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30F5E8" w14:textId="77777777" w:rsidR="00573033" w:rsidRDefault="00955C14"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The </w:t>
      </w:r>
      <w:r w:rsidR="002547C6">
        <w:rPr>
          <w:rFonts w:ascii="Times New Roman" w:hAnsi="Times New Roman" w:cs="Times New Roman"/>
          <w:sz w:val="24"/>
          <w:szCs w:val="24"/>
        </w:rPr>
        <w:t>initial</w:t>
      </w:r>
      <w:r w:rsidR="00865EC0" w:rsidRPr="00A0732C">
        <w:rPr>
          <w:rFonts w:ascii="Times New Roman" w:hAnsi="Times New Roman" w:cs="Times New Roman"/>
          <w:sz w:val="24"/>
          <w:szCs w:val="24"/>
        </w:rPr>
        <w:t xml:space="preserve"> </w:t>
      </w:r>
      <w:r w:rsidRPr="00A0732C">
        <w:rPr>
          <w:rFonts w:ascii="Times New Roman" w:hAnsi="Times New Roman" w:cs="Times New Roman"/>
          <w:sz w:val="24"/>
          <w:szCs w:val="24"/>
        </w:rPr>
        <w:t>response of</w:t>
      </w:r>
      <w:r w:rsidR="00DE69B1" w:rsidRPr="00A0732C">
        <w:rPr>
          <w:rFonts w:ascii="Times New Roman" w:hAnsi="Times New Roman" w:cs="Times New Roman"/>
          <w:sz w:val="24"/>
          <w:szCs w:val="24"/>
        </w:rPr>
        <w:t xml:space="preserve"> females towards congeneric males matches the propensity to </w:t>
      </w:r>
      <w:del w:id="0" w:author="Maarten Van Steenberge" w:date="2021-11-21T22:17:00Z">
        <w:r w:rsidR="00DE69B1" w:rsidRPr="00A0732C" w:rsidDel="00B9122C">
          <w:rPr>
            <w:rFonts w:ascii="Times New Roman" w:hAnsi="Times New Roman" w:cs="Times New Roman"/>
            <w:sz w:val="24"/>
            <w:szCs w:val="24"/>
          </w:rPr>
          <w:delText>hybridize</w:delText>
        </w:r>
      </w:del>
      <w:ins w:id="1" w:author="Maarten Van Steenberge" w:date="2021-11-21T22:17:00Z">
        <w:r w:rsidR="00B9122C">
          <w:rPr>
            <w:rFonts w:ascii="Times New Roman" w:hAnsi="Times New Roman" w:cs="Times New Roman"/>
            <w:sz w:val="24"/>
            <w:szCs w:val="24"/>
          </w:rPr>
          <w:t>hybridise</w:t>
        </w:r>
      </w:ins>
      <w:r w:rsidR="00E51736">
        <w:rPr>
          <w:rFonts w:ascii="Times New Roman" w:hAnsi="Times New Roman" w:cs="Times New Roman"/>
          <w:sz w:val="24"/>
          <w:szCs w:val="24"/>
        </w:rPr>
        <w:t xml:space="preserve"> in </w:t>
      </w:r>
      <w:r w:rsidR="00E51736" w:rsidRPr="00DA394B">
        <w:rPr>
          <w:rFonts w:ascii="Times New Roman" w:hAnsi="Times New Roman" w:cs="Times New Roman"/>
          <w:i/>
          <w:sz w:val="24"/>
          <w:szCs w:val="24"/>
        </w:rPr>
        <w:t>Ophthalmotilapia</w:t>
      </w:r>
      <w:r w:rsidR="00E51736">
        <w:rPr>
          <w:rFonts w:ascii="Times New Roman" w:hAnsi="Times New Roman" w:cs="Times New Roman"/>
          <w:sz w:val="24"/>
          <w:szCs w:val="24"/>
        </w:rPr>
        <w:t>.</w:t>
      </w:r>
    </w:p>
    <w:p w14:paraId="1456C6FC" w14:textId="77777777" w:rsidR="00DE69B1" w:rsidRPr="00A0732C" w:rsidRDefault="00DE69B1" w:rsidP="00B752EC">
      <w:pPr>
        <w:pStyle w:val="NoSpacing"/>
        <w:spacing w:line="480" w:lineRule="auto"/>
        <w:jc w:val="both"/>
        <w:rPr>
          <w:rFonts w:ascii="Times New Roman" w:hAnsi="Times New Roman" w:cs="Times New Roman"/>
          <w:sz w:val="24"/>
          <w:szCs w:val="24"/>
        </w:rPr>
      </w:pPr>
    </w:p>
    <w:p w14:paraId="601C7535" w14:textId="77777777" w:rsidR="00573033" w:rsidRPr="00690722" w:rsidRDefault="00573033" w:rsidP="00573033">
      <w:pPr>
        <w:pStyle w:val="NoSpacing"/>
        <w:spacing w:before="2" w:after="2" w:line="480" w:lineRule="auto"/>
        <w:jc w:val="both"/>
        <w:rPr>
          <w:rFonts w:ascii="Times New Roman" w:hAnsi="Times New Roman"/>
          <w:sz w:val="24"/>
          <w:szCs w:val="24"/>
          <w:rPrChange w:id="2" w:author="Maarten Van Steenberge" w:date="2021-11-30T16:07:00Z">
            <w:rPr>
              <w:rFonts w:ascii="Times New Roman" w:hAnsi="Times New Roman"/>
              <w:sz w:val="24"/>
              <w:szCs w:val="24"/>
              <w:lang w:val="nl-BE"/>
            </w:rPr>
          </w:rPrChange>
        </w:rPr>
      </w:pPr>
      <w:r w:rsidRPr="00690722">
        <w:rPr>
          <w:rFonts w:ascii="Times New Roman" w:hAnsi="Times New Roman" w:cs="Times New Roman"/>
          <w:sz w:val="24"/>
          <w:szCs w:val="24"/>
          <w:rPrChange w:id="3" w:author="Maarten Van Steenberge" w:date="2021-11-30T16:07:00Z">
            <w:rPr>
              <w:rFonts w:ascii="Times New Roman" w:hAnsi="Times New Roman" w:cs="Times New Roman"/>
              <w:sz w:val="24"/>
              <w:szCs w:val="24"/>
              <w:lang w:val="nl-BE"/>
            </w:rPr>
          </w:rPrChange>
        </w:rPr>
        <w:t>Maarten Van Steenberge</w:t>
      </w:r>
      <w:r w:rsidRPr="00690722">
        <w:rPr>
          <w:rFonts w:ascii="Times New Roman" w:hAnsi="Times New Roman" w:cs="Times New Roman"/>
          <w:sz w:val="24"/>
          <w:szCs w:val="24"/>
          <w:vertAlign w:val="superscript"/>
          <w:rPrChange w:id="4" w:author="Maarten Van Steenberge" w:date="2021-11-30T16:07:00Z">
            <w:rPr>
              <w:rFonts w:ascii="Times New Roman" w:hAnsi="Times New Roman" w:cs="Times New Roman"/>
              <w:sz w:val="24"/>
              <w:szCs w:val="24"/>
              <w:vertAlign w:val="superscript"/>
              <w:lang w:val="nl-BE"/>
            </w:rPr>
          </w:rPrChange>
        </w:rPr>
        <w:t>1,2</w:t>
      </w:r>
      <w:r w:rsidRPr="00690722">
        <w:rPr>
          <w:rFonts w:ascii="Times New Roman" w:hAnsi="Times New Roman" w:cs="Times New Roman"/>
          <w:sz w:val="24"/>
          <w:szCs w:val="24"/>
          <w:rPrChange w:id="5" w:author="Maarten Van Steenberge" w:date="2021-11-30T16:07:00Z">
            <w:rPr>
              <w:rFonts w:ascii="Times New Roman" w:hAnsi="Times New Roman" w:cs="Times New Roman"/>
              <w:sz w:val="24"/>
              <w:szCs w:val="24"/>
              <w:lang w:val="nl-BE"/>
            </w:rPr>
          </w:rPrChange>
        </w:rPr>
        <w:t>, Noémie Jublier</w:t>
      </w:r>
      <w:r w:rsidRPr="00690722">
        <w:rPr>
          <w:rFonts w:ascii="Times New Roman" w:hAnsi="Times New Roman" w:cs="Times New Roman"/>
          <w:sz w:val="24"/>
          <w:szCs w:val="24"/>
          <w:vertAlign w:val="superscript"/>
          <w:rPrChange w:id="6" w:author="Maarten Van Steenberge" w:date="2021-11-30T16:07:00Z">
            <w:rPr>
              <w:rFonts w:ascii="Times New Roman" w:hAnsi="Times New Roman" w:cs="Times New Roman"/>
              <w:sz w:val="24"/>
              <w:szCs w:val="24"/>
              <w:vertAlign w:val="superscript"/>
              <w:lang w:val="nl-BE"/>
            </w:rPr>
          </w:rPrChange>
        </w:rPr>
        <w:t>3,4</w:t>
      </w:r>
      <w:r w:rsidRPr="00690722">
        <w:rPr>
          <w:rFonts w:ascii="Times New Roman" w:hAnsi="Times New Roman" w:cs="Times New Roman"/>
          <w:sz w:val="24"/>
          <w:szCs w:val="24"/>
          <w:rPrChange w:id="7" w:author="Maarten Van Steenberge" w:date="2021-11-30T16:07:00Z">
            <w:rPr>
              <w:rFonts w:ascii="Times New Roman" w:hAnsi="Times New Roman" w:cs="Times New Roman"/>
              <w:sz w:val="24"/>
              <w:szCs w:val="24"/>
              <w:lang w:val="nl-BE"/>
            </w:rPr>
          </w:rPrChange>
        </w:rPr>
        <w:t>, Loïc Kéver</w:t>
      </w:r>
      <w:r w:rsidRPr="00690722">
        <w:rPr>
          <w:rFonts w:ascii="Times New Roman" w:hAnsi="Times New Roman" w:cs="Times New Roman"/>
          <w:sz w:val="24"/>
          <w:szCs w:val="24"/>
          <w:vertAlign w:val="superscript"/>
          <w:rPrChange w:id="8" w:author="Maarten Van Steenberge" w:date="2021-11-30T16:07:00Z">
            <w:rPr>
              <w:rFonts w:ascii="Times New Roman" w:hAnsi="Times New Roman" w:cs="Times New Roman"/>
              <w:sz w:val="24"/>
              <w:szCs w:val="24"/>
              <w:vertAlign w:val="superscript"/>
              <w:lang w:val="nl-BE"/>
            </w:rPr>
          </w:rPrChange>
        </w:rPr>
        <w:t>3</w:t>
      </w:r>
      <w:r w:rsidRPr="00690722">
        <w:rPr>
          <w:rFonts w:ascii="Times New Roman" w:hAnsi="Times New Roman" w:cs="Times New Roman"/>
          <w:sz w:val="24"/>
          <w:szCs w:val="24"/>
          <w:rPrChange w:id="9" w:author="Maarten Van Steenberge" w:date="2021-11-30T16:07:00Z">
            <w:rPr>
              <w:rFonts w:ascii="Times New Roman" w:hAnsi="Times New Roman" w:cs="Times New Roman"/>
              <w:sz w:val="24"/>
              <w:szCs w:val="24"/>
              <w:lang w:val="nl-BE"/>
            </w:rPr>
          </w:rPrChange>
        </w:rPr>
        <w:t>, Sophie Gresham</w:t>
      </w:r>
      <w:r w:rsidRPr="00690722">
        <w:rPr>
          <w:rFonts w:ascii="Times New Roman" w:hAnsi="Times New Roman" w:cs="Times New Roman"/>
          <w:sz w:val="24"/>
          <w:szCs w:val="24"/>
          <w:vertAlign w:val="superscript"/>
          <w:rPrChange w:id="10" w:author="Maarten Van Steenberge" w:date="2021-11-30T16:07:00Z">
            <w:rPr>
              <w:rFonts w:ascii="Times New Roman" w:hAnsi="Times New Roman" w:cs="Times New Roman"/>
              <w:sz w:val="24"/>
              <w:szCs w:val="24"/>
              <w:vertAlign w:val="superscript"/>
              <w:lang w:val="nl-BE"/>
            </w:rPr>
          </w:rPrChange>
        </w:rPr>
        <w:t>1,5</w:t>
      </w:r>
      <w:r w:rsidRPr="00690722">
        <w:rPr>
          <w:rFonts w:ascii="Times New Roman" w:hAnsi="Times New Roman" w:cs="Times New Roman"/>
          <w:sz w:val="24"/>
          <w:szCs w:val="24"/>
          <w:rPrChange w:id="11" w:author="Maarten Van Steenberge" w:date="2021-11-30T16:07:00Z">
            <w:rPr>
              <w:rFonts w:ascii="Times New Roman" w:hAnsi="Times New Roman" w:cs="Times New Roman"/>
              <w:sz w:val="24"/>
              <w:szCs w:val="24"/>
              <w:lang w:val="nl-BE"/>
            </w:rPr>
          </w:rPrChange>
        </w:rPr>
        <w:t>, Sofie Derycke</w:t>
      </w:r>
      <w:r w:rsidRPr="00690722">
        <w:rPr>
          <w:rFonts w:ascii="Times New Roman" w:hAnsi="Times New Roman" w:cs="Times New Roman"/>
          <w:sz w:val="24"/>
          <w:szCs w:val="24"/>
          <w:vertAlign w:val="superscript"/>
          <w:rPrChange w:id="12" w:author="Maarten Van Steenberge" w:date="2021-11-30T16:07:00Z">
            <w:rPr>
              <w:rFonts w:ascii="Times New Roman" w:hAnsi="Times New Roman" w:cs="Times New Roman"/>
              <w:sz w:val="24"/>
              <w:szCs w:val="24"/>
              <w:vertAlign w:val="superscript"/>
              <w:lang w:val="nl-BE"/>
            </w:rPr>
          </w:rPrChange>
        </w:rPr>
        <w:t>1,6</w:t>
      </w:r>
      <w:r w:rsidRPr="00690722">
        <w:rPr>
          <w:rFonts w:ascii="Times New Roman" w:hAnsi="Times New Roman" w:cs="Times New Roman"/>
          <w:sz w:val="24"/>
          <w:szCs w:val="24"/>
          <w:rPrChange w:id="13" w:author="Maarten Van Steenberge" w:date="2021-11-30T16:07:00Z">
            <w:rPr>
              <w:rFonts w:ascii="Times New Roman" w:hAnsi="Times New Roman" w:cs="Times New Roman"/>
              <w:sz w:val="24"/>
              <w:szCs w:val="24"/>
              <w:lang w:val="nl-BE"/>
            </w:rPr>
          </w:rPrChange>
        </w:rPr>
        <w:t>, Jos Snoeks</w:t>
      </w:r>
      <w:r w:rsidRPr="00690722">
        <w:rPr>
          <w:rFonts w:ascii="Times New Roman" w:hAnsi="Times New Roman" w:cs="Times New Roman"/>
          <w:sz w:val="24"/>
          <w:szCs w:val="24"/>
          <w:vertAlign w:val="superscript"/>
          <w:rPrChange w:id="14" w:author="Maarten Van Steenberge" w:date="2021-11-30T16:07:00Z">
            <w:rPr>
              <w:rFonts w:ascii="Times New Roman" w:hAnsi="Times New Roman" w:cs="Times New Roman"/>
              <w:sz w:val="24"/>
              <w:szCs w:val="24"/>
              <w:vertAlign w:val="superscript"/>
              <w:lang w:val="nl-BE"/>
            </w:rPr>
          </w:rPrChange>
        </w:rPr>
        <w:t>2,7</w:t>
      </w:r>
      <w:r w:rsidRPr="00690722">
        <w:rPr>
          <w:rFonts w:ascii="Times New Roman" w:hAnsi="Times New Roman" w:cs="Times New Roman"/>
          <w:sz w:val="24"/>
          <w:szCs w:val="24"/>
          <w:rPrChange w:id="15" w:author="Maarten Van Steenberge" w:date="2021-11-30T16:07:00Z">
            <w:rPr>
              <w:rFonts w:ascii="Times New Roman" w:hAnsi="Times New Roman" w:cs="Times New Roman"/>
              <w:sz w:val="24"/>
              <w:szCs w:val="24"/>
              <w:lang w:val="nl-BE"/>
            </w:rPr>
          </w:rPrChange>
        </w:rPr>
        <w:t>, Eric Parmentier</w:t>
      </w:r>
      <w:r w:rsidRPr="00690722">
        <w:rPr>
          <w:rFonts w:ascii="Times New Roman" w:hAnsi="Times New Roman" w:cs="Times New Roman"/>
          <w:sz w:val="24"/>
          <w:szCs w:val="24"/>
          <w:vertAlign w:val="superscript"/>
          <w:rPrChange w:id="16" w:author="Maarten Van Steenberge" w:date="2021-11-30T16:07:00Z">
            <w:rPr>
              <w:rFonts w:ascii="Times New Roman" w:hAnsi="Times New Roman" w:cs="Times New Roman"/>
              <w:sz w:val="24"/>
              <w:szCs w:val="24"/>
              <w:vertAlign w:val="superscript"/>
              <w:lang w:val="nl-BE"/>
            </w:rPr>
          </w:rPrChange>
        </w:rPr>
        <w:t>3</w:t>
      </w:r>
      <w:r w:rsidRPr="00690722">
        <w:rPr>
          <w:rFonts w:ascii="Times New Roman" w:hAnsi="Times New Roman" w:cs="Times New Roman"/>
          <w:sz w:val="24"/>
          <w:szCs w:val="24"/>
          <w:rPrChange w:id="17" w:author="Maarten Van Steenberge" w:date="2021-11-30T16:07:00Z">
            <w:rPr>
              <w:rFonts w:ascii="Times New Roman" w:hAnsi="Times New Roman" w:cs="Times New Roman"/>
              <w:sz w:val="24"/>
              <w:szCs w:val="24"/>
              <w:lang w:val="nl-BE"/>
            </w:rPr>
          </w:rPrChange>
        </w:rPr>
        <w:t>, Pascal Poncin</w:t>
      </w:r>
      <w:r w:rsidRPr="00690722">
        <w:rPr>
          <w:rFonts w:ascii="Times New Roman" w:hAnsi="Times New Roman" w:cs="Times New Roman"/>
          <w:sz w:val="24"/>
          <w:szCs w:val="24"/>
          <w:vertAlign w:val="superscript"/>
          <w:rPrChange w:id="18" w:author="Maarten Van Steenberge" w:date="2021-11-30T16:07:00Z">
            <w:rPr>
              <w:rFonts w:ascii="Times New Roman" w:hAnsi="Times New Roman" w:cs="Times New Roman"/>
              <w:sz w:val="24"/>
              <w:szCs w:val="24"/>
              <w:vertAlign w:val="superscript"/>
              <w:lang w:val="nl-BE"/>
            </w:rPr>
          </w:rPrChange>
        </w:rPr>
        <w:t>4</w:t>
      </w:r>
      <w:r w:rsidRPr="00690722">
        <w:rPr>
          <w:rFonts w:ascii="Times New Roman" w:hAnsi="Times New Roman" w:cs="Times New Roman"/>
          <w:sz w:val="24"/>
          <w:szCs w:val="24"/>
          <w:rPrChange w:id="19" w:author="Maarten Van Steenberge" w:date="2021-11-30T16:07:00Z">
            <w:rPr>
              <w:rFonts w:ascii="Times New Roman" w:hAnsi="Times New Roman" w:cs="Times New Roman"/>
              <w:sz w:val="24"/>
              <w:szCs w:val="24"/>
              <w:lang w:val="nl-BE"/>
            </w:rPr>
          </w:rPrChange>
        </w:rPr>
        <w:t>, Erik Verheyen</w:t>
      </w:r>
      <w:r w:rsidRPr="00690722">
        <w:rPr>
          <w:rFonts w:ascii="Times New Roman" w:hAnsi="Times New Roman" w:cs="Times New Roman"/>
          <w:sz w:val="24"/>
          <w:szCs w:val="24"/>
          <w:vertAlign w:val="superscript"/>
          <w:rPrChange w:id="20" w:author="Maarten Van Steenberge" w:date="2021-11-30T16:07:00Z">
            <w:rPr>
              <w:rFonts w:ascii="Times New Roman" w:hAnsi="Times New Roman" w:cs="Times New Roman"/>
              <w:sz w:val="24"/>
              <w:szCs w:val="24"/>
              <w:vertAlign w:val="superscript"/>
              <w:lang w:val="nl-BE"/>
            </w:rPr>
          </w:rPrChange>
        </w:rPr>
        <w:t>1,5</w:t>
      </w:r>
    </w:p>
    <w:p w14:paraId="3EC94CEB"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p>
    <w:p w14:paraId="4B98A4F8" w14:textId="77777777" w:rsidR="00573033" w:rsidRDefault="00573033" w:rsidP="00573033">
      <w:pPr>
        <w:pStyle w:val="NoSpacing"/>
        <w:spacing w:line="480" w:lineRule="auto"/>
        <w:jc w:val="both"/>
        <w:rPr>
          <w:rFonts w:ascii="Times New Roman" w:hAnsi="Times New Roman" w:cs="Times New Roman"/>
          <w:sz w:val="24"/>
          <w:szCs w:val="24"/>
          <w:lang w:val="en-US"/>
        </w:rPr>
      </w:pPr>
      <w:r w:rsidRPr="00DE69B1">
        <w:rPr>
          <w:rFonts w:ascii="Times New Roman" w:hAnsi="Times New Roman" w:cs="Times New Roman"/>
          <w:sz w:val="24"/>
          <w:szCs w:val="24"/>
          <w:lang w:val="en-US"/>
        </w:rPr>
        <w:t>1.</w:t>
      </w:r>
      <w:r w:rsidRPr="00DE69B1">
        <w:rPr>
          <w:rFonts w:ascii="Times New Roman" w:hAnsi="Times New Roman" w:cs="Times New Roman"/>
          <w:sz w:val="24"/>
          <w:szCs w:val="24"/>
          <w:lang w:val="en-US"/>
        </w:rPr>
        <w:tab/>
        <w:t>Operational Directorate Taxonomy and phylogeny, Royal Belgian Institute of Natural Sciences, 1000 Brussels, Belgium</w:t>
      </w:r>
    </w:p>
    <w:p w14:paraId="39FD9084"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Pr>
          <w:rFonts w:ascii="Times New Roman" w:hAnsi="Times New Roman" w:cs="Times New Roman"/>
          <w:sz w:val="24"/>
          <w:szCs w:val="24"/>
          <w:lang w:val="en-US"/>
        </w:rPr>
        <w:tab/>
        <w:t xml:space="preserve">Laboratory of Biodiversity and Evolutionary Genomics, KU Leuven, Charles </w:t>
      </w:r>
      <w:proofErr w:type="spellStart"/>
      <w:r>
        <w:rPr>
          <w:rFonts w:ascii="Times New Roman" w:hAnsi="Times New Roman" w:cs="Times New Roman"/>
          <w:sz w:val="24"/>
          <w:szCs w:val="24"/>
          <w:lang w:val="en-US"/>
        </w:rPr>
        <w:t>Deberiotstraat</w:t>
      </w:r>
      <w:proofErr w:type="spellEnd"/>
      <w:r>
        <w:rPr>
          <w:rFonts w:ascii="Times New Roman" w:hAnsi="Times New Roman" w:cs="Times New Roman"/>
          <w:sz w:val="24"/>
          <w:szCs w:val="24"/>
          <w:lang w:val="en-US"/>
        </w:rPr>
        <w:t xml:space="preserve"> 32, 3000 Leuven, Belgium</w:t>
      </w:r>
    </w:p>
    <w:p w14:paraId="4F9DEA4C"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Pr="00DE69B1">
        <w:rPr>
          <w:rFonts w:ascii="Times New Roman" w:hAnsi="Times New Roman" w:cs="Times New Roman"/>
          <w:sz w:val="24"/>
          <w:szCs w:val="24"/>
          <w:lang w:val="en-US"/>
        </w:rPr>
        <w:t>.</w:t>
      </w:r>
      <w:r w:rsidRPr="00DE69B1">
        <w:rPr>
          <w:rFonts w:ascii="Times New Roman" w:hAnsi="Times New Roman" w:cs="Times New Roman"/>
          <w:sz w:val="24"/>
          <w:szCs w:val="24"/>
          <w:lang w:val="en-US"/>
        </w:rPr>
        <w:tab/>
        <w:t>Laboratory of Functional and Evolutionary Biology, FOCUS, Liège University, 4000 Liège, Belgium</w:t>
      </w:r>
    </w:p>
    <w:p w14:paraId="78325759" w14:textId="77777777" w:rsidR="00573033"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w:t>
      </w:r>
      <w:r w:rsidRPr="00DE69B1">
        <w:rPr>
          <w:rFonts w:ascii="Times New Roman" w:hAnsi="Times New Roman" w:cs="Times New Roman"/>
          <w:sz w:val="24"/>
          <w:szCs w:val="24"/>
          <w:lang w:val="en-US"/>
        </w:rPr>
        <w:t>.</w:t>
      </w:r>
      <w:r w:rsidRPr="00DE69B1">
        <w:rPr>
          <w:rFonts w:ascii="Times New Roman" w:hAnsi="Times New Roman" w:cs="Times New Roman"/>
          <w:sz w:val="24"/>
          <w:szCs w:val="24"/>
          <w:lang w:val="en-US"/>
        </w:rPr>
        <w:tab/>
        <w:t xml:space="preserve">Laboratory of Fish and Amphibian Ethology, </w:t>
      </w:r>
      <w:proofErr w:type="spellStart"/>
      <w:r w:rsidRPr="00DE69B1">
        <w:rPr>
          <w:rFonts w:ascii="Times New Roman" w:hAnsi="Times New Roman" w:cs="Times New Roman"/>
          <w:sz w:val="24"/>
          <w:szCs w:val="24"/>
          <w:lang w:val="en-US"/>
        </w:rPr>
        <w:t>Behavioural</w:t>
      </w:r>
      <w:proofErr w:type="spellEnd"/>
      <w:r w:rsidRPr="00DE69B1">
        <w:rPr>
          <w:rFonts w:ascii="Times New Roman" w:hAnsi="Times New Roman" w:cs="Times New Roman"/>
          <w:sz w:val="24"/>
          <w:szCs w:val="24"/>
          <w:lang w:val="en-US"/>
        </w:rPr>
        <w:t xml:space="preserve"> Biology Unit, FOCUS, Liège University, 4000 Liège, Belgium</w:t>
      </w:r>
    </w:p>
    <w:p w14:paraId="3E4DE732"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5</w:t>
      </w:r>
      <w:r w:rsidRPr="00DE69B1">
        <w:rPr>
          <w:rFonts w:ascii="Times New Roman" w:hAnsi="Times New Roman" w:cs="Times New Roman"/>
          <w:sz w:val="24"/>
          <w:szCs w:val="24"/>
          <w:lang w:val="en-US"/>
        </w:rPr>
        <w:t>.</w:t>
      </w:r>
      <w:r w:rsidRPr="00DE69B1">
        <w:rPr>
          <w:rFonts w:ascii="Times New Roman" w:hAnsi="Times New Roman" w:cs="Times New Roman"/>
          <w:sz w:val="24"/>
          <w:szCs w:val="24"/>
          <w:lang w:val="en-US"/>
        </w:rPr>
        <w:tab/>
        <w:t>Department Biology, Evolutionary Ecology, University of Antwerp, 2610 Antwerp, Belgium</w:t>
      </w:r>
    </w:p>
    <w:p w14:paraId="4DAB385D"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6</w:t>
      </w:r>
      <w:r w:rsidRPr="00DE69B1">
        <w:rPr>
          <w:rFonts w:ascii="Times New Roman" w:hAnsi="Times New Roman" w:cs="Times New Roman"/>
          <w:sz w:val="24"/>
          <w:szCs w:val="24"/>
          <w:lang w:val="en-US"/>
        </w:rPr>
        <w:t>.</w:t>
      </w:r>
      <w:r w:rsidRPr="00DE69B1">
        <w:rPr>
          <w:rFonts w:ascii="Times New Roman" w:hAnsi="Times New Roman" w:cs="Times New Roman"/>
          <w:sz w:val="24"/>
          <w:szCs w:val="24"/>
          <w:lang w:val="en-US"/>
        </w:rPr>
        <w:tab/>
        <w:t xml:space="preserve">Flanders research institute for agriculture, fisheries and food, Animal Sciences Unit – Aquatic Environment and Quality, </w:t>
      </w:r>
      <w:proofErr w:type="spellStart"/>
      <w:r w:rsidRPr="00DE69B1">
        <w:rPr>
          <w:rFonts w:ascii="Times New Roman" w:hAnsi="Times New Roman" w:cs="Times New Roman"/>
          <w:sz w:val="24"/>
          <w:szCs w:val="24"/>
          <w:lang w:val="en-US"/>
        </w:rPr>
        <w:t>Ankerstraat</w:t>
      </w:r>
      <w:proofErr w:type="spellEnd"/>
      <w:r w:rsidRPr="00DE69B1">
        <w:rPr>
          <w:rFonts w:ascii="Times New Roman" w:hAnsi="Times New Roman" w:cs="Times New Roman"/>
          <w:sz w:val="24"/>
          <w:szCs w:val="24"/>
          <w:lang w:val="en-US"/>
        </w:rPr>
        <w:t xml:space="preserve"> 1, 8400 Oostende, Belgium. </w:t>
      </w:r>
    </w:p>
    <w:p w14:paraId="3C9E2166"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7</w:t>
      </w:r>
      <w:r w:rsidRPr="00DE69B1">
        <w:rPr>
          <w:rFonts w:ascii="Times New Roman" w:hAnsi="Times New Roman" w:cs="Times New Roman"/>
          <w:sz w:val="24"/>
          <w:szCs w:val="24"/>
          <w:lang w:val="en-US"/>
        </w:rPr>
        <w:t>.</w:t>
      </w:r>
      <w:r w:rsidRPr="00DE69B1">
        <w:rPr>
          <w:rFonts w:ascii="Times New Roman" w:hAnsi="Times New Roman" w:cs="Times New Roman"/>
          <w:sz w:val="24"/>
          <w:szCs w:val="24"/>
          <w:lang w:val="en-US"/>
        </w:rPr>
        <w:tab/>
        <w:t xml:space="preserve">Section Vertebrates, Ichthyology, Royal Museum for Central Africa, 3080 </w:t>
      </w:r>
      <w:proofErr w:type="spellStart"/>
      <w:r w:rsidRPr="00DE69B1">
        <w:rPr>
          <w:rFonts w:ascii="Times New Roman" w:hAnsi="Times New Roman" w:cs="Times New Roman"/>
          <w:sz w:val="24"/>
          <w:szCs w:val="24"/>
          <w:lang w:val="en-US"/>
        </w:rPr>
        <w:t>Tervuren</w:t>
      </w:r>
      <w:proofErr w:type="spellEnd"/>
      <w:r w:rsidRPr="00DE69B1">
        <w:rPr>
          <w:rFonts w:ascii="Times New Roman" w:hAnsi="Times New Roman" w:cs="Times New Roman"/>
          <w:sz w:val="24"/>
          <w:szCs w:val="24"/>
          <w:lang w:val="en-US"/>
        </w:rPr>
        <w:t>, Belgium</w:t>
      </w:r>
    </w:p>
    <w:p w14:paraId="19742930" w14:textId="77777777" w:rsidR="00573033" w:rsidRPr="00DE69B1" w:rsidRDefault="00573033" w:rsidP="00573033">
      <w:pPr>
        <w:pStyle w:val="NoSpacing"/>
        <w:spacing w:line="480" w:lineRule="auto"/>
        <w:jc w:val="both"/>
        <w:rPr>
          <w:rFonts w:ascii="Times New Roman" w:hAnsi="Times New Roman" w:cs="Times New Roman"/>
          <w:sz w:val="24"/>
          <w:szCs w:val="24"/>
          <w:lang w:val="en-US"/>
        </w:rPr>
      </w:pPr>
    </w:p>
    <w:p w14:paraId="185CD5D4" w14:textId="77777777" w:rsidR="00573033" w:rsidRPr="00690722" w:rsidRDefault="00573033" w:rsidP="00573033">
      <w:pPr>
        <w:pStyle w:val="NoSpacing"/>
        <w:spacing w:before="2" w:after="2" w:line="480" w:lineRule="auto"/>
        <w:jc w:val="both"/>
        <w:rPr>
          <w:rFonts w:ascii="Times New Roman" w:hAnsi="Times New Roman" w:cs="Times New Roman"/>
          <w:sz w:val="24"/>
          <w:szCs w:val="24"/>
          <w:lang w:val="nl-BE"/>
          <w:rPrChange w:id="21" w:author="Maarten Van Steenberge" w:date="2021-11-30T16:07:00Z">
            <w:rPr>
              <w:rFonts w:ascii="Times New Roman" w:hAnsi="Times New Roman" w:cs="Times New Roman"/>
              <w:sz w:val="24"/>
              <w:szCs w:val="24"/>
              <w:lang w:val="en-US"/>
            </w:rPr>
          </w:rPrChange>
        </w:rPr>
      </w:pPr>
      <w:proofErr w:type="spellStart"/>
      <w:r w:rsidRPr="00690722">
        <w:rPr>
          <w:rFonts w:ascii="Times New Roman" w:hAnsi="Times New Roman" w:cs="Times New Roman"/>
          <w:sz w:val="24"/>
          <w:szCs w:val="24"/>
          <w:lang w:val="nl-BE"/>
          <w:rPrChange w:id="22" w:author="Maarten Van Steenberge" w:date="2021-11-30T16:07:00Z">
            <w:rPr>
              <w:rFonts w:ascii="Times New Roman" w:hAnsi="Times New Roman" w:cs="Times New Roman"/>
              <w:sz w:val="24"/>
              <w:szCs w:val="24"/>
              <w:lang w:val="en-US"/>
            </w:rPr>
          </w:rPrChange>
        </w:rPr>
        <w:t>Corresponding</w:t>
      </w:r>
      <w:proofErr w:type="spellEnd"/>
      <w:r w:rsidRPr="00690722">
        <w:rPr>
          <w:rFonts w:ascii="Times New Roman" w:hAnsi="Times New Roman" w:cs="Times New Roman"/>
          <w:sz w:val="24"/>
          <w:szCs w:val="24"/>
          <w:lang w:val="nl-BE"/>
          <w:rPrChange w:id="23" w:author="Maarten Van Steenberge" w:date="2021-11-30T16:07:00Z">
            <w:rPr>
              <w:rFonts w:ascii="Times New Roman" w:hAnsi="Times New Roman" w:cs="Times New Roman"/>
              <w:sz w:val="24"/>
              <w:szCs w:val="24"/>
              <w:lang w:val="en-US"/>
            </w:rPr>
          </w:rPrChange>
        </w:rPr>
        <w:t xml:space="preserve"> </w:t>
      </w:r>
      <w:proofErr w:type="spellStart"/>
      <w:r w:rsidRPr="00690722">
        <w:rPr>
          <w:rFonts w:ascii="Times New Roman" w:hAnsi="Times New Roman" w:cs="Times New Roman"/>
          <w:sz w:val="24"/>
          <w:szCs w:val="24"/>
          <w:lang w:val="nl-BE"/>
          <w:rPrChange w:id="24" w:author="Maarten Van Steenberge" w:date="2021-11-30T16:07:00Z">
            <w:rPr>
              <w:rFonts w:ascii="Times New Roman" w:hAnsi="Times New Roman" w:cs="Times New Roman"/>
              <w:sz w:val="24"/>
              <w:szCs w:val="24"/>
              <w:lang w:val="en-US"/>
            </w:rPr>
          </w:rPrChange>
        </w:rPr>
        <w:t>author</w:t>
      </w:r>
      <w:proofErr w:type="spellEnd"/>
      <w:r w:rsidRPr="00690722">
        <w:rPr>
          <w:rFonts w:ascii="Times New Roman" w:hAnsi="Times New Roman" w:cs="Times New Roman"/>
          <w:sz w:val="24"/>
          <w:szCs w:val="24"/>
          <w:lang w:val="nl-BE"/>
          <w:rPrChange w:id="25" w:author="Maarten Van Steenberge" w:date="2021-11-30T16:07:00Z">
            <w:rPr>
              <w:rFonts w:ascii="Times New Roman" w:hAnsi="Times New Roman" w:cs="Times New Roman"/>
              <w:sz w:val="24"/>
              <w:szCs w:val="24"/>
              <w:lang w:val="en-US"/>
            </w:rPr>
          </w:rPrChange>
        </w:rPr>
        <w:t>: Maarten Van Steenberge (mvansteenberge@naturalsciences.be)</w:t>
      </w:r>
    </w:p>
    <w:p w14:paraId="3C83F31E" w14:textId="77777777" w:rsidR="0037404C" w:rsidRPr="00690722" w:rsidRDefault="0037404C" w:rsidP="00B752EC">
      <w:pPr>
        <w:pStyle w:val="NoSpacing"/>
        <w:spacing w:line="480" w:lineRule="auto"/>
        <w:jc w:val="both"/>
        <w:rPr>
          <w:rFonts w:ascii="Times New Roman" w:hAnsi="Times New Roman" w:cs="Times New Roman"/>
          <w:iCs/>
          <w:sz w:val="24"/>
          <w:szCs w:val="24"/>
          <w:lang w:val="nl-BE"/>
          <w:rPrChange w:id="26" w:author="Maarten Van Steenberge" w:date="2021-11-30T16:07:00Z">
            <w:rPr>
              <w:rFonts w:ascii="Times New Roman" w:hAnsi="Times New Roman" w:cs="Times New Roman"/>
              <w:iCs/>
              <w:sz w:val="24"/>
              <w:szCs w:val="24"/>
            </w:rPr>
          </w:rPrChange>
        </w:rPr>
      </w:pPr>
    </w:p>
    <w:p w14:paraId="2D129C38" w14:textId="77777777" w:rsidR="0037404C" w:rsidRPr="00A0732C" w:rsidRDefault="0037404C" w:rsidP="0037404C">
      <w:pPr>
        <w:pStyle w:val="NoSpacing"/>
        <w:spacing w:line="480" w:lineRule="auto"/>
        <w:jc w:val="both"/>
        <w:rPr>
          <w:rFonts w:ascii="Times New Roman" w:hAnsi="Times New Roman"/>
          <w:sz w:val="24"/>
          <w:szCs w:val="24"/>
        </w:rPr>
      </w:pPr>
      <w:r w:rsidRPr="00A0732C">
        <w:rPr>
          <w:rFonts w:ascii="Times New Roman" w:hAnsi="Times New Roman"/>
          <w:sz w:val="24"/>
          <w:szCs w:val="24"/>
        </w:rPr>
        <w:t>Key words:</w:t>
      </w:r>
    </w:p>
    <w:p w14:paraId="3DFFCD69" w14:textId="77777777" w:rsidR="0037404C" w:rsidRPr="00A0732C" w:rsidRDefault="0037404C" w:rsidP="0037404C">
      <w:pPr>
        <w:pStyle w:val="NoSpacing"/>
        <w:spacing w:line="480" w:lineRule="auto"/>
        <w:jc w:val="both"/>
        <w:rPr>
          <w:rFonts w:ascii="Times New Roman" w:hAnsi="Times New Roman"/>
          <w:sz w:val="24"/>
          <w:szCs w:val="24"/>
        </w:rPr>
      </w:pPr>
      <w:r w:rsidRPr="00A0732C">
        <w:rPr>
          <w:rFonts w:ascii="Times New Roman" w:hAnsi="Times New Roman"/>
          <w:sz w:val="24"/>
          <w:szCs w:val="24"/>
        </w:rPr>
        <w:t>Species recognition, mate choice, behaviour, Lake Tanganyika, Africa</w:t>
      </w:r>
    </w:p>
    <w:p w14:paraId="19781069" w14:textId="77777777" w:rsidR="0037404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lastRenderedPageBreak/>
        <w:t>Abstract</w:t>
      </w:r>
      <w:r w:rsidR="0010276A" w:rsidRPr="00A0732C">
        <w:rPr>
          <w:rFonts w:ascii="Times New Roman" w:hAnsi="Times New Roman" w:cs="Times New Roman"/>
          <w:sz w:val="24"/>
          <w:szCs w:val="24"/>
        </w:rPr>
        <w:t xml:space="preserve">: </w:t>
      </w:r>
    </w:p>
    <w:p w14:paraId="2E1A48C3" w14:textId="77777777" w:rsidR="00FA3733" w:rsidRPr="00A0732C" w:rsidRDefault="00FA3733" w:rsidP="00B752EC">
      <w:pPr>
        <w:pStyle w:val="NoSpacing"/>
        <w:spacing w:line="480" w:lineRule="auto"/>
        <w:jc w:val="both"/>
        <w:rPr>
          <w:rFonts w:ascii="Times New Roman" w:hAnsi="Times New Roman" w:cs="Times New Roman"/>
          <w:sz w:val="24"/>
          <w:szCs w:val="24"/>
        </w:rPr>
      </w:pPr>
    </w:p>
    <w:p w14:paraId="416638A8" w14:textId="660B31CA" w:rsidR="00FA3733" w:rsidRPr="00A0732C" w:rsidRDefault="00FA3733" w:rsidP="005423E3">
      <w:pPr>
        <w:spacing w:line="480" w:lineRule="auto"/>
        <w:rPr>
          <w:rFonts w:ascii="Times New Roman" w:hAnsi="Times New Roman"/>
          <w:lang w:val="en-GB"/>
        </w:rPr>
      </w:pPr>
      <w:r w:rsidRPr="00A0732C">
        <w:rPr>
          <w:rFonts w:ascii="Times New Roman" w:hAnsi="Times New Roman"/>
          <w:lang w:val="en-GB"/>
        </w:rPr>
        <w:t xml:space="preserve">Cichlid radiations often </w:t>
      </w:r>
      <w:r w:rsidR="00A0732C" w:rsidRPr="00A0732C">
        <w:rPr>
          <w:rFonts w:ascii="Times New Roman" w:hAnsi="Times New Roman"/>
          <w:lang w:val="en-GB"/>
        </w:rPr>
        <w:t>harbour</w:t>
      </w:r>
      <w:r w:rsidRPr="00A0732C">
        <w:rPr>
          <w:rFonts w:ascii="Times New Roman" w:hAnsi="Times New Roman"/>
          <w:lang w:val="en-GB"/>
        </w:rPr>
        <w:t xml:space="preserve"> closely related species with overlapping niches and distribution ranges. Such species sometimes </w:t>
      </w:r>
      <w:del w:id="27" w:author="Maarten Van Steenberge" w:date="2021-11-21T22:17:00Z">
        <w:r w:rsidRPr="00A0732C" w:rsidDel="00B9122C">
          <w:rPr>
            <w:rFonts w:ascii="Times New Roman" w:hAnsi="Times New Roman"/>
            <w:lang w:val="en-GB"/>
          </w:rPr>
          <w:delText>hybridize</w:delText>
        </w:r>
      </w:del>
      <w:ins w:id="28" w:author="Maarten Van Steenberge" w:date="2021-11-21T22:17:00Z">
        <w:r w:rsidR="00B9122C">
          <w:rPr>
            <w:rFonts w:ascii="Times New Roman" w:hAnsi="Times New Roman"/>
            <w:lang w:val="en-GB"/>
          </w:rPr>
          <w:t>hybridise</w:t>
        </w:r>
      </w:ins>
      <w:r w:rsidRPr="00A0732C">
        <w:rPr>
          <w:rFonts w:ascii="Times New Roman" w:hAnsi="Times New Roman"/>
          <w:lang w:val="en-GB"/>
        </w:rPr>
        <w:t xml:space="preserve"> in nature, which rai</w:t>
      </w:r>
      <w:r w:rsidR="00F70FFB" w:rsidRPr="00A0732C">
        <w:rPr>
          <w:rFonts w:ascii="Times New Roman" w:hAnsi="Times New Roman"/>
          <w:lang w:val="en-GB"/>
        </w:rPr>
        <w:t>s</w:t>
      </w:r>
      <w:r w:rsidRPr="00A0732C">
        <w:rPr>
          <w:rFonts w:ascii="Times New Roman" w:hAnsi="Times New Roman"/>
          <w:lang w:val="en-GB"/>
        </w:rPr>
        <w:t xml:space="preserve">es the question how </w:t>
      </w:r>
      <w:r w:rsidR="00634EBA">
        <w:rPr>
          <w:rFonts w:ascii="Times New Roman" w:hAnsi="Times New Roman"/>
          <w:lang w:val="en-GB"/>
        </w:rPr>
        <w:t xml:space="preserve">can </w:t>
      </w:r>
      <w:r w:rsidRPr="00A0732C">
        <w:rPr>
          <w:rFonts w:ascii="Times New Roman" w:hAnsi="Times New Roman"/>
          <w:lang w:val="en-GB"/>
        </w:rPr>
        <w:t xml:space="preserve">they coexist. </w:t>
      </w:r>
      <w:r w:rsidR="006942EF">
        <w:rPr>
          <w:rFonts w:ascii="Times New Roman" w:hAnsi="Times New Roman"/>
          <w:lang w:val="en-GB"/>
        </w:rPr>
        <w:t xml:space="preserve">This also holds for </w:t>
      </w:r>
      <w:r w:rsidRPr="00A0732C">
        <w:rPr>
          <w:rFonts w:ascii="Times New Roman" w:hAnsi="Times New Roman"/>
          <w:lang w:val="en-GB"/>
        </w:rPr>
        <w:t xml:space="preserve">the Tanganyika mouthbrooders </w:t>
      </w:r>
      <w:proofErr w:type="spellStart"/>
      <w:r w:rsidRPr="00A0732C">
        <w:rPr>
          <w:rFonts w:ascii="Times New Roman" w:hAnsi="Times New Roman"/>
          <w:i/>
          <w:lang w:val="en-GB"/>
        </w:rPr>
        <w:t>Ophthalmotilapia</w:t>
      </w:r>
      <w:proofErr w:type="spellEnd"/>
      <w:r w:rsidRPr="00A0732C">
        <w:rPr>
          <w:rFonts w:ascii="Times New Roman" w:hAnsi="Times New Roman"/>
          <w:i/>
          <w:lang w:val="en-GB"/>
        </w:rPr>
        <w:t xml:space="preserve"> </w:t>
      </w:r>
      <w:proofErr w:type="spellStart"/>
      <w:r w:rsidR="009D6D07">
        <w:rPr>
          <w:rFonts w:ascii="Times New Roman" w:hAnsi="Times New Roman"/>
          <w:i/>
          <w:lang w:val="en-GB"/>
        </w:rPr>
        <w:t>ventralis</w:t>
      </w:r>
      <w:proofErr w:type="spellEnd"/>
      <w:r w:rsidR="009D6D07" w:rsidRPr="00A0732C">
        <w:rPr>
          <w:rFonts w:ascii="Times New Roman" w:hAnsi="Times New Roman"/>
          <w:lang w:val="en-GB"/>
        </w:rPr>
        <w:t xml:space="preserve"> </w:t>
      </w:r>
      <w:r w:rsidRPr="00A0732C">
        <w:rPr>
          <w:rFonts w:ascii="Times New Roman" w:hAnsi="Times New Roman"/>
          <w:lang w:val="en-GB"/>
        </w:rPr>
        <w:t xml:space="preserve">and </w:t>
      </w:r>
      <w:r w:rsidRPr="00A0732C">
        <w:rPr>
          <w:rFonts w:ascii="Times New Roman" w:hAnsi="Times New Roman"/>
          <w:i/>
          <w:lang w:val="en-GB"/>
        </w:rPr>
        <w:t xml:space="preserve">O. </w:t>
      </w:r>
      <w:proofErr w:type="spellStart"/>
      <w:r w:rsidR="009D6D07">
        <w:rPr>
          <w:rFonts w:ascii="Times New Roman" w:hAnsi="Times New Roman"/>
          <w:i/>
          <w:lang w:val="en-GB"/>
        </w:rPr>
        <w:t>nasuta</w:t>
      </w:r>
      <w:proofErr w:type="spellEnd"/>
      <w:r w:rsidR="0061056E">
        <w:rPr>
          <w:rFonts w:ascii="Times New Roman" w:hAnsi="Times New Roman"/>
          <w:lang w:val="en-GB"/>
        </w:rPr>
        <w:t>. E</w:t>
      </w:r>
      <w:r w:rsidR="00253CD6">
        <w:rPr>
          <w:rFonts w:ascii="Times New Roman" w:hAnsi="Times New Roman"/>
          <w:lang w:val="en-GB"/>
        </w:rPr>
        <w:t xml:space="preserve">arlier studies found </w:t>
      </w:r>
      <w:r w:rsidR="0061056E">
        <w:rPr>
          <w:rFonts w:ascii="Times New Roman" w:hAnsi="Times New Roman"/>
          <w:lang w:val="en-GB"/>
        </w:rPr>
        <w:t xml:space="preserve">indications of </w:t>
      </w:r>
      <w:r w:rsidR="000B7834">
        <w:rPr>
          <w:rFonts w:ascii="Times New Roman" w:hAnsi="Times New Roman"/>
          <w:iCs/>
          <w:lang w:val="en-GB"/>
        </w:rPr>
        <w:t>asymmetrical hybridisation with</w:t>
      </w:r>
      <w:r w:rsidRPr="00A0732C">
        <w:rPr>
          <w:rFonts w:ascii="Times New Roman" w:hAnsi="Times New Roman"/>
          <w:lang w:val="en-GB"/>
        </w:rPr>
        <w:t xml:space="preserve"> </w:t>
      </w:r>
      <w:r w:rsidR="000B7834">
        <w:rPr>
          <w:rFonts w:ascii="Times New Roman" w:hAnsi="Times New Roman"/>
          <w:lang w:val="en-GB"/>
        </w:rPr>
        <w:t xml:space="preserve">females of </w:t>
      </w:r>
      <w:r w:rsidRPr="00A0732C">
        <w:rPr>
          <w:rFonts w:ascii="Times New Roman" w:hAnsi="Times New Roman"/>
          <w:i/>
          <w:lang w:val="en-GB"/>
        </w:rPr>
        <w:t xml:space="preserve">O. </w:t>
      </w:r>
      <w:proofErr w:type="spellStart"/>
      <w:r w:rsidRPr="00A0732C">
        <w:rPr>
          <w:rFonts w:ascii="Times New Roman" w:hAnsi="Times New Roman"/>
          <w:i/>
          <w:lang w:val="en-GB"/>
        </w:rPr>
        <w:t>ventralis</w:t>
      </w:r>
      <w:proofErr w:type="spellEnd"/>
      <w:r w:rsidRPr="00A0732C">
        <w:rPr>
          <w:rFonts w:ascii="Times New Roman" w:hAnsi="Times New Roman"/>
          <w:lang w:val="en-GB"/>
        </w:rPr>
        <w:t xml:space="preserve"> </w:t>
      </w:r>
      <w:r w:rsidR="000B7834">
        <w:rPr>
          <w:rFonts w:ascii="Times New Roman" w:hAnsi="Times New Roman"/>
          <w:lang w:val="en-GB"/>
        </w:rPr>
        <w:t xml:space="preserve">accepting males of </w:t>
      </w:r>
      <w:r w:rsidR="000B7834" w:rsidRPr="000B7834">
        <w:rPr>
          <w:rFonts w:ascii="Times New Roman" w:hAnsi="Times New Roman"/>
          <w:i/>
          <w:lang w:val="en-GB"/>
        </w:rPr>
        <w:t xml:space="preserve">O. </w:t>
      </w:r>
      <w:proofErr w:type="spellStart"/>
      <w:r w:rsidR="000B7834" w:rsidRPr="000B7834">
        <w:rPr>
          <w:rFonts w:ascii="Times New Roman" w:hAnsi="Times New Roman"/>
          <w:i/>
          <w:lang w:val="en-GB"/>
        </w:rPr>
        <w:t>nasuta</w:t>
      </w:r>
      <w:proofErr w:type="spellEnd"/>
      <w:r w:rsidR="000B7834">
        <w:rPr>
          <w:rFonts w:ascii="Times New Roman" w:hAnsi="Times New Roman"/>
          <w:lang w:val="en-GB"/>
        </w:rPr>
        <w:t>, but not</w:t>
      </w:r>
      <w:r w:rsidRPr="00A0732C">
        <w:rPr>
          <w:rFonts w:ascii="Times New Roman" w:hAnsi="Times New Roman"/>
          <w:lang w:val="en-GB"/>
        </w:rPr>
        <w:t xml:space="preserve"> the other way around. We</w:t>
      </w:r>
      <w:r w:rsidR="00B37448">
        <w:rPr>
          <w:rFonts w:ascii="Times New Roman" w:hAnsi="Times New Roman"/>
          <w:lang w:val="en-GB"/>
        </w:rPr>
        <w:t xml:space="preserve"> </w:t>
      </w:r>
      <w:r w:rsidR="00CB42A4" w:rsidRPr="00A0732C">
        <w:rPr>
          <w:rFonts w:ascii="Times New Roman" w:hAnsi="Times New Roman"/>
          <w:lang w:val="en-GB"/>
        </w:rPr>
        <w:t>hypothesi</w:t>
      </w:r>
      <w:r w:rsidR="00CB42A4">
        <w:rPr>
          <w:rFonts w:ascii="Times New Roman" w:hAnsi="Times New Roman"/>
          <w:lang w:val="en-GB"/>
        </w:rPr>
        <w:t>s</w:t>
      </w:r>
      <w:r w:rsidR="00CB42A4" w:rsidRPr="00A0732C">
        <w:rPr>
          <w:rFonts w:ascii="Times New Roman" w:hAnsi="Times New Roman"/>
          <w:lang w:val="en-GB"/>
        </w:rPr>
        <w:t>e</w:t>
      </w:r>
      <w:r w:rsidR="003E5748">
        <w:rPr>
          <w:rFonts w:ascii="Times New Roman" w:hAnsi="Times New Roman"/>
          <w:lang w:val="en-GB"/>
        </w:rPr>
        <w:t>d</w:t>
      </w:r>
      <w:r w:rsidR="00CB42A4" w:rsidRPr="00A0732C">
        <w:rPr>
          <w:rFonts w:ascii="Times New Roman" w:hAnsi="Times New Roman"/>
          <w:lang w:val="en-GB"/>
        </w:rPr>
        <w:t xml:space="preserve"> </w:t>
      </w:r>
      <w:r w:rsidRPr="00A0732C">
        <w:rPr>
          <w:rFonts w:ascii="Times New Roman" w:hAnsi="Times New Roman"/>
          <w:lang w:val="en-GB"/>
        </w:rPr>
        <w:t>that</w:t>
      </w:r>
      <w:r w:rsidR="00832D84">
        <w:rPr>
          <w:rFonts w:ascii="Times New Roman" w:hAnsi="Times New Roman"/>
          <w:lang w:val="en-GB"/>
        </w:rPr>
        <w:t xml:space="preserve"> </w:t>
      </w:r>
      <w:r w:rsidR="00CB42A4">
        <w:rPr>
          <w:rFonts w:ascii="Times New Roman" w:hAnsi="Times New Roman"/>
          <w:lang w:val="en-GB"/>
        </w:rPr>
        <w:t xml:space="preserve">this </w:t>
      </w:r>
      <w:r w:rsidR="006942EF">
        <w:rPr>
          <w:rFonts w:ascii="Times New Roman" w:hAnsi="Times New Roman"/>
          <w:lang w:val="en-GB"/>
        </w:rPr>
        <w:t>was</w:t>
      </w:r>
      <w:r w:rsidR="00CB42A4">
        <w:rPr>
          <w:rFonts w:ascii="Times New Roman" w:hAnsi="Times New Roman"/>
          <w:lang w:val="en-GB"/>
        </w:rPr>
        <w:t xml:space="preserve"> due to differences</w:t>
      </w:r>
      <w:r w:rsidR="00253CD6">
        <w:rPr>
          <w:rFonts w:ascii="Times New Roman" w:hAnsi="Times New Roman"/>
          <w:lang w:val="en-GB"/>
        </w:rPr>
        <w:t xml:space="preserve"> in the capacity for</w:t>
      </w:r>
      <w:r w:rsidR="00CB42A4">
        <w:rPr>
          <w:rFonts w:ascii="Times New Roman" w:hAnsi="Times New Roman"/>
          <w:lang w:val="en-GB"/>
        </w:rPr>
        <w:t xml:space="preserve"> species recognition</w:t>
      </w:r>
      <w:r w:rsidR="005423E3">
        <w:rPr>
          <w:rFonts w:ascii="Times New Roman" w:hAnsi="Times New Roman"/>
          <w:lang w:val="en-GB"/>
        </w:rPr>
        <w:t xml:space="preserve">. Given the </w:t>
      </w:r>
      <w:r w:rsidR="00CB42A4">
        <w:rPr>
          <w:rFonts w:ascii="Times New Roman" w:hAnsi="Times New Roman"/>
          <w:lang w:val="en-GB"/>
        </w:rPr>
        <w:t>higher</w:t>
      </w:r>
      <w:r w:rsidR="00CB42A4" w:rsidRPr="00A0732C">
        <w:rPr>
          <w:rFonts w:ascii="Times New Roman" w:hAnsi="Times New Roman"/>
          <w:lang w:val="en-GB"/>
        </w:rPr>
        <w:t xml:space="preserve"> propensity</w:t>
      </w:r>
      <w:r w:rsidR="00CB42A4">
        <w:rPr>
          <w:rFonts w:ascii="Times New Roman" w:hAnsi="Times New Roman"/>
          <w:lang w:val="en-GB"/>
        </w:rPr>
        <w:t xml:space="preserve"> of </w:t>
      </w:r>
      <w:r w:rsidR="00CB42A4">
        <w:rPr>
          <w:rFonts w:ascii="Times New Roman" w:hAnsi="Times New Roman"/>
          <w:i/>
          <w:iCs/>
          <w:lang w:val="en-GB"/>
        </w:rPr>
        <w:t xml:space="preserve">O. </w:t>
      </w:r>
      <w:proofErr w:type="spellStart"/>
      <w:r w:rsidR="00CB42A4">
        <w:rPr>
          <w:rFonts w:ascii="Times New Roman" w:hAnsi="Times New Roman"/>
          <w:i/>
          <w:iCs/>
          <w:lang w:val="en-GB"/>
        </w:rPr>
        <w:t>ventralis</w:t>
      </w:r>
      <w:proofErr w:type="spellEnd"/>
      <w:r w:rsidR="00CB42A4">
        <w:rPr>
          <w:rFonts w:ascii="Times New Roman" w:hAnsi="Times New Roman"/>
          <w:i/>
          <w:iCs/>
          <w:lang w:val="en-GB"/>
        </w:rPr>
        <w:t xml:space="preserve"> </w:t>
      </w:r>
      <w:r w:rsidR="00CB42A4">
        <w:rPr>
          <w:rFonts w:ascii="Times New Roman" w:hAnsi="Times New Roman"/>
          <w:lang w:val="en-GB"/>
        </w:rPr>
        <w:t xml:space="preserve">females </w:t>
      </w:r>
      <w:r w:rsidR="00CB42A4" w:rsidRPr="00A0732C">
        <w:rPr>
          <w:rFonts w:ascii="Times New Roman" w:hAnsi="Times New Roman"/>
          <w:lang w:val="en-GB"/>
        </w:rPr>
        <w:t xml:space="preserve">towards </w:t>
      </w:r>
      <w:del w:id="29" w:author="Maarten Van Steenberge" w:date="2021-11-21T22:16:00Z">
        <w:r w:rsidR="00CB42A4" w:rsidRPr="00A0732C" w:rsidDel="00B9122C">
          <w:rPr>
            <w:rFonts w:ascii="Times New Roman" w:hAnsi="Times New Roman"/>
            <w:lang w:val="en-GB"/>
          </w:rPr>
          <w:delText>hybridization</w:delText>
        </w:r>
      </w:del>
      <w:ins w:id="30" w:author="Maarten Van Steenberge" w:date="2021-11-21T22:16:00Z">
        <w:r w:rsidR="00B9122C">
          <w:rPr>
            <w:rFonts w:ascii="Times New Roman" w:hAnsi="Times New Roman"/>
            <w:lang w:val="en-GB"/>
          </w:rPr>
          <w:t>hybridisation</w:t>
        </w:r>
      </w:ins>
      <w:r w:rsidRPr="00A0732C">
        <w:rPr>
          <w:rFonts w:ascii="Times New Roman" w:hAnsi="Times New Roman"/>
          <w:lang w:val="en-GB"/>
        </w:rPr>
        <w:t xml:space="preserve">, we expect </w:t>
      </w:r>
      <w:r w:rsidR="005423E3">
        <w:rPr>
          <w:rFonts w:ascii="Times New Roman" w:hAnsi="Times New Roman"/>
          <w:lang w:val="en-GB"/>
        </w:rPr>
        <w:t xml:space="preserve">a reduced ability for species recognition in </w:t>
      </w:r>
      <w:r w:rsidRPr="00A0732C">
        <w:rPr>
          <w:rFonts w:ascii="Times New Roman" w:hAnsi="Times New Roman"/>
          <w:i/>
          <w:lang w:val="en-GB"/>
        </w:rPr>
        <w:t xml:space="preserve">O. </w:t>
      </w:r>
      <w:proofErr w:type="spellStart"/>
      <w:r w:rsidRPr="00A0732C">
        <w:rPr>
          <w:rFonts w:ascii="Times New Roman" w:hAnsi="Times New Roman"/>
          <w:i/>
          <w:lang w:val="en-GB"/>
        </w:rPr>
        <w:t>ventralis</w:t>
      </w:r>
      <w:proofErr w:type="spellEnd"/>
      <w:r w:rsidRPr="00A0732C">
        <w:rPr>
          <w:rFonts w:ascii="Times New Roman" w:hAnsi="Times New Roman"/>
          <w:lang w:val="en-GB"/>
        </w:rPr>
        <w:t xml:space="preserve"> females, </w:t>
      </w:r>
      <w:r w:rsidR="005423E3">
        <w:rPr>
          <w:rFonts w:ascii="Times New Roman" w:hAnsi="Times New Roman"/>
          <w:lang w:val="en-GB"/>
        </w:rPr>
        <w:t>compared to</w:t>
      </w:r>
      <w:r w:rsidRPr="00A0732C">
        <w:rPr>
          <w:rFonts w:ascii="Times New Roman" w:hAnsi="Times New Roman"/>
          <w:lang w:val="en-GB"/>
        </w:rPr>
        <w:t xml:space="preserve"> </w:t>
      </w:r>
      <w:r w:rsidRPr="00A0732C">
        <w:rPr>
          <w:rFonts w:ascii="Times New Roman" w:hAnsi="Times New Roman"/>
          <w:i/>
          <w:lang w:val="en-GB"/>
        </w:rPr>
        <w:t xml:space="preserve">O. </w:t>
      </w:r>
      <w:proofErr w:type="spellStart"/>
      <w:r w:rsidRPr="00A0732C">
        <w:rPr>
          <w:rFonts w:ascii="Times New Roman" w:hAnsi="Times New Roman"/>
          <w:i/>
          <w:lang w:val="en-GB"/>
        </w:rPr>
        <w:t>nasuta</w:t>
      </w:r>
      <w:proofErr w:type="spellEnd"/>
      <w:r w:rsidRPr="00A0732C">
        <w:rPr>
          <w:rFonts w:ascii="Times New Roman" w:hAnsi="Times New Roman"/>
          <w:i/>
          <w:lang w:val="en-GB"/>
        </w:rPr>
        <w:t xml:space="preserve"> </w:t>
      </w:r>
      <w:r w:rsidRPr="00A0732C">
        <w:rPr>
          <w:rFonts w:ascii="Times New Roman" w:hAnsi="Times New Roman"/>
          <w:lang w:val="en-GB"/>
        </w:rPr>
        <w:t xml:space="preserve">females. We staged two </w:t>
      </w:r>
      <w:r w:rsidR="0094741C">
        <w:rPr>
          <w:rFonts w:ascii="Times New Roman" w:hAnsi="Times New Roman"/>
          <w:lang w:val="en-GB"/>
        </w:rPr>
        <w:t>e</w:t>
      </w:r>
      <w:r w:rsidR="006004F1" w:rsidRPr="00A0732C">
        <w:rPr>
          <w:rFonts w:ascii="Times New Roman" w:hAnsi="Times New Roman"/>
          <w:lang w:val="en-GB"/>
        </w:rPr>
        <w:t>xperiment</w:t>
      </w:r>
      <w:r w:rsidR="0094741C">
        <w:rPr>
          <w:rFonts w:ascii="Times New Roman" w:hAnsi="Times New Roman"/>
          <w:lang w:val="en-GB"/>
        </w:rPr>
        <w:t>s</w:t>
      </w:r>
      <w:r w:rsidRPr="00A0732C">
        <w:rPr>
          <w:rFonts w:ascii="Times New Roman" w:hAnsi="Times New Roman"/>
          <w:lang w:val="en-GB"/>
        </w:rPr>
        <w:t>,</w:t>
      </w:r>
      <w:r w:rsidR="0094741C">
        <w:rPr>
          <w:rFonts w:ascii="Times New Roman" w:hAnsi="Times New Roman"/>
          <w:lang w:val="en-GB"/>
        </w:rPr>
        <w:t xml:space="preserve"> one</w:t>
      </w:r>
      <w:r w:rsidRPr="00A0732C">
        <w:rPr>
          <w:rFonts w:ascii="Times New Roman" w:hAnsi="Times New Roman"/>
          <w:lang w:val="en-GB"/>
        </w:rPr>
        <w:t xml:space="preserve"> focusing on 22 female </w:t>
      </w:r>
      <w:r w:rsidRPr="00A0732C">
        <w:rPr>
          <w:rFonts w:ascii="Times New Roman" w:hAnsi="Times New Roman"/>
          <w:i/>
          <w:lang w:val="en-GB"/>
        </w:rPr>
        <w:t xml:space="preserve">O. </w:t>
      </w:r>
      <w:proofErr w:type="spellStart"/>
      <w:r w:rsidRPr="00A0732C">
        <w:rPr>
          <w:rFonts w:ascii="Times New Roman" w:hAnsi="Times New Roman"/>
          <w:i/>
          <w:lang w:val="en-GB"/>
        </w:rPr>
        <w:t>nasuta</w:t>
      </w:r>
      <w:proofErr w:type="spellEnd"/>
      <w:r w:rsidRPr="00A0732C">
        <w:rPr>
          <w:rFonts w:ascii="Times New Roman" w:hAnsi="Times New Roman"/>
          <w:lang w:val="en-GB"/>
        </w:rPr>
        <w:t xml:space="preserve"> and</w:t>
      </w:r>
      <w:r w:rsidR="0094741C">
        <w:rPr>
          <w:rFonts w:ascii="Times New Roman" w:hAnsi="Times New Roman"/>
          <w:lang w:val="en-GB"/>
        </w:rPr>
        <w:t xml:space="preserve"> one on</w:t>
      </w:r>
      <w:r w:rsidRPr="00A0732C">
        <w:rPr>
          <w:rFonts w:ascii="Times New Roman" w:hAnsi="Times New Roman"/>
          <w:lang w:val="en-GB"/>
        </w:rPr>
        <w:t xml:space="preserve"> 21 female </w:t>
      </w:r>
      <w:r w:rsidRPr="00A0732C">
        <w:rPr>
          <w:rFonts w:ascii="Times New Roman" w:hAnsi="Times New Roman"/>
          <w:i/>
          <w:lang w:val="en-GB"/>
        </w:rPr>
        <w:t xml:space="preserve">O. </w:t>
      </w:r>
      <w:proofErr w:type="spellStart"/>
      <w:r w:rsidRPr="00A0732C">
        <w:rPr>
          <w:rFonts w:ascii="Times New Roman" w:hAnsi="Times New Roman"/>
          <w:i/>
          <w:lang w:val="en-GB"/>
        </w:rPr>
        <w:t>ventralis</w:t>
      </w:r>
      <w:proofErr w:type="spellEnd"/>
      <w:r w:rsidRPr="00A0732C">
        <w:rPr>
          <w:rFonts w:ascii="Times New Roman" w:hAnsi="Times New Roman"/>
          <w:lang w:val="en-GB"/>
        </w:rPr>
        <w:t>. These fish were placed in one half of a tank and briefly exposed to a conspecific or a heterospecific male, a conspe</w:t>
      </w:r>
      <w:r w:rsidR="00713D5B">
        <w:rPr>
          <w:rFonts w:ascii="Times New Roman" w:hAnsi="Times New Roman"/>
          <w:lang w:val="en-GB"/>
        </w:rPr>
        <w:t>ci</w:t>
      </w:r>
      <w:r w:rsidRPr="00A0732C">
        <w:rPr>
          <w:rFonts w:ascii="Times New Roman" w:hAnsi="Times New Roman"/>
          <w:lang w:val="en-GB"/>
        </w:rPr>
        <w:t xml:space="preserve">fic female, or nothing (control). </w:t>
      </w:r>
      <w:r w:rsidR="00B37448">
        <w:rPr>
          <w:rFonts w:ascii="Times New Roman" w:hAnsi="Times New Roman"/>
          <w:lang w:val="en-GB"/>
        </w:rPr>
        <w:t>Female response</w:t>
      </w:r>
      <w:r w:rsidR="00B37448" w:rsidRPr="00A0732C">
        <w:rPr>
          <w:rFonts w:ascii="Times New Roman" w:hAnsi="Times New Roman"/>
          <w:lang w:val="en-GB"/>
        </w:rPr>
        <w:t xml:space="preserve"> </w:t>
      </w:r>
      <w:r w:rsidRPr="00A0732C">
        <w:rPr>
          <w:rFonts w:ascii="Times New Roman" w:hAnsi="Times New Roman"/>
          <w:lang w:val="en-GB"/>
        </w:rPr>
        <w:t xml:space="preserve">was </w:t>
      </w:r>
      <w:r w:rsidR="00D1784D">
        <w:rPr>
          <w:rFonts w:ascii="Times New Roman" w:hAnsi="Times New Roman"/>
          <w:lang w:val="en-GB"/>
        </w:rPr>
        <w:t>evaluated</w:t>
      </w:r>
      <w:r w:rsidR="00D1784D" w:rsidRPr="00A0732C">
        <w:rPr>
          <w:rFonts w:ascii="Times New Roman" w:hAnsi="Times New Roman"/>
          <w:lang w:val="en-GB"/>
        </w:rPr>
        <w:t xml:space="preserve"> </w:t>
      </w:r>
      <w:r w:rsidRPr="00A0732C">
        <w:rPr>
          <w:rFonts w:ascii="Times New Roman" w:hAnsi="Times New Roman"/>
          <w:lang w:val="en-GB"/>
        </w:rPr>
        <w:t xml:space="preserve">by scoring six tracking parameters and </w:t>
      </w:r>
      <w:r w:rsidR="005423E3">
        <w:rPr>
          <w:rFonts w:ascii="Times New Roman" w:hAnsi="Times New Roman"/>
          <w:lang w:val="en-GB"/>
        </w:rPr>
        <w:t xml:space="preserve">by noting </w:t>
      </w:r>
      <w:r w:rsidR="00B37448">
        <w:rPr>
          <w:rFonts w:ascii="Times New Roman" w:hAnsi="Times New Roman"/>
          <w:lang w:val="en-GB"/>
        </w:rPr>
        <w:t xml:space="preserve">the occurrence of </w:t>
      </w:r>
      <w:r w:rsidRPr="00A0732C">
        <w:rPr>
          <w:rFonts w:ascii="Times New Roman" w:hAnsi="Times New Roman"/>
          <w:lang w:val="en-GB"/>
        </w:rPr>
        <w:t xml:space="preserve">ten </w:t>
      </w:r>
      <w:r w:rsidR="009D6D07">
        <w:rPr>
          <w:rFonts w:ascii="Times New Roman" w:hAnsi="Times New Roman"/>
          <w:lang w:val="en-GB"/>
        </w:rPr>
        <w:t xml:space="preserve">discrete </w:t>
      </w:r>
      <w:r w:rsidR="00B37448">
        <w:rPr>
          <w:rFonts w:ascii="Times New Roman" w:hAnsi="Times New Roman"/>
          <w:lang w:val="en-GB"/>
        </w:rPr>
        <w:t>behaviour</w:t>
      </w:r>
      <w:r w:rsidR="00D1784D">
        <w:rPr>
          <w:rFonts w:ascii="Times New Roman" w:hAnsi="Times New Roman"/>
          <w:lang w:val="en-GB"/>
        </w:rPr>
        <w:t>s</w:t>
      </w:r>
      <w:r w:rsidRPr="00A0732C">
        <w:rPr>
          <w:rFonts w:ascii="Times New Roman" w:hAnsi="Times New Roman"/>
          <w:lang w:val="en-GB"/>
        </w:rPr>
        <w:t xml:space="preserve"> before and </w:t>
      </w:r>
      <w:r w:rsidR="00D1784D">
        <w:rPr>
          <w:rFonts w:ascii="Times New Roman" w:hAnsi="Times New Roman"/>
          <w:lang w:val="en-GB"/>
        </w:rPr>
        <w:t>during</w:t>
      </w:r>
      <w:r w:rsidR="00D1784D" w:rsidRPr="00A0732C">
        <w:rPr>
          <w:rFonts w:ascii="Times New Roman" w:hAnsi="Times New Roman"/>
          <w:lang w:val="en-GB"/>
        </w:rPr>
        <w:t xml:space="preserve"> </w:t>
      </w:r>
      <w:r w:rsidRPr="00A0732C">
        <w:rPr>
          <w:rFonts w:ascii="Times New Roman" w:hAnsi="Times New Roman"/>
          <w:lang w:val="en-GB"/>
        </w:rPr>
        <w:t>the</w:t>
      </w:r>
      <w:del w:id="31" w:author="Maarten Van Steenberge" w:date="2021-12-24T12:26:00Z">
        <w:r w:rsidRPr="00A0732C" w:rsidDel="00436774">
          <w:rPr>
            <w:rFonts w:ascii="Times New Roman" w:hAnsi="Times New Roman"/>
            <w:lang w:val="en-GB"/>
          </w:rPr>
          <w:delText xml:space="preserve"> first</w:delText>
        </w:r>
      </w:del>
      <w:r w:rsidRPr="00A0732C">
        <w:rPr>
          <w:rFonts w:ascii="Times New Roman" w:hAnsi="Times New Roman"/>
          <w:lang w:val="en-GB"/>
        </w:rPr>
        <w:t xml:space="preserve"> encounter. Females always responded to </w:t>
      </w:r>
      <w:r w:rsidR="00A221D5" w:rsidRPr="00A0732C">
        <w:rPr>
          <w:rFonts w:ascii="Times New Roman" w:hAnsi="Times New Roman"/>
          <w:lang w:val="en-GB"/>
        </w:rPr>
        <w:t xml:space="preserve">the presence of </w:t>
      </w:r>
      <w:r w:rsidRPr="00A0732C">
        <w:rPr>
          <w:rFonts w:ascii="Times New Roman" w:hAnsi="Times New Roman"/>
          <w:lang w:val="en-GB"/>
        </w:rPr>
        <w:t>another fish</w:t>
      </w:r>
      <w:r w:rsidR="00D1784D">
        <w:rPr>
          <w:rFonts w:ascii="Times New Roman" w:hAnsi="Times New Roman"/>
          <w:lang w:val="en-GB"/>
        </w:rPr>
        <w:t xml:space="preserve"> </w:t>
      </w:r>
      <w:r w:rsidR="009D6D07">
        <w:rPr>
          <w:rFonts w:ascii="Times New Roman" w:hAnsi="Times New Roman"/>
          <w:lang w:val="en-GB"/>
        </w:rPr>
        <w:t xml:space="preserve">by </w:t>
      </w:r>
      <w:r w:rsidR="006942EF">
        <w:rPr>
          <w:rFonts w:ascii="Times New Roman" w:hAnsi="Times New Roman"/>
          <w:lang w:val="en-GB"/>
        </w:rPr>
        <w:t>approaching it</w:t>
      </w:r>
      <w:r w:rsidR="003E5748">
        <w:rPr>
          <w:rFonts w:ascii="Times New Roman" w:hAnsi="Times New Roman"/>
          <w:lang w:val="en-GB"/>
        </w:rPr>
        <w:t>.</w:t>
      </w:r>
      <w:r w:rsidRPr="00A0732C">
        <w:rPr>
          <w:rFonts w:ascii="Times New Roman" w:hAnsi="Times New Roman"/>
          <w:lang w:val="en-GB"/>
        </w:rPr>
        <w:t xml:space="preserve"> Remarkably, </w:t>
      </w:r>
      <w:r w:rsidR="003E5748">
        <w:rPr>
          <w:rFonts w:ascii="Times New Roman" w:hAnsi="Times New Roman"/>
          <w:lang w:val="en-GB"/>
        </w:rPr>
        <w:t xml:space="preserve">for </w:t>
      </w:r>
      <w:r w:rsidR="003E5748" w:rsidRPr="003E5748">
        <w:rPr>
          <w:rFonts w:ascii="Times New Roman" w:hAnsi="Times New Roman"/>
          <w:lang w:val="en-GB"/>
        </w:rPr>
        <w:t>both</w:t>
      </w:r>
      <w:r w:rsidR="003E5748" w:rsidRPr="003E5748">
        <w:rPr>
          <w:rFonts w:ascii="Times New Roman" w:hAnsi="Times New Roman"/>
          <w:i/>
          <w:lang w:val="en-GB"/>
        </w:rPr>
        <w:t xml:space="preserve"> O. </w:t>
      </w:r>
      <w:proofErr w:type="spellStart"/>
      <w:r w:rsidR="003E5748" w:rsidRPr="003E5748">
        <w:rPr>
          <w:rFonts w:ascii="Times New Roman" w:hAnsi="Times New Roman"/>
          <w:i/>
          <w:lang w:val="en-GB"/>
        </w:rPr>
        <w:t>nasuta</w:t>
      </w:r>
      <w:proofErr w:type="spellEnd"/>
      <w:r w:rsidR="003E5748">
        <w:rPr>
          <w:rFonts w:ascii="Times New Roman" w:hAnsi="Times New Roman"/>
          <w:lang w:val="en-GB"/>
        </w:rPr>
        <w:t xml:space="preserve"> and </w:t>
      </w:r>
      <w:r w:rsidR="003E5748" w:rsidRPr="003E5748">
        <w:rPr>
          <w:rFonts w:ascii="Times New Roman" w:hAnsi="Times New Roman"/>
          <w:i/>
          <w:lang w:val="en-GB"/>
        </w:rPr>
        <w:t xml:space="preserve">O. </w:t>
      </w:r>
      <w:proofErr w:type="spellStart"/>
      <w:r w:rsidR="003E5748" w:rsidRPr="003E5748">
        <w:rPr>
          <w:rFonts w:ascii="Times New Roman" w:hAnsi="Times New Roman"/>
          <w:i/>
          <w:lang w:val="en-GB"/>
        </w:rPr>
        <w:t>ventralis</w:t>
      </w:r>
      <w:proofErr w:type="spellEnd"/>
      <w:r w:rsidR="003E5748">
        <w:rPr>
          <w:rFonts w:ascii="Times New Roman" w:hAnsi="Times New Roman"/>
          <w:lang w:val="en-GB"/>
        </w:rPr>
        <w:t xml:space="preserve">, </w:t>
      </w:r>
      <w:r w:rsidRPr="00A0732C">
        <w:rPr>
          <w:rFonts w:ascii="Times New Roman" w:hAnsi="Times New Roman"/>
          <w:lang w:val="en-GB"/>
        </w:rPr>
        <w:t xml:space="preserve">we </w:t>
      </w:r>
      <w:r w:rsidR="00D1784D" w:rsidRPr="00A0732C">
        <w:rPr>
          <w:rFonts w:ascii="Times New Roman" w:hAnsi="Times New Roman"/>
          <w:lang w:val="en-GB"/>
        </w:rPr>
        <w:t>d</w:t>
      </w:r>
      <w:r w:rsidR="00D1784D">
        <w:rPr>
          <w:rFonts w:ascii="Times New Roman" w:hAnsi="Times New Roman"/>
          <w:lang w:val="en-GB"/>
        </w:rPr>
        <w:t>id</w:t>
      </w:r>
      <w:r w:rsidR="00D1784D" w:rsidRPr="00A0732C">
        <w:rPr>
          <w:rFonts w:ascii="Times New Roman" w:hAnsi="Times New Roman"/>
          <w:lang w:val="en-GB"/>
        </w:rPr>
        <w:t xml:space="preserve"> </w:t>
      </w:r>
      <w:r w:rsidR="00A221D5" w:rsidRPr="00A0732C">
        <w:rPr>
          <w:rFonts w:ascii="Times New Roman" w:hAnsi="Times New Roman"/>
          <w:lang w:val="en-GB"/>
        </w:rPr>
        <w:t>no</w:t>
      </w:r>
      <w:r w:rsidRPr="00A0732C">
        <w:rPr>
          <w:rFonts w:ascii="Times New Roman" w:hAnsi="Times New Roman"/>
          <w:lang w:val="en-GB"/>
        </w:rPr>
        <w:t xml:space="preserve">t find a different response between encounters with conspecific males and females. However, in agreement with our hypothesis, </w:t>
      </w:r>
      <w:r w:rsidRPr="00A0732C">
        <w:rPr>
          <w:rFonts w:ascii="Times New Roman" w:hAnsi="Times New Roman"/>
          <w:i/>
          <w:lang w:val="en-GB"/>
        </w:rPr>
        <w:t xml:space="preserve">O. </w:t>
      </w:r>
      <w:proofErr w:type="spellStart"/>
      <w:r w:rsidRPr="00A0732C">
        <w:rPr>
          <w:rFonts w:ascii="Times New Roman" w:hAnsi="Times New Roman"/>
          <w:i/>
          <w:lang w:val="en-GB"/>
        </w:rPr>
        <w:t>nasuta</w:t>
      </w:r>
      <w:proofErr w:type="spellEnd"/>
      <w:r w:rsidRPr="00A0732C">
        <w:rPr>
          <w:rFonts w:ascii="Times New Roman" w:hAnsi="Times New Roman"/>
          <w:lang w:val="en-GB"/>
        </w:rPr>
        <w:t xml:space="preserve"> females behave</w:t>
      </w:r>
      <w:r w:rsidR="00D1784D">
        <w:rPr>
          <w:rFonts w:ascii="Times New Roman" w:hAnsi="Times New Roman"/>
          <w:lang w:val="en-GB"/>
        </w:rPr>
        <w:t>d</w:t>
      </w:r>
      <w:r w:rsidRPr="00A0732C">
        <w:rPr>
          <w:rFonts w:ascii="Times New Roman" w:hAnsi="Times New Roman"/>
          <w:lang w:val="en-GB"/>
        </w:rPr>
        <w:t xml:space="preserve"> differently </w:t>
      </w:r>
      <w:r w:rsidR="00A221D5" w:rsidRPr="00A0732C">
        <w:rPr>
          <w:rFonts w:ascii="Times New Roman" w:hAnsi="Times New Roman"/>
          <w:lang w:val="en-GB"/>
        </w:rPr>
        <w:t>towards</w:t>
      </w:r>
      <w:r w:rsidRPr="00A0732C">
        <w:rPr>
          <w:rFonts w:ascii="Times New Roman" w:hAnsi="Times New Roman"/>
          <w:lang w:val="en-GB"/>
        </w:rPr>
        <w:t xml:space="preserve"> </w:t>
      </w:r>
      <w:r w:rsidR="006230D0">
        <w:rPr>
          <w:rFonts w:ascii="Times New Roman" w:hAnsi="Times New Roman"/>
          <w:lang w:val="en-GB"/>
        </w:rPr>
        <w:t>conspecific</w:t>
      </w:r>
      <w:r w:rsidRPr="00A0732C">
        <w:rPr>
          <w:rFonts w:ascii="Times New Roman" w:hAnsi="Times New Roman"/>
          <w:lang w:val="en-GB"/>
        </w:rPr>
        <w:t xml:space="preserve"> or heterospecific males, whereas </w:t>
      </w:r>
      <w:r w:rsidRPr="00A0732C">
        <w:rPr>
          <w:rFonts w:ascii="Times New Roman" w:hAnsi="Times New Roman"/>
          <w:i/>
          <w:lang w:val="en-GB"/>
        </w:rPr>
        <w:t xml:space="preserve">O. </w:t>
      </w:r>
      <w:proofErr w:type="spellStart"/>
      <w:r w:rsidRPr="00A0732C">
        <w:rPr>
          <w:rFonts w:ascii="Times New Roman" w:hAnsi="Times New Roman"/>
          <w:i/>
          <w:lang w:val="en-GB"/>
        </w:rPr>
        <w:t>ventralis</w:t>
      </w:r>
      <w:proofErr w:type="spellEnd"/>
      <w:r w:rsidRPr="00A0732C">
        <w:rPr>
          <w:rFonts w:ascii="Times New Roman" w:hAnsi="Times New Roman"/>
          <w:i/>
          <w:lang w:val="en-GB"/>
        </w:rPr>
        <w:t xml:space="preserve"> </w:t>
      </w:r>
      <w:r w:rsidRPr="00A0732C">
        <w:rPr>
          <w:rFonts w:ascii="Times New Roman" w:hAnsi="Times New Roman"/>
          <w:lang w:val="en-GB"/>
        </w:rPr>
        <w:t xml:space="preserve">females </w:t>
      </w:r>
      <w:r w:rsidR="003E5748" w:rsidRPr="00A0732C">
        <w:rPr>
          <w:rFonts w:ascii="Times New Roman" w:hAnsi="Times New Roman"/>
          <w:lang w:val="en-GB"/>
        </w:rPr>
        <w:t>d</w:t>
      </w:r>
      <w:r w:rsidR="003E5748">
        <w:rPr>
          <w:rFonts w:ascii="Times New Roman" w:hAnsi="Times New Roman"/>
          <w:lang w:val="en-GB"/>
        </w:rPr>
        <w:t>id</w:t>
      </w:r>
      <w:r w:rsidR="003E5748" w:rsidRPr="00A0732C">
        <w:rPr>
          <w:rFonts w:ascii="Times New Roman" w:hAnsi="Times New Roman"/>
          <w:lang w:val="en-GB"/>
        </w:rPr>
        <w:t xml:space="preserve"> </w:t>
      </w:r>
      <w:r w:rsidRPr="00A0732C">
        <w:rPr>
          <w:rFonts w:ascii="Times New Roman" w:hAnsi="Times New Roman"/>
          <w:lang w:val="en-GB"/>
        </w:rPr>
        <w:t xml:space="preserve">not. </w:t>
      </w:r>
      <w:r w:rsidR="006942EF">
        <w:rPr>
          <w:rFonts w:ascii="Times New Roman" w:hAnsi="Times New Roman"/>
          <w:lang w:val="en-GB"/>
        </w:rPr>
        <w:t xml:space="preserve">When presented with a heterospecific male, </w:t>
      </w:r>
      <w:r w:rsidR="006942EF" w:rsidRPr="006942EF">
        <w:rPr>
          <w:rFonts w:ascii="Times New Roman" w:hAnsi="Times New Roman"/>
          <w:i/>
          <w:lang w:val="en-GB"/>
        </w:rPr>
        <w:t xml:space="preserve">O. </w:t>
      </w:r>
      <w:proofErr w:type="spellStart"/>
      <w:r w:rsidR="006942EF" w:rsidRPr="006942EF">
        <w:rPr>
          <w:rFonts w:ascii="Times New Roman" w:hAnsi="Times New Roman"/>
          <w:i/>
          <w:lang w:val="en-GB"/>
        </w:rPr>
        <w:t>nasuta</w:t>
      </w:r>
      <w:proofErr w:type="spellEnd"/>
      <w:r w:rsidR="006942EF">
        <w:rPr>
          <w:rFonts w:ascii="Times New Roman" w:hAnsi="Times New Roman"/>
          <w:lang w:val="en-GB"/>
        </w:rPr>
        <w:t xml:space="preserve"> females</w:t>
      </w:r>
      <w:r w:rsidR="00B31969">
        <w:rPr>
          <w:rFonts w:ascii="Times New Roman" w:hAnsi="Times New Roman"/>
          <w:lang w:val="en-GB"/>
        </w:rPr>
        <w:t xml:space="preserve"> performed a lower number of </w:t>
      </w:r>
      <w:r w:rsidR="00253CD6">
        <w:rPr>
          <w:rFonts w:ascii="Times New Roman" w:hAnsi="Times New Roman"/>
          <w:lang w:val="en-GB"/>
        </w:rPr>
        <w:t>‘</w:t>
      </w:r>
      <w:r w:rsidR="00B31969">
        <w:rPr>
          <w:rFonts w:ascii="Times New Roman" w:hAnsi="Times New Roman"/>
          <w:lang w:val="en-GB"/>
        </w:rPr>
        <w:t>ram</w:t>
      </w:r>
      <w:r w:rsidR="00253CD6">
        <w:rPr>
          <w:rFonts w:ascii="Times New Roman" w:hAnsi="Times New Roman"/>
          <w:lang w:val="en-GB"/>
        </w:rPr>
        <w:t>’</w:t>
      </w:r>
      <w:r w:rsidR="00B31969">
        <w:rPr>
          <w:rFonts w:ascii="Times New Roman" w:hAnsi="Times New Roman"/>
          <w:lang w:val="en-GB"/>
        </w:rPr>
        <w:t xml:space="preserve"> behaviours. Additionally, they never displayed</w:t>
      </w:r>
      <w:r w:rsidR="00253CD6">
        <w:rPr>
          <w:rFonts w:ascii="Times New Roman" w:hAnsi="Times New Roman"/>
          <w:lang w:val="en-GB"/>
        </w:rPr>
        <w:t xml:space="preserve"> the</w:t>
      </w:r>
      <w:r w:rsidR="00B31969">
        <w:rPr>
          <w:rFonts w:ascii="Times New Roman" w:hAnsi="Times New Roman"/>
          <w:lang w:val="en-GB"/>
        </w:rPr>
        <w:t xml:space="preserve"> ‘flee’ behaviour</w:t>
      </w:r>
      <w:r w:rsidR="00253CD6" w:rsidRPr="00A0732C">
        <w:rPr>
          <w:rFonts w:ascii="Times New Roman" w:hAnsi="Times New Roman"/>
          <w:lang w:val="en-GB"/>
        </w:rPr>
        <w:t>, a component of th</w:t>
      </w:r>
      <w:r w:rsidR="00253CD6">
        <w:rPr>
          <w:rFonts w:ascii="Times New Roman" w:hAnsi="Times New Roman"/>
          <w:lang w:val="en-GB"/>
        </w:rPr>
        <w:t>e</w:t>
      </w:r>
      <w:r w:rsidR="00253CD6" w:rsidRPr="00A0732C">
        <w:rPr>
          <w:rFonts w:ascii="Times New Roman" w:hAnsi="Times New Roman"/>
          <w:lang w:val="en-GB"/>
        </w:rPr>
        <w:t xml:space="preserve"> species’ mating repertoire</w:t>
      </w:r>
      <w:r w:rsidR="00253CD6">
        <w:rPr>
          <w:rStyle w:val="CommentReference"/>
        </w:rPr>
        <w:t xml:space="preserve"> </w:t>
      </w:r>
      <w:r w:rsidR="00253CD6">
        <w:rPr>
          <w:rFonts w:ascii="Times New Roman" w:hAnsi="Times New Roman"/>
          <w:lang w:val="en-GB"/>
        </w:rPr>
        <w:t>that w</w:t>
      </w:r>
      <w:r w:rsidR="00B31969">
        <w:rPr>
          <w:rFonts w:ascii="Times New Roman" w:hAnsi="Times New Roman"/>
          <w:lang w:val="en-GB"/>
        </w:rPr>
        <w:t>as seen in all but one of the presentations with a conspecific ma</w:t>
      </w:r>
      <w:r w:rsidR="00253CD6">
        <w:rPr>
          <w:rFonts w:ascii="Times New Roman" w:hAnsi="Times New Roman"/>
          <w:lang w:val="en-GB"/>
        </w:rPr>
        <w:t xml:space="preserve">le. </w:t>
      </w:r>
      <w:r w:rsidR="00891D11">
        <w:rPr>
          <w:rFonts w:ascii="Times New Roman" w:hAnsi="Times New Roman"/>
          <w:lang w:val="en-GB"/>
        </w:rPr>
        <w:t>Our findings show that differences in species recognition at first encounter predict to a large degree the outcome of the mating process, even in the absence of mating behaviour.</w:t>
      </w:r>
    </w:p>
    <w:p w14:paraId="09985A61" w14:textId="77777777" w:rsidR="008A4DF5" w:rsidRPr="00A0732C" w:rsidRDefault="008A4DF5" w:rsidP="00B752EC">
      <w:pPr>
        <w:pStyle w:val="NoSpacing"/>
        <w:spacing w:line="480" w:lineRule="auto"/>
        <w:jc w:val="both"/>
        <w:rPr>
          <w:rFonts w:ascii="Times New Roman" w:hAnsi="Times New Roman"/>
          <w:sz w:val="24"/>
          <w:szCs w:val="24"/>
        </w:rPr>
      </w:pPr>
    </w:p>
    <w:p w14:paraId="34CFEA72" w14:textId="77777777"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lastRenderedPageBreak/>
        <w:t>Introduction</w:t>
      </w:r>
    </w:p>
    <w:p w14:paraId="2761DB87" w14:textId="77777777" w:rsidR="008A4DF5" w:rsidRPr="00A0732C" w:rsidRDefault="008A4DF5" w:rsidP="00B752EC">
      <w:pPr>
        <w:pStyle w:val="NoSpacing"/>
        <w:spacing w:line="480" w:lineRule="auto"/>
        <w:jc w:val="both"/>
        <w:rPr>
          <w:rFonts w:ascii="Times New Roman" w:hAnsi="Times New Roman"/>
          <w:sz w:val="24"/>
          <w:szCs w:val="24"/>
        </w:rPr>
      </w:pPr>
    </w:p>
    <w:p w14:paraId="702F81C9" w14:textId="77777777"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Speciation is traditionally seen as a gradual build-up of r</w:t>
      </w:r>
      <w:r w:rsidR="00EB60A3" w:rsidRPr="00A0732C">
        <w:rPr>
          <w:rFonts w:ascii="Times New Roman" w:hAnsi="Times New Roman" w:cs="Times New Roman"/>
          <w:sz w:val="24"/>
          <w:szCs w:val="24"/>
        </w:rPr>
        <w:t>eproductive isolation between</w:t>
      </w:r>
      <w:r w:rsidRPr="00A0732C">
        <w:rPr>
          <w:rFonts w:ascii="Times New Roman" w:hAnsi="Times New Roman" w:cs="Times New Roman"/>
          <w:sz w:val="24"/>
          <w:szCs w:val="24"/>
        </w:rPr>
        <w:t xml:space="preserve"> </w:t>
      </w:r>
      <w:r w:rsidR="005B387A" w:rsidRPr="00A0732C">
        <w:rPr>
          <w:rFonts w:ascii="Times New Roman" w:hAnsi="Times New Roman" w:cs="Times New Roman"/>
          <w:sz w:val="24"/>
          <w:szCs w:val="24"/>
        </w:rPr>
        <w:t>diverging</w:t>
      </w:r>
      <w:r w:rsidRPr="00A0732C">
        <w:rPr>
          <w:rFonts w:ascii="Times New Roman" w:hAnsi="Times New Roman" w:cs="Times New Roman"/>
          <w:sz w:val="24"/>
          <w:szCs w:val="24"/>
        </w:rPr>
        <w:t xml:space="preserve"> </w:t>
      </w:r>
      <w:r w:rsidR="00623C11" w:rsidRPr="00A0732C">
        <w:rPr>
          <w:rFonts w:ascii="Times New Roman" w:hAnsi="Times New Roman" w:cs="Times New Roman"/>
          <w:sz w:val="24"/>
          <w:szCs w:val="24"/>
        </w:rPr>
        <w:t xml:space="preserve">populations </w:t>
      </w:r>
      <w:r w:rsidR="001F5AF1" w:rsidRPr="00A0732C">
        <w:rPr>
          <w:rFonts w:ascii="Times New Roman" w:hAnsi="Times New Roman" w:cs="Times New Roman"/>
          <w:sz w:val="24"/>
          <w:szCs w:val="24"/>
        </w:rPr>
        <w:t>(Mayr 1982; Coyne and Orr</w:t>
      </w:r>
      <w:r w:rsidRPr="00A0732C">
        <w:rPr>
          <w:rFonts w:ascii="Times New Roman" w:hAnsi="Times New Roman" w:cs="Times New Roman"/>
          <w:sz w:val="24"/>
          <w:szCs w:val="24"/>
        </w:rPr>
        <w:t xml:space="preserve"> 2004). </w:t>
      </w:r>
      <w:r w:rsidR="00132BCE" w:rsidRPr="00A0732C">
        <w:rPr>
          <w:rFonts w:ascii="Times New Roman" w:hAnsi="Times New Roman" w:cs="Times New Roman"/>
          <w:sz w:val="24"/>
          <w:szCs w:val="24"/>
        </w:rPr>
        <w:t xml:space="preserve">The classical view that this is a slow process that occurs between allopatric populations has recently been </w:t>
      </w:r>
      <w:r w:rsidRPr="00A0732C">
        <w:rPr>
          <w:rFonts w:ascii="Times New Roman" w:hAnsi="Times New Roman" w:cs="Times New Roman"/>
          <w:sz w:val="24"/>
          <w:szCs w:val="24"/>
        </w:rPr>
        <w:t>challenged by genomic findings (Marques</w:t>
      </w:r>
      <w:r w:rsidR="00322030" w:rsidRPr="00A0732C">
        <w:rPr>
          <w:rFonts w:ascii="Times New Roman" w:hAnsi="Times New Roman" w:cs="Times New Roman"/>
          <w:sz w:val="24"/>
          <w:szCs w:val="24"/>
        </w:rPr>
        <w:t xml:space="preserve"> et al.</w:t>
      </w:r>
      <w:r w:rsidRPr="00A0732C">
        <w:rPr>
          <w:rFonts w:ascii="Times New Roman" w:hAnsi="Times New Roman" w:cs="Times New Roman"/>
          <w:sz w:val="24"/>
          <w:szCs w:val="24"/>
        </w:rPr>
        <w:t xml:space="preserve"> 2019) that showed how </w:t>
      </w:r>
      <w:del w:id="32" w:author="Maarten Van Steenberge" w:date="2021-11-21T22:16:00Z">
        <w:r w:rsidRPr="00A0732C" w:rsidDel="00B9122C">
          <w:rPr>
            <w:rFonts w:ascii="Times New Roman" w:hAnsi="Times New Roman" w:cs="Times New Roman"/>
            <w:sz w:val="24"/>
            <w:szCs w:val="24"/>
          </w:rPr>
          <w:delText>hybridi</w:delText>
        </w:r>
        <w:r w:rsidR="00F70FFB" w:rsidRPr="00A0732C" w:rsidDel="00B9122C">
          <w:rPr>
            <w:rFonts w:ascii="Times New Roman" w:hAnsi="Times New Roman" w:cs="Times New Roman"/>
            <w:sz w:val="24"/>
            <w:szCs w:val="24"/>
          </w:rPr>
          <w:delText>z</w:delText>
        </w:r>
        <w:r w:rsidRPr="00A0732C" w:rsidDel="00B9122C">
          <w:rPr>
            <w:rFonts w:ascii="Times New Roman" w:hAnsi="Times New Roman" w:cs="Times New Roman"/>
            <w:sz w:val="24"/>
            <w:szCs w:val="24"/>
          </w:rPr>
          <w:delText>ation</w:delText>
        </w:r>
      </w:del>
      <w:ins w:id="33" w:author="Maarten Van Steenberge" w:date="2021-11-21T22:16:00Z">
        <w:r w:rsidR="00B9122C">
          <w:rPr>
            <w:rFonts w:ascii="Times New Roman" w:hAnsi="Times New Roman" w:cs="Times New Roman"/>
            <w:sz w:val="24"/>
            <w:szCs w:val="24"/>
          </w:rPr>
          <w:t>hybridisation</w:t>
        </w:r>
      </w:ins>
      <w:r w:rsidR="007445C3">
        <w:rPr>
          <w:rFonts w:ascii="Times New Roman" w:hAnsi="Times New Roman" w:cs="Times New Roman"/>
          <w:sz w:val="24"/>
          <w:szCs w:val="24"/>
        </w:rPr>
        <w:t xml:space="preserve"> </w:t>
      </w:r>
      <w:r w:rsidR="00132BCE" w:rsidRPr="00A0732C">
        <w:rPr>
          <w:rFonts w:ascii="Times New Roman" w:hAnsi="Times New Roman" w:cs="Times New Roman"/>
          <w:sz w:val="24"/>
          <w:szCs w:val="24"/>
        </w:rPr>
        <w:t xml:space="preserve">can </w:t>
      </w:r>
      <w:r w:rsidRPr="00A0732C">
        <w:rPr>
          <w:rFonts w:ascii="Times New Roman" w:hAnsi="Times New Roman" w:cs="Times New Roman"/>
          <w:sz w:val="24"/>
          <w:szCs w:val="24"/>
        </w:rPr>
        <w:t>drive rapid speciation</w:t>
      </w:r>
      <w:r w:rsidR="00132BCE" w:rsidRPr="00A0732C">
        <w:rPr>
          <w:rFonts w:ascii="Times New Roman" w:hAnsi="Times New Roman" w:cs="Times New Roman"/>
          <w:sz w:val="24"/>
          <w:szCs w:val="24"/>
        </w:rPr>
        <w:t xml:space="preserve"> </w:t>
      </w:r>
      <w:r w:rsidRPr="00A0732C">
        <w:rPr>
          <w:rFonts w:ascii="Times New Roman" w:hAnsi="Times New Roman" w:cs="Times New Roman"/>
          <w:sz w:val="24"/>
          <w:szCs w:val="24"/>
        </w:rPr>
        <w:t>(</w:t>
      </w:r>
      <w:r w:rsidR="00322030" w:rsidRPr="00A0732C">
        <w:rPr>
          <w:rFonts w:ascii="Times New Roman" w:hAnsi="Times New Roman" w:cs="Times New Roman"/>
          <w:sz w:val="24"/>
          <w:szCs w:val="24"/>
        </w:rPr>
        <w:t xml:space="preserve">Seehausen </w:t>
      </w:r>
      <w:r w:rsidRPr="00A0732C">
        <w:rPr>
          <w:rFonts w:ascii="Times New Roman" w:hAnsi="Times New Roman" w:cs="Times New Roman"/>
          <w:sz w:val="24"/>
          <w:szCs w:val="24"/>
        </w:rPr>
        <w:t xml:space="preserve">2004; </w:t>
      </w:r>
      <w:proofErr w:type="spellStart"/>
      <w:r w:rsidRPr="00A0732C">
        <w:rPr>
          <w:rFonts w:ascii="Times New Roman" w:hAnsi="Times New Roman" w:cs="Times New Roman"/>
          <w:sz w:val="24"/>
          <w:szCs w:val="24"/>
        </w:rPr>
        <w:t>Jiggins</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2008). However, as unrestrained gene flow inevitably </w:t>
      </w:r>
      <w:r w:rsidR="00152C2D" w:rsidRPr="00A0732C">
        <w:rPr>
          <w:rFonts w:ascii="Times New Roman" w:hAnsi="Times New Roman" w:cs="Times New Roman"/>
          <w:sz w:val="24"/>
          <w:szCs w:val="24"/>
        </w:rPr>
        <w:t>homogenizes</w:t>
      </w:r>
      <w:r w:rsidRPr="00A0732C">
        <w:rPr>
          <w:rFonts w:ascii="Times New Roman" w:hAnsi="Times New Roman" w:cs="Times New Roman"/>
          <w:sz w:val="24"/>
          <w:szCs w:val="24"/>
        </w:rPr>
        <w:t xml:space="preserve"> the genomes of diverging lineages (Roux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2016), the question remains what mechanisms keep incipient species separated. In </w:t>
      </w:r>
      <w:r w:rsidR="006F1CBE" w:rsidRPr="00A0732C">
        <w:rPr>
          <w:rFonts w:ascii="Times New Roman" w:hAnsi="Times New Roman" w:cs="Times New Roman"/>
          <w:sz w:val="24"/>
          <w:szCs w:val="24"/>
        </w:rPr>
        <w:t xml:space="preserve">scenarios of </w:t>
      </w:r>
      <w:r w:rsidRPr="00A0732C">
        <w:rPr>
          <w:rFonts w:ascii="Times New Roman" w:hAnsi="Times New Roman" w:cs="Times New Roman"/>
          <w:sz w:val="24"/>
          <w:szCs w:val="24"/>
        </w:rPr>
        <w:t>sympatric</w:t>
      </w:r>
      <w:r w:rsidR="009A0A1A">
        <w:rPr>
          <w:rFonts w:ascii="Times New Roman" w:hAnsi="Times New Roman" w:cs="Times New Roman"/>
          <w:sz w:val="24"/>
          <w:szCs w:val="24"/>
        </w:rPr>
        <w:t>,</w:t>
      </w:r>
      <w:r w:rsidRPr="00A0732C">
        <w:rPr>
          <w:rFonts w:ascii="Times New Roman" w:hAnsi="Times New Roman" w:cs="Times New Roman"/>
          <w:sz w:val="24"/>
          <w:szCs w:val="24"/>
        </w:rPr>
        <w:t xml:space="preserve"> </w:t>
      </w:r>
      <w:r w:rsidR="009F482F">
        <w:rPr>
          <w:rFonts w:ascii="Times New Roman" w:hAnsi="Times New Roman" w:cs="Times New Roman"/>
          <w:sz w:val="24"/>
          <w:szCs w:val="24"/>
        </w:rPr>
        <w:t>closely related species</w:t>
      </w:r>
      <w:r w:rsidR="006F1CBE" w:rsidRPr="00A0732C">
        <w:rPr>
          <w:rFonts w:ascii="Times New Roman" w:hAnsi="Times New Roman" w:cs="Times New Roman"/>
          <w:sz w:val="24"/>
          <w:szCs w:val="24"/>
        </w:rPr>
        <w:t>,</w:t>
      </w:r>
      <w:r w:rsidRPr="00A0732C">
        <w:rPr>
          <w:rFonts w:ascii="Times New Roman" w:hAnsi="Times New Roman" w:cs="Times New Roman"/>
          <w:sz w:val="24"/>
          <w:szCs w:val="24"/>
        </w:rPr>
        <w:t xml:space="preserve"> the ability to correctly distinguish between conspecific and heterospecific mates is probably crucial </w:t>
      </w:r>
      <w:ins w:id="34" w:author="Maarten Van Steenberge" w:date="2021-11-21T23:04:00Z">
        <w:r w:rsidR="00D40D5A">
          <w:rPr>
            <w:rFonts w:ascii="Times New Roman" w:hAnsi="Times New Roman" w:cs="Times New Roman"/>
            <w:sz w:val="24"/>
            <w:szCs w:val="24"/>
          </w:rPr>
          <w:t xml:space="preserve">to maintain </w:t>
        </w:r>
      </w:ins>
      <w:ins w:id="35" w:author="Maarten Van Steenberge" w:date="2021-11-21T23:05:00Z">
        <w:r w:rsidR="00D40D5A">
          <w:rPr>
            <w:rFonts w:ascii="Times New Roman" w:hAnsi="Times New Roman" w:cs="Times New Roman"/>
            <w:sz w:val="24"/>
            <w:szCs w:val="24"/>
          </w:rPr>
          <w:t xml:space="preserve">the integrity of the </w:t>
        </w:r>
      </w:ins>
      <w:ins w:id="36" w:author="Maarten Van Steenberge" w:date="2021-11-21T23:04:00Z">
        <w:r w:rsidR="00D40D5A">
          <w:rPr>
            <w:rFonts w:ascii="Times New Roman" w:hAnsi="Times New Roman" w:cs="Times New Roman"/>
            <w:sz w:val="24"/>
            <w:szCs w:val="24"/>
          </w:rPr>
          <w:t>s</w:t>
        </w:r>
      </w:ins>
      <w:ins w:id="37" w:author="Maarten Van Steenberge" w:date="2021-11-21T23:05:00Z">
        <w:r w:rsidR="00D40D5A">
          <w:rPr>
            <w:rFonts w:ascii="Times New Roman" w:hAnsi="Times New Roman" w:cs="Times New Roman"/>
            <w:sz w:val="24"/>
            <w:szCs w:val="24"/>
          </w:rPr>
          <w:t xml:space="preserve">pecies </w:t>
        </w:r>
      </w:ins>
      <w:r w:rsidRPr="00A0732C">
        <w:rPr>
          <w:rFonts w:ascii="Times New Roman" w:hAnsi="Times New Roman" w:cs="Times New Roman"/>
          <w:sz w:val="24"/>
          <w:szCs w:val="24"/>
        </w:rPr>
        <w:t>(Sullivan 200</w:t>
      </w:r>
      <w:r w:rsidR="001C659F" w:rsidRPr="00A0732C">
        <w:rPr>
          <w:rFonts w:ascii="Times New Roman" w:hAnsi="Times New Roman" w:cs="Times New Roman"/>
          <w:sz w:val="24"/>
          <w:szCs w:val="24"/>
        </w:rPr>
        <w:t>9</w:t>
      </w:r>
      <w:r w:rsidRPr="00A0732C">
        <w:rPr>
          <w:rFonts w:ascii="Times New Roman" w:hAnsi="Times New Roman" w:cs="Times New Roman"/>
          <w:sz w:val="24"/>
          <w:szCs w:val="24"/>
        </w:rPr>
        <w:t xml:space="preserve">). </w:t>
      </w:r>
    </w:p>
    <w:p w14:paraId="6993019D" w14:textId="77777777" w:rsidR="008A4DF5" w:rsidRPr="00A0732C" w:rsidRDefault="008A4DF5" w:rsidP="00B752EC">
      <w:pPr>
        <w:pStyle w:val="NoSpacing"/>
        <w:spacing w:line="480" w:lineRule="auto"/>
        <w:jc w:val="both"/>
        <w:rPr>
          <w:rFonts w:ascii="Times New Roman" w:hAnsi="Times New Roman"/>
          <w:sz w:val="24"/>
          <w:szCs w:val="24"/>
        </w:rPr>
      </w:pPr>
    </w:p>
    <w:p w14:paraId="47B1DF24" w14:textId="60624020"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Mating is the end point of a complex decision-making process in which several potential mates are evaluated (</w:t>
      </w:r>
      <w:proofErr w:type="spellStart"/>
      <w:r w:rsidRPr="00A0732C">
        <w:rPr>
          <w:rFonts w:ascii="Times New Roman" w:hAnsi="Times New Roman" w:cs="Times New Roman"/>
          <w:sz w:val="24"/>
          <w:szCs w:val="24"/>
        </w:rPr>
        <w:t>Luttbeg</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2001)</w:t>
      </w:r>
      <w:r w:rsidR="00833A4F" w:rsidRPr="00A0732C">
        <w:rPr>
          <w:rFonts w:ascii="Times New Roman" w:hAnsi="Times New Roman" w:cs="Times New Roman"/>
          <w:sz w:val="24"/>
          <w:szCs w:val="24"/>
        </w:rPr>
        <w:t>.</w:t>
      </w:r>
      <w:r w:rsidR="002A4794" w:rsidRPr="00A0732C">
        <w:rPr>
          <w:rFonts w:ascii="Times New Roman" w:hAnsi="Times New Roman" w:cs="Times New Roman"/>
          <w:sz w:val="24"/>
          <w:szCs w:val="24"/>
        </w:rPr>
        <w:t xml:space="preserve"> </w:t>
      </w:r>
      <w:r w:rsidR="00833A4F" w:rsidRPr="00A0732C">
        <w:rPr>
          <w:rFonts w:ascii="Times New Roman" w:hAnsi="Times New Roman" w:cs="Times New Roman"/>
          <w:sz w:val="24"/>
          <w:szCs w:val="24"/>
        </w:rPr>
        <w:t>A</w:t>
      </w:r>
      <w:r w:rsidRPr="00A0732C">
        <w:rPr>
          <w:rFonts w:ascii="Times New Roman" w:hAnsi="Times New Roman" w:cs="Times New Roman"/>
          <w:sz w:val="24"/>
          <w:szCs w:val="24"/>
        </w:rPr>
        <w:t>n encounter with a potential mate can be seen as the first step in this process</w:t>
      </w:r>
      <w:r w:rsidR="00DF41BF">
        <w:rPr>
          <w:rFonts w:ascii="Times New Roman" w:hAnsi="Times New Roman" w:cs="Times New Roman"/>
          <w:sz w:val="24"/>
          <w:szCs w:val="24"/>
        </w:rPr>
        <w:t xml:space="preserve">. </w:t>
      </w:r>
      <w:r w:rsidR="00CF4361">
        <w:rPr>
          <w:rFonts w:ascii="Times New Roman" w:hAnsi="Times New Roman" w:cs="Times New Roman"/>
          <w:sz w:val="24"/>
          <w:szCs w:val="24"/>
        </w:rPr>
        <w:t>T</w:t>
      </w:r>
      <w:r w:rsidR="006630CA">
        <w:rPr>
          <w:rFonts w:ascii="Times New Roman" w:hAnsi="Times New Roman" w:cs="Times New Roman"/>
          <w:sz w:val="24"/>
          <w:szCs w:val="24"/>
        </w:rPr>
        <w:t>he outcome of th</w:t>
      </w:r>
      <w:r w:rsidR="00DF41BF">
        <w:rPr>
          <w:rFonts w:ascii="Times New Roman" w:hAnsi="Times New Roman" w:cs="Times New Roman"/>
          <w:sz w:val="24"/>
          <w:szCs w:val="24"/>
        </w:rPr>
        <w:t>is</w:t>
      </w:r>
      <w:r w:rsidR="006630CA">
        <w:rPr>
          <w:rFonts w:ascii="Times New Roman" w:hAnsi="Times New Roman" w:cs="Times New Roman"/>
          <w:sz w:val="24"/>
          <w:szCs w:val="24"/>
        </w:rPr>
        <w:t xml:space="preserve"> initial contact </w:t>
      </w:r>
      <w:r w:rsidR="002A4794" w:rsidRPr="00A0732C">
        <w:rPr>
          <w:rFonts w:ascii="Times New Roman" w:hAnsi="Times New Roman" w:cs="Times New Roman"/>
          <w:sz w:val="24"/>
          <w:szCs w:val="24"/>
        </w:rPr>
        <w:t xml:space="preserve">can have </w:t>
      </w:r>
      <w:r w:rsidRPr="00A0732C">
        <w:rPr>
          <w:rFonts w:ascii="Times New Roman" w:hAnsi="Times New Roman" w:cs="Times New Roman"/>
          <w:sz w:val="24"/>
          <w:szCs w:val="24"/>
        </w:rPr>
        <w:t>profound implications</w:t>
      </w:r>
      <w:r w:rsidR="00833A4F" w:rsidRPr="00A0732C">
        <w:rPr>
          <w:rFonts w:ascii="Times New Roman" w:hAnsi="Times New Roman" w:cs="Times New Roman"/>
          <w:sz w:val="24"/>
          <w:szCs w:val="24"/>
        </w:rPr>
        <w:t xml:space="preserve"> on fitness</w:t>
      </w:r>
      <w:r w:rsidRPr="00A0732C">
        <w:rPr>
          <w:rFonts w:ascii="Times New Roman" w:hAnsi="Times New Roman" w:cs="Times New Roman"/>
          <w:sz w:val="24"/>
          <w:szCs w:val="24"/>
        </w:rPr>
        <w:t>, either through the refusal of suitable mates</w:t>
      </w:r>
      <w:ins w:id="38" w:author="Maarten Van Steenberge" w:date="2021-12-24T12:28:00Z">
        <w:r w:rsidR="00436774">
          <w:rPr>
            <w:rFonts w:ascii="Times New Roman" w:hAnsi="Times New Roman" w:cs="Times New Roman"/>
            <w:sz w:val="24"/>
            <w:szCs w:val="24"/>
          </w:rPr>
          <w:t>,</w:t>
        </w:r>
      </w:ins>
      <w:r w:rsidRPr="00A0732C">
        <w:rPr>
          <w:rFonts w:ascii="Times New Roman" w:hAnsi="Times New Roman" w:cs="Times New Roman"/>
          <w:sz w:val="24"/>
          <w:szCs w:val="24"/>
        </w:rPr>
        <w:t xml:space="preserve"> or </w:t>
      </w:r>
      <w:r w:rsidR="00833A4F" w:rsidRPr="00A0732C">
        <w:rPr>
          <w:rFonts w:ascii="Times New Roman" w:hAnsi="Times New Roman" w:cs="Times New Roman"/>
          <w:sz w:val="24"/>
          <w:szCs w:val="24"/>
        </w:rPr>
        <w:t xml:space="preserve">through </w:t>
      </w:r>
      <w:r w:rsidRPr="00A0732C">
        <w:rPr>
          <w:rFonts w:ascii="Times New Roman" w:hAnsi="Times New Roman" w:cs="Times New Roman"/>
          <w:sz w:val="24"/>
          <w:szCs w:val="24"/>
        </w:rPr>
        <w:t>the acceptance of suboptimal partners</w:t>
      </w:r>
      <w:r w:rsidR="00833A4F" w:rsidRPr="00A0732C">
        <w:rPr>
          <w:rFonts w:ascii="Times New Roman" w:hAnsi="Times New Roman" w:cs="Times New Roman"/>
          <w:sz w:val="24"/>
          <w:szCs w:val="24"/>
        </w:rPr>
        <w:t>. Therefore</w:t>
      </w:r>
      <w:r w:rsidRPr="00A0732C">
        <w:rPr>
          <w:rFonts w:ascii="Times New Roman" w:hAnsi="Times New Roman" w:cs="Times New Roman"/>
          <w:sz w:val="24"/>
          <w:szCs w:val="24"/>
        </w:rPr>
        <w:t xml:space="preserve">, we expect intra- and interspecific differences in individual responses when confronted with a choice of partners. Additionally, the preference for a given mate can depend on environmental, social and intrinsic parameters, explaining variation in </w:t>
      </w:r>
      <w:r w:rsidR="00CF4361">
        <w:rPr>
          <w:rFonts w:ascii="Times New Roman" w:hAnsi="Times New Roman" w:cs="Times New Roman"/>
          <w:sz w:val="24"/>
          <w:szCs w:val="24"/>
        </w:rPr>
        <w:t>preference</w:t>
      </w:r>
      <w:r w:rsidRPr="00A0732C">
        <w:rPr>
          <w:rFonts w:ascii="Times New Roman" w:hAnsi="Times New Roman" w:cs="Times New Roman"/>
          <w:sz w:val="24"/>
          <w:szCs w:val="24"/>
        </w:rPr>
        <w:t xml:space="preserve"> both between and within species, and between </w:t>
      </w:r>
      <w:r w:rsidR="005967B9" w:rsidRPr="00A0732C">
        <w:rPr>
          <w:rFonts w:ascii="Times New Roman" w:hAnsi="Times New Roman" w:cs="Times New Roman"/>
          <w:sz w:val="24"/>
          <w:szCs w:val="24"/>
        </w:rPr>
        <w:t>and within individuals (Pfennig</w:t>
      </w:r>
      <w:r w:rsidRPr="00A0732C">
        <w:rPr>
          <w:rFonts w:ascii="Times New Roman" w:hAnsi="Times New Roman" w:cs="Times New Roman"/>
          <w:sz w:val="24"/>
          <w:szCs w:val="24"/>
        </w:rPr>
        <w:t xml:space="preserve"> 2008; Sommer-</w:t>
      </w:r>
      <w:proofErr w:type="spellStart"/>
      <w:r w:rsidRPr="00A0732C">
        <w:rPr>
          <w:rFonts w:ascii="Times New Roman" w:hAnsi="Times New Roman" w:cs="Times New Roman"/>
          <w:sz w:val="24"/>
          <w:szCs w:val="24"/>
        </w:rPr>
        <w:t>Trembo</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2017). </w:t>
      </w:r>
      <w:r w:rsidR="00CF4361">
        <w:rPr>
          <w:rFonts w:ascii="Times New Roman" w:hAnsi="Times New Roman" w:cs="Times New Roman"/>
          <w:sz w:val="24"/>
          <w:szCs w:val="24"/>
        </w:rPr>
        <w:t>A</w:t>
      </w:r>
      <w:r w:rsidRPr="00A0732C">
        <w:rPr>
          <w:rFonts w:ascii="Times New Roman" w:hAnsi="Times New Roman" w:cs="Times New Roman"/>
          <w:sz w:val="24"/>
          <w:szCs w:val="24"/>
        </w:rPr>
        <w:t xml:space="preserve">ssortative mate selection was traditionally seen </w:t>
      </w:r>
      <w:r w:rsidR="00A863A5">
        <w:rPr>
          <w:rFonts w:ascii="Times New Roman" w:hAnsi="Times New Roman" w:cs="Times New Roman"/>
          <w:sz w:val="24"/>
          <w:szCs w:val="24"/>
        </w:rPr>
        <w:t xml:space="preserve">as </w:t>
      </w:r>
      <w:r w:rsidRPr="00A0732C">
        <w:rPr>
          <w:rFonts w:ascii="Times New Roman" w:hAnsi="Times New Roman" w:cs="Times New Roman"/>
          <w:sz w:val="24"/>
          <w:szCs w:val="24"/>
        </w:rPr>
        <w:t>a sequential process in which individuals first assess whether ‘the other’ is a conspecific</w:t>
      </w:r>
      <w:r w:rsidR="007258C3">
        <w:rPr>
          <w:rFonts w:ascii="Times New Roman" w:hAnsi="Times New Roman" w:cs="Times New Roman"/>
          <w:sz w:val="24"/>
          <w:szCs w:val="24"/>
        </w:rPr>
        <w:t xml:space="preserve"> </w:t>
      </w:r>
      <w:r w:rsidR="00CF4361">
        <w:rPr>
          <w:rFonts w:ascii="Times New Roman" w:hAnsi="Times New Roman" w:cs="Times New Roman"/>
          <w:sz w:val="24"/>
          <w:szCs w:val="24"/>
        </w:rPr>
        <w:t xml:space="preserve">and </w:t>
      </w:r>
      <w:r w:rsidR="007258C3">
        <w:rPr>
          <w:rFonts w:ascii="Times New Roman" w:hAnsi="Times New Roman" w:cs="Times New Roman"/>
          <w:sz w:val="24"/>
          <w:szCs w:val="24"/>
        </w:rPr>
        <w:t xml:space="preserve">then </w:t>
      </w:r>
      <w:r w:rsidRPr="00A0732C">
        <w:rPr>
          <w:rFonts w:ascii="Times New Roman" w:hAnsi="Times New Roman" w:cs="Times New Roman"/>
          <w:sz w:val="24"/>
          <w:szCs w:val="24"/>
        </w:rPr>
        <w:t>assess its quality as a mate (Mayr 1982</w:t>
      </w:r>
      <w:r w:rsidR="00CF4361" w:rsidRPr="00A0732C">
        <w:rPr>
          <w:rFonts w:ascii="Times New Roman" w:hAnsi="Times New Roman" w:cs="Times New Roman"/>
          <w:sz w:val="24"/>
          <w:szCs w:val="24"/>
        </w:rPr>
        <w:t>)</w:t>
      </w:r>
      <w:r w:rsidR="00CF4361">
        <w:rPr>
          <w:rFonts w:ascii="Times New Roman" w:hAnsi="Times New Roman" w:cs="Times New Roman"/>
          <w:sz w:val="24"/>
          <w:szCs w:val="24"/>
        </w:rPr>
        <w:t>. However,</w:t>
      </w:r>
      <w:r w:rsidR="00CF4361"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empirical data and theory suggest that assessment of species and quality </w:t>
      </w:r>
      <w:r w:rsidR="00DA47BA" w:rsidRPr="00A0732C">
        <w:rPr>
          <w:rFonts w:ascii="Times New Roman" w:hAnsi="Times New Roman" w:cs="Times New Roman"/>
          <w:sz w:val="24"/>
          <w:szCs w:val="24"/>
        </w:rPr>
        <w:t>are not</w:t>
      </w:r>
      <w:r w:rsidRPr="00A0732C">
        <w:rPr>
          <w:rFonts w:ascii="Times New Roman" w:hAnsi="Times New Roman" w:cs="Times New Roman"/>
          <w:sz w:val="24"/>
          <w:szCs w:val="24"/>
        </w:rPr>
        <w:t xml:space="preserve"> independent steps (Sullivan 200</w:t>
      </w:r>
      <w:r w:rsidR="001F5AF1" w:rsidRPr="00A0732C">
        <w:rPr>
          <w:rFonts w:ascii="Times New Roman" w:hAnsi="Times New Roman" w:cs="Times New Roman"/>
          <w:sz w:val="24"/>
          <w:szCs w:val="24"/>
        </w:rPr>
        <w:t>9</w:t>
      </w:r>
      <w:r w:rsidRPr="00A0732C">
        <w:rPr>
          <w:rFonts w:ascii="Times New Roman" w:hAnsi="Times New Roman" w:cs="Times New Roman"/>
          <w:sz w:val="24"/>
          <w:szCs w:val="24"/>
        </w:rPr>
        <w:t xml:space="preserve">; Mendelson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Shaw 2012)</w:t>
      </w:r>
      <w:r w:rsidR="00CF4361">
        <w:rPr>
          <w:rFonts w:ascii="Times New Roman" w:hAnsi="Times New Roman" w:cs="Times New Roman"/>
          <w:sz w:val="24"/>
          <w:szCs w:val="24"/>
        </w:rPr>
        <w:t xml:space="preserve"> as</w:t>
      </w:r>
      <w:r w:rsidR="00DA47BA"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the specific status of an individual could be judged using the same cues </w:t>
      </w:r>
      <w:r w:rsidR="004943C5" w:rsidRPr="00A0732C">
        <w:rPr>
          <w:rFonts w:ascii="Times New Roman" w:hAnsi="Times New Roman" w:cs="Times New Roman"/>
          <w:sz w:val="24"/>
          <w:szCs w:val="24"/>
        </w:rPr>
        <w:t xml:space="preserve">as </w:t>
      </w:r>
      <w:r w:rsidRPr="00A0732C">
        <w:rPr>
          <w:rFonts w:ascii="Times New Roman" w:hAnsi="Times New Roman" w:cs="Times New Roman"/>
          <w:sz w:val="24"/>
          <w:szCs w:val="24"/>
        </w:rPr>
        <w:t xml:space="preserve">its quality. Additionally, </w:t>
      </w:r>
      <w:r w:rsidRPr="00A0732C">
        <w:rPr>
          <w:rFonts w:ascii="Times New Roman" w:hAnsi="Times New Roman" w:cs="Times New Roman"/>
          <w:sz w:val="24"/>
          <w:szCs w:val="24"/>
        </w:rPr>
        <w:lastRenderedPageBreak/>
        <w:t xml:space="preserve">adaptive </w:t>
      </w:r>
      <w:del w:id="39" w:author="Maarten Van Steenberge" w:date="2021-11-21T22:16:00Z">
        <w:r w:rsidR="00912A8F" w:rsidRPr="00A0732C" w:rsidDel="00B9122C">
          <w:rPr>
            <w:rFonts w:ascii="Times New Roman" w:hAnsi="Times New Roman" w:cs="Times New Roman"/>
            <w:sz w:val="24"/>
            <w:szCs w:val="24"/>
          </w:rPr>
          <w:delText>hybridization</w:delText>
        </w:r>
      </w:del>
      <w:ins w:id="40" w:author="Maarten Van Steenberge" w:date="2021-11-21T22:16:00Z">
        <w:r w:rsidR="00B9122C">
          <w:rPr>
            <w:rFonts w:ascii="Times New Roman" w:hAnsi="Times New Roman" w:cs="Times New Roman"/>
            <w:sz w:val="24"/>
            <w:szCs w:val="24"/>
          </w:rPr>
          <w:t>hybridisation</w:t>
        </w:r>
      </w:ins>
      <w:r w:rsidRPr="00A0732C">
        <w:rPr>
          <w:rFonts w:ascii="Times New Roman" w:hAnsi="Times New Roman" w:cs="Times New Roman"/>
          <w:sz w:val="24"/>
          <w:szCs w:val="24"/>
        </w:rPr>
        <w:t xml:space="preserve"> has been observed in several taxa (overview in Mendelson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Shaw 2012), indicating that preferred mates are not necessarily always conspecific. </w:t>
      </w:r>
      <w:del w:id="41" w:author="Maarten Van Steenberge" w:date="2021-11-30T16:55:00Z">
        <w:r w:rsidR="006630CA" w:rsidDel="0017653A">
          <w:rPr>
            <w:rFonts w:ascii="Times New Roman" w:hAnsi="Times New Roman" w:cs="Times New Roman"/>
            <w:sz w:val="24"/>
            <w:szCs w:val="24"/>
          </w:rPr>
          <w:delText>G</w:delText>
        </w:r>
        <w:r w:rsidRPr="00A0732C" w:rsidDel="0017653A">
          <w:rPr>
            <w:rFonts w:ascii="Times New Roman" w:hAnsi="Times New Roman" w:cs="Times New Roman"/>
            <w:sz w:val="24"/>
            <w:szCs w:val="24"/>
          </w:rPr>
          <w:delText xml:space="preserve">iven the importance of </w:delText>
        </w:r>
        <w:r w:rsidR="00CF4361" w:rsidRPr="00A0732C" w:rsidDel="0017653A">
          <w:rPr>
            <w:rFonts w:ascii="Times New Roman" w:hAnsi="Times New Roman" w:cs="Times New Roman"/>
            <w:sz w:val="24"/>
            <w:szCs w:val="24"/>
          </w:rPr>
          <w:delText>th</w:delText>
        </w:r>
        <w:r w:rsidR="00CF4361" w:rsidDel="0017653A">
          <w:rPr>
            <w:rFonts w:ascii="Times New Roman" w:hAnsi="Times New Roman" w:cs="Times New Roman"/>
            <w:sz w:val="24"/>
            <w:szCs w:val="24"/>
          </w:rPr>
          <w:delText>e initial contact</w:delText>
        </w:r>
        <w:r w:rsidRPr="00A0732C" w:rsidDel="0017653A">
          <w:rPr>
            <w:rFonts w:ascii="Times New Roman" w:hAnsi="Times New Roman" w:cs="Times New Roman"/>
            <w:sz w:val="24"/>
            <w:szCs w:val="24"/>
          </w:rPr>
          <w:delText xml:space="preserve">, we </w:delText>
        </w:r>
      </w:del>
      <w:del w:id="42" w:author="Maarten Van Steenberge" w:date="2021-11-30T16:13:00Z">
        <w:r w:rsidRPr="00A0732C" w:rsidDel="00FA68B7">
          <w:rPr>
            <w:rFonts w:ascii="Times New Roman" w:hAnsi="Times New Roman" w:cs="Times New Roman"/>
            <w:sz w:val="24"/>
            <w:szCs w:val="24"/>
          </w:rPr>
          <w:delText>may expect</w:delText>
        </w:r>
      </w:del>
      <w:del w:id="43" w:author="Maarten Van Steenberge" w:date="2021-11-30T16:19:00Z">
        <w:r w:rsidRPr="00A0732C" w:rsidDel="002B7C84">
          <w:rPr>
            <w:rFonts w:ascii="Times New Roman" w:hAnsi="Times New Roman" w:cs="Times New Roman"/>
            <w:sz w:val="24"/>
            <w:szCs w:val="24"/>
          </w:rPr>
          <w:delText xml:space="preserve"> that the</w:delText>
        </w:r>
      </w:del>
      <w:del w:id="44" w:author="Maarten Van Steenberge" w:date="2021-11-30T16:13:00Z">
        <w:r w:rsidRPr="00A0732C" w:rsidDel="001F5D8E">
          <w:rPr>
            <w:rFonts w:ascii="Times New Roman" w:hAnsi="Times New Roman" w:cs="Times New Roman"/>
            <w:sz w:val="24"/>
            <w:szCs w:val="24"/>
          </w:rPr>
          <w:delText xml:space="preserve"> </w:delText>
        </w:r>
        <w:r w:rsidR="00462794" w:rsidDel="001F5D8E">
          <w:rPr>
            <w:rFonts w:ascii="Times New Roman" w:hAnsi="Times New Roman" w:cs="Times New Roman"/>
            <w:sz w:val="24"/>
            <w:szCs w:val="24"/>
          </w:rPr>
          <w:delText>early</w:delText>
        </w:r>
      </w:del>
      <w:del w:id="45" w:author="Maarten Van Steenberge" w:date="2021-11-30T16:19:00Z">
        <w:r w:rsidR="00462794" w:rsidDel="002B7C84">
          <w:rPr>
            <w:rFonts w:ascii="Times New Roman" w:hAnsi="Times New Roman" w:cs="Times New Roman"/>
            <w:sz w:val="24"/>
            <w:szCs w:val="24"/>
          </w:rPr>
          <w:delText xml:space="preserve"> </w:delText>
        </w:r>
        <w:r w:rsidR="00A02FB0" w:rsidDel="002B7C84">
          <w:rPr>
            <w:rFonts w:ascii="Times New Roman" w:hAnsi="Times New Roman" w:cs="Times New Roman"/>
            <w:sz w:val="24"/>
            <w:szCs w:val="24"/>
          </w:rPr>
          <w:delText>response</w:delText>
        </w:r>
        <w:r w:rsidRPr="00A0732C" w:rsidDel="002B7C84">
          <w:rPr>
            <w:rFonts w:ascii="Times New Roman" w:hAnsi="Times New Roman" w:cs="Times New Roman"/>
            <w:sz w:val="24"/>
            <w:szCs w:val="24"/>
          </w:rPr>
          <w:delText xml:space="preserve"> </w:delText>
        </w:r>
        <w:r w:rsidR="00A02FB0" w:rsidDel="002B7C84">
          <w:rPr>
            <w:rFonts w:ascii="Times New Roman" w:hAnsi="Times New Roman" w:cs="Times New Roman"/>
            <w:sz w:val="24"/>
            <w:szCs w:val="24"/>
          </w:rPr>
          <w:delText xml:space="preserve">to </w:delText>
        </w:r>
        <w:r w:rsidR="006230D0" w:rsidDel="002B7C84">
          <w:rPr>
            <w:rFonts w:ascii="Times New Roman" w:hAnsi="Times New Roman" w:cs="Times New Roman"/>
            <w:sz w:val="24"/>
            <w:szCs w:val="24"/>
          </w:rPr>
          <w:delText>conspecific</w:delText>
        </w:r>
        <w:r w:rsidRPr="00A0732C" w:rsidDel="002B7C84">
          <w:rPr>
            <w:rFonts w:ascii="Times New Roman" w:hAnsi="Times New Roman" w:cs="Times New Roman"/>
            <w:sz w:val="24"/>
            <w:szCs w:val="24"/>
          </w:rPr>
          <w:delText xml:space="preserve"> and heterospecific mates will predict the outcome of the mating process to a substantial degree. </w:delText>
        </w:r>
      </w:del>
      <w:del w:id="46" w:author="Maarten Van Steenberge" w:date="2021-11-30T16:55:00Z">
        <w:r w:rsidRPr="00A0732C" w:rsidDel="0017653A">
          <w:rPr>
            <w:rFonts w:ascii="Times New Roman" w:hAnsi="Times New Roman" w:cs="Times New Roman"/>
            <w:sz w:val="24"/>
            <w:szCs w:val="24"/>
          </w:rPr>
          <w:delText>We test this hypothesis using a cichlid model.</w:delText>
        </w:r>
      </w:del>
    </w:p>
    <w:p w14:paraId="0DCA52A1" w14:textId="77777777" w:rsidR="008A4DF5" w:rsidRPr="00A0732C" w:rsidRDefault="008A4DF5" w:rsidP="00B752EC">
      <w:pPr>
        <w:pStyle w:val="NoSpacing"/>
        <w:spacing w:line="480" w:lineRule="auto"/>
        <w:jc w:val="both"/>
        <w:rPr>
          <w:rFonts w:ascii="Times New Roman" w:hAnsi="Times New Roman"/>
          <w:sz w:val="24"/>
          <w:szCs w:val="24"/>
        </w:rPr>
      </w:pPr>
    </w:p>
    <w:p w14:paraId="25D0A935" w14:textId="3520C740"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 xml:space="preserve">Cichlids of the large East African Lakes form endemic, species-rich radiations (Salzburger </w:t>
      </w:r>
      <w:r w:rsidR="001F5AF1" w:rsidRPr="00A0732C">
        <w:rPr>
          <w:rFonts w:ascii="Times New Roman" w:hAnsi="Times New Roman" w:cs="Times New Roman"/>
          <w:sz w:val="24"/>
          <w:szCs w:val="24"/>
        </w:rPr>
        <w:t>2018</w:t>
      </w:r>
      <w:r w:rsidRPr="00A0732C">
        <w:rPr>
          <w:rFonts w:ascii="Times New Roman" w:hAnsi="Times New Roman" w:cs="Times New Roman"/>
          <w:sz w:val="24"/>
          <w:szCs w:val="24"/>
        </w:rPr>
        <w:t>). Several suggested “key adaptations” of cichlids, such as their</w:t>
      </w:r>
      <w:r w:rsidR="000C7167" w:rsidRPr="00A0732C">
        <w:rPr>
          <w:rFonts w:ascii="Times New Roman" w:hAnsi="Times New Roman" w:cs="Times New Roman"/>
          <w:sz w:val="24"/>
          <w:szCs w:val="24"/>
        </w:rPr>
        <w:t xml:space="preserve"> pharyngeal </w:t>
      </w:r>
      <w:r w:rsidRPr="00A0732C">
        <w:rPr>
          <w:rFonts w:ascii="Times New Roman" w:hAnsi="Times New Roman" w:cs="Times New Roman"/>
          <w:sz w:val="24"/>
          <w:szCs w:val="24"/>
        </w:rPr>
        <w:t>jaw</w:t>
      </w:r>
      <w:r w:rsidR="000C7167" w:rsidRPr="00A0732C">
        <w:rPr>
          <w:rFonts w:ascii="Times New Roman" w:hAnsi="Times New Roman" w:cs="Times New Roman"/>
          <w:sz w:val="24"/>
          <w:szCs w:val="24"/>
        </w:rPr>
        <w:t>s</w:t>
      </w:r>
      <w:r w:rsidRPr="00A0732C">
        <w:rPr>
          <w:rFonts w:ascii="Times New Roman" w:hAnsi="Times New Roman" w:cs="Times New Roman"/>
          <w:sz w:val="24"/>
          <w:szCs w:val="24"/>
        </w:rPr>
        <w:t xml:space="preserve">, help to explain their evolution into numerous trophic niches (Kocher 2004). However, a large proportion of these closely related species coexist without apparent eco-morphological differences (Van Oppen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1998). Since most cichlid assemblages are relatively young, several taxa </w:t>
      </w:r>
      <w:r w:rsidR="008C231D" w:rsidRPr="00A0732C">
        <w:rPr>
          <w:rFonts w:ascii="Times New Roman" w:hAnsi="Times New Roman" w:cs="Times New Roman"/>
          <w:sz w:val="24"/>
          <w:szCs w:val="24"/>
        </w:rPr>
        <w:t xml:space="preserve">may be classified as incipient species and they </w:t>
      </w:r>
      <w:r w:rsidRPr="00A0732C">
        <w:rPr>
          <w:rFonts w:ascii="Times New Roman" w:hAnsi="Times New Roman" w:cs="Times New Roman"/>
          <w:sz w:val="24"/>
          <w:szCs w:val="24"/>
        </w:rPr>
        <w:t xml:space="preserve">retain the potential to </w:t>
      </w:r>
      <w:del w:id="47" w:author="Maarten Van Steenberge" w:date="2021-11-21T22:17:00Z">
        <w:r w:rsidR="00152C2D" w:rsidRPr="00A0732C" w:rsidDel="00B9122C">
          <w:rPr>
            <w:rFonts w:ascii="Times New Roman" w:hAnsi="Times New Roman" w:cs="Times New Roman"/>
            <w:sz w:val="24"/>
            <w:szCs w:val="24"/>
          </w:rPr>
          <w:delText>hybridize</w:delText>
        </w:r>
      </w:del>
      <w:ins w:id="48" w:author="Maarten Van Steenberge" w:date="2021-11-21T22:17:00Z">
        <w:r w:rsidR="00B9122C">
          <w:rPr>
            <w:rFonts w:ascii="Times New Roman" w:hAnsi="Times New Roman" w:cs="Times New Roman"/>
            <w:sz w:val="24"/>
            <w:szCs w:val="24"/>
          </w:rPr>
          <w:t>hybridise</w:t>
        </w:r>
      </w:ins>
      <w:r w:rsidRPr="00A0732C">
        <w:rPr>
          <w:rFonts w:ascii="Times New Roman" w:hAnsi="Times New Roman" w:cs="Times New Roman"/>
          <w:sz w:val="24"/>
          <w:szCs w:val="24"/>
        </w:rPr>
        <w:t xml:space="preserve">. </w:t>
      </w:r>
      <w:r w:rsidR="009A0A1A">
        <w:rPr>
          <w:rFonts w:ascii="Times New Roman" w:hAnsi="Times New Roman" w:cs="Times New Roman"/>
          <w:sz w:val="24"/>
          <w:szCs w:val="24"/>
        </w:rPr>
        <w:t xml:space="preserve"> </w:t>
      </w:r>
      <w:r w:rsidRPr="00A0732C">
        <w:rPr>
          <w:rFonts w:ascii="Times New Roman" w:hAnsi="Times New Roman" w:cs="Times New Roman"/>
          <w:sz w:val="24"/>
          <w:szCs w:val="24"/>
        </w:rPr>
        <w:t>The oldest East African lake, Lake Tanganyika, however, contains a mature cichlid radiation (Salzburger 2018) in which most species are well-delineated</w:t>
      </w:r>
      <w:r w:rsidR="003A1FFF">
        <w:rPr>
          <w:rFonts w:ascii="Times New Roman" w:hAnsi="Times New Roman" w:cs="Times New Roman"/>
          <w:sz w:val="24"/>
          <w:szCs w:val="24"/>
        </w:rPr>
        <w:t xml:space="preserve"> (Ronco et al. 2020)</w:t>
      </w:r>
      <w:r w:rsidRPr="00A0732C">
        <w:rPr>
          <w:rFonts w:ascii="Times New Roman" w:hAnsi="Times New Roman" w:cs="Times New Roman"/>
          <w:sz w:val="24"/>
          <w:szCs w:val="24"/>
        </w:rPr>
        <w:t xml:space="preserve">. However, even between well-delineated biological species, boundaries can be permeable </w:t>
      </w:r>
      <w:del w:id="49" w:author="Maarten Van Steenberge" w:date="2021-12-24T12:30:00Z">
        <w:r w:rsidRPr="00A0732C" w:rsidDel="00436774">
          <w:rPr>
            <w:rFonts w:ascii="Times New Roman" w:hAnsi="Times New Roman" w:cs="Times New Roman"/>
            <w:sz w:val="24"/>
            <w:szCs w:val="24"/>
          </w:rPr>
          <w:delText xml:space="preserve">as </w:delText>
        </w:r>
      </w:del>
      <w:ins w:id="50" w:author="Maarten Van Steenberge" w:date="2021-12-24T12:30:00Z">
        <w:r w:rsidR="00436774" w:rsidRPr="00A0732C">
          <w:rPr>
            <w:rFonts w:ascii="Times New Roman" w:hAnsi="Times New Roman" w:cs="Times New Roman"/>
            <w:sz w:val="24"/>
            <w:szCs w:val="24"/>
          </w:rPr>
          <w:t>a</w:t>
        </w:r>
        <w:r w:rsidR="00436774">
          <w:rPr>
            <w:rFonts w:ascii="Times New Roman" w:hAnsi="Times New Roman" w:cs="Times New Roman"/>
            <w:sz w:val="24"/>
            <w:szCs w:val="24"/>
          </w:rPr>
          <w:t>nd</w:t>
        </w:r>
        <w:r w:rsidR="00436774" w:rsidRPr="00A0732C">
          <w:rPr>
            <w:rFonts w:ascii="Times New Roman" w:hAnsi="Times New Roman" w:cs="Times New Roman"/>
            <w:sz w:val="24"/>
            <w:szCs w:val="24"/>
          </w:rPr>
          <w:t xml:space="preserve"> </w:t>
        </w:r>
      </w:ins>
      <w:r w:rsidRPr="00A0732C">
        <w:rPr>
          <w:rFonts w:ascii="Times New Roman" w:hAnsi="Times New Roman" w:cs="Times New Roman"/>
          <w:sz w:val="24"/>
          <w:szCs w:val="24"/>
        </w:rPr>
        <w:t xml:space="preserve">molecular studies identified several instances of inter-specific </w:t>
      </w:r>
      <w:del w:id="51" w:author="Maarten Van Steenberge" w:date="2021-11-21T22:16:00Z">
        <w:r w:rsidR="00152C2D" w:rsidRPr="00A0732C" w:rsidDel="00B9122C">
          <w:rPr>
            <w:rFonts w:ascii="Times New Roman" w:hAnsi="Times New Roman" w:cs="Times New Roman"/>
            <w:sz w:val="24"/>
            <w:szCs w:val="24"/>
          </w:rPr>
          <w:delText>hybridization</w:delText>
        </w:r>
      </w:del>
      <w:ins w:id="52" w:author="Maarten Van Steenberge" w:date="2021-11-21T22:16:00Z">
        <w:r w:rsidR="00B9122C">
          <w:rPr>
            <w:rFonts w:ascii="Times New Roman" w:hAnsi="Times New Roman" w:cs="Times New Roman"/>
            <w:sz w:val="24"/>
            <w:szCs w:val="24"/>
          </w:rPr>
          <w:t>hybridisation</w:t>
        </w:r>
      </w:ins>
      <w:r w:rsidR="006868E1" w:rsidRPr="00A0732C">
        <w:rPr>
          <w:rFonts w:ascii="Times New Roman" w:hAnsi="Times New Roman" w:cs="Times New Roman"/>
          <w:sz w:val="24"/>
          <w:szCs w:val="24"/>
        </w:rPr>
        <w:t xml:space="preserve"> (</w:t>
      </w:r>
      <w:proofErr w:type="spellStart"/>
      <w:r w:rsidR="0098421E" w:rsidRPr="00A0732C">
        <w:rPr>
          <w:rFonts w:ascii="Times New Roman" w:hAnsi="Times New Roman" w:cs="Times New Roman"/>
          <w:sz w:val="24"/>
          <w:szCs w:val="24"/>
        </w:rPr>
        <w:t>Rüber</w:t>
      </w:r>
      <w:proofErr w:type="spellEnd"/>
      <w:r w:rsidR="0098421E"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98421E" w:rsidRPr="00A0732C">
        <w:rPr>
          <w:rFonts w:ascii="Times New Roman" w:hAnsi="Times New Roman" w:cs="Times New Roman"/>
          <w:sz w:val="24"/>
          <w:szCs w:val="24"/>
        </w:rPr>
        <w:t xml:space="preserve"> 2001</w:t>
      </w:r>
      <w:r w:rsidR="000C7167" w:rsidRPr="00A0732C">
        <w:rPr>
          <w:rFonts w:ascii="Times New Roman" w:hAnsi="Times New Roman" w:cs="Times New Roman"/>
          <w:sz w:val="24"/>
          <w:szCs w:val="24"/>
        </w:rPr>
        <w:t>;</w:t>
      </w:r>
      <w:r w:rsidR="0098421E"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Koblmüller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2007</w:t>
      </w:r>
      <w:r w:rsidR="000C7167" w:rsidRPr="00A0732C">
        <w:rPr>
          <w:rFonts w:ascii="Times New Roman" w:hAnsi="Times New Roman" w:cs="Times New Roman"/>
          <w:sz w:val="24"/>
          <w:szCs w:val="24"/>
        </w:rPr>
        <w:t>;</w:t>
      </w:r>
      <w:r w:rsidRPr="00A0732C">
        <w:rPr>
          <w:rFonts w:ascii="Times New Roman" w:hAnsi="Times New Roman" w:cs="Times New Roman"/>
          <w:sz w:val="24"/>
          <w:szCs w:val="24"/>
        </w:rPr>
        <w:t xml:space="preserve"> Nevado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2011). Such examples </w:t>
      </w:r>
      <w:r w:rsidR="006868E1" w:rsidRPr="00A0732C">
        <w:rPr>
          <w:rFonts w:ascii="Times New Roman" w:hAnsi="Times New Roman" w:cs="Times New Roman"/>
          <w:sz w:val="24"/>
          <w:szCs w:val="24"/>
        </w:rPr>
        <w:t>allowed us to select a case t</w:t>
      </w:r>
      <w:r w:rsidR="00CF39B2">
        <w:rPr>
          <w:rFonts w:ascii="Times New Roman" w:hAnsi="Times New Roman" w:cs="Times New Roman"/>
          <w:sz w:val="24"/>
          <w:szCs w:val="24"/>
        </w:rPr>
        <w:t>o</w:t>
      </w:r>
      <w:r w:rsidR="006868E1" w:rsidRPr="00A0732C">
        <w:rPr>
          <w:rFonts w:ascii="Times New Roman" w:hAnsi="Times New Roman" w:cs="Times New Roman"/>
          <w:sz w:val="24"/>
          <w:szCs w:val="24"/>
        </w:rPr>
        <w:t xml:space="preserve"> study </w:t>
      </w:r>
      <w:r w:rsidRPr="00A0732C">
        <w:rPr>
          <w:rFonts w:ascii="Times New Roman" w:hAnsi="Times New Roman" w:cs="Times New Roman"/>
          <w:sz w:val="24"/>
          <w:szCs w:val="24"/>
        </w:rPr>
        <w:t>the importance of prezygotic</w:t>
      </w:r>
      <w:r w:rsidR="0052076A" w:rsidRPr="00A0732C">
        <w:rPr>
          <w:rFonts w:ascii="Times New Roman" w:hAnsi="Times New Roman" w:cs="Times New Roman"/>
          <w:sz w:val="24"/>
          <w:szCs w:val="24"/>
        </w:rPr>
        <w:t xml:space="preserve">, </w:t>
      </w:r>
      <w:r w:rsidR="00A0732C" w:rsidRPr="00A0732C">
        <w:rPr>
          <w:rFonts w:ascii="Times New Roman" w:hAnsi="Times New Roman" w:cs="Times New Roman"/>
          <w:sz w:val="24"/>
          <w:szCs w:val="24"/>
        </w:rPr>
        <w:t>behavioural</w:t>
      </w:r>
      <w:r w:rsidRPr="00A0732C">
        <w:rPr>
          <w:rFonts w:ascii="Times New Roman" w:hAnsi="Times New Roman" w:cs="Times New Roman"/>
          <w:sz w:val="24"/>
          <w:szCs w:val="24"/>
        </w:rPr>
        <w:t xml:space="preserve"> isolation after</w:t>
      </w:r>
      <w:r w:rsidR="006868E1" w:rsidRPr="00A0732C">
        <w:rPr>
          <w:rFonts w:ascii="Times New Roman" w:hAnsi="Times New Roman" w:cs="Times New Roman"/>
          <w:sz w:val="24"/>
          <w:szCs w:val="24"/>
        </w:rPr>
        <w:t>,</w:t>
      </w:r>
      <w:r w:rsidRPr="00A0732C">
        <w:rPr>
          <w:rFonts w:ascii="Times New Roman" w:hAnsi="Times New Roman" w:cs="Times New Roman"/>
          <w:sz w:val="24"/>
          <w:szCs w:val="24"/>
        </w:rPr>
        <w:t xml:space="preserve"> or at the last stages</w:t>
      </w:r>
      <w:r w:rsidR="006868E1" w:rsidRPr="00A0732C">
        <w:rPr>
          <w:rFonts w:ascii="Times New Roman" w:hAnsi="Times New Roman" w:cs="Times New Roman"/>
          <w:sz w:val="24"/>
          <w:szCs w:val="24"/>
        </w:rPr>
        <w:t>,</w:t>
      </w:r>
      <w:r w:rsidRPr="00A0732C">
        <w:rPr>
          <w:rFonts w:ascii="Times New Roman" w:hAnsi="Times New Roman" w:cs="Times New Roman"/>
          <w:sz w:val="24"/>
          <w:szCs w:val="24"/>
        </w:rPr>
        <w:t xml:space="preserve"> of the speciation process.</w:t>
      </w:r>
    </w:p>
    <w:p w14:paraId="50F80B01" w14:textId="77777777" w:rsidR="008A4DF5" w:rsidRPr="00A0732C" w:rsidRDefault="008A4DF5" w:rsidP="00B752EC">
      <w:pPr>
        <w:pStyle w:val="NoSpacing"/>
        <w:spacing w:line="480" w:lineRule="auto"/>
        <w:jc w:val="both"/>
        <w:rPr>
          <w:rFonts w:ascii="Times New Roman" w:hAnsi="Times New Roman"/>
          <w:i/>
          <w:sz w:val="24"/>
          <w:szCs w:val="24"/>
        </w:rPr>
      </w:pPr>
    </w:p>
    <w:p w14:paraId="56CAFA68" w14:textId="77777777" w:rsidR="00891D11" w:rsidRDefault="00431369" w:rsidP="00B752EC">
      <w:pPr>
        <w:pStyle w:val="NoSpacing"/>
        <w:spacing w:line="480" w:lineRule="auto"/>
        <w:jc w:val="both"/>
        <w:rPr>
          <w:rFonts w:ascii="Times New Roman" w:hAnsi="Times New Roman" w:cs="Times New Roman"/>
          <w:sz w:val="24"/>
          <w:szCs w:val="24"/>
        </w:rPr>
      </w:pPr>
      <w:proofErr w:type="spellStart"/>
      <w:r w:rsidRPr="00A0732C">
        <w:rPr>
          <w:rFonts w:ascii="Times New Roman" w:hAnsi="Times New Roman" w:cs="Times New Roman"/>
          <w:i/>
          <w:sz w:val="24"/>
          <w:szCs w:val="24"/>
        </w:rPr>
        <w:t>Ophthalmotilapia</w:t>
      </w:r>
      <w:proofErr w:type="spellEnd"/>
      <w:r w:rsidRPr="00A0732C">
        <w:rPr>
          <w:rFonts w:ascii="Times New Roman" w:hAnsi="Times New Roman" w:cs="Times New Roman"/>
          <w:sz w:val="24"/>
          <w:szCs w:val="24"/>
        </w:rPr>
        <w:t xml:space="preserve"> Pellegrin, 1904 species are maternal mouth brooders that occur on the rocky and intermediate (rocky patches separated by sand) shores of Lake Tanganyika. The genus contains four currently accepted valid species: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(Boulenger 1898),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boops</w:t>
      </w:r>
      <w:proofErr w:type="spellEnd"/>
      <w:r w:rsidRPr="00A0732C">
        <w:rPr>
          <w:rFonts w:ascii="Times New Roman" w:hAnsi="Times New Roman" w:cs="Times New Roman"/>
          <w:sz w:val="24"/>
          <w:szCs w:val="24"/>
        </w:rPr>
        <w:t xml:space="preserve"> (Boulenger 1901),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heterodonta</w:t>
      </w:r>
      <w:proofErr w:type="spellEnd"/>
      <w:r w:rsidRPr="00A0732C">
        <w:rPr>
          <w:rFonts w:ascii="Times New Roman" w:hAnsi="Times New Roman" w:cs="Times New Roman"/>
          <w:sz w:val="24"/>
          <w:szCs w:val="24"/>
        </w:rPr>
        <w:t xml:space="preserve"> (Poll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Ma</w:t>
      </w:r>
      <w:r w:rsidR="000C7167" w:rsidRPr="00A0732C">
        <w:rPr>
          <w:rFonts w:ascii="Times New Roman" w:hAnsi="Times New Roman" w:cs="Times New Roman"/>
          <w:sz w:val="24"/>
          <w:szCs w:val="24"/>
        </w:rPr>
        <w:t>tthes</w:t>
      </w:r>
      <w:proofErr w:type="spellEnd"/>
      <w:r w:rsidRPr="00A0732C">
        <w:rPr>
          <w:rFonts w:ascii="Times New Roman" w:hAnsi="Times New Roman" w:cs="Times New Roman"/>
          <w:sz w:val="24"/>
          <w:szCs w:val="24"/>
        </w:rPr>
        <w:t xml:space="preserve"> 1962) and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(Poll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w:t>
      </w:r>
      <w:proofErr w:type="spellStart"/>
      <w:r w:rsidR="000C7167" w:rsidRPr="00A0732C">
        <w:rPr>
          <w:rFonts w:ascii="Times New Roman" w:hAnsi="Times New Roman" w:cs="Times New Roman"/>
          <w:sz w:val="24"/>
          <w:szCs w:val="24"/>
        </w:rPr>
        <w:t>Matthes</w:t>
      </w:r>
      <w:proofErr w:type="spellEnd"/>
      <w:r w:rsidRPr="00A0732C">
        <w:rPr>
          <w:rFonts w:ascii="Times New Roman" w:hAnsi="Times New Roman" w:cs="Times New Roman"/>
          <w:sz w:val="24"/>
          <w:szCs w:val="24"/>
        </w:rPr>
        <w:t xml:space="preserve"> 1962</w:t>
      </w:r>
      <w:r w:rsidR="00583F22" w:rsidRPr="00A0732C">
        <w:rPr>
          <w:rFonts w:ascii="Times New Roman" w:hAnsi="Times New Roman" w:cs="Times New Roman"/>
          <w:sz w:val="24"/>
          <w:szCs w:val="24"/>
        </w:rPr>
        <w:t>) (</w:t>
      </w:r>
      <w:proofErr w:type="spellStart"/>
      <w:r w:rsidRPr="00A0732C">
        <w:rPr>
          <w:rFonts w:ascii="Times New Roman" w:hAnsi="Times New Roman" w:cs="Times New Roman"/>
          <w:sz w:val="24"/>
          <w:szCs w:val="24"/>
        </w:rPr>
        <w:t>Hanssens</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1999). They are sexually dimorphic maternal mouthbrood</w:t>
      </w:r>
      <w:r w:rsidR="0098421E" w:rsidRPr="00A0732C">
        <w:rPr>
          <w:rFonts w:ascii="Times New Roman" w:hAnsi="Times New Roman" w:cs="Times New Roman"/>
          <w:sz w:val="24"/>
          <w:szCs w:val="24"/>
        </w:rPr>
        <w:t>ers</w:t>
      </w:r>
      <w:r w:rsidRPr="00A0732C">
        <w:rPr>
          <w:rFonts w:ascii="Times New Roman" w:hAnsi="Times New Roman" w:cs="Times New Roman"/>
          <w:sz w:val="24"/>
          <w:szCs w:val="24"/>
        </w:rPr>
        <w:t xml:space="preserve"> </w:t>
      </w:r>
      <w:r w:rsidR="005709B8" w:rsidRPr="00A0732C">
        <w:rPr>
          <w:rFonts w:ascii="Times New Roman" w:hAnsi="Times New Roman" w:cs="Times New Roman"/>
          <w:sz w:val="24"/>
          <w:szCs w:val="24"/>
        </w:rPr>
        <w:t>with</w:t>
      </w:r>
      <w:r w:rsidRPr="00A0732C">
        <w:rPr>
          <w:rFonts w:ascii="Times New Roman" w:hAnsi="Times New Roman" w:cs="Times New Roman"/>
          <w:sz w:val="24"/>
          <w:szCs w:val="24"/>
        </w:rPr>
        <w:t xml:space="preserve"> </w:t>
      </w:r>
      <w:r w:rsidR="005709B8" w:rsidRPr="00A0732C">
        <w:rPr>
          <w:rFonts w:ascii="Times New Roman" w:hAnsi="Times New Roman" w:cs="Times New Roman"/>
          <w:sz w:val="24"/>
          <w:szCs w:val="24"/>
        </w:rPr>
        <w:t xml:space="preserve">territorial </w:t>
      </w:r>
      <w:r w:rsidRPr="00A0732C">
        <w:rPr>
          <w:rFonts w:ascii="Times New Roman" w:hAnsi="Times New Roman" w:cs="Times New Roman"/>
          <w:sz w:val="24"/>
          <w:szCs w:val="24"/>
        </w:rPr>
        <w:t xml:space="preserve">males </w:t>
      </w:r>
      <w:r w:rsidR="005709B8" w:rsidRPr="00A0732C">
        <w:rPr>
          <w:rFonts w:ascii="Times New Roman" w:hAnsi="Times New Roman" w:cs="Times New Roman"/>
          <w:sz w:val="24"/>
          <w:szCs w:val="24"/>
        </w:rPr>
        <w:t xml:space="preserve">that </w:t>
      </w:r>
      <w:r w:rsidRPr="00A0732C">
        <w:rPr>
          <w:rFonts w:ascii="Times New Roman" w:hAnsi="Times New Roman" w:cs="Times New Roman"/>
          <w:sz w:val="24"/>
          <w:szCs w:val="24"/>
        </w:rPr>
        <w:t xml:space="preserve">protect a spawning site, </w:t>
      </w:r>
      <w:r w:rsidR="005709B8" w:rsidRPr="00A0732C">
        <w:rPr>
          <w:rFonts w:ascii="Times New Roman" w:hAnsi="Times New Roman" w:cs="Times New Roman"/>
          <w:sz w:val="24"/>
          <w:szCs w:val="24"/>
        </w:rPr>
        <w:t>and</w:t>
      </w:r>
      <w:r w:rsidRPr="00A0732C">
        <w:rPr>
          <w:rFonts w:ascii="Times New Roman" w:hAnsi="Times New Roman" w:cs="Times New Roman"/>
          <w:sz w:val="24"/>
          <w:szCs w:val="24"/>
        </w:rPr>
        <w:t xml:space="preserve"> females </w:t>
      </w:r>
      <w:r w:rsidR="005709B8" w:rsidRPr="00A0732C">
        <w:rPr>
          <w:rFonts w:ascii="Times New Roman" w:hAnsi="Times New Roman" w:cs="Times New Roman"/>
          <w:sz w:val="24"/>
          <w:szCs w:val="24"/>
        </w:rPr>
        <w:t xml:space="preserve">that </w:t>
      </w:r>
      <w:r w:rsidRPr="00A0732C">
        <w:rPr>
          <w:rFonts w:ascii="Times New Roman" w:hAnsi="Times New Roman" w:cs="Times New Roman"/>
          <w:sz w:val="24"/>
          <w:szCs w:val="24"/>
        </w:rPr>
        <w:t xml:space="preserve">aggregate in feeding </w:t>
      </w:r>
      <w:del w:id="53" w:author="Maarten Van Steenberge" w:date="2021-11-21T12:20:00Z">
        <w:r w:rsidRPr="00A0732C" w:rsidDel="00F060FA">
          <w:rPr>
            <w:rFonts w:ascii="Times New Roman" w:hAnsi="Times New Roman" w:cs="Times New Roman"/>
            <w:sz w:val="24"/>
            <w:szCs w:val="24"/>
          </w:rPr>
          <w:delText xml:space="preserve">swarms </w:delText>
        </w:r>
      </w:del>
      <w:ins w:id="54" w:author="Maarten Van Steenberge" w:date="2021-11-21T12:20:00Z">
        <w:r w:rsidR="00F060FA" w:rsidRPr="00A0732C">
          <w:rPr>
            <w:rFonts w:ascii="Times New Roman" w:hAnsi="Times New Roman" w:cs="Times New Roman"/>
            <w:sz w:val="24"/>
            <w:szCs w:val="24"/>
          </w:rPr>
          <w:t>s</w:t>
        </w:r>
        <w:r w:rsidR="00F060FA">
          <w:rPr>
            <w:rFonts w:ascii="Times New Roman" w:hAnsi="Times New Roman" w:cs="Times New Roman"/>
            <w:sz w:val="24"/>
            <w:szCs w:val="24"/>
          </w:rPr>
          <w:t>chool</w:t>
        </w:r>
        <w:r w:rsidR="00F060FA" w:rsidRPr="00A0732C">
          <w:rPr>
            <w:rFonts w:ascii="Times New Roman" w:hAnsi="Times New Roman" w:cs="Times New Roman"/>
            <w:sz w:val="24"/>
            <w:szCs w:val="24"/>
          </w:rPr>
          <w:t xml:space="preserve">s </w:t>
        </w:r>
      </w:ins>
      <w:r w:rsidRPr="00A0732C">
        <w:rPr>
          <w:rFonts w:ascii="Times New Roman" w:hAnsi="Times New Roman" w:cs="Times New Roman"/>
          <w:sz w:val="24"/>
          <w:szCs w:val="24"/>
        </w:rPr>
        <w:t xml:space="preserve">when they are not breeding. </w:t>
      </w:r>
      <w:r w:rsidRPr="00A0732C">
        <w:rPr>
          <w:rFonts w:ascii="Times New Roman" w:hAnsi="Times New Roman" w:cs="Times New Roman"/>
          <w:i/>
          <w:sz w:val="24"/>
          <w:szCs w:val="24"/>
        </w:rPr>
        <w:t>Ophthalmotilapia</w:t>
      </w:r>
      <w:r w:rsidRPr="00A0732C">
        <w:rPr>
          <w:rFonts w:ascii="Times New Roman" w:hAnsi="Times New Roman" w:cs="Times New Roman"/>
          <w:sz w:val="24"/>
          <w:szCs w:val="24"/>
        </w:rPr>
        <w:t xml:space="preserve"> males </w:t>
      </w:r>
      <w:r w:rsidR="005709B8" w:rsidRPr="00A0732C">
        <w:rPr>
          <w:rFonts w:ascii="Times New Roman" w:hAnsi="Times New Roman" w:cs="Times New Roman"/>
          <w:sz w:val="24"/>
          <w:szCs w:val="24"/>
        </w:rPr>
        <w:t xml:space="preserve">possess egg-shaped lappets at the distal ends of their elongated pelvic fins that </w:t>
      </w:r>
      <w:r w:rsidRPr="00A0732C">
        <w:rPr>
          <w:rFonts w:ascii="Times New Roman" w:hAnsi="Times New Roman" w:cs="Times New Roman"/>
          <w:sz w:val="24"/>
          <w:szCs w:val="24"/>
        </w:rPr>
        <w:t xml:space="preserve">are unique among Great Lake cichlids (Poll 1986). These </w:t>
      </w:r>
      <w:r w:rsidRPr="00A0732C">
        <w:rPr>
          <w:rFonts w:ascii="Times New Roman" w:hAnsi="Times New Roman" w:cs="Times New Roman"/>
          <w:sz w:val="24"/>
          <w:szCs w:val="24"/>
        </w:rPr>
        <w:lastRenderedPageBreak/>
        <w:t xml:space="preserve">lappets function as egg dummies </w:t>
      </w:r>
      <w:r w:rsidR="005709B8" w:rsidRPr="00A0732C">
        <w:rPr>
          <w:rFonts w:ascii="Times New Roman" w:hAnsi="Times New Roman" w:cs="Times New Roman"/>
          <w:sz w:val="24"/>
          <w:szCs w:val="24"/>
        </w:rPr>
        <w:t>dur</w:t>
      </w:r>
      <w:r w:rsidRPr="00A0732C">
        <w:rPr>
          <w:rFonts w:ascii="Times New Roman" w:hAnsi="Times New Roman" w:cs="Times New Roman"/>
          <w:sz w:val="24"/>
          <w:szCs w:val="24"/>
        </w:rPr>
        <w:t>in</w:t>
      </w:r>
      <w:r w:rsidR="005709B8" w:rsidRPr="00A0732C">
        <w:rPr>
          <w:rFonts w:ascii="Times New Roman" w:hAnsi="Times New Roman" w:cs="Times New Roman"/>
          <w:sz w:val="24"/>
          <w:szCs w:val="24"/>
        </w:rPr>
        <w:t>g</w:t>
      </w:r>
      <w:r w:rsidRPr="00A0732C">
        <w:rPr>
          <w:rFonts w:ascii="Times New Roman" w:hAnsi="Times New Roman" w:cs="Times New Roman"/>
          <w:sz w:val="24"/>
          <w:szCs w:val="24"/>
        </w:rPr>
        <w:t xml:space="preserve"> the species’ mating behaviour in a similar way as the egg spots on the </w:t>
      </w:r>
      <w:r w:rsidR="00583F22" w:rsidRPr="00A0732C">
        <w:rPr>
          <w:rFonts w:ascii="Times New Roman" w:hAnsi="Times New Roman" w:cs="Times New Roman"/>
          <w:sz w:val="24"/>
          <w:szCs w:val="24"/>
        </w:rPr>
        <w:t xml:space="preserve">anal </w:t>
      </w:r>
      <w:r w:rsidRPr="00A0732C">
        <w:rPr>
          <w:rFonts w:ascii="Times New Roman" w:hAnsi="Times New Roman" w:cs="Times New Roman"/>
          <w:sz w:val="24"/>
          <w:szCs w:val="24"/>
        </w:rPr>
        <w:t xml:space="preserve">fins of </w:t>
      </w:r>
      <w:r w:rsidR="00135732">
        <w:rPr>
          <w:rFonts w:ascii="Times New Roman" w:hAnsi="Times New Roman" w:cs="Times New Roman"/>
          <w:sz w:val="24"/>
          <w:szCs w:val="24"/>
        </w:rPr>
        <w:t xml:space="preserve">the so-called </w:t>
      </w:r>
      <w:r w:rsidRPr="00A0732C">
        <w:rPr>
          <w:rFonts w:ascii="Times New Roman" w:hAnsi="Times New Roman" w:cs="Times New Roman"/>
          <w:sz w:val="24"/>
          <w:szCs w:val="24"/>
        </w:rPr>
        <w:t>‘modern’ haplochromines (</w:t>
      </w:r>
      <w:proofErr w:type="spellStart"/>
      <w:r w:rsidR="00135732">
        <w:rPr>
          <w:rFonts w:ascii="Times New Roman" w:hAnsi="Times New Roman" w:cs="Times New Roman"/>
          <w:sz w:val="24"/>
          <w:szCs w:val="24"/>
        </w:rPr>
        <w:t>sensu</w:t>
      </w:r>
      <w:proofErr w:type="spellEnd"/>
      <w:r w:rsidR="00135732">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Salzburger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2007</w:t>
      </w:r>
      <w:r w:rsidR="000C7167" w:rsidRPr="00A0732C">
        <w:rPr>
          <w:rFonts w:ascii="Times New Roman" w:hAnsi="Times New Roman" w:cs="Times New Roman"/>
          <w:sz w:val="24"/>
          <w:szCs w:val="24"/>
        </w:rPr>
        <w:t>;</w:t>
      </w:r>
      <w:r w:rsidRPr="00A0732C">
        <w:rPr>
          <w:rFonts w:ascii="Times New Roman" w:hAnsi="Times New Roman" w:cs="Times New Roman"/>
          <w:sz w:val="24"/>
          <w:szCs w:val="24"/>
        </w:rPr>
        <w:t xml:space="preserve"> Theis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2012). </w:t>
      </w:r>
      <w:r w:rsidR="001C69D1">
        <w:rPr>
          <w:rFonts w:ascii="Times New Roman" w:hAnsi="Times New Roman" w:cs="Times New Roman"/>
          <w:sz w:val="24"/>
          <w:szCs w:val="24"/>
        </w:rPr>
        <w:t>During the mating process</w:t>
      </w:r>
      <w:r w:rsidR="00B3260B">
        <w:rPr>
          <w:rFonts w:ascii="Times New Roman" w:hAnsi="Times New Roman" w:cs="Times New Roman"/>
          <w:sz w:val="24"/>
          <w:szCs w:val="24"/>
        </w:rPr>
        <w:t xml:space="preserve">, </w:t>
      </w:r>
      <w:r w:rsidR="007E11F7">
        <w:rPr>
          <w:rFonts w:ascii="Times New Roman" w:hAnsi="Times New Roman" w:cs="Times New Roman"/>
          <w:sz w:val="24"/>
          <w:szCs w:val="24"/>
        </w:rPr>
        <w:t>the</w:t>
      </w:r>
      <w:r w:rsidR="00B3260B">
        <w:rPr>
          <w:rFonts w:ascii="Times New Roman" w:hAnsi="Times New Roman" w:cs="Times New Roman"/>
          <w:sz w:val="24"/>
          <w:szCs w:val="24"/>
        </w:rPr>
        <w:t xml:space="preserve"> female deposits </w:t>
      </w:r>
      <w:r w:rsidR="007E11F7">
        <w:rPr>
          <w:rFonts w:ascii="Times New Roman" w:hAnsi="Times New Roman" w:cs="Times New Roman"/>
          <w:sz w:val="24"/>
          <w:szCs w:val="24"/>
        </w:rPr>
        <w:t>the</w:t>
      </w:r>
      <w:r w:rsidR="00B3260B">
        <w:rPr>
          <w:rFonts w:ascii="Times New Roman" w:hAnsi="Times New Roman" w:cs="Times New Roman"/>
          <w:sz w:val="24"/>
          <w:szCs w:val="24"/>
        </w:rPr>
        <w:t xml:space="preserve"> eggs and </w:t>
      </w:r>
      <w:r w:rsidR="007E11F7">
        <w:rPr>
          <w:rFonts w:ascii="Times New Roman" w:hAnsi="Times New Roman" w:cs="Times New Roman"/>
          <w:sz w:val="24"/>
          <w:szCs w:val="24"/>
        </w:rPr>
        <w:t xml:space="preserve">almost immediately </w:t>
      </w:r>
      <w:r w:rsidR="00B3260B">
        <w:rPr>
          <w:rFonts w:ascii="Times New Roman" w:hAnsi="Times New Roman" w:cs="Times New Roman"/>
          <w:sz w:val="24"/>
          <w:szCs w:val="24"/>
        </w:rPr>
        <w:t>takes the</w:t>
      </w:r>
      <w:r w:rsidR="00891D11">
        <w:rPr>
          <w:rFonts w:ascii="Times New Roman" w:hAnsi="Times New Roman" w:cs="Times New Roman"/>
          <w:sz w:val="24"/>
          <w:szCs w:val="24"/>
        </w:rPr>
        <w:t>m</w:t>
      </w:r>
      <w:r w:rsidR="00B3260B">
        <w:rPr>
          <w:rFonts w:ascii="Times New Roman" w:hAnsi="Times New Roman" w:cs="Times New Roman"/>
          <w:sz w:val="24"/>
          <w:szCs w:val="24"/>
        </w:rPr>
        <w:t xml:space="preserve"> into her mouth. By snapping at the egg dummies, which are situated close to the genital opening of the male, the intake of sperm is</w:t>
      </w:r>
      <w:ins w:id="55" w:author="Maarten Van Steenberge" w:date="2021-11-21T23:09:00Z">
        <w:r w:rsidR="00D40D5A">
          <w:rPr>
            <w:rFonts w:ascii="Times New Roman" w:hAnsi="Times New Roman" w:cs="Times New Roman"/>
            <w:sz w:val="24"/>
            <w:szCs w:val="24"/>
          </w:rPr>
          <w:t xml:space="preserve"> thought to be</w:t>
        </w:r>
      </w:ins>
      <w:r w:rsidR="00B3260B">
        <w:rPr>
          <w:rFonts w:ascii="Times New Roman" w:hAnsi="Times New Roman" w:cs="Times New Roman"/>
          <w:sz w:val="24"/>
          <w:szCs w:val="24"/>
        </w:rPr>
        <w:t xml:space="preserve"> facilitated, increasing the fertilisation rate of the eggs within </w:t>
      </w:r>
      <w:r w:rsidR="00891D11">
        <w:rPr>
          <w:rFonts w:ascii="Times New Roman" w:hAnsi="Times New Roman" w:cs="Times New Roman"/>
          <w:sz w:val="24"/>
          <w:szCs w:val="24"/>
        </w:rPr>
        <w:t>the female’s</w:t>
      </w:r>
      <w:r w:rsidR="00B3260B">
        <w:rPr>
          <w:rFonts w:ascii="Times New Roman" w:hAnsi="Times New Roman" w:cs="Times New Roman"/>
          <w:sz w:val="24"/>
          <w:szCs w:val="24"/>
        </w:rPr>
        <w:t xml:space="preserve"> mouth</w:t>
      </w:r>
      <w:r w:rsidR="007E11F7">
        <w:rPr>
          <w:rFonts w:ascii="Times New Roman" w:hAnsi="Times New Roman" w:cs="Times New Roman"/>
          <w:sz w:val="24"/>
          <w:szCs w:val="24"/>
        </w:rPr>
        <w:t xml:space="preserve"> (</w:t>
      </w:r>
      <w:r w:rsidR="007E11F7" w:rsidRPr="00A0732C">
        <w:rPr>
          <w:rFonts w:ascii="Times New Roman" w:hAnsi="Times New Roman" w:cs="Times New Roman"/>
          <w:sz w:val="24"/>
          <w:szCs w:val="24"/>
        </w:rPr>
        <w:t>Salzburger et al. 2007</w:t>
      </w:r>
      <w:r w:rsidR="007E11F7">
        <w:rPr>
          <w:rFonts w:ascii="Times New Roman" w:hAnsi="Times New Roman" w:cs="Times New Roman"/>
          <w:sz w:val="24"/>
          <w:szCs w:val="24"/>
        </w:rPr>
        <w:t>)</w:t>
      </w:r>
      <w:r w:rsidR="00B3260B">
        <w:rPr>
          <w:rFonts w:ascii="Times New Roman" w:hAnsi="Times New Roman" w:cs="Times New Roman"/>
          <w:sz w:val="24"/>
          <w:szCs w:val="24"/>
        </w:rPr>
        <w:t xml:space="preserve">. </w:t>
      </w:r>
    </w:p>
    <w:p w14:paraId="43F547D7" w14:textId="77777777" w:rsidR="00891D11" w:rsidRDefault="00891D11" w:rsidP="00B752EC">
      <w:pPr>
        <w:pStyle w:val="NoSpacing"/>
        <w:spacing w:line="480" w:lineRule="auto"/>
        <w:jc w:val="both"/>
        <w:rPr>
          <w:rFonts w:ascii="Times New Roman" w:hAnsi="Times New Roman" w:cs="Times New Roman"/>
          <w:sz w:val="24"/>
          <w:szCs w:val="24"/>
        </w:rPr>
      </w:pPr>
    </w:p>
    <w:p w14:paraId="33D1D7B3" w14:textId="77777777"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 xml:space="preserve">The four species </w:t>
      </w:r>
      <w:r w:rsidR="0098421E" w:rsidRPr="00A0732C">
        <w:rPr>
          <w:rFonts w:ascii="Times New Roman" w:hAnsi="Times New Roman" w:cs="Times New Roman"/>
          <w:sz w:val="24"/>
          <w:szCs w:val="24"/>
        </w:rPr>
        <w:t xml:space="preserve">of </w:t>
      </w:r>
      <w:r w:rsidR="0098421E" w:rsidRPr="00A0732C">
        <w:rPr>
          <w:rFonts w:ascii="Times New Roman" w:hAnsi="Times New Roman" w:cs="Times New Roman"/>
          <w:i/>
          <w:sz w:val="24"/>
          <w:szCs w:val="24"/>
        </w:rPr>
        <w:t>Ophthalmotilapia</w:t>
      </w:r>
      <w:r w:rsidR="0098421E"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have different but partially overlapping, distribution ranges. </w:t>
      </w:r>
      <w:proofErr w:type="spellStart"/>
      <w:r w:rsidRPr="00A0732C">
        <w:rPr>
          <w:rFonts w:ascii="Times New Roman" w:hAnsi="Times New Roman" w:cs="Times New Roman"/>
          <w:i/>
          <w:sz w:val="24"/>
          <w:szCs w:val="24"/>
        </w:rPr>
        <w:t>Ophthalmotilapia</w:t>
      </w:r>
      <w:proofErr w:type="spellEnd"/>
      <w:r w:rsidRPr="00A0732C">
        <w:rPr>
          <w:rFonts w:ascii="Times New Roman" w:hAnsi="Times New Roman" w:cs="Times New Roman"/>
          <w:i/>
          <w:sz w:val="24"/>
          <w:szCs w:val="24"/>
        </w:rPr>
        <w:t xml:space="preserve">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is the sole species in the genus with a patchy but lake-wide distribution. The sister species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heterodonta</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and</w:t>
      </w:r>
      <w:r w:rsidRPr="00A0732C">
        <w:rPr>
          <w:rFonts w:ascii="Times New Roman" w:hAnsi="Times New Roman" w:cs="Times New Roman"/>
          <w:i/>
          <w:sz w:val="24"/>
          <w:szCs w:val="24"/>
        </w:rPr>
        <w:t xml:space="preserve"> 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have non-overlapping ranges with the former occurring in the northern half and the latter in the southern third of the Lake. The fourth species, </w:t>
      </w:r>
      <w:r w:rsidRPr="00A0732C">
        <w:rPr>
          <w:rFonts w:ascii="Times New Roman" w:hAnsi="Times New Roman" w:cs="Times New Roman"/>
          <w:i/>
          <w:sz w:val="24"/>
          <w:szCs w:val="24"/>
        </w:rPr>
        <w:t>O.</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i/>
          <w:sz w:val="24"/>
          <w:szCs w:val="24"/>
        </w:rPr>
        <w:t>boops</w:t>
      </w:r>
      <w:proofErr w:type="spellEnd"/>
      <w:r w:rsidRPr="00A0732C">
        <w:rPr>
          <w:rFonts w:ascii="Times New Roman" w:hAnsi="Times New Roman" w:cs="Times New Roman"/>
          <w:sz w:val="24"/>
          <w:szCs w:val="24"/>
        </w:rPr>
        <w:t xml:space="preserve"> only occurs along a rather limited</w:t>
      </w:r>
      <w:r w:rsidR="0098421E" w:rsidRPr="00A0732C">
        <w:rPr>
          <w:rFonts w:ascii="Times New Roman" w:hAnsi="Times New Roman" w:cs="Times New Roman"/>
          <w:sz w:val="24"/>
          <w:szCs w:val="24"/>
        </w:rPr>
        <w:t xml:space="preserve"> stretch </w:t>
      </w:r>
      <w:r w:rsidRPr="00A0732C">
        <w:rPr>
          <w:rFonts w:ascii="Times New Roman" w:hAnsi="Times New Roman" w:cs="Times New Roman"/>
          <w:sz w:val="24"/>
          <w:szCs w:val="24"/>
        </w:rPr>
        <w:t>of Lake</w:t>
      </w:r>
      <w:r w:rsidR="006230D0">
        <w:rPr>
          <w:rFonts w:ascii="Times New Roman" w:hAnsi="Times New Roman" w:cs="Times New Roman"/>
          <w:sz w:val="24"/>
          <w:szCs w:val="24"/>
        </w:rPr>
        <w:t xml:space="preserve"> Tanganyika</w:t>
      </w:r>
      <w:r w:rsidRPr="00A0732C">
        <w:rPr>
          <w:rFonts w:ascii="Times New Roman" w:hAnsi="Times New Roman" w:cs="Times New Roman"/>
          <w:sz w:val="24"/>
          <w:szCs w:val="24"/>
        </w:rPr>
        <w:t>’s south-eastern shoreline. There, it prefers sites where large stones are available (</w:t>
      </w:r>
      <w:proofErr w:type="spellStart"/>
      <w:r w:rsidRPr="00A0732C">
        <w:rPr>
          <w:rFonts w:ascii="Times New Roman" w:hAnsi="Times New Roman" w:cs="Times New Roman"/>
          <w:sz w:val="24"/>
          <w:szCs w:val="24"/>
        </w:rPr>
        <w:t>Konings</w:t>
      </w:r>
      <w:proofErr w:type="spellEnd"/>
      <w:r w:rsidRPr="00A0732C">
        <w:rPr>
          <w:rFonts w:ascii="Times New Roman" w:hAnsi="Times New Roman" w:cs="Times New Roman"/>
          <w:sz w:val="24"/>
          <w:szCs w:val="24"/>
        </w:rPr>
        <w:t xml:space="preserve"> 201</w:t>
      </w:r>
      <w:r w:rsidR="001A322A" w:rsidRPr="00A0732C">
        <w:rPr>
          <w:rFonts w:ascii="Times New Roman" w:hAnsi="Times New Roman" w:cs="Times New Roman"/>
          <w:sz w:val="24"/>
          <w:szCs w:val="24"/>
        </w:rPr>
        <w:t>9</w:t>
      </w:r>
      <w:r w:rsidRPr="00A0732C">
        <w:rPr>
          <w:rFonts w:ascii="Times New Roman" w:hAnsi="Times New Roman" w:cs="Times New Roman"/>
          <w:sz w:val="24"/>
          <w:szCs w:val="24"/>
        </w:rPr>
        <w:t>). This is the only part of the lake where up to three species</w:t>
      </w:r>
      <w:r w:rsidR="00275DAD" w:rsidRPr="00A0732C">
        <w:rPr>
          <w:rFonts w:ascii="Times New Roman" w:hAnsi="Times New Roman" w:cs="Times New Roman"/>
          <w:sz w:val="24"/>
          <w:szCs w:val="24"/>
        </w:rPr>
        <w:t xml:space="preserve"> </w:t>
      </w:r>
      <w:r w:rsidR="0098421E" w:rsidRPr="00A0732C">
        <w:rPr>
          <w:rFonts w:ascii="Times New Roman" w:hAnsi="Times New Roman" w:cs="Times New Roman"/>
          <w:sz w:val="24"/>
          <w:szCs w:val="24"/>
        </w:rPr>
        <w:t xml:space="preserve">of </w:t>
      </w:r>
      <w:r w:rsidR="0098421E" w:rsidRPr="00A0732C">
        <w:rPr>
          <w:rFonts w:ascii="Times New Roman" w:hAnsi="Times New Roman" w:cs="Times New Roman"/>
          <w:i/>
          <w:sz w:val="24"/>
          <w:szCs w:val="24"/>
        </w:rPr>
        <w:t xml:space="preserve">Ophthalmotilapia </w:t>
      </w:r>
      <w:r w:rsidRPr="00A0732C">
        <w:rPr>
          <w:rFonts w:ascii="Times New Roman" w:hAnsi="Times New Roman" w:cs="Times New Roman"/>
          <w:sz w:val="24"/>
          <w:szCs w:val="24"/>
        </w:rPr>
        <w:t>occur in sympatry (</w:t>
      </w:r>
      <w:proofErr w:type="spellStart"/>
      <w:r w:rsidRPr="00A0732C">
        <w:rPr>
          <w:rFonts w:ascii="Times New Roman" w:hAnsi="Times New Roman" w:cs="Times New Roman"/>
          <w:sz w:val="24"/>
          <w:szCs w:val="24"/>
        </w:rPr>
        <w:t>Hanssens</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1999).</w:t>
      </w:r>
    </w:p>
    <w:p w14:paraId="144CCAA4" w14:textId="77777777" w:rsidR="008A4DF5" w:rsidRPr="00A0732C" w:rsidRDefault="008A4DF5" w:rsidP="00B752EC">
      <w:pPr>
        <w:pStyle w:val="NoSpacing"/>
        <w:spacing w:line="480" w:lineRule="auto"/>
        <w:jc w:val="both"/>
        <w:rPr>
          <w:rFonts w:ascii="Times New Roman" w:hAnsi="Times New Roman"/>
          <w:sz w:val="24"/>
          <w:szCs w:val="24"/>
        </w:rPr>
      </w:pPr>
    </w:p>
    <w:p w14:paraId="6106BC89" w14:textId="77777777"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 xml:space="preserve">Although specimens of </w:t>
      </w:r>
      <w:r w:rsidRPr="00A0732C">
        <w:rPr>
          <w:rFonts w:ascii="Times New Roman" w:hAnsi="Times New Roman" w:cs="Times New Roman"/>
          <w:i/>
          <w:sz w:val="24"/>
          <w:szCs w:val="24"/>
        </w:rPr>
        <w:t xml:space="preserve">Ophthalmotilapia </w:t>
      </w:r>
      <w:r w:rsidRPr="00A0732C">
        <w:rPr>
          <w:rFonts w:ascii="Times New Roman" w:hAnsi="Times New Roman" w:cs="Times New Roman"/>
          <w:sz w:val="24"/>
          <w:szCs w:val="24"/>
        </w:rPr>
        <w:t xml:space="preserve">can be </w:t>
      </w:r>
      <w:r w:rsidR="009B52FE" w:rsidRPr="00A0732C">
        <w:rPr>
          <w:rFonts w:ascii="Times New Roman" w:hAnsi="Times New Roman" w:cs="Times New Roman"/>
          <w:sz w:val="24"/>
          <w:szCs w:val="24"/>
        </w:rPr>
        <w:t xml:space="preserve">easily </w:t>
      </w:r>
      <w:r w:rsidRPr="00A0732C">
        <w:rPr>
          <w:rFonts w:ascii="Times New Roman" w:hAnsi="Times New Roman" w:cs="Times New Roman"/>
          <w:sz w:val="24"/>
          <w:szCs w:val="24"/>
        </w:rPr>
        <w:t xml:space="preserve">assigned to one of the valid species (with the possible exception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heterodonta</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and</w:t>
      </w:r>
      <w:r w:rsidRPr="00A0732C">
        <w:rPr>
          <w:rFonts w:ascii="Times New Roman" w:hAnsi="Times New Roman" w:cs="Times New Roman"/>
          <w:i/>
          <w:sz w:val="24"/>
          <w:szCs w:val="24"/>
        </w:rPr>
        <w:t xml:space="preserve"> 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see </w:t>
      </w:r>
      <w:proofErr w:type="spellStart"/>
      <w:r w:rsidRPr="00A0732C">
        <w:rPr>
          <w:rFonts w:ascii="Times New Roman" w:hAnsi="Times New Roman" w:cs="Times New Roman"/>
          <w:sz w:val="24"/>
          <w:szCs w:val="24"/>
        </w:rPr>
        <w:t>Hanssens</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1999), a phylogeographic study discovered gene</w:t>
      </w:r>
      <w:r w:rsidR="009972F7"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flow among these species. Nevado et al. (2011) observed that specimens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often carried mitochondrial DNA of the other species, whereas the opposite was much less often the case. The</w:t>
      </w:r>
      <w:r w:rsidR="00A02FB0">
        <w:rPr>
          <w:rFonts w:ascii="Times New Roman" w:hAnsi="Times New Roman" w:cs="Times New Roman"/>
          <w:sz w:val="24"/>
          <w:szCs w:val="24"/>
        </w:rPr>
        <w:t xml:space="preserve">y </w:t>
      </w:r>
      <w:r w:rsidR="002859F6">
        <w:rPr>
          <w:rFonts w:ascii="Times New Roman" w:hAnsi="Times New Roman" w:cs="Times New Roman"/>
          <w:sz w:val="24"/>
          <w:szCs w:val="24"/>
        </w:rPr>
        <w:t>suggested that</w:t>
      </w:r>
      <w:r w:rsidRPr="00A0732C">
        <w:rPr>
          <w:rFonts w:ascii="Times New Roman" w:hAnsi="Times New Roman" w:cs="Times New Roman"/>
          <w:sz w:val="24"/>
          <w:szCs w:val="24"/>
        </w:rPr>
        <w:t xml:space="preserve"> this pattern </w:t>
      </w:r>
      <w:r w:rsidR="002859F6">
        <w:rPr>
          <w:rFonts w:ascii="Times New Roman" w:hAnsi="Times New Roman" w:cs="Times New Roman"/>
          <w:sz w:val="24"/>
          <w:szCs w:val="24"/>
        </w:rPr>
        <w:t>either</w:t>
      </w:r>
      <w:r w:rsidR="002966E6">
        <w:rPr>
          <w:rFonts w:ascii="Times New Roman" w:hAnsi="Times New Roman" w:cs="Times New Roman"/>
          <w:sz w:val="24"/>
          <w:szCs w:val="24"/>
        </w:rPr>
        <w:t xml:space="preserve"> has</w:t>
      </w:r>
      <w:r w:rsidR="002859F6">
        <w:rPr>
          <w:rFonts w:ascii="Times New Roman" w:hAnsi="Times New Roman" w:cs="Times New Roman"/>
          <w:sz w:val="24"/>
          <w:szCs w:val="24"/>
        </w:rPr>
        <w:t xml:space="preserve"> </w:t>
      </w:r>
      <w:r w:rsidRPr="00A0732C">
        <w:rPr>
          <w:rFonts w:ascii="Times New Roman" w:hAnsi="Times New Roman" w:cs="Times New Roman"/>
          <w:sz w:val="24"/>
          <w:szCs w:val="24"/>
        </w:rPr>
        <w:t>a p</w:t>
      </w:r>
      <w:r w:rsidR="00D31ECE" w:rsidRPr="00A0732C">
        <w:rPr>
          <w:rFonts w:ascii="Times New Roman" w:hAnsi="Times New Roman" w:cs="Times New Roman"/>
          <w:sz w:val="24"/>
          <w:szCs w:val="24"/>
        </w:rPr>
        <w:t>ost</w:t>
      </w:r>
      <w:r w:rsidRPr="00A0732C">
        <w:rPr>
          <w:rFonts w:ascii="Times New Roman" w:hAnsi="Times New Roman" w:cs="Times New Roman"/>
          <w:sz w:val="24"/>
          <w:szCs w:val="24"/>
        </w:rPr>
        <w:t xml:space="preserve">zygotic, </w:t>
      </w:r>
      <w:r w:rsidR="002859F6">
        <w:rPr>
          <w:rFonts w:ascii="Times New Roman" w:hAnsi="Times New Roman" w:cs="Times New Roman"/>
          <w:sz w:val="24"/>
          <w:szCs w:val="24"/>
        </w:rPr>
        <w:t>(</w:t>
      </w:r>
      <w:r w:rsidRPr="00A0732C">
        <w:rPr>
          <w:rFonts w:ascii="Times New Roman" w:hAnsi="Times New Roman" w:cs="Times New Roman"/>
          <w:i/>
          <w:iCs/>
          <w:sz w:val="24"/>
          <w:szCs w:val="24"/>
        </w:rPr>
        <w:t>e.g.</w:t>
      </w:r>
      <w:r w:rsidRPr="00A0732C">
        <w:rPr>
          <w:rFonts w:ascii="Times New Roman" w:hAnsi="Times New Roman" w:cs="Times New Roman"/>
          <w:sz w:val="24"/>
          <w:szCs w:val="24"/>
        </w:rPr>
        <w:t xml:space="preserve"> </w:t>
      </w:r>
      <w:r w:rsidR="00576694" w:rsidRPr="00A0732C">
        <w:rPr>
          <w:rFonts w:ascii="Times New Roman" w:hAnsi="Times New Roman" w:cs="Times New Roman"/>
          <w:sz w:val="24"/>
          <w:szCs w:val="24"/>
        </w:rPr>
        <w:t xml:space="preserve">by </w:t>
      </w:r>
      <w:r w:rsidRPr="00A0732C">
        <w:rPr>
          <w:rFonts w:ascii="Times New Roman" w:hAnsi="Times New Roman" w:cs="Times New Roman"/>
          <w:sz w:val="24"/>
          <w:szCs w:val="24"/>
        </w:rPr>
        <w:t xml:space="preserve">cyto-nuclear </w:t>
      </w:r>
      <w:r w:rsidR="008B24B4" w:rsidRPr="00A0732C">
        <w:rPr>
          <w:rFonts w:ascii="Times New Roman" w:hAnsi="Times New Roman" w:cs="Times New Roman"/>
          <w:sz w:val="24"/>
          <w:szCs w:val="24"/>
        </w:rPr>
        <w:t xml:space="preserve">incompatibilities </w:t>
      </w:r>
      <w:r w:rsidRPr="00A0732C">
        <w:rPr>
          <w:rFonts w:ascii="Times New Roman" w:hAnsi="Times New Roman" w:cs="Times New Roman"/>
          <w:sz w:val="24"/>
          <w:szCs w:val="24"/>
        </w:rPr>
        <w:t xml:space="preserve">that affects mutual </w:t>
      </w:r>
      <w:proofErr w:type="spellStart"/>
      <w:r w:rsidRPr="00A0732C">
        <w:rPr>
          <w:rFonts w:ascii="Times New Roman" w:hAnsi="Times New Roman" w:cs="Times New Roman"/>
          <w:sz w:val="24"/>
          <w:szCs w:val="24"/>
        </w:rPr>
        <w:t>crossbreeding</w:t>
      </w:r>
      <w:r w:rsidR="00576694" w:rsidRPr="00A0732C">
        <w:rPr>
          <w:rFonts w:ascii="Times New Roman" w:hAnsi="Times New Roman" w:cs="Times New Roman"/>
          <w:sz w:val="24"/>
          <w:szCs w:val="24"/>
        </w:rPr>
        <w:t>s</w:t>
      </w:r>
      <w:proofErr w:type="spellEnd"/>
      <w:r w:rsidRPr="00A0732C">
        <w:rPr>
          <w:rFonts w:ascii="Times New Roman" w:hAnsi="Times New Roman" w:cs="Times New Roman"/>
          <w:sz w:val="24"/>
          <w:szCs w:val="24"/>
        </w:rPr>
        <w:t xml:space="preserve"> differently</w:t>
      </w:r>
      <w:r w:rsidR="002859F6">
        <w:rPr>
          <w:rFonts w:ascii="Times New Roman" w:hAnsi="Times New Roman" w:cs="Times New Roman"/>
          <w:sz w:val="24"/>
          <w:szCs w:val="24"/>
        </w:rPr>
        <w:t xml:space="preserve">) or a </w:t>
      </w:r>
      <w:r w:rsidRPr="00A0732C">
        <w:rPr>
          <w:rFonts w:ascii="Times New Roman" w:hAnsi="Times New Roman" w:cs="Times New Roman"/>
          <w:sz w:val="24"/>
          <w:szCs w:val="24"/>
        </w:rPr>
        <w:t>p</w:t>
      </w:r>
      <w:r w:rsidR="00D31ECE" w:rsidRPr="00A0732C">
        <w:rPr>
          <w:rFonts w:ascii="Times New Roman" w:hAnsi="Times New Roman" w:cs="Times New Roman"/>
          <w:sz w:val="24"/>
          <w:szCs w:val="24"/>
        </w:rPr>
        <w:t>re</w:t>
      </w:r>
      <w:r w:rsidRPr="00A0732C">
        <w:rPr>
          <w:rFonts w:ascii="Times New Roman" w:hAnsi="Times New Roman" w:cs="Times New Roman"/>
          <w:sz w:val="24"/>
          <w:szCs w:val="24"/>
        </w:rPr>
        <w:t>zygotic</w:t>
      </w:r>
      <w:r w:rsidR="002859F6">
        <w:rPr>
          <w:rFonts w:ascii="Times New Roman" w:hAnsi="Times New Roman" w:cs="Times New Roman"/>
          <w:sz w:val="24"/>
          <w:szCs w:val="24"/>
        </w:rPr>
        <w:t xml:space="preserve"> (</w:t>
      </w:r>
      <w:r w:rsidRPr="00A0732C">
        <w:rPr>
          <w:rFonts w:ascii="Times New Roman" w:hAnsi="Times New Roman" w:cs="Times New Roman"/>
          <w:i/>
          <w:iCs/>
          <w:sz w:val="24"/>
          <w:szCs w:val="24"/>
        </w:rPr>
        <w:t>e.g.</w:t>
      </w:r>
      <w:r w:rsidRPr="00A0732C">
        <w:rPr>
          <w:rFonts w:ascii="Times New Roman" w:hAnsi="Times New Roman" w:cs="Times New Roman"/>
          <w:sz w:val="24"/>
          <w:szCs w:val="24"/>
        </w:rPr>
        <w:t xml:space="preserve"> </w:t>
      </w:r>
      <w:r w:rsidR="008B24B4" w:rsidRPr="00A0732C">
        <w:rPr>
          <w:rFonts w:ascii="Times New Roman" w:hAnsi="Times New Roman"/>
          <w:sz w:val="24"/>
          <w:szCs w:val="24"/>
        </w:rPr>
        <w:t xml:space="preserve">by an asymmetry in reproductive </w:t>
      </w:r>
      <w:r w:rsidR="00A0732C" w:rsidRPr="00A0732C">
        <w:rPr>
          <w:rFonts w:ascii="Times New Roman" w:hAnsi="Times New Roman"/>
          <w:sz w:val="24"/>
          <w:szCs w:val="24"/>
        </w:rPr>
        <w:t>behaviour</w:t>
      </w:r>
      <w:r w:rsidR="008B24B4" w:rsidRPr="00A0732C">
        <w:rPr>
          <w:rFonts w:ascii="Times New Roman" w:hAnsi="Times New Roman"/>
          <w:sz w:val="24"/>
          <w:szCs w:val="24"/>
        </w:rPr>
        <w:t xml:space="preserve"> that results in </w:t>
      </w:r>
      <w:r w:rsidRPr="00A0732C">
        <w:rPr>
          <w:rFonts w:ascii="Times New Roman" w:hAnsi="Times New Roman" w:cs="Times New Roman"/>
          <w:sz w:val="24"/>
          <w:szCs w:val="24"/>
        </w:rPr>
        <w:t>a different resistance to</w:t>
      </w:r>
      <w:r w:rsidR="008B24B4" w:rsidRPr="00A0732C">
        <w:rPr>
          <w:rFonts w:ascii="Times New Roman" w:hAnsi="Times New Roman" w:cs="Times New Roman"/>
          <w:sz w:val="24"/>
          <w:szCs w:val="24"/>
        </w:rPr>
        <w:t>wards</w:t>
      </w:r>
      <w:r w:rsidRPr="00A0732C">
        <w:rPr>
          <w:rFonts w:ascii="Times New Roman" w:hAnsi="Times New Roman" w:cs="Times New Roman"/>
          <w:sz w:val="24"/>
          <w:szCs w:val="24"/>
        </w:rPr>
        <w:t xml:space="preserve"> </w:t>
      </w:r>
      <w:del w:id="56" w:author="Maarten Van Steenberge" w:date="2021-11-21T22:16:00Z">
        <w:r w:rsidR="0052076A" w:rsidRPr="00A0732C" w:rsidDel="00B9122C">
          <w:rPr>
            <w:rFonts w:ascii="Times New Roman" w:hAnsi="Times New Roman" w:cs="Times New Roman"/>
            <w:sz w:val="24"/>
            <w:szCs w:val="24"/>
          </w:rPr>
          <w:delText>hybridization</w:delText>
        </w:r>
      </w:del>
      <w:ins w:id="57" w:author="Maarten Van Steenberge" w:date="2021-11-21T22:16:00Z">
        <w:r w:rsidR="00B9122C">
          <w:rPr>
            <w:rFonts w:ascii="Times New Roman" w:hAnsi="Times New Roman" w:cs="Times New Roman"/>
            <w:sz w:val="24"/>
            <w:szCs w:val="24"/>
          </w:rPr>
          <w:t>hybridisation</w:t>
        </w:r>
      </w:ins>
      <w:r w:rsidR="002859F6">
        <w:rPr>
          <w:rFonts w:ascii="Times New Roman" w:hAnsi="Times New Roman" w:cs="Times New Roman"/>
          <w:sz w:val="24"/>
          <w:szCs w:val="24"/>
        </w:rPr>
        <w:t>) cause</w:t>
      </w:r>
      <w:r w:rsidRPr="00A0732C">
        <w:rPr>
          <w:rFonts w:ascii="Times New Roman" w:hAnsi="Times New Roman" w:cs="Times New Roman"/>
          <w:sz w:val="24"/>
          <w:szCs w:val="24"/>
        </w:rPr>
        <w:t>. T</w:t>
      </w:r>
      <w:r w:rsidR="009B52FE" w:rsidRPr="00A0732C">
        <w:rPr>
          <w:rFonts w:ascii="Times New Roman" w:hAnsi="Times New Roman" w:cs="Times New Roman"/>
          <w:sz w:val="24"/>
          <w:szCs w:val="24"/>
        </w:rPr>
        <w:t>he latter scenario</w:t>
      </w:r>
      <w:r w:rsidRPr="00A0732C">
        <w:rPr>
          <w:rFonts w:ascii="Times New Roman" w:hAnsi="Times New Roman" w:cs="Times New Roman"/>
          <w:sz w:val="24"/>
          <w:szCs w:val="24"/>
        </w:rPr>
        <w:t xml:space="preserve"> impl</w:t>
      </w:r>
      <w:r w:rsidR="009B52FE" w:rsidRPr="00A0732C">
        <w:rPr>
          <w:rFonts w:ascii="Times New Roman" w:hAnsi="Times New Roman" w:cs="Times New Roman"/>
          <w:sz w:val="24"/>
          <w:szCs w:val="24"/>
        </w:rPr>
        <w:t>ies</w:t>
      </w:r>
      <w:r w:rsidRPr="00A0732C">
        <w:rPr>
          <w:rFonts w:ascii="Times New Roman" w:hAnsi="Times New Roman" w:cs="Times New Roman"/>
          <w:sz w:val="24"/>
          <w:szCs w:val="24"/>
        </w:rPr>
        <w:t xml:space="preserve"> that females of all species would occasionally mate with </w:t>
      </w:r>
      <w:r w:rsidRPr="00A0732C">
        <w:rPr>
          <w:rFonts w:ascii="Times New Roman" w:hAnsi="Times New Roman" w:cs="Times New Roman"/>
          <w:i/>
          <w:iCs/>
          <w:sz w:val="24"/>
          <w:szCs w:val="24"/>
        </w:rPr>
        <w:t xml:space="preserve">O. </w:t>
      </w:r>
      <w:proofErr w:type="spellStart"/>
      <w:r w:rsidRPr="00A0732C">
        <w:rPr>
          <w:rFonts w:ascii="Times New Roman" w:hAnsi="Times New Roman" w:cs="Times New Roman"/>
          <w:i/>
          <w:iCs/>
          <w:sz w:val="24"/>
          <w:szCs w:val="24"/>
        </w:rPr>
        <w:t>nasuta</w:t>
      </w:r>
      <w:proofErr w:type="spellEnd"/>
      <w:r w:rsidRPr="00A0732C">
        <w:rPr>
          <w:rFonts w:ascii="Times New Roman" w:hAnsi="Times New Roman" w:cs="Times New Roman"/>
          <w:sz w:val="24"/>
          <w:szCs w:val="24"/>
        </w:rPr>
        <w:t xml:space="preserve"> males, while </w:t>
      </w:r>
      <w:r w:rsidRPr="00A0732C">
        <w:rPr>
          <w:rFonts w:ascii="Times New Roman" w:hAnsi="Times New Roman" w:cs="Times New Roman"/>
          <w:i/>
          <w:iCs/>
          <w:sz w:val="24"/>
          <w:szCs w:val="24"/>
        </w:rPr>
        <w:t xml:space="preserve">O. </w:t>
      </w:r>
      <w:proofErr w:type="spellStart"/>
      <w:r w:rsidRPr="00A0732C">
        <w:rPr>
          <w:rFonts w:ascii="Times New Roman" w:hAnsi="Times New Roman" w:cs="Times New Roman"/>
          <w:i/>
          <w:iCs/>
          <w:sz w:val="24"/>
          <w:szCs w:val="24"/>
        </w:rPr>
        <w:t>nasuta</w:t>
      </w:r>
      <w:proofErr w:type="spellEnd"/>
      <w:r w:rsidRPr="00A0732C">
        <w:rPr>
          <w:rFonts w:ascii="Times New Roman" w:hAnsi="Times New Roman" w:cs="Times New Roman"/>
          <w:sz w:val="24"/>
          <w:szCs w:val="24"/>
        </w:rPr>
        <w:t xml:space="preserve"> females would be much </w:t>
      </w:r>
      <w:r w:rsidRPr="00A0732C">
        <w:rPr>
          <w:rFonts w:ascii="Times New Roman" w:hAnsi="Times New Roman" w:cs="Times New Roman"/>
          <w:sz w:val="24"/>
          <w:szCs w:val="24"/>
        </w:rPr>
        <w:lastRenderedPageBreak/>
        <w:t>less inclined to mate with heterospecific males</w:t>
      </w:r>
      <w:r w:rsidR="00AC5C33">
        <w:rPr>
          <w:rFonts w:ascii="Times New Roman" w:hAnsi="Times New Roman" w:cs="Times New Roman"/>
          <w:sz w:val="24"/>
          <w:szCs w:val="24"/>
        </w:rPr>
        <w:t>. It also implies that</w:t>
      </w:r>
      <w:r w:rsidR="00891D11">
        <w:rPr>
          <w:rFonts w:ascii="Times New Roman" w:hAnsi="Times New Roman" w:cs="Times New Roman"/>
          <w:sz w:val="24"/>
          <w:szCs w:val="24"/>
        </w:rPr>
        <w:t xml:space="preserve"> the </w:t>
      </w:r>
      <w:r w:rsidR="00AC5C33">
        <w:rPr>
          <w:rFonts w:ascii="Times New Roman" w:hAnsi="Times New Roman" w:cs="Times New Roman"/>
          <w:sz w:val="24"/>
          <w:szCs w:val="24"/>
        </w:rPr>
        <w:t>female hybrid offspring would</w:t>
      </w:r>
      <w:r w:rsidR="00891D11">
        <w:rPr>
          <w:rFonts w:ascii="Times New Roman" w:hAnsi="Times New Roman" w:cs="Times New Roman"/>
          <w:sz w:val="24"/>
          <w:szCs w:val="24"/>
        </w:rPr>
        <w:t xml:space="preserve"> backcross into </w:t>
      </w:r>
      <w:r w:rsidR="00976B3D" w:rsidRPr="00976B3D">
        <w:rPr>
          <w:rFonts w:ascii="Times New Roman" w:hAnsi="Times New Roman" w:cs="Times New Roman"/>
          <w:i/>
          <w:sz w:val="24"/>
          <w:szCs w:val="24"/>
        </w:rPr>
        <w:t xml:space="preserve">O. </w:t>
      </w:r>
      <w:proofErr w:type="spellStart"/>
      <w:r w:rsidR="00976B3D" w:rsidRPr="00976B3D">
        <w:rPr>
          <w:rFonts w:ascii="Times New Roman" w:hAnsi="Times New Roman" w:cs="Times New Roman"/>
          <w:i/>
          <w:sz w:val="24"/>
          <w:szCs w:val="24"/>
        </w:rPr>
        <w:t>nasuta</w:t>
      </w:r>
      <w:proofErr w:type="spellEnd"/>
      <w:r w:rsidR="00891D11">
        <w:rPr>
          <w:rFonts w:ascii="Times New Roman" w:hAnsi="Times New Roman" w:cs="Times New Roman"/>
          <w:sz w:val="24"/>
          <w:szCs w:val="24"/>
        </w:rPr>
        <w:t>.</w:t>
      </w:r>
      <w:r w:rsidR="00891D11"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This scenario agrees with the recent description of a successful mating between a female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and a</w:t>
      </w:r>
      <w:r w:rsidR="008B24B4" w:rsidRPr="00A0732C">
        <w:rPr>
          <w:rFonts w:ascii="Times New Roman" w:hAnsi="Times New Roman" w:cs="Times New Roman"/>
          <w:sz w:val="24"/>
          <w:szCs w:val="24"/>
        </w:rPr>
        <w:t xml:space="preserve"> male</w:t>
      </w:r>
      <w:r w:rsidRPr="00A0732C">
        <w:rPr>
          <w:rFonts w:ascii="Times New Roman" w:hAnsi="Times New Roman" w:cs="Times New Roman"/>
          <w:sz w:val="24"/>
          <w:szCs w:val="24"/>
        </w:rPr>
        <w:t xml:space="preserv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2018).</w:t>
      </w:r>
      <w:r w:rsidR="0059032B">
        <w:rPr>
          <w:rFonts w:ascii="Times New Roman" w:hAnsi="Times New Roman" w:cs="Times New Roman"/>
          <w:sz w:val="24"/>
          <w:szCs w:val="24"/>
        </w:rPr>
        <w:t xml:space="preserve"> </w:t>
      </w:r>
      <w:r w:rsidR="00D31CF6">
        <w:rPr>
          <w:rFonts w:ascii="Times New Roman" w:hAnsi="Times New Roman" w:cs="Times New Roman"/>
          <w:sz w:val="24"/>
          <w:szCs w:val="24"/>
        </w:rPr>
        <w:t>R</w:t>
      </w:r>
      <w:r w:rsidR="0059032B" w:rsidRPr="00A0732C">
        <w:rPr>
          <w:rFonts w:ascii="Times New Roman" w:hAnsi="Times New Roman" w:cs="Times New Roman"/>
          <w:sz w:val="24"/>
          <w:szCs w:val="24"/>
        </w:rPr>
        <w:t>eproductive isolation in</w:t>
      </w:r>
      <w:r w:rsidR="00D31CF6">
        <w:rPr>
          <w:rFonts w:ascii="Times New Roman" w:hAnsi="Times New Roman" w:cs="Times New Roman"/>
          <w:sz w:val="24"/>
          <w:szCs w:val="24"/>
        </w:rPr>
        <w:t xml:space="preserve"> closely related</w:t>
      </w:r>
      <w:r w:rsidR="0059032B" w:rsidRPr="00A0732C">
        <w:rPr>
          <w:rFonts w:ascii="Times New Roman" w:hAnsi="Times New Roman" w:cs="Times New Roman"/>
          <w:sz w:val="24"/>
          <w:szCs w:val="24"/>
        </w:rPr>
        <w:t xml:space="preserve"> </w:t>
      </w:r>
      <w:r w:rsidR="00D31CF6">
        <w:rPr>
          <w:rFonts w:ascii="Times New Roman" w:hAnsi="Times New Roman" w:cs="Times New Roman"/>
          <w:sz w:val="24"/>
          <w:szCs w:val="24"/>
        </w:rPr>
        <w:t xml:space="preserve">species of </w:t>
      </w:r>
      <w:r w:rsidR="0059032B" w:rsidRPr="00A0732C">
        <w:rPr>
          <w:rFonts w:ascii="Times New Roman" w:hAnsi="Times New Roman" w:cs="Times New Roman"/>
          <w:sz w:val="24"/>
          <w:szCs w:val="24"/>
        </w:rPr>
        <w:t xml:space="preserve">East African cichlids is </w:t>
      </w:r>
      <w:r w:rsidR="00D31CF6">
        <w:rPr>
          <w:rFonts w:ascii="Times New Roman" w:hAnsi="Times New Roman" w:cs="Times New Roman"/>
          <w:sz w:val="24"/>
          <w:szCs w:val="24"/>
        </w:rPr>
        <w:t>mostl</w:t>
      </w:r>
      <w:r w:rsidR="00D31CF6" w:rsidRPr="00A0732C">
        <w:rPr>
          <w:rFonts w:ascii="Times New Roman" w:hAnsi="Times New Roman" w:cs="Times New Roman"/>
          <w:sz w:val="24"/>
          <w:szCs w:val="24"/>
        </w:rPr>
        <w:t xml:space="preserve">y </w:t>
      </w:r>
      <w:r w:rsidR="0059032B" w:rsidRPr="00A0732C">
        <w:rPr>
          <w:rFonts w:ascii="Times New Roman" w:hAnsi="Times New Roman" w:cs="Times New Roman"/>
          <w:sz w:val="24"/>
          <w:szCs w:val="24"/>
        </w:rPr>
        <w:t>maintained through prezygotic isolation (Turner et al. 2001)</w:t>
      </w:r>
      <w:r w:rsidR="00D31CF6">
        <w:rPr>
          <w:rFonts w:ascii="Times New Roman" w:hAnsi="Times New Roman" w:cs="Times New Roman"/>
          <w:sz w:val="24"/>
          <w:szCs w:val="24"/>
        </w:rPr>
        <w:t>. Hence,</w:t>
      </w:r>
      <w:r w:rsidR="0059032B" w:rsidRPr="00A0732C">
        <w:rPr>
          <w:rFonts w:ascii="Times New Roman" w:hAnsi="Times New Roman" w:cs="Times New Roman"/>
          <w:sz w:val="24"/>
          <w:szCs w:val="24"/>
        </w:rPr>
        <w:t xml:space="preserve"> models that describe speciation in cichlids emphasize the importance of female mate choice in </w:t>
      </w:r>
      <w:r w:rsidR="00D31CF6">
        <w:rPr>
          <w:rFonts w:ascii="Times New Roman" w:hAnsi="Times New Roman" w:cs="Times New Roman"/>
          <w:sz w:val="24"/>
          <w:szCs w:val="24"/>
        </w:rPr>
        <w:t>the initial stages of the speciation</w:t>
      </w:r>
      <w:r w:rsidR="00D31CF6" w:rsidRPr="00A0732C">
        <w:rPr>
          <w:rFonts w:ascii="Times New Roman" w:hAnsi="Times New Roman" w:cs="Times New Roman"/>
          <w:sz w:val="24"/>
          <w:szCs w:val="24"/>
        </w:rPr>
        <w:t xml:space="preserve"> </w:t>
      </w:r>
      <w:r w:rsidR="0059032B" w:rsidRPr="00A0732C">
        <w:rPr>
          <w:rFonts w:ascii="Times New Roman" w:hAnsi="Times New Roman" w:cs="Times New Roman"/>
          <w:sz w:val="24"/>
          <w:szCs w:val="24"/>
        </w:rPr>
        <w:t>process (Danley and Kocher 2001).</w:t>
      </w:r>
    </w:p>
    <w:p w14:paraId="5A7BAE22" w14:textId="77777777" w:rsidR="008A4DF5" w:rsidRPr="00A0732C" w:rsidRDefault="008A4DF5" w:rsidP="00B752EC">
      <w:pPr>
        <w:pStyle w:val="NoSpacing"/>
        <w:spacing w:line="480" w:lineRule="auto"/>
        <w:jc w:val="both"/>
        <w:rPr>
          <w:rFonts w:ascii="Times New Roman" w:hAnsi="Times New Roman"/>
          <w:sz w:val="24"/>
          <w:szCs w:val="24"/>
        </w:rPr>
      </w:pPr>
    </w:p>
    <w:p w14:paraId="55D42A70" w14:textId="03C4754B" w:rsidR="008A4DF5" w:rsidRDefault="004B0C00" w:rsidP="00B752EC">
      <w:pPr>
        <w:pStyle w:val="NoSpacing"/>
        <w:spacing w:line="480" w:lineRule="auto"/>
        <w:jc w:val="both"/>
        <w:rPr>
          <w:ins w:id="58" w:author="Maarten Van Steenberge" w:date="2021-12-24T12:38:00Z"/>
          <w:rFonts w:ascii="Times New Roman" w:hAnsi="Times New Roman" w:cs="Times New Roman"/>
          <w:sz w:val="24"/>
          <w:szCs w:val="24"/>
        </w:rPr>
      </w:pPr>
      <w:del w:id="59" w:author="Maarten Van Steenberge" w:date="2021-12-24T12:33:00Z">
        <w:r w:rsidDel="00CD21AE">
          <w:rPr>
            <w:rFonts w:ascii="Times New Roman" w:hAnsi="Times New Roman" w:cs="Times New Roman"/>
            <w:sz w:val="24"/>
            <w:szCs w:val="24"/>
          </w:rPr>
          <w:delText>Although t</w:delText>
        </w:r>
      </w:del>
      <w:ins w:id="60" w:author="Maarten Van Steenberge" w:date="2021-12-24T12:33:00Z">
        <w:r w:rsidR="00CD21AE">
          <w:rPr>
            <w:rFonts w:ascii="Times New Roman" w:hAnsi="Times New Roman" w:cs="Times New Roman"/>
            <w:sz w:val="24"/>
            <w:szCs w:val="24"/>
          </w:rPr>
          <w:t>T</w:t>
        </w:r>
      </w:ins>
      <w:r>
        <w:rPr>
          <w:rFonts w:ascii="Times New Roman" w:hAnsi="Times New Roman" w:cs="Times New Roman"/>
          <w:sz w:val="24"/>
          <w:szCs w:val="24"/>
        </w:rPr>
        <w:t xml:space="preserve">he </w:t>
      </w:r>
      <w:r w:rsidR="00DE07B7">
        <w:rPr>
          <w:rFonts w:ascii="Times New Roman" w:hAnsi="Times New Roman" w:cs="Times New Roman"/>
          <w:sz w:val="24"/>
          <w:szCs w:val="24"/>
        </w:rPr>
        <w:t>Lake Tanganyika cichlid</w:t>
      </w:r>
      <w:r>
        <w:rPr>
          <w:rFonts w:ascii="Times New Roman" w:hAnsi="Times New Roman" w:cs="Times New Roman"/>
          <w:sz w:val="24"/>
          <w:szCs w:val="24"/>
        </w:rPr>
        <w:t>s</w:t>
      </w:r>
      <w:r w:rsidR="00DE07B7">
        <w:rPr>
          <w:rFonts w:ascii="Times New Roman" w:hAnsi="Times New Roman" w:cs="Times New Roman"/>
          <w:sz w:val="24"/>
          <w:szCs w:val="24"/>
        </w:rPr>
        <w:t xml:space="preserve"> assemblage contains species with profoundly different </w:t>
      </w:r>
      <w:r>
        <w:rPr>
          <w:rFonts w:ascii="Times New Roman" w:hAnsi="Times New Roman" w:cs="Times New Roman"/>
          <w:sz w:val="24"/>
          <w:szCs w:val="24"/>
        </w:rPr>
        <w:t>mating</w:t>
      </w:r>
      <w:r w:rsidR="00DE07B7">
        <w:rPr>
          <w:rFonts w:ascii="Times New Roman" w:hAnsi="Times New Roman" w:cs="Times New Roman"/>
          <w:sz w:val="24"/>
          <w:szCs w:val="24"/>
        </w:rPr>
        <w:t xml:space="preserve"> strategies</w:t>
      </w:r>
      <w:r>
        <w:rPr>
          <w:rFonts w:ascii="Times New Roman" w:hAnsi="Times New Roman" w:cs="Times New Roman"/>
          <w:sz w:val="24"/>
          <w:szCs w:val="24"/>
        </w:rPr>
        <w:t xml:space="preserve"> (Ronco et al. 2020)</w:t>
      </w:r>
      <w:ins w:id="61" w:author="Maarten Van Steenberge" w:date="2021-12-24T12:33:00Z">
        <w:r w:rsidR="00CD21AE">
          <w:rPr>
            <w:rFonts w:ascii="Times New Roman" w:hAnsi="Times New Roman" w:cs="Times New Roman"/>
            <w:sz w:val="24"/>
            <w:szCs w:val="24"/>
          </w:rPr>
          <w:t>.</w:t>
        </w:r>
      </w:ins>
      <w:del w:id="62" w:author="Maarten Van Steenberge" w:date="2021-12-24T12:33:00Z">
        <w:r w:rsidDel="00CD21AE">
          <w:rPr>
            <w:rFonts w:ascii="Times New Roman" w:hAnsi="Times New Roman" w:cs="Times New Roman"/>
            <w:sz w:val="24"/>
            <w:szCs w:val="24"/>
          </w:rPr>
          <w:delText>,</w:delText>
        </w:r>
      </w:del>
      <w:r>
        <w:rPr>
          <w:rFonts w:ascii="Times New Roman" w:hAnsi="Times New Roman" w:cs="Times New Roman"/>
          <w:sz w:val="24"/>
          <w:szCs w:val="24"/>
        </w:rPr>
        <w:t xml:space="preserve"> </w:t>
      </w:r>
      <w:r w:rsidRPr="00A33C88">
        <w:rPr>
          <w:rFonts w:ascii="Times New Roman" w:hAnsi="Times New Roman" w:cs="Times New Roman"/>
          <w:i/>
          <w:sz w:val="24"/>
          <w:szCs w:val="24"/>
        </w:rPr>
        <w:t>Ophthalmotilapia</w:t>
      </w:r>
      <w:r>
        <w:rPr>
          <w:rFonts w:ascii="Times New Roman" w:hAnsi="Times New Roman" w:cs="Times New Roman"/>
          <w:sz w:val="24"/>
          <w:szCs w:val="24"/>
        </w:rPr>
        <w:t xml:space="preserve"> stands out by its extreme sexual dimorphism and female-biased reproductive investment. Although the correlation between reproductive investment, sexual selection and choosiness is well-established, it still remains debated whether choosiness is an evolutionary outcome (</w:t>
      </w:r>
      <w:proofErr w:type="spellStart"/>
      <w:r>
        <w:rPr>
          <w:rFonts w:ascii="Times New Roman" w:hAnsi="Times New Roman" w:cs="Times New Roman"/>
          <w:sz w:val="24"/>
          <w:szCs w:val="24"/>
        </w:rPr>
        <w:t>sensu</w:t>
      </w:r>
      <w:proofErr w:type="spellEnd"/>
      <w:r>
        <w:rPr>
          <w:rFonts w:ascii="Times New Roman" w:hAnsi="Times New Roman" w:cs="Times New Roman"/>
          <w:sz w:val="24"/>
          <w:szCs w:val="24"/>
        </w:rPr>
        <w:t xml:space="preserve"> Trivers 1972), or rather a determinant </w:t>
      </w:r>
      <w:r w:rsidR="00891D11">
        <w:rPr>
          <w:rFonts w:ascii="Times New Roman" w:hAnsi="Times New Roman" w:cs="Times New Roman"/>
          <w:sz w:val="24"/>
          <w:szCs w:val="24"/>
        </w:rPr>
        <w:t xml:space="preserve">of differences </w:t>
      </w:r>
      <w:r w:rsidR="00EC5908">
        <w:rPr>
          <w:rFonts w:ascii="Times New Roman" w:hAnsi="Times New Roman" w:cs="Times New Roman"/>
          <w:sz w:val="24"/>
          <w:szCs w:val="24"/>
        </w:rPr>
        <w:t xml:space="preserve">between the sexes </w:t>
      </w:r>
      <w:r w:rsidR="00891D11">
        <w:rPr>
          <w:rFonts w:ascii="Times New Roman" w:hAnsi="Times New Roman" w:cs="Times New Roman"/>
          <w:sz w:val="24"/>
          <w:szCs w:val="24"/>
        </w:rPr>
        <w:t>in parental</w:t>
      </w:r>
      <w:r>
        <w:rPr>
          <w:rFonts w:ascii="Times New Roman" w:hAnsi="Times New Roman" w:cs="Times New Roman"/>
          <w:sz w:val="24"/>
          <w:szCs w:val="24"/>
        </w:rPr>
        <w:t xml:space="preserve"> investment (Thomas and Szekely 2005)</w:t>
      </w:r>
      <w:r w:rsidR="00891D11">
        <w:rPr>
          <w:rFonts w:ascii="Times New Roman" w:hAnsi="Times New Roman" w:cs="Times New Roman"/>
          <w:sz w:val="24"/>
          <w:szCs w:val="24"/>
        </w:rPr>
        <w:t xml:space="preserve">. Using Lake Tanganyika cichlids, Gonzales-Voyer et al. (2008) showed support for the </w:t>
      </w:r>
      <w:r>
        <w:rPr>
          <w:rFonts w:ascii="Times New Roman" w:hAnsi="Times New Roman" w:cs="Times New Roman"/>
          <w:sz w:val="24"/>
          <w:szCs w:val="24"/>
        </w:rPr>
        <w:t xml:space="preserve">latter hypothesis. Regardless of the evolutionary mechanism, females should be considered the choosy sex in </w:t>
      </w:r>
      <w:proofErr w:type="spellStart"/>
      <w:r w:rsidRPr="00A33C88">
        <w:rPr>
          <w:rFonts w:ascii="Times New Roman" w:hAnsi="Times New Roman" w:cs="Times New Roman"/>
          <w:i/>
          <w:sz w:val="24"/>
          <w:szCs w:val="24"/>
        </w:rPr>
        <w:t>Ophthalmotilapia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sensu</w:t>
      </w:r>
      <w:proofErr w:type="spellEnd"/>
      <w:r>
        <w:rPr>
          <w:rFonts w:ascii="Times New Roman" w:hAnsi="Times New Roman" w:cs="Times New Roman"/>
          <w:sz w:val="24"/>
          <w:szCs w:val="24"/>
        </w:rPr>
        <w:t xml:space="preserve"> Wirtz, 1999).</w:t>
      </w:r>
      <w:r w:rsidRPr="00A0732C">
        <w:rPr>
          <w:rFonts w:ascii="Times New Roman" w:hAnsi="Times New Roman" w:cs="Times New Roman"/>
          <w:sz w:val="24"/>
          <w:szCs w:val="24"/>
        </w:rPr>
        <w:t xml:space="preserve"> </w:t>
      </w:r>
      <w:r w:rsidR="00A33C88" w:rsidRPr="00A0732C">
        <w:rPr>
          <w:rFonts w:ascii="Times New Roman" w:hAnsi="Times New Roman" w:cs="Times New Roman"/>
          <w:sz w:val="24"/>
          <w:szCs w:val="24"/>
        </w:rPr>
        <w:t>There</w:t>
      </w:r>
      <w:r w:rsidR="002966E6">
        <w:rPr>
          <w:rFonts w:ascii="Times New Roman" w:hAnsi="Times New Roman" w:cs="Times New Roman"/>
          <w:sz w:val="24"/>
          <w:szCs w:val="24"/>
        </w:rPr>
        <w:t>fore, if a prezygotic mechanism</w:t>
      </w:r>
      <w:r w:rsidR="00A33C88" w:rsidRPr="00A0732C">
        <w:rPr>
          <w:rFonts w:ascii="Times New Roman" w:hAnsi="Times New Roman" w:cs="Times New Roman"/>
          <w:sz w:val="24"/>
          <w:szCs w:val="24"/>
        </w:rPr>
        <w:t xml:space="preserve"> explain</w:t>
      </w:r>
      <w:r w:rsidR="002966E6">
        <w:rPr>
          <w:rFonts w:ascii="Times New Roman" w:hAnsi="Times New Roman" w:cs="Times New Roman"/>
          <w:sz w:val="24"/>
          <w:szCs w:val="24"/>
        </w:rPr>
        <w:t>s</w:t>
      </w:r>
      <w:r w:rsidR="00A33C88" w:rsidRPr="00A0732C">
        <w:rPr>
          <w:rFonts w:ascii="Times New Roman" w:hAnsi="Times New Roman" w:cs="Times New Roman"/>
          <w:sz w:val="24"/>
          <w:szCs w:val="24"/>
        </w:rPr>
        <w:t xml:space="preserve"> the asymmetric pattern observed in nature</w:t>
      </w:r>
      <w:r w:rsidR="00E12FD1">
        <w:rPr>
          <w:rFonts w:ascii="Times New Roman" w:hAnsi="Times New Roman" w:cs="Times New Roman"/>
          <w:sz w:val="24"/>
          <w:szCs w:val="24"/>
        </w:rPr>
        <w:t xml:space="preserve"> (</w:t>
      </w:r>
      <w:r w:rsidR="00E12FD1" w:rsidRPr="00A0732C">
        <w:rPr>
          <w:rFonts w:ascii="Times New Roman" w:hAnsi="Times New Roman"/>
          <w:sz w:val="24"/>
        </w:rPr>
        <w:t>Nevado et al. 2011</w:t>
      </w:r>
      <w:r w:rsidR="00E12FD1">
        <w:rPr>
          <w:rFonts w:ascii="Times New Roman" w:hAnsi="Times New Roman"/>
          <w:sz w:val="24"/>
        </w:rPr>
        <w:t>)</w:t>
      </w:r>
      <w:r w:rsidR="00A33C88" w:rsidRPr="00A0732C">
        <w:rPr>
          <w:rFonts w:ascii="Times New Roman" w:hAnsi="Times New Roman" w:cs="Times New Roman"/>
          <w:sz w:val="24"/>
          <w:szCs w:val="24"/>
        </w:rPr>
        <w:t xml:space="preserve">, it would be caused by differences between females of the different species in accepting </w:t>
      </w:r>
      <w:proofErr w:type="spellStart"/>
      <w:r w:rsidR="00A33C88" w:rsidRPr="00A0732C">
        <w:rPr>
          <w:rFonts w:ascii="Times New Roman" w:hAnsi="Times New Roman" w:cs="Times New Roman"/>
          <w:sz w:val="24"/>
          <w:szCs w:val="24"/>
        </w:rPr>
        <w:t>matings</w:t>
      </w:r>
      <w:proofErr w:type="spellEnd"/>
      <w:r w:rsidR="00A33C88" w:rsidRPr="00A0732C">
        <w:rPr>
          <w:rFonts w:ascii="Times New Roman" w:hAnsi="Times New Roman" w:cs="Times New Roman"/>
          <w:sz w:val="24"/>
          <w:szCs w:val="24"/>
        </w:rPr>
        <w:t xml:space="preserve"> with heterospecific males.</w:t>
      </w:r>
      <w:r w:rsidR="00A33C88">
        <w:rPr>
          <w:rFonts w:ascii="Times New Roman" w:hAnsi="Times New Roman" w:cs="Times New Roman"/>
          <w:sz w:val="24"/>
          <w:szCs w:val="24"/>
        </w:rPr>
        <w:t xml:space="preserve"> </w:t>
      </w:r>
      <w:r w:rsidR="00F16311">
        <w:rPr>
          <w:rFonts w:ascii="Times New Roman" w:hAnsi="Times New Roman" w:cs="Times New Roman"/>
          <w:sz w:val="24"/>
          <w:szCs w:val="24"/>
        </w:rPr>
        <w:t xml:space="preserve">As increased capacity for </w:t>
      </w:r>
      <w:r w:rsidR="00A33C88" w:rsidRPr="000B4E25">
        <w:rPr>
          <w:rFonts w:ascii="Times New Roman" w:hAnsi="Times New Roman" w:cs="Times New Roman"/>
          <w:sz w:val="24"/>
          <w:szCs w:val="24"/>
        </w:rPr>
        <w:t xml:space="preserve">species </w:t>
      </w:r>
      <w:r w:rsidR="00F16311" w:rsidRPr="000B4E25">
        <w:rPr>
          <w:rFonts w:ascii="Times New Roman" w:hAnsi="Times New Roman" w:cs="Times New Roman"/>
          <w:sz w:val="24"/>
          <w:szCs w:val="24"/>
        </w:rPr>
        <w:t>recognition leads to increased preference in the choosier sex (Kozak &amp; Boughman, 2009), we predict to see a</w:t>
      </w:r>
      <w:r w:rsidR="002A195E" w:rsidRPr="000B4E25">
        <w:rPr>
          <w:rFonts w:ascii="Times New Roman" w:hAnsi="Times New Roman" w:cs="Times New Roman"/>
          <w:sz w:val="24"/>
          <w:szCs w:val="24"/>
        </w:rPr>
        <w:t>n interspecific</w:t>
      </w:r>
      <w:r w:rsidR="00F16311" w:rsidRPr="000B4E25">
        <w:rPr>
          <w:rFonts w:ascii="Times New Roman" w:hAnsi="Times New Roman" w:cs="Times New Roman"/>
          <w:sz w:val="24"/>
          <w:szCs w:val="24"/>
        </w:rPr>
        <w:t xml:space="preserve"> difference </w:t>
      </w:r>
      <w:r w:rsidR="002A195E" w:rsidRPr="000B4E25">
        <w:rPr>
          <w:rFonts w:ascii="Times New Roman" w:hAnsi="Times New Roman" w:cs="Times New Roman"/>
          <w:sz w:val="24"/>
          <w:szCs w:val="24"/>
        </w:rPr>
        <w:t>in female response to conspecific and heterospecific males</w:t>
      </w:r>
      <w:r w:rsidR="00F16311" w:rsidRPr="000B4E25">
        <w:rPr>
          <w:rFonts w:ascii="Times New Roman" w:hAnsi="Times New Roman" w:cs="Times New Roman"/>
          <w:sz w:val="24"/>
          <w:szCs w:val="24"/>
        </w:rPr>
        <w:t xml:space="preserve">. </w:t>
      </w:r>
      <w:r w:rsidR="002966E6">
        <w:rPr>
          <w:rFonts w:ascii="Times New Roman" w:hAnsi="Times New Roman" w:cs="Times New Roman"/>
          <w:sz w:val="24"/>
          <w:szCs w:val="24"/>
        </w:rPr>
        <w:t xml:space="preserve">As </w:t>
      </w:r>
      <w:r w:rsidR="00E3272E" w:rsidRPr="000B4E25">
        <w:rPr>
          <w:rFonts w:ascii="Times New Roman" w:hAnsi="Times New Roman" w:cs="Times New Roman"/>
          <w:sz w:val="24"/>
          <w:szCs w:val="24"/>
        </w:rPr>
        <w:t>m</w:t>
      </w:r>
      <w:r w:rsidR="00431369" w:rsidRPr="000B4E25">
        <w:rPr>
          <w:rFonts w:ascii="Times New Roman" w:hAnsi="Times New Roman" w:cs="Times New Roman"/>
          <w:sz w:val="24"/>
          <w:szCs w:val="24"/>
        </w:rPr>
        <w:t xml:space="preserve">ales of the different </w:t>
      </w:r>
      <w:r w:rsidR="00431369" w:rsidRPr="000B4E25">
        <w:rPr>
          <w:rFonts w:ascii="Times New Roman" w:hAnsi="Times New Roman" w:cs="Times New Roman"/>
          <w:i/>
          <w:sz w:val="24"/>
          <w:szCs w:val="24"/>
        </w:rPr>
        <w:t>Ophthalmotilapia</w:t>
      </w:r>
      <w:r w:rsidR="00431369" w:rsidRPr="000B4E25">
        <w:rPr>
          <w:rFonts w:ascii="Times New Roman" w:hAnsi="Times New Roman" w:cs="Times New Roman"/>
          <w:sz w:val="24"/>
          <w:szCs w:val="24"/>
        </w:rPr>
        <w:t xml:space="preserve"> species have</w:t>
      </w:r>
      <w:r w:rsidR="0052076A" w:rsidRPr="000B4E25">
        <w:rPr>
          <w:rFonts w:ascii="Times New Roman" w:hAnsi="Times New Roman" w:cs="Times New Roman"/>
          <w:sz w:val="24"/>
          <w:szCs w:val="24"/>
        </w:rPr>
        <w:t xml:space="preserve"> very similar courtship</w:t>
      </w:r>
      <w:r w:rsidR="0052076A" w:rsidRPr="00A0732C">
        <w:rPr>
          <w:rFonts w:ascii="Times New Roman" w:hAnsi="Times New Roman" w:cs="Times New Roman"/>
          <w:sz w:val="24"/>
          <w:szCs w:val="24"/>
        </w:rPr>
        <w:t xml:space="preserve"> </w:t>
      </w:r>
      <w:r w:rsidR="00A0732C" w:rsidRPr="00A0732C">
        <w:rPr>
          <w:rFonts w:ascii="Times New Roman" w:hAnsi="Times New Roman" w:cs="Times New Roman"/>
          <w:sz w:val="24"/>
          <w:szCs w:val="24"/>
        </w:rPr>
        <w:t>behaviours</w:t>
      </w:r>
      <w:r w:rsidR="00431369" w:rsidRPr="00A0732C">
        <w:rPr>
          <w:rFonts w:ascii="Times New Roman" w:hAnsi="Times New Roman" w:cs="Times New Roman"/>
          <w:sz w:val="24"/>
          <w:szCs w:val="24"/>
        </w:rPr>
        <w:t xml:space="preserve">, </w:t>
      </w:r>
      <w:r w:rsidR="00177657" w:rsidRPr="00A0732C">
        <w:rPr>
          <w:rFonts w:ascii="Times New Roman" w:hAnsi="Times New Roman" w:cs="Times New Roman"/>
          <w:sz w:val="24"/>
          <w:szCs w:val="24"/>
        </w:rPr>
        <w:t xml:space="preserve">in which </w:t>
      </w:r>
      <w:r w:rsidR="00431369" w:rsidRPr="00A0732C">
        <w:rPr>
          <w:rFonts w:ascii="Times New Roman" w:hAnsi="Times New Roman" w:cs="Times New Roman"/>
          <w:sz w:val="24"/>
          <w:szCs w:val="24"/>
        </w:rPr>
        <w:t xml:space="preserve">the few species-specific elements are insufficient to prevent </w:t>
      </w:r>
      <w:del w:id="63" w:author="Maarten Van Steenberge" w:date="2021-11-21T22:16:00Z">
        <w:r w:rsidR="00431369" w:rsidRPr="00A0732C" w:rsidDel="00B9122C">
          <w:rPr>
            <w:rFonts w:ascii="Times New Roman" w:hAnsi="Times New Roman" w:cs="Times New Roman"/>
            <w:sz w:val="24"/>
            <w:szCs w:val="24"/>
          </w:rPr>
          <w:delText>hybridi</w:delText>
        </w:r>
        <w:r w:rsidR="0052076A" w:rsidRPr="00A0732C" w:rsidDel="00B9122C">
          <w:rPr>
            <w:rFonts w:ascii="Times New Roman" w:hAnsi="Times New Roman" w:cs="Times New Roman"/>
            <w:sz w:val="24"/>
            <w:szCs w:val="24"/>
          </w:rPr>
          <w:delText>z</w:delText>
        </w:r>
        <w:r w:rsidR="00431369" w:rsidRPr="00A0732C" w:rsidDel="00B9122C">
          <w:rPr>
            <w:rFonts w:ascii="Times New Roman" w:hAnsi="Times New Roman" w:cs="Times New Roman"/>
            <w:sz w:val="24"/>
            <w:szCs w:val="24"/>
          </w:rPr>
          <w:delText>ation</w:delText>
        </w:r>
      </w:del>
      <w:ins w:id="64" w:author="Maarten Van Steenberge" w:date="2021-11-21T22:16:00Z">
        <w:r w:rsidR="00B9122C">
          <w:rPr>
            <w:rFonts w:ascii="Times New Roman" w:hAnsi="Times New Roman" w:cs="Times New Roman"/>
            <w:sz w:val="24"/>
            <w:szCs w:val="24"/>
          </w:rPr>
          <w:t>hybridisation</w:t>
        </w:r>
      </w:ins>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Kéver</w:t>
      </w:r>
      <w:proofErr w:type="spellEnd"/>
      <w:r w:rsidR="00431369"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431369" w:rsidRPr="00A0732C">
        <w:rPr>
          <w:rFonts w:ascii="Times New Roman" w:hAnsi="Times New Roman" w:cs="Times New Roman"/>
          <w:sz w:val="24"/>
          <w:szCs w:val="24"/>
        </w:rPr>
        <w:t xml:space="preserve"> 2018)</w:t>
      </w:r>
      <w:r w:rsidR="00E3272E">
        <w:rPr>
          <w:rFonts w:ascii="Times New Roman" w:hAnsi="Times New Roman" w:cs="Times New Roman"/>
          <w:sz w:val="24"/>
          <w:szCs w:val="24"/>
        </w:rPr>
        <w:t>,</w:t>
      </w:r>
      <w:r w:rsidR="00431369" w:rsidRPr="00A0732C">
        <w:rPr>
          <w:rFonts w:ascii="Times New Roman" w:hAnsi="Times New Roman" w:cs="Times New Roman"/>
          <w:sz w:val="24"/>
          <w:szCs w:val="24"/>
        </w:rPr>
        <w:t xml:space="preserve"> </w:t>
      </w:r>
      <w:r w:rsidR="00F16311">
        <w:rPr>
          <w:rFonts w:ascii="Times New Roman" w:hAnsi="Times New Roman" w:cs="Times New Roman"/>
          <w:sz w:val="24"/>
          <w:szCs w:val="24"/>
        </w:rPr>
        <w:t xml:space="preserve">females </w:t>
      </w:r>
      <w:r w:rsidR="002A195E">
        <w:rPr>
          <w:rFonts w:ascii="Times New Roman" w:hAnsi="Times New Roman" w:cs="Times New Roman"/>
          <w:sz w:val="24"/>
          <w:szCs w:val="24"/>
        </w:rPr>
        <w:t>would</w:t>
      </w:r>
      <w:r w:rsidR="00F16311">
        <w:rPr>
          <w:rFonts w:ascii="Times New Roman" w:hAnsi="Times New Roman" w:cs="Times New Roman"/>
          <w:sz w:val="24"/>
          <w:szCs w:val="24"/>
        </w:rPr>
        <w:t xml:space="preserve"> </w:t>
      </w:r>
      <w:r w:rsidR="0059032B">
        <w:rPr>
          <w:rFonts w:ascii="Times New Roman" w:hAnsi="Times New Roman" w:cs="Times New Roman"/>
          <w:sz w:val="24"/>
          <w:szCs w:val="24"/>
        </w:rPr>
        <w:t>mainly</w:t>
      </w:r>
      <w:r w:rsidR="00F16311">
        <w:rPr>
          <w:rFonts w:ascii="Times New Roman" w:hAnsi="Times New Roman" w:cs="Times New Roman"/>
          <w:sz w:val="24"/>
          <w:szCs w:val="24"/>
        </w:rPr>
        <w:t xml:space="preserve"> rely on</w:t>
      </w:r>
      <w:r w:rsidR="00E3272E">
        <w:rPr>
          <w:rFonts w:ascii="Times New Roman" w:hAnsi="Times New Roman" w:cs="Times New Roman"/>
          <w:sz w:val="24"/>
          <w:szCs w:val="24"/>
        </w:rPr>
        <w:t xml:space="preserve"> other cues like colo</w:t>
      </w:r>
      <w:r w:rsidR="002E6106">
        <w:rPr>
          <w:rFonts w:ascii="Times New Roman" w:hAnsi="Times New Roman" w:cs="Times New Roman"/>
          <w:sz w:val="24"/>
          <w:szCs w:val="24"/>
        </w:rPr>
        <w:t>u</w:t>
      </w:r>
      <w:r w:rsidR="00E3272E">
        <w:rPr>
          <w:rFonts w:ascii="Times New Roman" w:hAnsi="Times New Roman" w:cs="Times New Roman"/>
          <w:sz w:val="24"/>
          <w:szCs w:val="24"/>
        </w:rPr>
        <w:t>r pattern</w:t>
      </w:r>
      <w:r w:rsidR="002A195E">
        <w:rPr>
          <w:rFonts w:ascii="Times New Roman" w:hAnsi="Times New Roman" w:cs="Times New Roman"/>
          <w:sz w:val="24"/>
          <w:szCs w:val="24"/>
        </w:rPr>
        <w:t>s</w:t>
      </w:r>
      <w:r w:rsidR="00E3272E">
        <w:rPr>
          <w:rFonts w:ascii="Times New Roman" w:hAnsi="Times New Roman" w:cs="Times New Roman"/>
          <w:sz w:val="24"/>
          <w:szCs w:val="24"/>
        </w:rPr>
        <w:t>, body size and pheromones</w:t>
      </w:r>
      <w:r w:rsidR="00431369" w:rsidRPr="00A0732C">
        <w:rPr>
          <w:rFonts w:ascii="Times New Roman" w:hAnsi="Times New Roman" w:cs="Times New Roman"/>
          <w:sz w:val="24"/>
          <w:szCs w:val="24"/>
        </w:rPr>
        <w:t>.</w:t>
      </w:r>
      <w:r w:rsidR="00B81C60">
        <w:rPr>
          <w:rFonts w:ascii="Times New Roman" w:hAnsi="Times New Roman" w:cs="Times New Roman"/>
          <w:sz w:val="24"/>
          <w:szCs w:val="24"/>
        </w:rPr>
        <w:t xml:space="preserve"> </w:t>
      </w:r>
      <w:r w:rsidR="00B81C60" w:rsidRPr="00A0732C">
        <w:rPr>
          <w:rFonts w:ascii="Times New Roman" w:hAnsi="Times New Roman" w:cs="Times New Roman"/>
          <w:sz w:val="24"/>
          <w:szCs w:val="24"/>
        </w:rPr>
        <w:t xml:space="preserve">Although the reproductive behaviour of </w:t>
      </w:r>
      <w:r w:rsidR="00B81C60" w:rsidRPr="00A0732C">
        <w:rPr>
          <w:rFonts w:ascii="Times New Roman" w:hAnsi="Times New Roman" w:cs="Times New Roman"/>
          <w:i/>
          <w:iCs/>
          <w:sz w:val="24"/>
          <w:szCs w:val="24"/>
        </w:rPr>
        <w:lastRenderedPageBreak/>
        <w:t>Ophthalmotilapia</w:t>
      </w:r>
      <w:r w:rsidR="00B81C60" w:rsidRPr="00A0732C">
        <w:rPr>
          <w:rFonts w:ascii="Times New Roman" w:hAnsi="Times New Roman" w:cs="Times New Roman"/>
          <w:sz w:val="24"/>
          <w:szCs w:val="24"/>
        </w:rPr>
        <w:t xml:space="preserve"> species is well documented (Haesler et al. 2011; Immler and Taborsky 2009; </w:t>
      </w:r>
      <w:proofErr w:type="spellStart"/>
      <w:r w:rsidR="00B81C60" w:rsidRPr="00A0732C">
        <w:rPr>
          <w:rFonts w:ascii="Times New Roman" w:hAnsi="Times New Roman" w:cs="Times New Roman"/>
          <w:sz w:val="24"/>
          <w:szCs w:val="24"/>
        </w:rPr>
        <w:t>Kéver</w:t>
      </w:r>
      <w:proofErr w:type="spellEnd"/>
      <w:r w:rsidR="00B81C60" w:rsidRPr="00A0732C">
        <w:rPr>
          <w:rFonts w:ascii="Times New Roman" w:hAnsi="Times New Roman" w:cs="Times New Roman"/>
          <w:sz w:val="24"/>
          <w:szCs w:val="24"/>
        </w:rPr>
        <w:t xml:space="preserve"> et al. 2018), little is known on how </w:t>
      </w:r>
      <w:r w:rsidR="00B81C60" w:rsidRPr="00A0732C">
        <w:rPr>
          <w:rFonts w:ascii="Times New Roman" w:hAnsi="Times New Roman" w:cs="Times New Roman"/>
          <w:i/>
          <w:sz w:val="24"/>
          <w:szCs w:val="24"/>
        </w:rPr>
        <w:t>Ophthalmotilapia</w:t>
      </w:r>
      <w:r w:rsidR="00B81C60" w:rsidRPr="00A0732C">
        <w:rPr>
          <w:rFonts w:ascii="Times New Roman" w:hAnsi="Times New Roman" w:cs="Times New Roman"/>
          <w:sz w:val="24"/>
          <w:szCs w:val="24"/>
        </w:rPr>
        <w:t xml:space="preserve"> species recognize conspecifics and select potential mates.</w:t>
      </w:r>
    </w:p>
    <w:p w14:paraId="22D47612" w14:textId="4013BE33" w:rsidR="00F75C0D" w:rsidRDefault="00F75C0D" w:rsidP="00B752EC">
      <w:pPr>
        <w:pStyle w:val="NoSpacing"/>
        <w:spacing w:line="480" w:lineRule="auto"/>
        <w:jc w:val="both"/>
        <w:rPr>
          <w:ins w:id="65" w:author="Maarten Van Steenberge" w:date="2021-12-24T12:38:00Z"/>
          <w:rFonts w:ascii="Times New Roman" w:hAnsi="Times New Roman" w:cs="Times New Roman"/>
          <w:sz w:val="24"/>
          <w:szCs w:val="24"/>
        </w:rPr>
      </w:pPr>
    </w:p>
    <w:p w14:paraId="2D940ACD" w14:textId="19E520FB" w:rsidR="00F71DF3" w:rsidRPr="00F47561" w:rsidRDefault="00934FE4" w:rsidP="00F47561">
      <w:pPr>
        <w:pStyle w:val="NoSpacing"/>
        <w:spacing w:line="480" w:lineRule="auto"/>
        <w:jc w:val="both"/>
        <w:rPr>
          <w:rFonts w:ascii="Times New Roman" w:hAnsi="Times New Roman" w:cs="Times New Roman"/>
          <w:sz w:val="24"/>
          <w:szCs w:val="24"/>
        </w:rPr>
      </w:pPr>
      <w:ins w:id="66" w:author="Maarten Van Steenberge" w:date="2021-12-24T13:10:00Z">
        <w:r>
          <w:rPr>
            <w:rFonts w:ascii="Times New Roman" w:hAnsi="Times New Roman"/>
            <w:sz w:val="24"/>
            <w:szCs w:val="24"/>
          </w:rPr>
          <w:t xml:space="preserve">In this study, we </w:t>
        </w:r>
      </w:ins>
      <w:ins w:id="67" w:author="Maarten Van Steenberge" w:date="2021-12-24T13:11:00Z">
        <w:r>
          <w:rPr>
            <w:rFonts w:ascii="Times New Roman" w:hAnsi="Times New Roman"/>
            <w:sz w:val="24"/>
            <w:szCs w:val="24"/>
          </w:rPr>
          <w:t xml:space="preserve">will </w:t>
        </w:r>
      </w:ins>
      <w:ins w:id="68" w:author="Maarten Van Steenberge" w:date="2021-12-24T13:12:00Z">
        <w:r>
          <w:rPr>
            <w:rFonts w:ascii="Times New Roman" w:hAnsi="Times New Roman"/>
            <w:sz w:val="24"/>
            <w:szCs w:val="24"/>
          </w:rPr>
          <w:t>investigate species recognition, which was</w:t>
        </w:r>
        <w:r w:rsidRPr="00F75C0D">
          <w:rPr>
            <w:rFonts w:ascii="Times New Roman" w:hAnsi="Times New Roman"/>
            <w:sz w:val="24"/>
            <w:szCs w:val="24"/>
          </w:rPr>
          <w:t xml:space="preserve">, in spite of its shortcomings (Mendelson and Shaw 2012), defined as ‘‘a measurable difference in behavioural response toward conspecifics as compared to </w:t>
        </w:r>
        <w:proofErr w:type="spellStart"/>
        <w:r w:rsidRPr="00F75C0D">
          <w:rPr>
            <w:rFonts w:ascii="Times New Roman" w:hAnsi="Times New Roman"/>
            <w:sz w:val="24"/>
            <w:szCs w:val="24"/>
          </w:rPr>
          <w:t>heterospecifics</w:t>
        </w:r>
        <w:proofErr w:type="spellEnd"/>
        <w:r w:rsidRPr="00F75C0D">
          <w:rPr>
            <w:rFonts w:ascii="Times New Roman" w:hAnsi="Times New Roman"/>
            <w:sz w:val="24"/>
            <w:szCs w:val="24"/>
          </w:rPr>
          <w:t>’’.</w:t>
        </w:r>
        <w:r>
          <w:rPr>
            <w:rFonts w:ascii="Times New Roman" w:hAnsi="Times New Roman"/>
            <w:sz w:val="24"/>
            <w:szCs w:val="24"/>
          </w:rPr>
          <w:t xml:space="preserve"> </w:t>
        </w:r>
      </w:ins>
      <w:ins w:id="69" w:author="Maarten Van Steenberge" w:date="2021-12-24T12:45:00Z">
        <w:r w:rsidR="00F71DF3">
          <w:rPr>
            <w:rFonts w:ascii="Times New Roman" w:hAnsi="Times New Roman"/>
            <w:sz w:val="24"/>
            <w:szCs w:val="24"/>
          </w:rPr>
          <w:t>We will</w:t>
        </w:r>
      </w:ins>
      <w:ins w:id="70" w:author="Maarten Van Steenberge" w:date="2021-12-24T13:34:00Z">
        <w:r w:rsidR="006F4338">
          <w:rPr>
            <w:rFonts w:ascii="Times New Roman" w:hAnsi="Times New Roman"/>
            <w:sz w:val="24"/>
            <w:szCs w:val="24"/>
          </w:rPr>
          <w:t xml:space="preserve"> study this by</w:t>
        </w:r>
      </w:ins>
      <w:ins w:id="71" w:author="Maarten Van Steenberge" w:date="2021-12-24T12:45:00Z">
        <w:r w:rsidR="00F71DF3">
          <w:rPr>
            <w:rFonts w:ascii="Times New Roman" w:hAnsi="Times New Roman"/>
            <w:sz w:val="24"/>
            <w:szCs w:val="24"/>
          </w:rPr>
          <w:t xml:space="preserve"> </w:t>
        </w:r>
      </w:ins>
      <w:ins w:id="72" w:author="Maarten Van Steenberge" w:date="2021-12-24T12:46:00Z">
        <w:r w:rsidR="00F71DF3">
          <w:rPr>
            <w:rFonts w:ascii="Times New Roman" w:hAnsi="Times New Roman"/>
            <w:sz w:val="24"/>
            <w:szCs w:val="24"/>
          </w:rPr>
          <w:t>compar</w:t>
        </w:r>
      </w:ins>
      <w:ins w:id="73" w:author="Maarten Van Steenberge" w:date="2021-12-24T13:34:00Z">
        <w:r w:rsidR="006F4338">
          <w:rPr>
            <w:rFonts w:ascii="Times New Roman" w:hAnsi="Times New Roman"/>
            <w:sz w:val="24"/>
            <w:szCs w:val="24"/>
          </w:rPr>
          <w:t>ing</w:t>
        </w:r>
      </w:ins>
      <w:ins w:id="74" w:author="Maarten Van Steenberge" w:date="2021-12-24T12:46:00Z">
        <w:r w:rsidR="00F71DF3">
          <w:rPr>
            <w:rFonts w:ascii="Times New Roman" w:hAnsi="Times New Roman"/>
            <w:sz w:val="24"/>
            <w:szCs w:val="24"/>
          </w:rPr>
          <w:t xml:space="preserve"> the ability </w:t>
        </w:r>
      </w:ins>
      <w:ins w:id="75" w:author="Maarten Van Steenberge" w:date="2021-12-24T12:47:00Z">
        <w:r w:rsidR="00C81A44">
          <w:rPr>
            <w:rFonts w:ascii="Times New Roman" w:hAnsi="Times New Roman"/>
            <w:sz w:val="24"/>
            <w:szCs w:val="24"/>
          </w:rPr>
          <w:t>of</w:t>
        </w:r>
      </w:ins>
      <w:ins w:id="76" w:author="Maarten Van Steenberge" w:date="2021-12-24T12:46:00Z">
        <w:r w:rsidR="00F71DF3">
          <w:rPr>
            <w:rFonts w:ascii="Times New Roman" w:hAnsi="Times New Roman"/>
            <w:sz w:val="24"/>
            <w:szCs w:val="24"/>
          </w:rPr>
          <w:t xml:space="preserve"> female </w:t>
        </w:r>
        <w:r w:rsidR="00C81A44" w:rsidRPr="009639C8">
          <w:rPr>
            <w:rFonts w:ascii="Times New Roman" w:hAnsi="Times New Roman"/>
            <w:i/>
            <w:iCs/>
            <w:sz w:val="24"/>
            <w:szCs w:val="24"/>
          </w:rPr>
          <w:t xml:space="preserve">O. </w:t>
        </w:r>
        <w:proofErr w:type="spellStart"/>
        <w:r w:rsidR="00C81A44" w:rsidRPr="009639C8">
          <w:rPr>
            <w:rFonts w:ascii="Times New Roman" w:hAnsi="Times New Roman"/>
            <w:i/>
            <w:iCs/>
            <w:sz w:val="24"/>
            <w:szCs w:val="24"/>
          </w:rPr>
          <w:t>nasuta</w:t>
        </w:r>
        <w:proofErr w:type="spellEnd"/>
        <w:r w:rsidR="00C81A44" w:rsidRPr="009639C8">
          <w:rPr>
            <w:rFonts w:ascii="Times New Roman" w:hAnsi="Times New Roman"/>
            <w:i/>
            <w:iCs/>
            <w:sz w:val="24"/>
            <w:szCs w:val="24"/>
          </w:rPr>
          <w:t xml:space="preserve"> </w:t>
        </w:r>
        <w:r w:rsidR="00C81A44" w:rsidRPr="00C81A44">
          <w:rPr>
            <w:rFonts w:ascii="Times New Roman" w:hAnsi="Times New Roman"/>
            <w:sz w:val="24"/>
            <w:szCs w:val="24"/>
          </w:rPr>
          <w:t>and</w:t>
        </w:r>
        <w:r w:rsidR="00C81A44" w:rsidRPr="009639C8">
          <w:rPr>
            <w:rFonts w:ascii="Times New Roman" w:hAnsi="Times New Roman"/>
            <w:i/>
            <w:iCs/>
            <w:sz w:val="24"/>
            <w:szCs w:val="24"/>
          </w:rPr>
          <w:t xml:space="preserve"> O. </w:t>
        </w:r>
        <w:proofErr w:type="spellStart"/>
        <w:r w:rsidR="00C81A44" w:rsidRPr="009639C8">
          <w:rPr>
            <w:rFonts w:ascii="Times New Roman" w:hAnsi="Times New Roman"/>
            <w:i/>
            <w:iCs/>
            <w:sz w:val="24"/>
            <w:szCs w:val="24"/>
          </w:rPr>
          <w:t>ventralis</w:t>
        </w:r>
      </w:ins>
      <w:proofErr w:type="spellEnd"/>
      <w:ins w:id="77" w:author="Maarten Van Steenberge" w:date="2021-12-24T12:47:00Z">
        <w:r w:rsidR="00C81A44">
          <w:rPr>
            <w:rFonts w:ascii="Times New Roman" w:hAnsi="Times New Roman"/>
            <w:sz w:val="24"/>
            <w:szCs w:val="24"/>
          </w:rPr>
          <w:t xml:space="preserve"> to distinguish con- from heterospecific males</w:t>
        </w:r>
      </w:ins>
      <w:ins w:id="78" w:author="Maarten Van Steenberge" w:date="2021-12-24T12:46:00Z">
        <w:r w:rsidR="00C81A44" w:rsidRPr="00C81A44">
          <w:rPr>
            <w:rFonts w:ascii="Times New Roman" w:hAnsi="Times New Roman"/>
            <w:sz w:val="24"/>
            <w:szCs w:val="24"/>
          </w:rPr>
          <w:t>.</w:t>
        </w:r>
        <w:r w:rsidR="00C81A44">
          <w:rPr>
            <w:rFonts w:ascii="Times New Roman" w:hAnsi="Times New Roman"/>
            <w:sz w:val="24"/>
            <w:szCs w:val="24"/>
          </w:rPr>
          <w:t xml:space="preserve"> </w:t>
        </w:r>
      </w:ins>
      <w:ins w:id="79" w:author="Maarten Van Steenberge" w:date="2021-12-24T13:34:00Z">
        <w:r w:rsidR="006F4338">
          <w:rPr>
            <w:rFonts w:ascii="Times New Roman" w:hAnsi="Times New Roman"/>
            <w:sz w:val="24"/>
            <w:szCs w:val="24"/>
          </w:rPr>
          <w:t>Often, d</w:t>
        </w:r>
      </w:ins>
      <w:ins w:id="80" w:author="Maarten Van Steenberge" w:date="2021-12-24T12:38:00Z">
        <w:r w:rsidR="00F75C0D" w:rsidRPr="00F75C0D">
          <w:rPr>
            <w:rFonts w:ascii="Times New Roman" w:hAnsi="Times New Roman"/>
            <w:sz w:val="24"/>
            <w:szCs w:val="24"/>
          </w:rPr>
          <w:t>ichotomous mate choice trails</w:t>
        </w:r>
      </w:ins>
      <w:ins w:id="81" w:author="Maarten Van Steenberge" w:date="2021-12-24T13:05:00Z">
        <w:r w:rsidR="00BC3440">
          <w:rPr>
            <w:rFonts w:ascii="Times New Roman" w:hAnsi="Times New Roman"/>
            <w:sz w:val="24"/>
            <w:szCs w:val="24"/>
          </w:rPr>
          <w:t>, in which a female can choose between</w:t>
        </w:r>
      </w:ins>
      <w:ins w:id="82" w:author="Maarten Van Steenberge" w:date="2021-12-24T13:54:00Z">
        <w:r w:rsidR="00CD517A">
          <w:rPr>
            <w:rFonts w:ascii="Times New Roman" w:hAnsi="Times New Roman"/>
            <w:sz w:val="24"/>
            <w:szCs w:val="24"/>
          </w:rPr>
          <w:t xml:space="preserve"> two</w:t>
        </w:r>
      </w:ins>
      <w:ins w:id="83" w:author="Maarten Van Steenberge" w:date="2021-12-24T13:05:00Z">
        <w:r w:rsidR="00BC3440">
          <w:rPr>
            <w:rFonts w:ascii="Times New Roman" w:hAnsi="Times New Roman"/>
            <w:sz w:val="24"/>
            <w:szCs w:val="24"/>
          </w:rPr>
          <w:t xml:space="preserve"> male</w:t>
        </w:r>
      </w:ins>
      <w:ins w:id="84" w:author="Maarten Van Steenberge" w:date="2021-12-24T13:06:00Z">
        <w:r w:rsidR="00BC3440">
          <w:rPr>
            <w:rFonts w:ascii="Times New Roman" w:hAnsi="Times New Roman"/>
            <w:sz w:val="24"/>
            <w:szCs w:val="24"/>
          </w:rPr>
          <w:t>s,</w:t>
        </w:r>
      </w:ins>
      <w:ins w:id="85" w:author="Maarten Van Steenberge" w:date="2021-12-24T12:38:00Z">
        <w:r w:rsidR="00F75C0D" w:rsidRPr="00F75C0D">
          <w:rPr>
            <w:rFonts w:ascii="Times New Roman" w:hAnsi="Times New Roman"/>
            <w:sz w:val="24"/>
            <w:szCs w:val="24"/>
          </w:rPr>
          <w:t xml:space="preserve"> are</w:t>
        </w:r>
      </w:ins>
      <w:ins w:id="86" w:author="Maarten Van Steenberge" w:date="2021-12-24T13:06:00Z">
        <w:r w:rsidR="00BC3440">
          <w:rPr>
            <w:rFonts w:ascii="Times New Roman" w:hAnsi="Times New Roman"/>
            <w:sz w:val="24"/>
            <w:szCs w:val="24"/>
          </w:rPr>
          <w:t xml:space="preserve"> </w:t>
        </w:r>
      </w:ins>
      <w:ins w:id="87" w:author="Maarten Van Steenberge" w:date="2021-12-24T12:38:00Z">
        <w:r w:rsidR="00F75C0D" w:rsidRPr="00F75C0D">
          <w:rPr>
            <w:rFonts w:ascii="Times New Roman" w:hAnsi="Times New Roman"/>
            <w:sz w:val="24"/>
            <w:szCs w:val="24"/>
          </w:rPr>
          <w:t xml:space="preserve">used </w:t>
        </w:r>
      </w:ins>
      <w:ins w:id="88" w:author="Maarten Van Steenberge" w:date="2021-12-24T13:02:00Z">
        <w:r w:rsidR="00BC3440">
          <w:rPr>
            <w:rFonts w:ascii="Times New Roman" w:hAnsi="Times New Roman"/>
            <w:sz w:val="24"/>
            <w:szCs w:val="24"/>
          </w:rPr>
          <w:t>for such studies</w:t>
        </w:r>
      </w:ins>
      <w:ins w:id="89" w:author="Maarten Van Steenberge" w:date="2021-12-24T13:06:00Z">
        <w:r w:rsidR="00BC3440">
          <w:rPr>
            <w:rFonts w:ascii="Times New Roman" w:hAnsi="Times New Roman"/>
            <w:sz w:val="24"/>
            <w:szCs w:val="24"/>
          </w:rPr>
          <w:t xml:space="preserve">. </w:t>
        </w:r>
      </w:ins>
      <w:ins w:id="90" w:author="Maarten Van Steenberge" w:date="2021-12-24T14:01:00Z">
        <w:r w:rsidR="00E25D5B">
          <w:rPr>
            <w:rFonts w:ascii="Times New Roman" w:hAnsi="Times New Roman"/>
            <w:sz w:val="24"/>
            <w:szCs w:val="24"/>
          </w:rPr>
          <w:t>S</w:t>
        </w:r>
      </w:ins>
      <w:ins w:id="91" w:author="Maarten Van Steenberge" w:date="2021-12-24T13:59:00Z">
        <w:r w:rsidR="009639C8">
          <w:rPr>
            <w:rFonts w:ascii="Times New Roman" w:hAnsi="Times New Roman"/>
            <w:sz w:val="24"/>
            <w:szCs w:val="24"/>
          </w:rPr>
          <w:t>uch a</w:t>
        </w:r>
      </w:ins>
      <w:ins w:id="92" w:author="Maarten Van Steenberge" w:date="2021-12-24T13:55:00Z">
        <w:r w:rsidR="00CD517A">
          <w:rPr>
            <w:rFonts w:ascii="Times New Roman" w:hAnsi="Times New Roman"/>
            <w:sz w:val="24"/>
            <w:szCs w:val="24"/>
          </w:rPr>
          <w:t xml:space="preserve"> setup</w:t>
        </w:r>
      </w:ins>
      <w:ins w:id="93" w:author="Maarten Van Steenberge" w:date="2021-12-24T13:02:00Z">
        <w:r w:rsidR="00BC3440">
          <w:rPr>
            <w:rFonts w:ascii="Times New Roman" w:hAnsi="Times New Roman"/>
            <w:sz w:val="24"/>
            <w:szCs w:val="24"/>
          </w:rPr>
          <w:t xml:space="preserve"> include</w:t>
        </w:r>
      </w:ins>
      <w:ins w:id="94" w:author="Maarten Van Steenberge" w:date="2021-12-24T13:55:00Z">
        <w:r w:rsidR="00CD517A">
          <w:rPr>
            <w:rFonts w:ascii="Times New Roman" w:hAnsi="Times New Roman"/>
            <w:sz w:val="24"/>
            <w:szCs w:val="24"/>
          </w:rPr>
          <w:t>s</w:t>
        </w:r>
      </w:ins>
      <w:ins w:id="95" w:author="Maarten Van Steenberge" w:date="2021-12-24T13:02:00Z">
        <w:r w:rsidR="00BC3440">
          <w:rPr>
            <w:rFonts w:ascii="Times New Roman" w:hAnsi="Times New Roman"/>
            <w:sz w:val="24"/>
            <w:szCs w:val="24"/>
          </w:rPr>
          <w:t xml:space="preserve"> a</w:t>
        </w:r>
      </w:ins>
      <w:ins w:id="96" w:author="Maarten Van Steenberge" w:date="2021-12-24T13:03:00Z">
        <w:r w:rsidR="00BC3440">
          <w:rPr>
            <w:rFonts w:ascii="Times New Roman" w:hAnsi="Times New Roman"/>
            <w:sz w:val="24"/>
            <w:szCs w:val="24"/>
          </w:rPr>
          <w:t xml:space="preserve">n aspect of </w:t>
        </w:r>
      </w:ins>
      <w:ins w:id="97" w:author="Maarten Van Steenberge" w:date="2021-12-24T13:06:00Z">
        <w:r>
          <w:rPr>
            <w:rFonts w:ascii="Times New Roman" w:hAnsi="Times New Roman"/>
            <w:sz w:val="24"/>
            <w:szCs w:val="24"/>
          </w:rPr>
          <w:t>ma</w:t>
        </w:r>
      </w:ins>
      <w:ins w:id="98" w:author="Maarten Van Steenberge" w:date="2021-12-24T13:07:00Z">
        <w:r>
          <w:rPr>
            <w:rFonts w:ascii="Times New Roman" w:hAnsi="Times New Roman"/>
            <w:sz w:val="24"/>
            <w:szCs w:val="24"/>
          </w:rPr>
          <w:t xml:space="preserve">le </w:t>
        </w:r>
      </w:ins>
      <w:ins w:id="99" w:author="Maarten Van Steenberge" w:date="2021-12-24T13:03:00Z">
        <w:r w:rsidR="00BC3440">
          <w:rPr>
            <w:rFonts w:ascii="Times New Roman" w:hAnsi="Times New Roman"/>
            <w:sz w:val="24"/>
            <w:szCs w:val="24"/>
          </w:rPr>
          <w:t>competition</w:t>
        </w:r>
      </w:ins>
      <w:ins w:id="100" w:author="Maarten Van Steenberge" w:date="2021-12-24T13:22:00Z">
        <w:r w:rsidR="00A66ABE">
          <w:rPr>
            <w:rFonts w:ascii="Times New Roman" w:hAnsi="Times New Roman"/>
            <w:sz w:val="24"/>
            <w:szCs w:val="24"/>
          </w:rPr>
          <w:t>,</w:t>
        </w:r>
      </w:ins>
      <w:ins w:id="101" w:author="Maarten Van Steenberge" w:date="2021-12-24T13:09:00Z">
        <w:r>
          <w:rPr>
            <w:rFonts w:ascii="Times New Roman" w:hAnsi="Times New Roman"/>
            <w:sz w:val="24"/>
            <w:szCs w:val="24"/>
          </w:rPr>
          <w:t xml:space="preserve"> whereas</w:t>
        </w:r>
      </w:ins>
      <w:ins w:id="102" w:author="Maarten Van Steenberge" w:date="2021-12-24T13:04:00Z">
        <w:r w:rsidR="00BC3440">
          <w:rPr>
            <w:rFonts w:ascii="Times New Roman" w:hAnsi="Times New Roman"/>
            <w:sz w:val="24"/>
            <w:szCs w:val="24"/>
          </w:rPr>
          <w:t xml:space="preserve"> </w:t>
        </w:r>
      </w:ins>
      <w:ins w:id="103" w:author="Maarten Van Steenberge" w:date="2021-12-24T13:09:00Z">
        <w:r w:rsidRPr="00F75C0D">
          <w:rPr>
            <w:rFonts w:ascii="Times New Roman" w:hAnsi="Times New Roman"/>
            <w:sz w:val="24"/>
            <w:szCs w:val="24"/>
          </w:rPr>
          <w:t xml:space="preserve">we are interested in the response of females in the absence </w:t>
        </w:r>
      </w:ins>
      <w:ins w:id="104" w:author="Maarten Van Steenberge" w:date="2021-12-24T13:24:00Z">
        <w:r w:rsidR="00A66ABE">
          <w:rPr>
            <w:rFonts w:ascii="Times New Roman" w:hAnsi="Times New Roman"/>
            <w:sz w:val="24"/>
            <w:szCs w:val="24"/>
          </w:rPr>
          <w:t>of such behaviour</w:t>
        </w:r>
      </w:ins>
      <w:ins w:id="105" w:author="Maarten Van Steenberge" w:date="2021-12-24T13:04:00Z">
        <w:r w:rsidR="00BC3440">
          <w:rPr>
            <w:rFonts w:ascii="Times New Roman" w:hAnsi="Times New Roman"/>
            <w:sz w:val="24"/>
            <w:szCs w:val="24"/>
          </w:rPr>
          <w:t xml:space="preserve">. Additionally, </w:t>
        </w:r>
      </w:ins>
      <w:ins w:id="106" w:author="Maarten Van Steenberge" w:date="2021-12-24T14:00:00Z">
        <w:r w:rsidR="00E25D5B">
          <w:rPr>
            <w:rFonts w:ascii="Times New Roman" w:hAnsi="Times New Roman"/>
            <w:sz w:val="24"/>
            <w:szCs w:val="24"/>
          </w:rPr>
          <w:t xml:space="preserve">with </w:t>
        </w:r>
      </w:ins>
      <w:ins w:id="107" w:author="Maarten Van Steenberge" w:date="2021-12-24T13:24:00Z">
        <w:r w:rsidR="00A66ABE">
          <w:rPr>
            <w:rFonts w:ascii="Times New Roman" w:hAnsi="Times New Roman"/>
            <w:sz w:val="24"/>
            <w:szCs w:val="24"/>
          </w:rPr>
          <w:t>d</w:t>
        </w:r>
        <w:r w:rsidR="00A66ABE" w:rsidRPr="00F75C0D">
          <w:rPr>
            <w:rFonts w:ascii="Times New Roman" w:hAnsi="Times New Roman"/>
            <w:sz w:val="24"/>
            <w:szCs w:val="24"/>
          </w:rPr>
          <w:t>ichotomous trails</w:t>
        </w:r>
        <w:r w:rsidR="00A66ABE">
          <w:rPr>
            <w:rFonts w:ascii="Times New Roman" w:hAnsi="Times New Roman"/>
            <w:sz w:val="24"/>
            <w:szCs w:val="24"/>
          </w:rPr>
          <w:t xml:space="preserve"> </w:t>
        </w:r>
      </w:ins>
      <w:ins w:id="108" w:author="Maarten Van Steenberge" w:date="2021-12-24T14:00:00Z">
        <w:r w:rsidR="00E25D5B">
          <w:rPr>
            <w:rFonts w:ascii="Times New Roman" w:hAnsi="Times New Roman"/>
            <w:sz w:val="24"/>
            <w:szCs w:val="24"/>
          </w:rPr>
          <w:t xml:space="preserve">one cannot </w:t>
        </w:r>
      </w:ins>
      <w:ins w:id="109" w:author="Maarten Van Steenberge" w:date="2021-12-24T13:08:00Z">
        <w:r>
          <w:rPr>
            <w:rFonts w:ascii="Times New Roman" w:hAnsi="Times New Roman"/>
            <w:sz w:val="24"/>
            <w:szCs w:val="24"/>
          </w:rPr>
          <w:t>discriminate</w:t>
        </w:r>
      </w:ins>
      <w:ins w:id="110" w:author="Maarten Van Steenberge" w:date="2021-12-24T13:09:00Z">
        <w:r>
          <w:rPr>
            <w:rFonts w:ascii="Times New Roman" w:hAnsi="Times New Roman"/>
            <w:sz w:val="24"/>
            <w:szCs w:val="24"/>
          </w:rPr>
          <w:t xml:space="preserve"> mate preference from</w:t>
        </w:r>
      </w:ins>
      <w:ins w:id="111" w:author="Maarten Van Steenberge" w:date="2021-12-24T13:08:00Z">
        <w:r>
          <w:rPr>
            <w:rFonts w:ascii="Times New Roman" w:hAnsi="Times New Roman"/>
            <w:sz w:val="24"/>
            <w:szCs w:val="24"/>
          </w:rPr>
          <w:t xml:space="preserve"> species recognition.</w:t>
        </w:r>
      </w:ins>
      <w:ins w:id="112" w:author="Maarten Van Steenberge" w:date="2021-12-24T13:39:00Z">
        <w:r w:rsidR="005C136B">
          <w:rPr>
            <w:rFonts w:ascii="Times New Roman" w:hAnsi="Times New Roman"/>
            <w:sz w:val="24"/>
            <w:szCs w:val="24"/>
          </w:rPr>
          <w:t xml:space="preserve"> </w:t>
        </w:r>
        <w:r w:rsidR="005C136B">
          <w:rPr>
            <w:rFonts w:ascii="Times New Roman" w:hAnsi="Times New Roman" w:cs="Times New Roman"/>
            <w:sz w:val="24"/>
            <w:szCs w:val="24"/>
          </w:rPr>
          <w:t xml:space="preserve">Although we expect species recognition to be a good predictor of female mate preference, </w:t>
        </w:r>
        <w:r w:rsidR="005C136B">
          <w:rPr>
            <w:rFonts w:ascii="Times New Roman" w:hAnsi="Times New Roman"/>
            <w:sz w:val="24"/>
            <w:szCs w:val="18"/>
          </w:rPr>
          <w:t xml:space="preserve">we did not aim to quantify </w:t>
        </w:r>
        <w:r w:rsidR="005C136B">
          <w:rPr>
            <w:rFonts w:ascii="Times New Roman" w:hAnsi="Times New Roman" w:cs="Times New Roman"/>
            <w:sz w:val="24"/>
            <w:szCs w:val="24"/>
          </w:rPr>
          <w:t>preference directly</w:t>
        </w:r>
        <w:r w:rsidR="005C136B">
          <w:rPr>
            <w:rFonts w:ascii="Times New Roman" w:hAnsi="Times New Roman"/>
            <w:sz w:val="24"/>
            <w:szCs w:val="18"/>
          </w:rPr>
          <w:t xml:space="preserve">. </w:t>
        </w:r>
        <w:bookmarkStart w:id="113" w:name="_Hlk89181121"/>
        <w:bookmarkStart w:id="114" w:name="_Hlk89183913"/>
        <w:bookmarkStart w:id="115" w:name="_Hlk89192578"/>
        <w:r w:rsidR="005C136B">
          <w:rPr>
            <w:rFonts w:ascii="Times New Roman" w:hAnsi="Times New Roman"/>
            <w:sz w:val="24"/>
            <w:szCs w:val="18"/>
          </w:rPr>
          <w:t xml:space="preserve">Instead, we </w:t>
        </w:r>
      </w:ins>
      <w:ins w:id="116" w:author="Maarten Van Steenberge" w:date="2021-12-24T14:02:00Z">
        <w:r w:rsidR="00E25D5B">
          <w:rPr>
            <w:rFonts w:ascii="Times New Roman" w:hAnsi="Times New Roman"/>
            <w:sz w:val="24"/>
            <w:szCs w:val="18"/>
          </w:rPr>
          <w:t xml:space="preserve">choose to </w:t>
        </w:r>
      </w:ins>
      <w:ins w:id="117" w:author="Maarten Van Steenberge" w:date="2021-12-24T13:55:00Z">
        <w:r w:rsidR="00CD517A">
          <w:rPr>
            <w:rFonts w:ascii="Times New Roman" w:hAnsi="Times New Roman"/>
            <w:sz w:val="24"/>
            <w:szCs w:val="18"/>
          </w:rPr>
          <w:t>invest</w:t>
        </w:r>
      </w:ins>
      <w:ins w:id="118" w:author="Maarten Van Steenberge" w:date="2021-12-24T13:56:00Z">
        <w:r w:rsidR="00CD517A">
          <w:rPr>
            <w:rFonts w:ascii="Times New Roman" w:hAnsi="Times New Roman"/>
            <w:sz w:val="24"/>
            <w:szCs w:val="18"/>
          </w:rPr>
          <w:t>igate</w:t>
        </w:r>
      </w:ins>
      <w:ins w:id="119" w:author="Maarten Van Steenberge" w:date="2021-12-24T13:39:00Z">
        <w:r w:rsidR="005C136B">
          <w:rPr>
            <w:rFonts w:ascii="Times New Roman" w:hAnsi="Times New Roman" w:cs="Times New Roman"/>
            <w:sz w:val="24"/>
            <w:szCs w:val="24"/>
          </w:rPr>
          <w:t xml:space="preserve"> differences in species recognition</w:t>
        </w:r>
        <w:r w:rsidR="005C136B">
          <w:rPr>
            <w:rFonts w:ascii="Times New Roman" w:hAnsi="Times New Roman"/>
            <w:sz w:val="24"/>
            <w:szCs w:val="18"/>
          </w:rPr>
          <w:t xml:space="preserve"> by presenting a se</w:t>
        </w:r>
      </w:ins>
      <w:ins w:id="120" w:author="Maarten Van Steenberge" w:date="2021-12-24T13:56:00Z">
        <w:r w:rsidR="00CD517A">
          <w:rPr>
            <w:rFonts w:ascii="Times New Roman" w:hAnsi="Times New Roman"/>
            <w:sz w:val="24"/>
            <w:szCs w:val="18"/>
          </w:rPr>
          <w:t xml:space="preserve">t of </w:t>
        </w:r>
        <w:r w:rsidR="00CD517A" w:rsidRPr="000764B3">
          <w:rPr>
            <w:rFonts w:ascii="Times New Roman" w:hAnsi="Times New Roman"/>
            <w:i/>
            <w:iCs/>
            <w:sz w:val="24"/>
            <w:szCs w:val="24"/>
          </w:rPr>
          <w:t xml:space="preserve">O. </w:t>
        </w:r>
        <w:proofErr w:type="spellStart"/>
        <w:r w:rsidR="00CD517A" w:rsidRPr="000764B3">
          <w:rPr>
            <w:rFonts w:ascii="Times New Roman" w:hAnsi="Times New Roman"/>
            <w:i/>
            <w:iCs/>
            <w:sz w:val="24"/>
            <w:szCs w:val="24"/>
          </w:rPr>
          <w:t>ventralis</w:t>
        </w:r>
        <w:proofErr w:type="spellEnd"/>
        <w:r w:rsidR="00CD517A" w:rsidRPr="000764B3">
          <w:rPr>
            <w:rFonts w:ascii="Times New Roman" w:hAnsi="Times New Roman"/>
            <w:i/>
            <w:iCs/>
            <w:sz w:val="24"/>
            <w:szCs w:val="24"/>
          </w:rPr>
          <w:t xml:space="preserve"> </w:t>
        </w:r>
        <w:r w:rsidR="00CD517A" w:rsidRPr="00A66ABE">
          <w:rPr>
            <w:rFonts w:ascii="Times New Roman" w:hAnsi="Times New Roman"/>
            <w:sz w:val="24"/>
            <w:szCs w:val="24"/>
          </w:rPr>
          <w:t>and</w:t>
        </w:r>
        <w:r w:rsidR="00CD517A" w:rsidRPr="000764B3">
          <w:rPr>
            <w:rFonts w:ascii="Times New Roman" w:hAnsi="Times New Roman"/>
            <w:i/>
            <w:iCs/>
            <w:sz w:val="24"/>
            <w:szCs w:val="24"/>
          </w:rPr>
          <w:t xml:space="preserve"> O. </w:t>
        </w:r>
        <w:proofErr w:type="spellStart"/>
        <w:r w:rsidR="00CD517A" w:rsidRPr="000764B3">
          <w:rPr>
            <w:rFonts w:ascii="Times New Roman" w:hAnsi="Times New Roman"/>
            <w:i/>
            <w:iCs/>
            <w:sz w:val="24"/>
            <w:szCs w:val="24"/>
          </w:rPr>
          <w:t>nasuta</w:t>
        </w:r>
        <w:proofErr w:type="spellEnd"/>
        <w:r w:rsidR="00CD517A" w:rsidRPr="00F75C0D">
          <w:rPr>
            <w:rFonts w:ascii="Times New Roman" w:hAnsi="Times New Roman"/>
            <w:sz w:val="24"/>
            <w:szCs w:val="24"/>
          </w:rPr>
          <w:t xml:space="preserve"> </w:t>
        </w:r>
        <w:r w:rsidR="00CD517A">
          <w:rPr>
            <w:rFonts w:ascii="Times New Roman" w:hAnsi="Times New Roman"/>
            <w:sz w:val="24"/>
            <w:szCs w:val="18"/>
          </w:rPr>
          <w:t>females</w:t>
        </w:r>
      </w:ins>
      <w:ins w:id="121" w:author="Maarten Van Steenberge" w:date="2021-12-24T13:39:00Z">
        <w:r w:rsidR="005C136B">
          <w:rPr>
            <w:rFonts w:ascii="Times New Roman" w:hAnsi="Times New Roman"/>
            <w:sz w:val="24"/>
            <w:szCs w:val="18"/>
          </w:rPr>
          <w:t xml:space="preserve"> to </w:t>
        </w:r>
      </w:ins>
      <w:ins w:id="122" w:author="Maarten Van Steenberge" w:date="2021-12-24T13:57:00Z">
        <w:r w:rsidR="00CD517A" w:rsidRPr="00F75C0D">
          <w:rPr>
            <w:rFonts w:ascii="Times New Roman" w:hAnsi="Times New Roman"/>
            <w:sz w:val="24"/>
            <w:szCs w:val="24"/>
          </w:rPr>
          <w:t>males of both species separately</w:t>
        </w:r>
        <w:r w:rsidR="00CD517A">
          <w:rPr>
            <w:rFonts w:ascii="Times New Roman" w:hAnsi="Times New Roman"/>
            <w:sz w:val="24"/>
            <w:szCs w:val="24"/>
          </w:rPr>
          <w:t xml:space="preserve"> and by </w:t>
        </w:r>
      </w:ins>
      <w:bookmarkEnd w:id="113"/>
      <w:bookmarkEnd w:id="114"/>
      <w:ins w:id="123" w:author="Maarten Van Steenberge" w:date="2021-12-24T13:39:00Z">
        <w:r w:rsidR="005C136B">
          <w:rPr>
            <w:rFonts w:ascii="Times New Roman" w:hAnsi="Times New Roman" w:cs="Times New Roman"/>
            <w:sz w:val="24"/>
            <w:szCs w:val="24"/>
          </w:rPr>
          <w:t>measuring a range of behavioural variables.</w:t>
        </w:r>
      </w:ins>
      <w:bookmarkEnd w:id="115"/>
    </w:p>
    <w:p w14:paraId="476CED98" w14:textId="77777777" w:rsidR="006A1E3E" w:rsidRPr="00A0732C" w:rsidRDefault="006A1E3E" w:rsidP="00B752EC">
      <w:pPr>
        <w:pStyle w:val="NoSpacing"/>
        <w:spacing w:line="480" w:lineRule="auto"/>
        <w:jc w:val="both"/>
        <w:rPr>
          <w:rFonts w:ascii="Times New Roman" w:hAnsi="Times New Roman" w:cs="Times New Roman"/>
          <w:sz w:val="24"/>
          <w:szCs w:val="24"/>
        </w:rPr>
      </w:pPr>
    </w:p>
    <w:p w14:paraId="6B921C34" w14:textId="4375A25F" w:rsidR="002B0659" w:rsidRPr="00A21489" w:rsidRDefault="006A1E3E" w:rsidP="00043A6B">
      <w:pPr>
        <w:pStyle w:val="NoSpacing"/>
        <w:spacing w:line="480" w:lineRule="auto"/>
        <w:jc w:val="both"/>
        <w:rPr>
          <w:rFonts w:ascii="Times New Roman" w:hAnsi="Times New Roman"/>
          <w:sz w:val="24"/>
        </w:rPr>
      </w:pPr>
      <w:r w:rsidRPr="00A0732C">
        <w:rPr>
          <w:rFonts w:ascii="Times New Roman" w:hAnsi="Times New Roman" w:cs="Times New Roman"/>
          <w:sz w:val="24"/>
          <w:szCs w:val="24"/>
        </w:rPr>
        <w:t>This</w:t>
      </w:r>
      <w:r w:rsidR="00F53564" w:rsidRPr="00A0732C">
        <w:rPr>
          <w:rFonts w:ascii="Times New Roman" w:hAnsi="Times New Roman" w:cs="Times New Roman"/>
          <w:sz w:val="24"/>
          <w:szCs w:val="24"/>
        </w:rPr>
        <w:t xml:space="preserve"> </w:t>
      </w:r>
      <w:r w:rsidR="00431369" w:rsidRPr="00A0732C">
        <w:rPr>
          <w:rFonts w:ascii="Times New Roman" w:hAnsi="Times New Roman" w:cs="Times New Roman"/>
          <w:sz w:val="24"/>
          <w:szCs w:val="24"/>
        </w:rPr>
        <w:t xml:space="preserve">study </w:t>
      </w:r>
      <w:r w:rsidR="00E12FD1" w:rsidRPr="00A0732C">
        <w:rPr>
          <w:rFonts w:ascii="Times New Roman" w:hAnsi="Times New Roman" w:cs="Times New Roman"/>
          <w:sz w:val="24"/>
          <w:szCs w:val="24"/>
        </w:rPr>
        <w:t>describe</w:t>
      </w:r>
      <w:r w:rsidR="00E12FD1">
        <w:rPr>
          <w:rFonts w:ascii="Times New Roman" w:hAnsi="Times New Roman" w:cs="Times New Roman"/>
          <w:sz w:val="24"/>
          <w:szCs w:val="24"/>
        </w:rPr>
        <w:t>d</w:t>
      </w:r>
      <w:r w:rsidR="00E12FD1" w:rsidRPr="00A0732C">
        <w:rPr>
          <w:rFonts w:ascii="Times New Roman" w:hAnsi="Times New Roman" w:cs="Times New Roman"/>
          <w:sz w:val="24"/>
          <w:szCs w:val="24"/>
        </w:rPr>
        <w:t xml:space="preserve"> </w:t>
      </w:r>
      <w:r w:rsidR="00F24DE4" w:rsidRPr="00A0732C">
        <w:rPr>
          <w:rFonts w:ascii="Times New Roman" w:hAnsi="Times New Roman" w:cs="Times New Roman"/>
          <w:sz w:val="24"/>
          <w:szCs w:val="24"/>
        </w:rPr>
        <w:t xml:space="preserve">and </w:t>
      </w:r>
      <w:r w:rsidR="00E12FD1" w:rsidRPr="00A0732C">
        <w:rPr>
          <w:rFonts w:ascii="Times New Roman" w:hAnsi="Times New Roman" w:cs="Times New Roman"/>
          <w:sz w:val="24"/>
          <w:szCs w:val="24"/>
        </w:rPr>
        <w:t>compare</w:t>
      </w:r>
      <w:r w:rsidR="00E12FD1">
        <w:rPr>
          <w:rFonts w:ascii="Times New Roman" w:hAnsi="Times New Roman" w:cs="Times New Roman"/>
          <w:sz w:val="24"/>
          <w:szCs w:val="24"/>
        </w:rPr>
        <w:t>d</w:t>
      </w:r>
      <w:r w:rsidR="00E12FD1" w:rsidRPr="00A0732C">
        <w:rPr>
          <w:rFonts w:ascii="Times New Roman" w:hAnsi="Times New Roman" w:cs="Times New Roman"/>
          <w:sz w:val="24"/>
          <w:szCs w:val="24"/>
        </w:rPr>
        <w:t xml:space="preserve"> </w:t>
      </w:r>
      <w:r w:rsidR="0052076A" w:rsidRPr="00A0732C">
        <w:rPr>
          <w:rFonts w:ascii="Times New Roman" w:hAnsi="Times New Roman" w:cs="Times New Roman"/>
          <w:sz w:val="24"/>
          <w:szCs w:val="24"/>
        </w:rPr>
        <w:t xml:space="preserve">the </w:t>
      </w:r>
      <w:ins w:id="124" w:author="Maarten Van Steenberge" w:date="2021-11-30T19:13:00Z">
        <w:r w:rsidR="00B305ED">
          <w:rPr>
            <w:rFonts w:ascii="Times New Roman" w:hAnsi="Times New Roman" w:cs="Times New Roman"/>
            <w:sz w:val="24"/>
            <w:szCs w:val="24"/>
          </w:rPr>
          <w:t xml:space="preserve">initial </w:t>
        </w:r>
      </w:ins>
      <w:r w:rsidR="00A0732C" w:rsidRPr="00A0732C">
        <w:rPr>
          <w:rFonts w:ascii="Times New Roman" w:hAnsi="Times New Roman" w:cs="Times New Roman"/>
          <w:sz w:val="24"/>
          <w:szCs w:val="24"/>
        </w:rPr>
        <w:t>behavioural</w:t>
      </w:r>
      <w:r w:rsidR="00431369" w:rsidRPr="00A0732C">
        <w:rPr>
          <w:rFonts w:ascii="Times New Roman" w:hAnsi="Times New Roman" w:cs="Times New Roman"/>
          <w:sz w:val="24"/>
          <w:szCs w:val="24"/>
        </w:rPr>
        <w:t xml:space="preserve"> response of </w:t>
      </w:r>
      <w:r w:rsidR="00431369" w:rsidRPr="00A0732C">
        <w:rPr>
          <w:rFonts w:ascii="Times New Roman" w:hAnsi="Times New Roman" w:cs="Times New Roman"/>
          <w:i/>
          <w:sz w:val="24"/>
          <w:szCs w:val="24"/>
        </w:rPr>
        <w:t xml:space="preserve">O. </w:t>
      </w:r>
      <w:proofErr w:type="spellStart"/>
      <w:r w:rsidR="00431369" w:rsidRPr="00A0732C">
        <w:rPr>
          <w:rFonts w:ascii="Times New Roman" w:hAnsi="Times New Roman" w:cs="Times New Roman"/>
          <w:i/>
          <w:sz w:val="24"/>
          <w:szCs w:val="24"/>
        </w:rPr>
        <w:t>ventralis</w:t>
      </w:r>
      <w:proofErr w:type="spellEnd"/>
      <w:r w:rsidR="00431369" w:rsidRPr="00A0732C">
        <w:rPr>
          <w:rFonts w:ascii="Times New Roman" w:hAnsi="Times New Roman" w:cs="Times New Roman"/>
          <w:i/>
          <w:sz w:val="24"/>
          <w:szCs w:val="24"/>
        </w:rPr>
        <w:t xml:space="preserve"> </w:t>
      </w:r>
      <w:r w:rsidR="00431369" w:rsidRPr="00A0732C">
        <w:rPr>
          <w:rFonts w:ascii="Times New Roman" w:hAnsi="Times New Roman" w:cs="Times New Roman"/>
          <w:sz w:val="24"/>
          <w:szCs w:val="24"/>
        </w:rPr>
        <w:t>and</w:t>
      </w:r>
      <w:r w:rsidR="00431369" w:rsidRPr="00A0732C">
        <w:rPr>
          <w:rFonts w:ascii="Times New Roman" w:hAnsi="Times New Roman" w:cs="Times New Roman"/>
          <w:i/>
          <w:sz w:val="24"/>
          <w:szCs w:val="24"/>
        </w:rPr>
        <w:t xml:space="preserve"> O. </w:t>
      </w:r>
      <w:proofErr w:type="spellStart"/>
      <w:r w:rsidR="00431369" w:rsidRPr="00A0732C">
        <w:rPr>
          <w:rFonts w:ascii="Times New Roman" w:hAnsi="Times New Roman" w:cs="Times New Roman"/>
          <w:i/>
          <w:sz w:val="24"/>
          <w:szCs w:val="24"/>
        </w:rPr>
        <w:t>nasuta</w:t>
      </w:r>
      <w:proofErr w:type="spellEnd"/>
      <w:r w:rsidR="00431369" w:rsidRPr="00A0732C">
        <w:rPr>
          <w:rFonts w:ascii="Times New Roman" w:hAnsi="Times New Roman" w:cs="Times New Roman"/>
          <w:sz w:val="24"/>
          <w:szCs w:val="24"/>
        </w:rPr>
        <w:t xml:space="preserve"> females towards males of both species</w:t>
      </w:r>
      <w:r w:rsidR="000B131B" w:rsidRPr="00A0732C">
        <w:rPr>
          <w:rFonts w:ascii="Times New Roman" w:hAnsi="Times New Roman" w:cs="Times New Roman"/>
          <w:sz w:val="24"/>
          <w:szCs w:val="24"/>
        </w:rPr>
        <w:t xml:space="preserve"> in an aquarium setting</w:t>
      </w:r>
      <w:ins w:id="125" w:author="Maarten Van Steenberge" w:date="2021-12-24T13:57:00Z">
        <w:r w:rsidR="009639C8">
          <w:rPr>
            <w:rFonts w:ascii="Times New Roman" w:hAnsi="Times New Roman" w:cs="Times New Roman"/>
            <w:sz w:val="24"/>
            <w:szCs w:val="24"/>
          </w:rPr>
          <w:t xml:space="preserve">. </w:t>
        </w:r>
      </w:ins>
      <w:ins w:id="126" w:author="Maarten Van Steenberge" w:date="2021-12-24T14:07:00Z">
        <w:r w:rsidR="000810E1">
          <w:rPr>
            <w:rFonts w:ascii="Times New Roman" w:hAnsi="Times New Roman" w:cs="Times New Roman"/>
            <w:sz w:val="24"/>
            <w:szCs w:val="24"/>
          </w:rPr>
          <w:t xml:space="preserve">In view of the </w:t>
        </w:r>
      </w:ins>
      <w:ins w:id="127" w:author="Maarten Van Steenberge" w:date="2021-12-24T14:08:00Z">
        <w:r w:rsidR="000810E1">
          <w:rPr>
            <w:rFonts w:ascii="Times New Roman" w:hAnsi="Times New Roman" w:cs="Times New Roman"/>
            <w:sz w:val="24"/>
            <w:szCs w:val="24"/>
          </w:rPr>
          <w:t>pattern of asymmetric hybridisation disc</w:t>
        </w:r>
      </w:ins>
      <w:ins w:id="128" w:author="Maarten Van Steenberge" w:date="2021-12-24T14:09:00Z">
        <w:r w:rsidR="000810E1">
          <w:rPr>
            <w:rFonts w:ascii="Times New Roman" w:hAnsi="Times New Roman" w:cs="Times New Roman"/>
            <w:sz w:val="24"/>
            <w:szCs w:val="24"/>
          </w:rPr>
          <w:t>overed among</w:t>
        </w:r>
      </w:ins>
      <w:ins w:id="129" w:author="Maarten Van Steenberge" w:date="2021-12-24T14:08:00Z">
        <w:r w:rsidR="000810E1">
          <w:rPr>
            <w:rFonts w:ascii="Times New Roman" w:hAnsi="Times New Roman" w:cs="Times New Roman"/>
            <w:sz w:val="24"/>
            <w:szCs w:val="24"/>
          </w:rPr>
          <w:t xml:space="preserve"> these species</w:t>
        </w:r>
      </w:ins>
      <w:ins w:id="130" w:author="Maarten Van Steenberge" w:date="2021-12-24T14:09:00Z">
        <w:r w:rsidR="000810E1">
          <w:rPr>
            <w:rFonts w:ascii="Times New Roman" w:hAnsi="Times New Roman" w:cs="Times New Roman"/>
            <w:sz w:val="24"/>
            <w:szCs w:val="24"/>
          </w:rPr>
          <w:t xml:space="preserve"> (Nevado et al. 2011), </w:t>
        </w:r>
      </w:ins>
      <w:del w:id="131" w:author="Maarten Van Steenberge" w:date="2021-12-24T13:39:00Z">
        <w:r w:rsidR="00431369" w:rsidRPr="00A0732C" w:rsidDel="005C136B">
          <w:rPr>
            <w:rFonts w:ascii="Times New Roman" w:hAnsi="Times New Roman" w:cs="Times New Roman"/>
            <w:sz w:val="24"/>
            <w:szCs w:val="24"/>
          </w:rPr>
          <w:delText>.</w:delText>
        </w:r>
        <w:r w:rsidR="000B131B" w:rsidRPr="00A0732C" w:rsidDel="005C136B">
          <w:rPr>
            <w:rFonts w:ascii="Times New Roman" w:hAnsi="Times New Roman" w:cs="Times New Roman"/>
            <w:sz w:val="24"/>
            <w:szCs w:val="24"/>
          </w:rPr>
          <w:delText xml:space="preserve"> </w:delText>
        </w:r>
      </w:del>
      <w:del w:id="132" w:author="Maarten Van Steenberge" w:date="2021-12-24T13:27:00Z">
        <w:r w:rsidR="000B131B" w:rsidRPr="00A0732C" w:rsidDel="00F265F1">
          <w:rPr>
            <w:rFonts w:ascii="Times New Roman" w:hAnsi="Times New Roman" w:cs="Times New Roman"/>
            <w:sz w:val="24"/>
            <w:szCs w:val="24"/>
          </w:rPr>
          <w:delText xml:space="preserve">We </w:delText>
        </w:r>
        <w:r w:rsidR="00F16311" w:rsidRPr="00A0732C" w:rsidDel="00F265F1">
          <w:rPr>
            <w:rFonts w:ascii="Times New Roman" w:hAnsi="Times New Roman" w:cs="Times New Roman"/>
            <w:sz w:val="24"/>
            <w:szCs w:val="24"/>
          </w:rPr>
          <w:delText>stud</w:delText>
        </w:r>
        <w:r w:rsidR="00F16311" w:rsidDel="00F265F1">
          <w:rPr>
            <w:rFonts w:ascii="Times New Roman" w:hAnsi="Times New Roman" w:cs="Times New Roman"/>
            <w:sz w:val="24"/>
            <w:szCs w:val="24"/>
          </w:rPr>
          <w:delText>ied</w:delText>
        </w:r>
        <w:r w:rsidR="00F16311" w:rsidRPr="00A0732C" w:rsidDel="00F265F1">
          <w:rPr>
            <w:rFonts w:ascii="Times New Roman" w:hAnsi="Times New Roman" w:cs="Times New Roman"/>
            <w:sz w:val="24"/>
            <w:szCs w:val="24"/>
          </w:rPr>
          <w:delText xml:space="preserve"> </w:delText>
        </w:r>
        <w:r w:rsidR="000B131B" w:rsidRPr="00A0732C" w:rsidDel="00F265F1">
          <w:rPr>
            <w:rFonts w:ascii="Times New Roman" w:hAnsi="Times New Roman" w:cs="Times New Roman"/>
            <w:sz w:val="24"/>
            <w:szCs w:val="24"/>
          </w:rPr>
          <w:delText xml:space="preserve">species </w:delText>
        </w:r>
        <w:r w:rsidR="000B131B" w:rsidRPr="00A0732C" w:rsidDel="00F265F1">
          <w:rPr>
            <w:rFonts w:ascii="Times New Roman" w:hAnsi="Times New Roman"/>
            <w:sz w:val="24"/>
          </w:rPr>
          <w:delText>recognition</w:delText>
        </w:r>
        <w:r w:rsidR="00BF2766" w:rsidRPr="00A0732C" w:rsidDel="00F265F1">
          <w:rPr>
            <w:rFonts w:ascii="Times New Roman" w:hAnsi="Times New Roman"/>
            <w:sz w:val="24"/>
          </w:rPr>
          <w:delText>,</w:delText>
        </w:r>
        <w:r w:rsidR="000B131B" w:rsidRPr="00A0732C" w:rsidDel="00F265F1">
          <w:rPr>
            <w:rFonts w:ascii="Times New Roman" w:hAnsi="Times New Roman"/>
            <w:sz w:val="24"/>
          </w:rPr>
          <w:delText xml:space="preserve"> which, in spite of its shortcomings (Mendelson </w:delText>
        </w:r>
        <w:r w:rsidR="00322030" w:rsidRPr="00A0732C" w:rsidDel="00F265F1">
          <w:rPr>
            <w:rFonts w:ascii="Times New Roman" w:hAnsi="Times New Roman"/>
            <w:sz w:val="24"/>
          </w:rPr>
          <w:delText>and</w:delText>
        </w:r>
        <w:r w:rsidR="000B131B" w:rsidRPr="00A0732C" w:rsidDel="00F265F1">
          <w:rPr>
            <w:rFonts w:ascii="Times New Roman" w:hAnsi="Times New Roman"/>
            <w:sz w:val="24"/>
          </w:rPr>
          <w:delText xml:space="preserve"> Shaw 2012), </w:delText>
        </w:r>
        <w:r w:rsidR="00E12FD1" w:rsidRPr="00A0732C" w:rsidDel="00F265F1">
          <w:rPr>
            <w:rFonts w:ascii="Times New Roman" w:hAnsi="Times New Roman"/>
            <w:sz w:val="24"/>
          </w:rPr>
          <w:delText>w</w:delText>
        </w:r>
        <w:r w:rsidR="00E12FD1" w:rsidDel="00F265F1">
          <w:rPr>
            <w:rFonts w:ascii="Times New Roman" w:hAnsi="Times New Roman"/>
            <w:sz w:val="24"/>
          </w:rPr>
          <w:delText>as</w:delText>
        </w:r>
        <w:r w:rsidR="00E12FD1" w:rsidRPr="00A0732C" w:rsidDel="00F265F1">
          <w:rPr>
            <w:rFonts w:ascii="Times New Roman" w:hAnsi="Times New Roman"/>
            <w:sz w:val="24"/>
          </w:rPr>
          <w:delText xml:space="preserve"> </w:delText>
        </w:r>
        <w:r w:rsidR="000B131B" w:rsidRPr="00A0732C" w:rsidDel="00F265F1">
          <w:rPr>
            <w:rFonts w:ascii="Times New Roman" w:hAnsi="Times New Roman"/>
            <w:sz w:val="24"/>
          </w:rPr>
          <w:delText>define</w:delText>
        </w:r>
        <w:r w:rsidR="00E12FD1" w:rsidDel="00F265F1">
          <w:rPr>
            <w:rFonts w:ascii="Times New Roman" w:hAnsi="Times New Roman"/>
            <w:sz w:val="24"/>
          </w:rPr>
          <w:delText>d</w:delText>
        </w:r>
        <w:r w:rsidR="000B131B" w:rsidRPr="00A0732C" w:rsidDel="00F265F1">
          <w:rPr>
            <w:rFonts w:ascii="Times New Roman" w:hAnsi="Times New Roman"/>
            <w:sz w:val="24"/>
          </w:rPr>
          <w:delText xml:space="preserve"> as ‘</w:delText>
        </w:r>
        <w:r w:rsidR="000B131B" w:rsidRPr="00A0732C" w:rsidDel="00F265F1">
          <w:rPr>
            <w:rFonts w:ascii="Times New Roman" w:hAnsi="Times New Roman"/>
            <w:sz w:val="24"/>
            <w:szCs w:val="18"/>
          </w:rPr>
          <w:delText>‘a m</w:delText>
        </w:r>
        <w:r w:rsidR="0052076A" w:rsidRPr="00A0732C" w:rsidDel="00F265F1">
          <w:rPr>
            <w:rFonts w:ascii="Times New Roman" w:hAnsi="Times New Roman"/>
            <w:sz w:val="24"/>
            <w:szCs w:val="18"/>
          </w:rPr>
          <w:delText xml:space="preserve">easurable difference in </w:delText>
        </w:r>
        <w:r w:rsidR="00A0732C" w:rsidRPr="00A0732C" w:rsidDel="00F265F1">
          <w:rPr>
            <w:rFonts w:ascii="Times New Roman" w:hAnsi="Times New Roman"/>
            <w:sz w:val="24"/>
            <w:szCs w:val="18"/>
          </w:rPr>
          <w:delText>behavioural</w:delText>
        </w:r>
        <w:r w:rsidR="000B131B" w:rsidRPr="00A0732C" w:rsidDel="00F265F1">
          <w:rPr>
            <w:rFonts w:ascii="Times New Roman" w:hAnsi="Times New Roman"/>
            <w:sz w:val="24"/>
            <w:szCs w:val="18"/>
          </w:rPr>
          <w:delText xml:space="preserve"> response toward conspecifics as compared to heterospecifics’’. </w:delText>
        </w:r>
      </w:del>
      <w:del w:id="133" w:author="Maarten Van Steenberge" w:date="2021-12-24T14:09:00Z">
        <w:r w:rsidR="00E12FD1" w:rsidDel="000810E1">
          <w:rPr>
            <w:rFonts w:ascii="Times New Roman" w:hAnsi="Times New Roman"/>
            <w:sz w:val="24"/>
          </w:rPr>
          <w:delText>W</w:delText>
        </w:r>
      </w:del>
      <w:ins w:id="134" w:author="Maarten Van Steenberge" w:date="2021-12-24T14:09:00Z">
        <w:r w:rsidR="000810E1">
          <w:rPr>
            <w:rFonts w:ascii="Times New Roman" w:hAnsi="Times New Roman" w:cs="Times New Roman"/>
            <w:sz w:val="24"/>
            <w:szCs w:val="24"/>
          </w:rPr>
          <w:t>w</w:t>
        </w:r>
      </w:ins>
      <w:r w:rsidR="00E12FD1">
        <w:rPr>
          <w:rFonts w:ascii="Times New Roman" w:hAnsi="Times New Roman"/>
          <w:sz w:val="24"/>
        </w:rPr>
        <w:t>e</w:t>
      </w:r>
      <w:r w:rsidR="000B131B" w:rsidRPr="00A0732C">
        <w:rPr>
          <w:rFonts w:ascii="Times New Roman" w:hAnsi="Times New Roman"/>
          <w:sz w:val="24"/>
        </w:rPr>
        <w:t xml:space="preserve"> expect</w:t>
      </w:r>
      <w:r w:rsidR="00E12FD1">
        <w:rPr>
          <w:rFonts w:ascii="Times New Roman" w:hAnsi="Times New Roman"/>
          <w:sz w:val="24"/>
        </w:rPr>
        <w:t>ed</w:t>
      </w:r>
      <w:r w:rsidR="000B131B" w:rsidRPr="00A0732C">
        <w:rPr>
          <w:rFonts w:ascii="Times New Roman" w:hAnsi="Times New Roman"/>
          <w:sz w:val="24"/>
        </w:rPr>
        <w:t xml:space="preserve"> a difference in </w:t>
      </w:r>
      <w:ins w:id="135" w:author="Maarten Van Steenberge" w:date="2021-12-24T13:57:00Z">
        <w:r w:rsidR="009639C8">
          <w:rPr>
            <w:rFonts w:ascii="Times New Roman" w:hAnsi="Times New Roman"/>
            <w:sz w:val="24"/>
          </w:rPr>
          <w:t xml:space="preserve">the capacity for </w:t>
        </w:r>
      </w:ins>
      <w:r w:rsidR="000B131B" w:rsidRPr="00A0732C">
        <w:rPr>
          <w:rFonts w:ascii="Times New Roman" w:hAnsi="Times New Roman"/>
          <w:sz w:val="24"/>
        </w:rPr>
        <w:t xml:space="preserve">species recognition between females of </w:t>
      </w:r>
      <w:r w:rsidR="000B131B" w:rsidRPr="00A0732C">
        <w:rPr>
          <w:rFonts w:ascii="Times New Roman" w:hAnsi="Times New Roman"/>
          <w:i/>
          <w:sz w:val="24"/>
        </w:rPr>
        <w:t xml:space="preserve">O. </w:t>
      </w:r>
      <w:proofErr w:type="spellStart"/>
      <w:r w:rsidR="000B131B" w:rsidRPr="00A0732C">
        <w:rPr>
          <w:rFonts w:ascii="Times New Roman" w:hAnsi="Times New Roman"/>
          <w:i/>
          <w:sz w:val="24"/>
        </w:rPr>
        <w:t>ventralis</w:t>
      </w:r>
      <w:proofErr w:type="spellEnd"/>
      <w:r w:rsidR="000B131B" w:rsidRPr="00A0732C">
        <w:rPr>
          <w:rFonts w:ascii="Times New Roman" w:hAnsi="Times New Roman"/>
          <w:sz w:val="24"/>
        </w:rPr>
        <w:t xml:space="preserve"> and </w:t>
      </w:r>
      <w:r w:rsidR="000B131B" w:rsidRPr="00A0732C">
        <w:rPr>
          <w:rFonts w:ascii="Times New Roman" w:hAnsi="Times New Roman"/>
          <w:i/>
          <w:sz w:val="24"/>
        </w:rPr>
        <w:t xml:space="preserve">O. </w:t>
      </w:r>
      <w:proofErr w:type="spellStart"/>
      <w:r w:rsidR="000B131B" w:rsidRPr="00A0732C">
        <w:rPr>
          <w:rFonts w:ascii="Times New Roman" w:hAnsi="Times New Roman"/>
          <w:i/>
          <w:sz w:val="24"/>
        </w:rPr>
        <w:t>nasuta</w:t>
      </w:r>
      <w:proofErr w:type="spellEnd"/>
      <w:r w:rsidR="0052076A" w:rsidRPr="00A0732C">
        <w:rPr>
          <w:rFonts w:ascii="Times New Roman" w:hAnsi="Times New Roman"/>
          <w:sz w:val="24"/>
        </w:rPr>
        <w:t>. Specifically, we hypothesiz</w:t>
      </w:r>
      <w:r w:rsidR="000B131B" w:rsidRPr="00A0732C">
        <w:rPr>
          <w:rFonts w:ascii="Times New Roman" w:hAnsi="Times New Roman"/>
          <w:sz w:val="24"/>
        </w:rPr>
        <w:t>e</w:t>
      </w:r>
      <w:r w:rsidR="00E12FD1">
        <w:rPr>
          <w:rFonts w:ascii="Times New Roman" w:hAnsi="Times New Roman"/>
          <w:sz w:val="24"/>
        </w:rPr>
        <w:t>d</w:t>
      </w:r>
      <w:r w:rsidR="000B131B" w:rsidRPr="00A0732C">
        <w:rPr>
          <w:rFonts w:ascii="Times New Roman" w:hAnsi="Times New Roman"/>
          <w:sz w:val="24"/>
        </w:rPr>
        <w:t xml:space="preserve"> that </w:t>
      </w:r>
      <w:r w:rsidR="000B131B" w:rsidRPr="00A0732C">
        <w:rPr>
          <w:rFonts w:ascii="Times New Roman" w:hAnsi="Times New Roman"/>
          <w:i/>
          <w:sz w:val="24"/>
        </w:rPr>
        <w:t xml:space="preserve">O. </w:t>
      </w:r>
      <w:proofErr w:type="spellStart"/>
      <w:r w:rsidR="000B131B" w:rsidRPr="00A0732C">
        <w:rPr>
          <w:rFonts w:ascii="Times New Roman" w:hAnsi="Times New Roman"/>
          <w:i/>
          <w:sz w:val="24"/>
        </w:rPr>
        <w:t>nasuta</w:t>
      </w:r>
      <w:proofErr w:type="spellEnd"/>
      <w:r w:rsidR="000B131B" w:rsidRPr="00A0732C">
        <w:rPr>
          <w:rFonts w:ascii="Times New Roman" w:hAnsi="Times New Roman"/>
          <w:sz w:val="24"/>
        </w:rPr>
        <w:t xml:space="preserve"> females would </w:t>
      </w:r>
      <w:r w:rsidR="00123689">
        <w:rPr>
          <w:rFonts w:ascii="Times New Roman" w:hAnsi="Times New Roman"/>
          <w:sz w:val="24"/>
        </w:rPr>
        <w:t>be able to differentiate</w:t>
      </w:r>
      <w:r w:rsidR="00123689" w:rsidRPr="00A0732C">
        <w:rPr>
          <w:rFonts w:ascii="Times New Roman" w:hAnsi="Times New Roman"/>
          <w:sz w:val="24"/>
        </w:rPr>
        <w:t xml:space="preserve"> </w:t>
      </w:r>
      <w:r w:rsidR="000B131B" w:rsidRPr="00A0732C">
        <w:rPr>
          <w:rFonts w:ascii="Times New Roman" w:hAnsi="Times New Roman"/>
          <w:sz w:val="24"/>
        </w:rPr>
        <w:t xml:space="preserve">between </w:t>
      </w:r>
      <w:r w:rsidR="006230D0">
        <w:rPr>
          <w:rFonts w:ascii="Times New Roman" w:hAnsi="Times New Roman"/>
          <w:sz w:val="24"/>
        </w:rPr>
        <w:t>conspecific</w:t>
      </w:r>
      <w:r w:rsidR="000B131B" w:rsidRPr="00A0732C">
        <w:rPr>
          <w:rFonts w:ascii="Times New Roman" w:hAnsi="Times New Roman"/>
          <w:sz w:val="24"/>
        </w:rPr>
        <w:t xml:space="preserve"> </w:t>
      </w:r>
      <w:r w:rsidR="004A1978" w:rsidRPr="00A0732C">
        <w:rPr>
          <w:rFonts w:ascii="Times New Roman" w:hAnsi="Times New Roman"/>
          <w:sz w:val="24"/>
        </w:rPr>
        <w:t>and heterospecific males at the</w:t>
      </w:r>
      <w:r w:rsidR="000B131B" w:rsidRPr="00A0732C">
        <w:rPr>
          <w:rFonts w:ascii="Times New Roman" w:hAnsi="Times New Roman"/>
          <w:sz w:val="24"/>
        </w:rPr>
        <w:t xml:space="preserve"> </w:t>
      </w:r>
      <w:r w:rsidR="004A1978" w:rsidRPr="00A0732C">
        <w:rPr>
          <w:rFonts w:ascii="Times New Roman" w:hAnsi="Times New Roman"/>
          <w:sz w:val="24"/>
        </w:rPr>
        <w:t>initial stages of an</w:t>
      </w:r>
      <w:r w:rsidR="000B131B" w:rsidRPr="00A0732C">
        <w:rPr>
          <w:rFonts w:ascii="Times New Roman" w:hAnsi="Times New Roman"/>
          <w:sz w:val="24"/>
        </w:rPr>
        <w:t xml:space="preserve"> encounter. For </w:t>
      </w:r>
      <w:r w:rsidR="000B131B" w:rsidRPr="00A0732C">
        <w:rPr>
          <w:rFonts w:ascii="Times New Roman" w:hAnsi="Times New Roman"/>
          <w:i/>
          <w:sz w:val="24"/>
        </w:rPr>
        <w:t xml:space="preserve">O. </w:t>
      </w:r>
      <w:proofErr w:type="spellStart"/>
      <w:r w:rsidR="000B131B" w:rsidRPr="00A0732C">
        <w:rPr>
          <w:rFonts w:ascii="Times New Roman" w:hAnsi="Times New Roman"/>
          <w:i/>
          <w:sz w:val="24"/>
        </w:rPr>
        <w:t>ventralis</w:t>
      </w:r>
      <w:proofErr w:type="spellEnd"/>
      <w:r w:rsidR="000B131B" w:rsidRPr="00A0732C">
        <w:rPr>
          <w:rFonts w:ascii="Times New Roman" w:hAnsi="Times New Roman"/>
          <w:sz w:val="24"/>
        </w:rPr>
        <w:t xml:space="preserve"> females, however, we expect</w:t>
      </w:r>
      <w:r w:rsidR="00E12FD1">
        <w:rPr>
          <w:rFonts w:ascii="Times New Roman" w:hAnsi="Times New Roman"/>
          <w:sz w:val="24"/>
        </w:rPr>
        <w:t>ed</w:t>
      </w:r>
      <w:r w:rsidR="000B131B" w:rsidRPr="00A0732C">
        <w:rPr>
          <w:rFonts w:ascii="Times New Roman" w:hAnsi="Times New Roman"/>
          <w:sz w:val="24"/>
        </w:rPr>
        <w:t xml:space="preserve"> t</w:t>
      </w:r>
      <w:r w:rsidR="0052076A" w:rsidRPr="00A0732C">
        <w:rPr>
          <w:rFonts w:ascii="Times New Roman" w:hAnsi="Times New Roman"/>
          <w:sz w:val="24"/>
        </w:rPr>
        <w:t xml:space="preserve">hat this </w:t>
      </w:r>
      <w:r w:rsidR="00123689">
        <w:rPr>
          <w:rFonts w:ascii="Times New Roman" w:hAnsi="Times New Roman"/>
          <w:sz w:val="24"/>
        </w:rPr>
        <w:t xml:space="preserve">capacity </w:t>
      </w:r>
      <w:r w:rsidR="000B131B" w:rsidRPr="00A0732C">
        <w:rPr>
          <w:rFonts w:ascii="Times New Roman" w:hAnsi="Times New Roman"/>
          <w:sz w:val="24"/>
        </w:rPr>
        <w:t>would be less pronounced or absent.</w:t>
      </w:r>
    </w:p>
    <w:p w14:paraId="120CB2A5" w14:textId="77777777" w:rsidR="008A4DF5" w:rsidRPr="00A0732C" w:rsidRDefault="008A4DF5" w:rsidP="00B752EC">
      <w:pPr>
        <w:pStyle w:val="NoSpacing"/>
        <w:spacing w:line="480" w:lineRule="auto"/>
        <w:jc w:val="both"/>
        <w:rPr>
          <w:rFonts w:ascii="Times New Roman" w:hAnsi="Times New Roman"/>
          <w:sz w:val="24"/>
          <w:szCs w:val="24"/>
        </w:rPr>
      </w:pPr>
    </w:p>
    <w:p w14:paraId="0C2E12C6" w14:textId="77777777" w:rsidR="008A4DF5" w:rsidRPr="00A0732C" w:rsidDel="002E37D0" w:rsidRDefault="00431369" w:rsidP="00B752EC">
      <w:pPr>
        <w:pStyle w:val="NoSpacing"/>
        <w:spacing w:line="480" w:lineRule="auto"/>
        <w:jc w:val="both"/>
        <w:rPr>
          <w:del w:id="136" w:author="Maarten Van Steenberge" w:date="2021-12-25T13:37:00Z"/>
          <w:rFonts w:ascii="Times New Roman" w:hAnsi="Times New Roman"/>
          <w:sz w:val="24"/>
          <w:szCs w:val="24"/>
        </w:rPr>
      </w:pPr>
      <w:r w:rsidRPr="00A0732C">
        <w:rPr>
          <w:rFonts w:ascii="Times New Roman" w:hAnsi="Times New Roman" w:cs="Times New Roman"/>
          <w:sz w:val="24"/>
          <w:szCs w:val="24"/>
        </w:rPr>
        <w:lastRenderedPageBreak/>
        <w:t>Materials and Methods</w:t>
      </w:r>
    </w:p>
    <w:p w14:paraId="5E92FD8F" w14:textId="77777777" w:rsidR="008A4DF5" w:rsidRPr="00A0732C" w:rsidRDefault="008A4DF5" w:rsidP="00B752EC">
      <w:pPr>
        <w:pStyle w:val="NoSpacing"/>
        <w:spacing w:line="480" w:lineRule="auto"/>
        <w:jc w:val="both"/>
        <w:rPr>
          <w:rFonts w:ascii="Times New Roman" w:hAnsi="Times New Roman" w:cs="Times New Roman"/>
          <w:i/>
          <w:sz w:val="24"/>
        </w:rPr>
      </w:pPr>
    </w:p>
    <w:p w14:paraId="481649AA" w14:textId="77777777" w:rsidR="008A4DF5" w:rsidRPr="00A0732C" w:rsidRDefault="00431369" w:rsidP="00B752EC">
      <w:pPr>
        <w:pStyle w:val="NoSpacing"/>
        <w:spacing w:line="480" w:lineRule="auto"/>
        <w:jc w:val="both"/>
        <w:rPr>
          <w:rFonts w:ascii="Times New Roman" w:hAnsi="Times New Roman" w:cs="Times New Roman"/>
          <w:i/>
          <w:sz w:val="24"/>
        </w:rPr>
      </w:pPr>
      <w:r w:rsidRPr="00A0732C">
        <w:rPr>
          <w:rFonts w:ascii="Times New Roman" w:hAnsi="Times New Roman" w:cs="Times New Roman"/>
          <w:i/>
          <w:sz w:val="24"/>
          <w:szCs w:val="24"/>
        </w:rPr>
        <w:t>Experimental setting</w:t>
      </w:r>
    </w:p>
    <w:p w14:paraId="1A14DC1F" w14:textId="77777777" w:rsidR="008A4DF5" w:rsidRPr="00A0732C" w:rsidRDefault="008A4DF5" w:rsidP="00B752EC">
      <w:pPr>
        <w:pStyle w:val="NoSpacing"/>
        <w:spacing w:line="480" w:lineRule="auto"/>
        <w:jc w:val="both"/>
        <w:rPr>
          <w:rFonts w:ascii="Times New Roman" w:hAnsi="Times New Roman" w:cs="Times New Roman"/>
          <w:sz w:val="24"/>
        </w:rPr>
      </w:pPr>
    </w:p>
    <w:p w14:paraId="2D4D512D" w14:textId="77777777" w:rsidR="008A4DF5" w:rsidRPr="00A0732C" w:rsidRDefault="000C58EC"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We performed t</w:t>
      </w:r>
      <w:r w:rsidR="00431369" w:rsidRPr="00A0732C">
        <w:rPr>
          <w:rFonts w:ascii="Times New Roman" w:hAnsi="Times New Roman" w:cs="Times New Roman"/>
          <w:sz w:val="24"/>
        </w:rPr>
        <w:t xml:space="preserve">wo independent </w:t>
      </w:r>
      <w:r w:rsidR="006004F1" w:rsidRPr="00A0732C">
        <w:rPr>
          <w:rFonts w:ascii="Times New Roman" w:hAnsi="Times New Roman" w:cs="Times New Roman"/>
          <w:sz w:val="24"/>
        </w:rPr>
        <w:t>experiment</w:t>
      </w:r>
      <w:r w:rsidR="006004F1">
        <w:rPr>
          <w:rFonts w:ascii="Times New Roman" w:hAnsi="Times New Roman" w:cs="Times New Roman"/>
          <w:sz w:val="24"/>
        </w:rPr>
        <w:t>s</w:t>
      </w:r>
      <w:r w:rsidR="006004F1" w:rsidRPr="00A0732C">
        <w:rPr>
          <w:rFonts w:ascii="Times New Roman" w:hAnsi="Times New Roman" w:cs="Times New Roman"/>
          <w:sz w:val="24"/>
        </w:rPr>
        <w:t xml:space="preserve"> </w:t>
      </w:r>
      <w:r w:rsidR="00431369" w:rsidRPr="00A0732C">
        <w:rPr>
          <w:rFonts w:ascii="Times New Roman" w:hAnsi="Times New Roman" w:cs="Times New Roman"/>
          <w:sz w:val="24"/>
        </w:rPr>
        <w:t xml:space="preserve">using females and males of </w:t>
      </w:r>
      <w:r w:rsidR="00431369" w:rsidRPr="00A0732C">
        <w:rPr>
          <w:rFonts w:ascii="Times New Roman" w:hAnsi="Times New Roman" w:cs="Times New Roman"/>
          <w:i/>
          <w:sz w:val="24"/>
        </w:rPr>
        <w:t xml:space="preserve">O. </w:t>
      </w:r>
      <w:proofErr w:type="spellStart"/>
      <w:r w:rsidR="00431369" w:rsidRPr="00A0732C">
        <w:rPr>
          <w:rFonts w:ascii="Times New Roman" w:hAnsi="Times New Roman" w:cs="Times New Roman"/>
          <w:i/>
          <w:sz w:val="24"/>
        </w:rPr>
        <w:t>ventralis</w:t>
      </w:r>
      <w:proofErr w:type="spellEnd"/>
      <w:r w:rsidR="00431369" w:rsidRPr="00A0732C">
        <w:rPr>
          <w:rFonts w:ascii="Times New Roman" w:hAnsi="Times New Roman" w:cs="Times New Roman"/>
          <w:i/>
          <w:sz w:val="24"/>
        </w:rPr>
        <w:t xml:space="preserve"> </w:t>
      </w:r>
      <w:r w:rsidR="00431369" w:rsidRPr="00A0732C">
        <w:rPr>
          <w:rFonts w:ascii="Times New Roman" w:hAnsi="Times New Roman" w:cs="Times New Roman"/>
          <w:sz w:val="24"/>
        </w:rPr>
        <w:t>and</w:t>
      </w:r>
      <w:r w:rsidR="00431369" w:rsidRPr="00A0732C">
        <w:rPr>
          <w:rFonts w:ascii="Times New Roman" w:hAnsi="Times New Roman" w:cs="Times New Roman"/>
          <w:i/>
          <w:sz w:val="24"/>
        </w:rPr>
        <w:t xml:space="preserve"> O. </w:t>
      </w:r>
      <w:proofErr w:type="spellStart"/>
      <w:r w:rsidR="00431369" w:rsidRPr="00A0732C">
        <w:rPr>
          <w:rFonts w:ascii="Times New Roman" w:hAnsi="Times New Roman" w:cs="Times New Roman"/>
          <w:i/>
          <w:sz w:val="24"/>
        </w:rPr>
        <w:t>nasuta</w:t>
      </w:r>
      <w:proofErr w:type="spellEnd"/>
      <w:r w:rsidR="00431369" w:rsidRPr="00A0732C">
        <w:rPr>
          <w:rFonts w:ascii="Times New Roman" w:hAnsi="Times New Roman" w:cs="Times New Roman"/>
          <w:sz w:val="24"/>
        </w:rPr>
        <w:t xml:space="preserve">. The first </w:t>
      </w:r>
      <w:r w:rsidR="00152C2D" w:rsidRPr="00A0732C">
        <w:rPr>
          <w:rFonts w:ascii="Times New Roman" w:hAnsi="Times New Roman" w:cs="Times New Roman"/>
          <w:sz w:val="24"/>
        </w:rPr>
        <w:t>focused</w:t>
      </w:r>
      <w:r w:rsidR="00431369" w:rsidRPr="00A0732C">
        <w:rPr>
          <w:rFonts w:ascii="Times New Roman" w:hAnsi="Times New Roman" w:cs="Times New Roman"/>
          <w:sz w:val="24"/>
        </w:rPr>
        <w:t xml:space="preserve"> on the </w:t>
      </w:r>
      <w:r w:rsidR="00A0732C" w:rsidRPr="00A0732C">
        <w:rPr>
          <w:rFonts w:ascii="Times New Roman" w:hAnsi="Times New Roman" w:cs="Times New Roman"/>
          <w:sz w:val="24"/>
        </w:rPr>
        <w:t>behaviour</w:t>
      </w:r>
      <w:r w:rsidR="00431369" w:rsidRPr="00A0732C">
        <w:rPr>
          <w:rFonts w:ascii="Times New Roman" w:hAnsi="Times New Roman" w:cs="Times New Roman"/>
          <w:sz w:val="24"/>
        </w:rPr>
        <w:t xml:space="preserve"> of focal </w:t>
      </w:r>
      <w:r w:rsidR="00431369" w:rsidRPr="00A0732C">
        <w:rPr>
          <w:rFonts w:ascii="Times New Roman" w:hAnsi="Times New Roman" w:cs="Times New Roman"/>
          <w:i/>
          <w:sz w:val="24"/>
        </w:rPr>
        <w:t xml:space="preserve">O. </w:t>
      </w:r>
      <w:proofErr w:type="spellStart"/>
      <w:r w:rsidR="00431369" w:rsidRPr="00A0732C">
        <w:rPr>
          <w:rFonts w:ascii="Times New Roman" w:hAnsi="Times New Roman" w:cs="Times New Roman"/>
          <w:i/>
          <w:sz w:val="24"/>
        </w:rPr>
        <w:t>nasuta</w:t>
      </w:r>
      <w:proofErr w:type="spellEnd"/>
      <w:r w:rsidR="00431369" w:rsidRPr="00A0732C">
        <w:rPr>
          <w:rFonts w:ascii="Times New Roman" w:hAnsi="Times New Roman" w:cs="Times New Roman"/>
          <w:sz w:val="24"/>
        </w:rPr>
        <w:t xml:space="preserve"> females (ON </w:t>
      </w:r>
      <w:r w:rsidR="0094741C">
        <w:rPr>
          <w:rFonts w:ascii="Times New Roman" w:hAnsi="Times New Roman" w:cs="Times New Roman"/>
          <w:sz w:val="24"/>
        </w:rPr>
        <w:t>experiment</w:t>
      </w:r>
      <w:r w:rsidR="00431369" w:rsidRPr="00A0732C">
        <w:rPr>
          <w:rFonts w:ascii="Times New Roman" w:hAnsi="Times New Roman" w:cs="Times New Roman"/>
          <w:sz w:val="24"/>
        </w:rPr>
        <w:t xml:space="preserve">), the second on that of focal </w:t>
      </w:r>
      <w:r w:rsidR="00431369" w:rsidRPr="00A0732C">
        <w:rPr>
          <w:rFonts w:ascii="Times New Roman" w:hAnsi="Times New Roman" w:cs="Times New Roman"/>
          <w:i/>
          <w:sz w:val="24"/>
        </w:rPr>
        <w:t xml:space="preserve">O. </w:t>
      </w:r>
      <w:proofErr w:type="spellStart"/>
      <w:r w:rsidR="00431369" w:rsidRPr="00A0732C">
        <w:rPr>
          <w:rFonts w:ascii="Times New Roman" w:hAnsi="Times New Roman" w:cs="Times New Roman"/>
          <w:i/>
          <w:sz w:val="24"/>
        </w:rPr>
        <w:t>ventralis</w:t>
      </w:r>
      <w:proofErr w:type="spellEnd"/>
      <w:r w:rsidR="00431369" w:rsidRPr="00A0732C">
        <w:rPr>
          <w:rFonts w:ascii="Times New Roman" w:hAnsi="Times New Roman" w:cs="Times New Roman"/>
          <w:sz w:val="24"/>
        </w:rPr>
        <w:t xml:space="preserve"> females (OV </w:t>
      </w:r>
      <w:r w:rsidR="0094741C">
        <w:rPr>
          <w:rFonts w:ascii="Times New Roman" w:hAnsi="Times New Roman" w:cs="Times New Roman"/>
          <w:sz w:val="24"/>
        </w:rPr>
        <w:t>experiment</w:t>
      </w:r>
      <w:r w:rsidR="00431369" w:rsidRPr="00A0732C">
        <w:rPr>
          <w:rFonts w:ascii="Times New Roman" w:hAnsi="Times New Roman" w:cs="Times New Roman"/>
          <w:sz w:val="24"/>
        </w:rPr>
        <w:t xml:space="preserve">). All individuals were wild caught off the coast of </w:t>
      </w:r>
      <w:proofErr w:type="spellStart"/>
      <w:r w:rsidR="00431369" w:rsidRPr="00A0732C">
        <w:rPr>
          <w:rFonts w:ascii="Times New Roman" w:hAnsi="Times New Roman" w:cs="Times New Roman"/>
          <w:sz w:val="24"/>
        </w:rPr>
        <w:t>Ulwile</w:t>
      </w:r>
      <w:proofErr w:type="spellEnd"/>
      <w:r w:rsidR="00431369" w:rsidRPr="00A0732C">
        <w:rPr>
          <w:rFonts w:ascii="Times New Roman" w:hAnsi="Times New Roman" w:cs="Times New Roman"/>
          <w:sz w:val="24"/>
        </w:rPr>
        <w:t xml:space="preserve"> Island or nearby Kala, on the mainland (Tanzania)</w:t>
      </w:r>
      <w:r w:rsidR="00EF434B">
        <w:rPr>
          <w:rFonts w:ascii="Times New Roman" w:hAnsi="Times New Roman" w:cs="Times New Roman"/>
          <w:sz w:val="24"/>
        </w:rPr>
        <w:t>.</w:t>
      </w:r>
      <w:r w:rsidR="00431369" w:rsidRPr="00A0732C">
        <w:rPr>
          <w:rFonts w:ascii="Times New Roman" w:hAnsi="Times New Roman" w:cs="Times New Roman"/>
          <w:sz w:val="24"/>
        </w:rPr>
        <w:t xml:space="preserve"> </w:t>
      </w:r>
      <w:r w:rsidR="0050024A">
        <w:rPr>
          <w:rFonts w:ascii="Times New Roman" w:hAnsi="Times New Roman" w:cs="Times New Roman"/>
          <w:sz w:val="24"/>
        </w:rPr>
        <w:t xml:space="preserve">Specimens were acquired as juveniles and hence had no prior mating experience. They were kept in </w:t>
      </w:r>
      <w:ins w:id="137" w:author="Maarten Van Steenberge" w:date="2021-11-21T12:22:00Z">
        <w:r w:rsidR="00F060FA">
          <w:rPr>
            <w:rFonts w:ascii="Times New Roman" w:hAnsi="Times New Roman" w:cs="Times New Roman"/>
            <w:sz w:val="24"/>
          </w:rPr>
          <w:t xml:space="preserve">monospecific </w:t>
        </w:r>
      </w:ins>
      <w:r w:rsidR="0050024A">
        <w:rPr>
          <w:rFonts w:ascii="Times New Roman" w:hAnsi="Times New Roman" w:cs="Times New Roman"/>
          <w:sz w:val="24"/>
        </w:rPr>
        <w:t xml:space="preserve">aquaria per species until they reached maturity. Hence, all females used had similar ages. Males were older and </w:t>
      </w:r>
      <w:r w:rsidR="00B14065">
        <w:rPr>
          <w:rFonts w:ascii="Times New Roman" w:hAnsi="Times New Roman" w:cs="Times New Roman"/>
          <w:sz w:val="24"/>
        </w:rPr>
        <w:t>most</w:t>
      </w:r>
      <w:r w:rsidR="0050024A">
        <w:rPr>
          <w:rFonts w:ascii="Times New Roman" w:hAnsi="Times New Roman" w:cs="Times New Roman"/>
          <w:sz w:val="24"/>
        </w:rPr>
        <w:t xml:space="preserve"> had prior mating experience (</w:t>
      </w:r>
      <w:proofErr w:type="spellStart"/>
      <w:r w:rsidR="0050024A">
        <w:rPr>
          <w:rFonts w:ascii="Times New Roman" w:hAnsi="Times New Roman" w:cs="Times New Roman"/>
          <w:sz w:val="24"/>
        </w:rPr>
        <w:t>Kéver</w:t>
      </w:r>
      <w:proofErr w:type="spellEnd"/>
      <w:r w:rsidR="0050024A">
        <w:rPr>
          <w:rFonts w:ascii="Times New Roman" w:hAnsi="Times New Roman" w:cs="Times New Roman"/>
          <w:sz w:val="24"/>
        </w:rPr>
        <w:t xml:space="preserve"> et al. 2018). </w:t>
      </w:r>
      <w:r w:rsidRPr="00A0732C">
        <w:rPr>
          <w:rFonts w:ascii="Times New Roman" w:hAnsi="Times New Roman" w:cs="Times New Roman"/>
          <w:sz w:val="24"/>
          <w:szCs w:val="24"/>
        </w:rPr>
        <w:t>We verified t</w:t>
      </w:r>
      <w:r w:rsidR="00431369" w:rsidRPr="00A0732C">
        <w:rPr>
          <w:rFonts w:ascii="Times New Roman" w:hAnsi="Times New Roman" w:cs="Times New Roman"/>
          <w:sz w:val="24"/>
        </w:rPr>
        <w:t xml:space="preserve">he origin of a random selection of these fishes by sequencing the mitochondrial control region, and </w:t>
      </w:r>
      <w:r w:rsidR="0037662A" w:rsidRPr="00A0732C">
        <w:rPr>
          <w:rFonts w:ascii="Times New Roman" w:hAnsi="Times New Roman" w:cs="Times New Roman"/>
          <w:sz w:val="24"/>
        </w:rPr>
        <w:t xml:space="preserve">by </w:t>
      </w:r>
      <w:r w:rsidR="00431369" w:rsidRPr="00A0732C">
        <w:rPr>
          <w:rFonts w:ascii="Times New Roman" w:hAnsi="Times New Roman" w:cs="Times New Roman"/>
          <w:sz w:val="24"/>
        </w:rPr>
        <w:t xml:space="preserve">comparing these sequences with the data collected by Nevado et al. (2011). </w:t>
      </w:r>
      <w:r w:rsidR="006004F1">
        <w:rPr>
          <w:rFonts w:ascii="Times New Roman" w:hAnsi="Times New Roman" w:cs="Times New Roman"/>
          <w:sz w:val="24"/>
        </w:rPr>
        <w:t>The</w:t>
      </w:r>
      <w:r w:rsidR="006004F1" w:rsidRPr="00A0732C">
        <w:rPr>
          <w:rFonts w:ascii="Times New Roman" w:hAnsi="Times New Roman" w:cs="Times New Roman"/>
          <w:sz w:val="24"/>
        </w:rPr>
        <w:t xml:space="preserve"> </w:t>
      </w:r>
      <w:r w:rsidR="00431369" w:rsidRPr="00A0732C">
        <w:rPr>
          <w:rFonts w:ascii="Times New Roman" w:hAnsi="Times New Roman" w:cs="Times New Roman"/>
          <w:sz w:val="24"/>
        </w:rPr>
        <w:t>experiments were performed at the aquarium facilities of the University of Liège. Prior to the onset of the experiment</w:t>
      </w:r>
      <w:r w:rsidR="0094741C">
        <w:rPr>
          <w:rFonts w:ascii="Times New Roman" w:hAnsi="Times New Roman" w:cs="Times New Roman"/>
          <w:sz w:val="24"/>
        </w:rPr>
        <w:t>al trials</w:t>
      </w:r>
      <w:r w:rsidR="00431369" w:rsidRPr="00A0732C">
        <w:rPr>
          <w:rFonts w:ascii="Times New Roman" w:hAnsi="Times New Roman" w:cs="Times New Roman"/>
          <w:sz w:val="24"/>
        </w:rPr>
        <w:t xml:space="preserve">, the sex of the specimens was checked by visually inspecting their genital papillae. Female specimens were kept </w:t>
      </w:r>
      <w:r w:rsidR="00C12FB3">
        <w:rPr>
          <w:rFonts w:ascii="Times New Roman" w:hAnsi="Times New Roman" w:cs="Times New Roman"/>
          <w:sz w:val="24"/>
        </w:rPr>
        <w:t xml:space="preserve">jointly but </w:t>
      </w:r>
      <w:r w:rsidR="00431369" w:rsidRPr="00A0732C">
        <w:rPr>
          <w:rFonts w:ascii="Times New Roman" w:hAnsi="Times New Roman" w:cs="Times New Roman"/>
          <w:sz w:val="24"/>
        </w:rPr>
        <w:t xml:space="preserve">isolated from males and heterospecific specimens in a separate tank for at least two weeks. </w:t>
      </w:r>
      <w:r w:rsidR="007B6759">
        <w:rPr>
          <w:rFonts w:ascii="Times New Roman" w:hAnsi="Times New Roman" w:cs="Times New Roman"/>
          <w:sz w:val="24"/>
        </w:rPr>
        <w:t xml:space="preserve">This tank was devoid of hiding places, in order to prevent the development of territoriality. </w:t>
      </w:r>
      <w:r w:rsidR="00431369" w:rsidRPr="00A0732C">
        <w:rPr>
          <w:rFonts w:ascii="Times New Roman" w:hAnsi="Times New Roman" w:cs="Times New Roman"/>
          <w:sz w:val="24"/>
        </w:rPr>
        <w:t xml:space="preserve">During that period, males were kept in monospecific tanks in which they were visually isolated from each other using opaque partitions. </w:t>
      </w:r>
      <w:r w:rsidR="00E45811" w:rsidRPr="00A0732C">
        <w:rPr>
          <w:rFonts w:ascii="Times New Roman" w:hAnsi="Times New Roman" w:cs="Times New Roman"/>
          <w:sz w:val="24"/>
          <w:szCs w:val="24"/>
        </w:rPr>
        <w:t>We kept a</w:t>
      </w:r>
      <w:r w:rsidR="00431369" w:rsidRPr="00A0732C">
        <w:rPr>
          <w:rFonts w:ascii="Times New Roman" w:hAnsi="Times New Roman" w:cs="Times New Roman"/>
          <w:sz w:val="24"/>
        </w:rPr>
        <w:t xml:space="preserve">ll specimens in the same condition for at least two weeks with photoperiod: 12:12 h L:D, water temperature: 26±1°C, carbonate hardness: &gt;8 </w:t>
      </w:r>
      <w:proofErr w:type="spellStart"/>
      <w:r w:rsidR="00431369" w:rsidRPr="00A0732C">
        <w:rPr>
          <w:rFonts w:ascii="Times New Roman" w:hAnsi="Times New Roman" w:cs="Times New Roman"/>
          <w:sz w:val="24"/>
        </w:rPr>
        <w:t>dKH</w:t>
      </w:r>
      <w:proofErr w:type="spellEnd"/>
      <w:r w:rsidR="0037662A" w:rsidRPr="00A0732C">
        <w:rPr>
          <w:rFonts w:ascii="Times New Roman" w:hAnsi="Times New Roman" w:cs="Times New Roman"/>
          <w:sz w:val="24"/>
        </w:rPr>
        <w:t>.</w:t>
      </w:r>
      <w:r w:rsidR="00431369" w:rsidRPr="00A0732C">
        <w:rPr>
          <w:rFonts w:ascii="Times New Roman" w:hAnsi="Times New Roman" w:cs="Times New Roman"/>
          <w:sz w:val="24"/>
        </w:rPr>
        <w:t xml:space="preserve"> </w:t>
      </w:r>
      <w:r w:rsidR="0037662A" w:rsidRPr="00A0732C">
        <w:rPr>
          <w:rFonts w:ascii="Times New Roman" w:hAnsi="Times New Roman" w:cs="Times New Roman"/>
          <w:sz w:val="24"/>
          <w:szCs w:val="24"/>
        </w:rPr>
        <w:t>F</w:t>
      </w:r>
      <w:r w:rsidR="00E45811" w:rsidRPr="00A0732C">
        <w:rPr>
          <w:rFonts w:ascii="Times New Roman" w:hAnsi="Times New Roman" w:cs="Times New Roman"/>
          <w:sz w:val="24"/>
          <w:szCs w:val="24"/>
        </w:rPr>
        <w:t xml:space="preserve">ishes </w:t>
      </w:r>
      <w:r w:rsidR="00431369" w:rsidRPr="00A0732C">
        <w:rPr>
          <w:rFonts w:ascii="Times New Roman" w:hAnsi="Times New Roman" w:cs="Times New Roman"/>
          <w:sz w:val="24"/>
        </w:rPr>
        <w:t xml:space="preserve">were fed daily ad </w:t>
      </w:r>
      <w:r w:rsidR="005902CF" w:rsidRPr="00A0732C">
        <w:rPr>
          <w:rFonts w:ascii="Times New Roman" w:hAnsi="Times New Roman" w:cs="Times New Roman"/>
          <w:sz w:val="24"/>
        </w:rPr>
        <w:t xml:space="preserve">libitum </w:t>
      </w:r>
      <w:r w:rsidR="00431369" w:rsidRPr="00A0732C">
        <w:rPr>
          <w:rFonts w:ascii="Times New Roman" w:hAnsi="Times New Roman" w:cs="Times New Roman"/>
          <w:sz w:val="24"/>
        </w:rPr>
        <w:t>with ‘Tropical Spirulina forte’ mini-granules.</w:t>
      </w:r>
    </w:p>
    <w:p w14:paraId="0A3002DE" w14:textId="77777777" w:rsidR="008A4DF5" w:rsidRPr="00A0732C" w:rsidRDefault="008A4DF5" w:rsidP="00B752EC">
      <w:pPr>
        <w:pStyle w:val="NoSpacing"/>
        <w:spacing w:line="480" w:lineRule="auto"/>
        <w:jc w:val="both"/>
        <w:rPr>
          <w:rFonts w:ascii="Times New Roman" w:hAnsi="Times New Roman" w:cs="Times New Roman"/>
          <w:sz w:val="24"/>
        </w:rPr>
      </w:pPr>
    </w:p>
    <w:p w14:paraId="6EEAB81E" w14:textId="77777777" w:rsidR="005E6A30"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We used three identical experimental aquaria (88cm*</w:t>
      </w:r>
      <w:r w:rsidR="00BF2766" w:rsidRPr="00A0732C">
        <w:rPr>
          <w:rFonts w:ascii="Times New Roman" w:hAnsi="Times New Roman" w:cs="Times New Roman"/>
          <w:sz w:val="24"/>
          <w:szCs w:val="24"/>
        </w:rPr>
        <w:t>50</w:t>
      </w:r>
      <w:r w:rsidRPr="00A0732C">
        <w:rPr>
          <w:rFonts w:ascii="Times New Roman" w:hAnsi="Times New Roman" w:cs="Times New Roman"/>
          <w:sz w:val="24"/>
          <w:szCs w:val="24"/>
        </w:rPr>
        <w:t>cm*</w:t>
      </w:r>
      <w:r w:rsidR="00FA7667" w:rsidRPr="00A0732C">
        <w:rPr>
          <w:rFonts w:ascii="Times New Roman" w:hAnsi="Times New Roman" w:cs="Times New Roman"/>
          <w:sz w:val="24"/>
          <w:szCs w:val="24"/>
        </w:rPr>
        <w:t>40</w:t>
      </w:r>
      <w:r w:rsidRPr="00A0732C">
        <w:rPr>
          <w:rFonts w:ascii="Times New Roman" w:hAnsi="Times New Roman" w:cs="Times New Roman"/>
          <w:sz w:val="24"/>
          <w:szCs w:val="24"/>
        </w:rPr>
        <w:t xml:space="preserve">cm with water level </w:t>
      </w:r>
      <w:r w:rsidR="005902CF" w:rsidRPr="00A0732C">
        <w:rPr>
          <w:rFonts w:ascii="Times New Roman" w:hAnsi="Times New Roman" w:cs="Times New Roman"/>
          <w:sz w:val="24"/>
          <w:szCs w:val="24"/>
        </w:rPr>
        <w:t xml:space="preserve">ca. </w:t>
      </w:r>
      <w:r w:rsidRPr="00A0732C">
        <w:rPr>
          <w:rFonts w:ascii="Times New Roman" w:hAnsi="Times New Roman" w:cs="Times New Roman"/>
          <w:sz w:val="24"/>
          <w:szCs w:val="24"/>
        </w:rPr>
        <w:t>40cm), which we divided into two equal parts by a perforated transparent partition (separation wall), through which fishes could not pass, and by an opaque wall (visual barrie</w:t>
      </w:r>
      <w:r w:rsidR="00446DC2" w:rsidRPr="00A0732C">
        <w:rPr>
          <w:rFonts w:ascii="Times New Roman" w:hAnsi="Times New Roman" w:cs="Times New Roman"/>
          <w:sz w:val="24"/>
          <w:szCs w:val="24"/>
        </w:rPr>
        <w:t xml:space="preserve">r) that could be </w:t>
      </w:r>
      <w:r w:rsidR="00446DC2" w:rsidRPr="00A0732C">
        <w:rPr>
          <w:rFonts w:ascii="Times New Roman" w:hAnsi="Times New Roman" w:cs="Times New Roman"/>
          <w:sz w:val="24"/>
          <w:szCs w:val="24"/>
        </w:rPr>
        <w:lastRenderedPageBreak/>
        <w:t>removed (Fig.</w:t>
      </w:r>
      <w:r w:rsidRPr="00A0732C">
        <w:rPr>
          <w:rFonts w:ascii="Times New Roman" w:hAnsi="Times New Roman" w:cs="Times New Roman"/>
          <w:sz w:val="24"/>
          <w:szCs w:val="24"/>
        </w:rPr>
        <w:t xml:space="preserve"> 1</w:t>
      </w:r>
      <w:r w:rsidR="002B6DDE">
        <w:rPr>
          <w:rFonts w:ascii="Times New Roman" w:hAnsi="Times New Roman" w:cs="Times New Roman"/>
          <w:sz w:val="24"/>
          <w:szCs w:val="24"/>
        </w:rPr>
        <w:t>A</w:t>
      </w:r>
      <w:r w:rsidRPr="00A0732C">
        <w:rPr>
          <w:rFonts w:ascii="Times New Roman" w:hAnsi="Times New Roman" w:cs="Times New Roman"/>
          <w:sz w:val="24"/>
          <w:szCs w:val="24"/>
        </w:rPr>
        <w:t xml:space="preserve">). A flower pot was placed on each side of the separation to allow the fish to take refuge. </w:t>
      </w:r>
      <w:r w:rsidR="00E45811" w:rsidRPr="00A0732C">
        <w:rPr>
          <w:rFonts w:ascii="Times New Roman" w:hAnsi="Times New Roman" w:cs="Times New Roman"/>
          <w:sz w:val="24"/>
          <w:szCs w:val="24"/>
        </w:rPr>
        <w:t>We kept the f</w:t>
      </w:r>
      <w:r w:rsidRPr="00A0732C">
        <w:rPr>
          <w:rFonts w:ascii="Times New Roman" w:hAnsi="Times New Roman" w:cs="Times New Roman"/>
          <w:sz w:val="24"/>
          <w:szCs w:val="24"/>
        </w:rPr>
        <w:t>ishes in these aquaria for at least twelve hours before they were used in the experiment</w:t>
      </w:r>
      <w:r w:rsidR="006004F1">
        <w:rPr>
          <w:rFonts w:ascii="Times New Roman" w:hAnsi="Times New Roman" w:cs="Times New Roman"/>
          <w:sz w:val="24"/>
          <w:szCs w:val="24"/>
        </w:rPr>
        <w:t>al trials</w:t>
      </w:r>
      <w:r w:rsidRPr="00A0732C">
        <w:rPr>
          <w:rFonts w:ascii="Times New Roman" w:hAnsi="Times New Roman" w:cs="Times New Roman"/>
          <w:sz w:val="24"/>
          <w:szCs w:val="24"/>
        </w:rPr>
        <w:t xml:space="preserve">. </w:t>
      </w:r>
      <w:r w:rsidR="00727590" w:rsidRPr="00A0732C">
        <w:rPr>
          <w:rFonts w:ascii="Times New Roman" w:hAnsi="Times New Roman" w:cs="Times New Roman"/>
          <w:sz w:val="24"/>
          <w:szCs w:val="24"/>
        </w:rPr>
        <w:t>During the</w:t>
      </w:r>
      <w:r w:rsidR="00E45811" w:rsidRPr="00A0732C">
        <w:rPr>
          <w:rFonts w:ascii="Times New Roman" w:hAnsi="Times New Roman" w:cs="Times New Roman"/>
          <w:sz w:val="24"/>
          <w:szCs w:val="24"/>
        </w:rPr>
        <w:t xml:space="preserve"> </w:t>
      </w:r>
      <w:r w:rsidR="0094741C">
        <w:rPr>
          <w:rFonts w:ascii="Times New Roman" w:hAnsi="Times New Roman" w:cs="Times New Roman"/>
          <w:sz w:val="24"/>
          <w:szCs w:val="24"/>
        </w:rPr>
        <w:t>trial</w:t>
      </w:r>
      <w:r w:rsidR="00727590" w:rsidRPr="00A0732C">
        <w:rPr>
          <w:rFonts w:ascii="Times New Roman" w:hAnsi="Times New Roman" w:cs="Times New Roman"/>
          <w:sz w:val="24"/>
          <w:szCs w:val="24"/>
        </w:rPr>
        <w:t>,</w:t>
      </w:r>
      <w:r w:rsidR="00E45811" w:rsidRPr="00A0732C">
        <w:rPr>
          <w:rFonts w:ascii="Times New Roman" w:hAnsi="Times New Roman" w:cs="Times New Roman"/>
          <w:sz w:val="24"/>
          <w:szCs w:val="24"/>
        </w:rPr>
        <w:t xml:space="preserve"> t</w:t>
      </w:r>
      <w:r w:rsidRPr="00A0732C">
        <w:rPr>
          <w:rFonts w:ascii="Times New Roman" w:hAnsi="Times New Roman" w:cs="Times New Roman"/>
          <w:sz w:val="24"/>
          <w:szCs w:val="24"/>
        </w:rPr>
        <w:t>he</w:t>
      </w:r>
      <w:r w:rsidR="00E45811" w:rsidRPr="00A0732C">
        <w:rPr>
          <w:rFonts w:ascii="Times New Roman" w:hAnsi="Times New Roman" w:cs="Times New Roman"/>
          <w:sz w:val="24"/>
          <w:szCs w:val="24"/>
        </w:rPr>
        <w:t xml:space="preserve"> </w:t>
      </w:r>
      <w:r w:rsidRPr="00A0732C">
        <w:rPr>
          <w:rFonts w:ascii="Times New Roman" w:hAnsi="Times New Roman" w:cs="Times New Roman"/>
          <w:sz w:val="24"/>
          <w:szCs w:val="24"/>
        </w:rPr>
        <w:t>visual barrier</w:t>
      </w:r>
      <w:r w:rsidR="00727590" w:rsidRPr="00A0732C">
        <w:rPr>
          <w:rFonts w:ascii="Times New Roman" w:hAnsi="Times New Roman" w:cs="Times New Roman"/>
          <w:sz w:val="24"/>
          <w:szCs w:val="24"/>
        </w:rPr>
        <w:t xml:space="preserve"> was removed</w:t>
      </w:r>
      <w:r w:rsidRPr="00A0732C">
        <w:rPr>
          <w:rFonts w:ascii="Times New Roman" w:hAnsi="Times New Roman" w:cs="Times New Roman"/>
          <w:sz w:val="24"/>
          <w:szCs w:val="24"/>
        </w:rPr>
        <w:t xml:space="preserve">. </w:t>
      </w:r>
    </w:p>
    <w:p w14:paraId="3DA63CF4" w14:textId="77777777" w:rsidR="0037662A" w:rsidRPr="00A0732C" w:rsidRDefault="005E6A30" w:rsidP="00B752EC">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eastAsia="nl-NL"/>
        </w:rPr>
        <w:drawing>
          <wp:inline distT="0" distB="0" distL="0" distR="0" wp14:anchorId="16887C2A" wp14:editId="0D101214">
            <wp:extent cx="5756910" cy="1920575"/>
            <wp:effectExtent l="2540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56910" cy="1920575"/>
                    </a:xfrm>
                    <a:prstGeom prst="rect">
                      <a:avLst/>
                    </a:prstGeom>
                    <a:noFill/>
                    <a:ln w="9525">
                      <a:noFill/>
                      <a:miter lim="800000"/>
                      <a:headEnd/>
                      <a:tailEnd/>
                    </a:ln>
                  </pic:spPr>
                </pic:pic>
              </a:graphicData>
            </a:graphic>
          </wp:inline>
        </w:drawing>
      </w:r>
    </w:p>
    <w:p w14:paraId="2D7D1F67" w14:textId="77777777" w:rsidR="005E6A30" w:rsidRPr="005E6A30" w:rsidRDefault="005E6A30" w:rsidP="005E6A30">
      <w:pPr>
        <w:pStyle w:val="NoSpacing"/>
        <w:spacing w:line="480" w:lineRule="auto"/>
        <w:jc w:val="both"/>
        <w:rPr>
          <w:rFonts w:ascii="Times New Roman" w:hAnsi="Times New Roman" w:cs="Times New Roman"/>
          <w:sz w:val="20"/>
        </w:rPr>
      </w:pPr>
      <w:r w:rsidRPr="005E6A30">
        <w:rPr>
          <w:rFonts w:ascii="Times New Roman" w:hAnsi="Times New Roman" w:cs="Times New Roman"/>
          <w:b/>
          <w:sz w:val="20"/>
          <w:szCs w:val="24"/>
        </w:rPr>
        <w:t>Figure 1. Experimental setup.</w:t>
      </w:r>
      <w:r w:rsidRPr="005E6A30">
        <w:rPr>
          <w:rFonts w:ascii="Times New Roman" w:hAnsi="Times New Roman" w:cs="Times New Roman"/>
          <w:sz w:val="20"/>
          <w:szCs w:val="24"/>
        </w:rPr>
        <w:t xml:space="preserve"> A: aquarium setup: A focal female of either </w:t>
      </w:r>
      <w:r w:rsidRPr="005E6A30">
        <w:rPr>
          <w:rFonts w:ascii="Times New Roman" w:hAnsi="Times New Roman" w:cs="Times New Roman"/>
          <w:i/>
          <w:sz w:val="20"/>
          <w:szCs w:val="24"/>
        </w:rPr>
        <w:t xml:space="preserve">O. </w:t>
      </w:r>
      <w:proofErr w:type="spellStart"/>
      <w:r w:rsidRPr="005E6A30">
        <w:rPr>
          <w:rFonts w:ascii="Times New Roman" w:hAnsi="Times New Roman" w:cs="Times New Roman"/>
          <w:i/>
          <w:sz w:val="20"/>
          <w:szCs w:val="24"/>
        </w:rPr>
        <w:t>nasuta</w:t>
      </w:r>
      <w:proofErr w:type="spellEnd"/>
      <w:r w:rsidRPr="005E6A30">
        <w:rPr>
          <w:rFonts w:ascii="Times New Roman" w:hAnsi="Times New Roman" w:cs="Times New Roman"/>
          <w:i/>
          <w:sz w:val="20"/>
          <w:szCs w:val="24"/>
        </w:rPr>
        <w:t xml:space="preserve"> </w:t>
      </w:r>
      <w:r w:rsidRPr="005E6A30">
        <w:rPr>
          <w:rFonts w:ascii="Times New Roman" w:hAnsi="Times New Roman" w:cs="Times New Roman"/>
          <w:sz w:val="20"/>
          <w:szCs w:val="24"/>
        </w:rPr>
        <w:t>or</w:t>
      </w:r>
      <w:r w:rsidRPr="005E6A30">
        <w:rPr>
          <w:rFonts w:ascii="Times New Roman" w:hAnsi="Times New Roman" w:cs="Times New Roman"/>
          <w:i/>
          <w:sz w:val="20"/>
          <w:szCs w:val="24"/>
        </w:rPr>
        <w:t xml:space="preserve"> O. </w:t>
      </w:r>
      <w:proofErr w:type="spellStart"/>
      <w:r w:rsidRPr="005E6A30">
        <w:rPr>
          <w:rFonts w:ascii="Times New Roman" w:hAnsi="Times New Roman" w:cs="Times New Roman"/>
          <w:i/>
          <w:sz w:val="20"/>
          <w:szCs w:val="24"/>
        </w:rPr>
        <w:t>ventralis</w:t>
      </w:r>
      <w:proofErr w:type="spellEnd"/>
      <w:r w:rsidRPr="005E6A30">
        <w:rPr>
          <w:rFonts w:ascii="Times New Roman" w:hAnsi="Times New Roman" w:cs="Times New Roman"/>
          <w:sz w:val="20"/>
          <w:szCs w:val="24"/>
        </w:rPr>
        <w:t xml:space="preserve"> (here </w:t>
      </w:r>
      <w:r w:rsidRPr="005E6A30">
        <w:rPr>
          <w:rFonts w:ascii="Times New Roman" w:hAnsi="Times New Roman" w:cs="Times New Roman"/>
          <w:i/>
          <w:sz w:val="20"/>
          <w:szCs w:val="24"/>
        </w:rPr>
        <w:t xml:space="preserve">O. </w:t>
      </w:r>
      <w:proofErr w:type="spellStart"/>
      <w:r w:rsidRPr="005E6A30">
        <w:rPr>
          <w:rFonts w:ascii="Times New Roman" w:hAnsi="Times New Roman" w:cs="Times New Roman"/>
          <w:i/>
          <w:sz w:val="20"/>
          <w:szCs w:val="24"/>
        </w:rPr>
        <w:t>nasuta</w:t>
      </w:r>
      <w:proofErr w:type="spellEnd"/>
      <w:r w:rsidRPr="005E6A30">
        <w:rPr>
          <w:rFonts w:ascii="Times New Roman" w:hAnsi="Times New Roman" w:cs="Times New Roman"/>
          <w:sz w:val="20"/>
          <w:szCs w:val="24"/>
        </w:rPr>
        <w:t xml:space="preserve">) (A) was placed in one half of the experimental tank whereas no fish, a conspecific female or a hetero- or conspecific male was placed in the other half (here an </w:t>
      </w:r>
      <w:r w:rsidRPr="005E6A30">
        <w:rPr>
          <w:rFonts w:ascii="Times New Roman" w:hAnsi="Times New Roman" w:cs="Times New Roman"/>
          <w:i/>
          <w:sz w:val="20"/>
          <w:szCs w:val="24"/>
        </w:rPr>
        <w:t xml:space="preserve">O. </w:t>
      </w:r>
      <w:proofErr w:type="spellStart"/>
      <w:r w:rsidRPr="005E6A30">
        <w:rPr>
          <w:rFonts w:ascii="Times New Roman" w:hAnsi="Times New Roman" w:cs="Times New Roman"/>
          <w:i/>
          <w:sz w:val="20"/>
          <w:szCs w:val="24"/>
        </w:rPr>
        <w:t>ventralis</w:t>
      </w:r>
      <w:proofErr w:type="spellEnd"/>
      <w:r w:rsidRPr="005E6A30">
        <w:rPr>
          <w:rFonts w:ascii="Times New Roman" w:hAnsi="Times New Roman" w:cs="Times New Roman"/>
          <w:sz w:val="20"/>
          <w:szCs w:val="24"/>
        </w:rPr>
        <w:t xml:space="preserve"> male) (B). The tank was divided in two by a transparent wall (D) and a visual barrier (C), a microphone (E) was placed on the side of the non-focal specimen and an empty flowering pot was placed in both halves of the tank, allowing fishes to take refuge. Video and audio recordings were made 15 minutes prior and 45 minutes after the visual barriers were removed. B: </w:t>
      </w:r>
      <w:r w:rsidRPr="005E6A30">
        <w:rPr>
          <w:rFonts w:ascii="Times New Roman" w:hAnsi="Times New Roman" w:cs="Times New Roman"/>
          <w:sz w:val="20"/>
        </w:rPr>
        <w:t xml:space="preserve">Contrasts tested using </w:t>
      </w:r>
      <w:proofErr w:type="spellStart"/>
      <w:r w:rsidRPr="005E6A30">
        <w:rPr>
          <w:rFonts w:ascii="Times New Roman" w:hAnsi="Times New Roman" w:cs="Times New Roman"/>
          <w:sz w:val="20"/>
        </w:rPr>
        <w:t>permanova</w:t>
      </w:r>
      <w:proofErr w:type="spellEnd"/>
      <w:r w:rsidRPr="005E6A30">
        <w:rPr>
          <w:rFonts w:ascii="Times New Roman" w:hAnsi="Times New Roman" w:cs="Times New Roman"/>
          <w:sz w:val="20"/>
        </w:rPr>
        <w:t xml:space="preserve">: </w:t>
      </w:r>
      <w:r w:rsidRPr="005E6A30">
        <w:rPr>
          <w:rFonts w:ascii="Times New Roman" w:hAnsi="Times New Roman" w:cs="Times New Roman"/>
          <w:sz w:val="20"/>
          <w:szCs w:val="24"/>
        </w:rPr>
        <w:t xml:space="preserve">A: focal females presented with another fish </w:t>
      </w:r>
      <w:r w:rsidRPr="005E6A30">
        <w:rPr>
          <w:rFonts w:ascii="Times New Roman" w:hAnsi="Times New Roman" w:cs="Times New Roman"/>
          <w:i/>
          <w:sz w:val="20"/>
          <w:szCs w:val="24"/>
        </w:rPr>
        <w:t>vs</w:t>
      </w:r>
      <w:r w:rsidRPr="005E6A30">
        <w:rPr>
          <w:rFonts w:ascii="Times New Roman" w:hAnsi="Times New Roman" w:cs="Times New Roman"/>
          <w:sz w:val="20"/>
          <w:szCs w:val="24"/>
        </w:rPr>
        <w:t xml:space="preserve">. with no fish, B: focal females presented with a conspecific female </w:t>
      </w:r>
      <w:r w:rsidRPr="005E6A30">
        <w:rPr>
          <w:rFonts w:ascii="Times New Roman" w:hAnsi="Times New Roman" w:cs="Times New Roman"/>
          <w:i/>
          <w:sz w:val="20"/>
          <w:szCs w:val="24"/>
        </w:rPr>
        <w:t>vs</w:t>
      </w:r>
      <w:r w:rsidRPr="005E6A30">
        <w:rPr>
          <w:rFonts w:ascii="Times New Roman" w:hAnsi="Times New Roman" w:cs="Times New Roman"/>
          <w:sz w:val="20"/>
          <w:szCs w:val="24"/>
        </w:rPr>
        <w:t xml:space="preserve">. a conspecific male, C: focal females presented with a conspecific </w:t>
      </w:r>
      <w:r w:rsidRPr="005E6A30">
        <w:rPr>
          <w:rFonts w:ascii="Times New Roman" w:hAnsi="Times New Roman" w:cs="Times New Roman"/>
          <w:i/>
          <w:sz w:val="20"/>
          <w:szCs w:val="24"/>
        </w:rPr>
        <w:t>vs</w:t>
      </w:r>
      <w:r w:rsidRPr="005E6A30">
        <w:rPr>
          <w:rFonts w:ascii="Times New Roman" w:hAnsi="Times New Roman" w:cs="Times New Roman"/>
          <w:sz w:val="20"/>
          <w:szCs w:val="24"/>
        </w:rPr>
        <w:t>. a heterospecific male, D: conspecific females and males presented to a focal female and E: conspecific and heterospecific presented to a focal female. Black and grey fishes represent different species, the white fish represents all possible non-focal specimens used.</w:t>
      </w:r>
    </w:p>
    <w:p w14:paraId="342A8630" w14:textId="77777777" w:rsidR="0037662A" w:rsidRPr="00A0732C" w:rsidRDefault="0037662A" w:rsidP="00B752EC">
      <w:pPr>
        <w:pStyle w:val="NoSpacing"/>
        <w:spacing w:line="480" w:lineRule="auto"/>
        <w:jc w:val="both"/>
        <w:rPr>
          <w:rFonts w:ascii="Times New Roman" w:hAnsi="Times New Roman" w:cs="Times New Roman"/>
          <w:sz w:val="24"/>
          <w:szCs w:val="24"/>
        </w:rPr>
      </w:pPr>
    </w:p>
    <w:p w14:paraId="5E6ABC1F" w14:textId="453D1464" w:rsidR="008A4DF5" w:rsidRPr="00A0732C" w:rsidRDefault="00431369" w:rsidP="00B752EC">
      <w:pPr>
        <w:pStyle w:val="NoSpacing"/>
        <w:spacing w:line="480" w:lineRule="auto"/>
        <w:jc w:val="both"/>
        <w:rPr>
          <w:rFonts w:ascii="Times New Roman" w:hAnsi="Times New Roman" w:cs="Times New Roman"/>
          <w:color w:val="141413"/>
          <w:sz w:val="24"/>
        </w:rPr>
      </w:pPr>
      <w:r w:rsidRPr="00A0732C">
        <w:rPr>
          <w:rFonts w:ascii="Times New Roman" w:hAnsi="Times New Roman" w:cs="Times New Roman"/>
          <w:sz w:val="24"/>
          <w:szCs w:val="24"/>
        </w:rPr>
        <w:t xml:space="preserve">We </w:t>
      </w:r>
      <w:r w:rsidR="00E45811" w:rsidRPr="00A0732C">
        <w:rPr>
          <w:rFonts w:ascii="Times New Roman" w:hAnsi="Times New Roman" w:cs="Times New Roman"/>
          <w:sz w:val="24"/>
          <w:szCs w:val="24"/>
        </w:rPr>
        <w:t>record</w:t>
      </w:r>
      <w:r w:rsidRPr="00A0732C">
        <w:rPr>
          <w:rFonts w:ascii="Times New Roman" w:hAnsi="Times New Roman" w:cs="Times New Roman"/>
          <w:sz w:val="24"/>
          <w:szCs w:val="24"/>
        </w:rPr>
        <w:t xml:space="preserve">ed the </w:t>
      </w:r>
      <w:r w:rsidR="00A0732C" w:rsidRPr="00A0732C">
        <w:rPr>
          <w:rFonts w:ascii="Times New Roman" w:hAnsi="Times New Roman" w:cs="Times New Roman"/>
          <w:sz w:val="24"/>
          <w:szCs w:val="24"/>
        </w:rPr>
        <w:t>behaviour</w:t>
      </w:r>
      <w:r w:rsidRPr="00A0732C">
        <w:rPr>
          <w:rFonts w:ascii="Times New Roman" w:hAnsi="Times New Roman" w:cs="Times New Roman"/>
          <w:sz w:val="24"/>
          <w:szCs w:val="24"/>
        </w:rPr>
        <w:t xml:space="preserve"> of </w:t>
      </w:r>
      <w:r w:rsidRPr="00A0732C">
        <w:rPr>
          <w:rFonts w:ascii="Times New Roman" w:hAnsi="Times New Roman" w:cs="Times New Roman"/>
          <w:color w:val="141413"/>
          <w:sz w:val="24"/>
          <w:szCs w:val="24"/>
        </w:rPr>
        <w:t>focal specimens (</w:t>
      </w:r>
      <w:r w:rsidRPr="00A0732C">
        <w:rPr>
          <w:rFonts w:ascii="Times New Roman" w:hAnsi="Times New Roman" w:cs="Times New Roman"/>
          <w:i/>
          <w:color w:val="141413"/>
          <w:sz w:val="24"/>
          <w:szCs w:val="24"/>
        </w:rPr>
        <w:t xml:space="preserve">O. </w:t>
      </w:r>
      <w:proofErr w:type="spellStart"/>
      <w:r w:rsidRPr="00A0732C">
        <w:rPr>
          <w:rFonts w:ascii="Times New Roman" w:hAnsi="Times New Roman" w:cs="Times New Roman"/>
          <w:i/>
          <w:color w:val="141413"/>
          <w:sz w:val="24"/>
          <w:szCs w:val="24"/>
        </w:rPr>
        <w:t>nasuta</w:t>
      </w:r>
      <w:proofErr w:type="spellEnd"/>
      <w:r w:rsidRPr="00A0732C">
        <w:rPr>
          <w:rFonts w:ascii="Times New Roman" w:hAnsi="Times New Roman" w:cs="Times New Roman"/>
          <w:i/>
          <w:color w:val="141413"/>
          <w:sz w:val="24"/>
          <w:szCs w:val="24"/>
        </w:rPr>
        <w:t xml:space="preserve"> </w:t>
      </w:r>
      <w:r w:rsidRPr="00A0732C">
        <w:rPr>
          <w:rFonts w:ascii="Times New Roman" w:hAnsi="Times New Roman" w:cs="Times New Roman"/>
          <w:color w:val="141413"/>
          <w:sz w:val="24"/>
          <w:szCs w:val="24"/>
        </w:rPr>
        <w:t xml:space="preserve">females or </w:t>
      </w:r>
      <w:r w:rsidRPr="00A0732C">
        <w:rPr>
          <w:rFonts w:ascii="Times New Roman" w:hAnsi="Times New Roman" w:cs="Times New Roman"/>
          <w:i/>
          <w:color w:val="141413"/>
          <w:sz w:val="24"/>
          <w:szCs w:val="24"/>
        </w:rPr>
        <w:t xml:space="preserve">O. </w:t>
      </w:r>
      <w:proofErr w:type="spellStart"/>
      <w:r w:rsidRPr="00A0732C">
        <w:rPr>
          <w:rFonts w:ascii="Times New Roman" w:hAnsi="Times New Roman" w:cs="Times New Roman"/>
          <w:i/>
          <w:color w:val="141413"/>
          <w:sz w:val="24"/>
          <w:szCs w:val="24"/>
        </w:rPr>
        <w:t>ventralis</w:t>
      </w:r>
      <w:proofErr w:type="spellEnd"/>
      <w:r w:rsidRPr="00A0732C">
        <w:rPr>
          <w:rFonts w:ascii="Times New Roman" w:hAnsi="Times New Roman" w:cs="Times New Roman"/>
          <w:i/>
          <w:color w:val="141413"/>
          <w:sz w:val="24"/>
          <w:szCs w:val="24"/>
        </w:rPr>
        <w:t xml:space="preserve"> </w:t>
      </w:r>
      <w:r w:rsidRPr="00A0732C">
        <w:rPr>
          <w:rFonts w:ascii="Times New Roman" w:hAnsi="Times New Roman" w:cs="Times New Roman"/>
          <w:color w:val="141413"/>
          <w:sz w:val="24"/>
          <w:szCs w:val="24"/>
        </w:rPr>
        <w:t xml:space="preserve">females) in four different experimental conditions. They were either exposed to </w:t>
      </w:r>
      <w:r w:rsidR="00E45811" w:rsidRPr="00A0732C">
        <w:rPr>
          <w:rFonts w:ascii="Times New Roman" w:hAnsi="Times New Roman" w:cs="Times New Roman"/>
          <w:color w:val="141413"/>
          <w:sz w:val="24"/>
          <w:szCs w:val="24"/>
        </w:rPr>
        <w:t>(</w:t>
      </w:r>
      <w:proofErr w:type="spellStart"/>
      <w:r w:rsidR="00E45811" w:rsidRPr="00A0732C">
        <w:rPr>
          <w:rFonts w:ascii="Times New Roman" w:hAnsi="Times New Roman" w:cs="Times New Roman"/>
          <w:color w:val="141413"/>
          <w:sz w:val="24"/>
          <w:szCs w:val="24"/>
        </w:rPr>
        <w:t>i</w:t>
      </w:r>
      <w:proofErr w:type="spellEnd"/>
      <w:r w:rsidR="00E45811" w:rsidRPr="00A0732C">
        <w:rPr>
          <w:rFonts w:ascii="Times New Roman" w:hAnsi="Times New Roman" w:cs="Times New Roman"/>
          <w:color w:val="141413"/>
          <w:sz w:val="24"/>
          <w:szCs w:val="24"/>
        </w:rPr>
        <w:t xml:space="preserve">) </w:t>
      </w:r>
      <w:r w:rsidRPr="00A0732C">
        <w:rPr>
          <w:rFonts w:ascii="Times New Roman" w:hAnsi="Times New Roman" w:cs="Times New Roman"/>
          <w:color w:val="141413"/>
          <w:sz w:val="24"/>
          <w:szCs w:val="24"/>
        </w:rPr>
        <w:t xml:space="preserve">no other specimen (Co), </w:t>
      </w:r>
      <w:r w:rsidR="00E45811" w:rsidRPr="00A0732C">
        <w:rPr>
          <w:rFonts w:ascii="Times New Roman" w:hAnsi="Times New Roman" w:cs="Times New Roman"/>
          <w:color w:val="141413"/>
          <w:sz w:val="24"/>
          <w:szCs w:val="24"/>
        </w:rPr>
        <w:t xml:space="preserve">(ii) </w:t>
      </w:r>
      <w:r w:rsidRPr="00A0732C">
        <w:rPr>
          <w:rFonts w:ascii="Times New Roman" w:hAnsi="Times New Roman" w:cs="Times New Roman"/>
          <w:color w:val="141413"/>
          <w:sz w:val="24"/>
          <w:szCs w:val="24"/>
        </w:rPr>
        <w:t xml:space="preserve">a conspecific female (CF), </w:t>
      </w:r>
      <w:r w:rsidR="00E45811" w:rsidRPr="00A0732C">
        <w:rPr>
          <w:rFonts w:ascii="Times New Roman" w:hAnsi="Times New Roman" w:cs="Times New Roman"/>
          <w:color w:val="141413"/>
          <w:sz w:val="24"/>
          <w:szCs w:val="24"/>
        </w:rPr>
        <w:t xml:space="preserve">(iii) </w:t>
      </w:r>
      <w:r w:rsidRPr="00A0732C">
        <w:rPr>
          <w:rFonts w:ascii="Times New Roman" w:hAnsi="Times New Roman" w:cs="Times New Roman"/>
          <w:color w:val="141413"/>
          <w:sz w:val="24"/>
          <w:szCs w:val="24"/>
        </w:rPr>
        <w:t xml:space="preserve">a conspecific male (CM) or </w:t>
      </w:r>
      <w:r w:rsidR="00E45811" w:rsidRPr="00A0732C">
        <w:rPr>
          <w:rFonts w:ascii="Times New Roman" w:hAnsi="Times New Roman" w:cs="Times New Roman"/>
          <w:color w:val="141413"/>
          <w:sz w:val="24"/>
          <w:szCs w:val="24"/>
        </w:rPr>
        <w:t xml:space="preserve">(iv) </w:t>
      </w:r>
      <w:r w:rsidRPr="00A0732C">
        <w:rPr>
          <w:rFonts w:ascii="Times New Roman" w:hAnsi="Times New Roman" w:cs="Times New Roman"/>
          <w:color w:val="141413"/>
          <w:sz w:val="24"/>
          <w:szCs w:val="24"/>
        </w:rPr>
        <w:t>a heterospecific male (HM) (</w:t>
      </w:r>
      <w:r w:rsidRPr="00A0732C">
        <w:rPr>
          <w:rFonts w:ascii="Times New Roman" w:hAnsi="Times New Roman" w:cs="Times New Roman"/>
          <w:sz w:val="24"/>
          <w:szCs w:val="24"/>
        </w:rPr>
        <w:t>Supplement 1</w:t>
      </w:r>
      <w:r w:rsidRPr="00A0732C">
        <w:rPr>
          <w:rFonts w:ascii="Times New Roman" w:hAnsi="Times New Roman" w:cs="Times New Roman"/>
          <w:color w:val="141413"/>
          <w:sz w:val="24"/>
          <w:szCs w:val="24"/>
        </w:rPr>
        <w:t xml:space="preserve">). For each experiment (ON and OV) and for each </w:t>
      </w:r>
      <w:r w:rsidR="009D4F3A">
        <w:rPr>
          <w:rFonts w:ascii="Times New Roman" w:hAnsi="Times New Roman" w:cs="Times New Roman"/>
          <w:color w:val="141413"/>
          <w:sz w:val="24"/>
          <w:szCs w:val="24"/>
        </w:rPr>
        <w:t xml:space="preserve">experimental </w:t>
      </w:r>
      <w:r w:rsidRPr="00A0732C">
        <w:rPr>
          <w:rFonts w:ascii="Times New Roman" w:hAnsi="Times New Roman" w:cs="Times New Roman"/>
          <w:color w:val="141413"/>
          <w:sz w:val="24"/>
          <w:szCs w:val="24"/>
        </w:rPr>
        <w:t>condition</w:t>
      </w:r>
      <w:r w:rsidR="009D4F3A">
        <w:rPr>
          <w:rFonts w:ascii="Times New Roman" w:hAnsi="Times New Roman" w:cs="Times New Roman"/>
          <w:color w:val="141413"/>
          <w:sz w:val="24"/>
          <w:szCs w:val="24"/>
        </w:rPr>
        <w:t xml:space="preserve"> (</w:t>
      </w:r>
      <w:proofErr w:type="spellStart"/>
      <w:r w:rsidR="009D4F3A">
        <w:rPr>
          <w:rFonts w:ascii="Times New Roman" w:hAnsi="Times New Roman" w:cs="Times New Roman"/>
          <w:color w:val="141413"/>
          <w:sz w:val="24"/>
          <w:szCs w:val="24"/>
        </w:rPr>
        <w:t>i</w:t>
      </w:r>
      <w:proofErr w:type="spellEnd"/>
      <w:r w:rsidR="009D4F3A">
        <w:rPr>
          <w:rFonts w:ascii="Times New Roman" w:hAnsi="Times New Roman" w:cs="Times New Roman"/>
          <w:color w:val="141413"/>
          <w:sz w:val="24"/>
          <w:szCs w:val="24"/>
        </w:rPr>
        <w:t xml:space="preserve"> to iv)</w:t>
      </w:r>
      <w:r w:rsidRPr="00A0732C">
        <w:rPr>
          <w:rFonts w:ascii="Times New Roman" w:hAnsi="Times New Roman" w:cs="Times New Roman"/>
          <w:color w:val="141413"/>
          <w:sz w:val="24"/>
          <w:szCs w:val="24"/>
        </w:rPr>
        <w:t xml:space="preserve">, </w:t>
      </w:r>
      <w:r w:rsidR="00E45811" w:rsidRPr="00A0732C">
        <w:rPr>
          <w:rFonts w:ascii="Times New Roman" w:hAnsi="Times New Roman" w:cs="Times New Roman"/>
          <w:color w:val="141413"/>
          <w:sz w:val="24"/>
          <w:szCs w:val="24"/>
        </w:rPr>
        <w:t>we c</w:t>
      </w:r>
      <w:r w:rsidR="005E7AE1" w:rsidRPr="00A0732C">
        <w:rPr>
          <w:rFonts w:ascii="Times New Roman" w:hAnsi="Times New Roman" w:cs="Times New Roman"/>
          <w:color w:val="141413"/>
          <w:sz w:val="24"/>
          <w:szCs w:val="24"/>
        </w:rPr>
        <w:t>onducted</w:t>
      </w:r>
      <w:r w:rsidR="00E45811" w:rsidRPr="00A0732C">
        <w:rPr>
          <w:rFonts w:ascii="Times New Roman" w:hAnsi="Times New Roman" w:cs="Times New Roman"/>
          <w:color w:val="141413"/>
          <w:sz w:val="24"/>
          <w:szCs w:val="24"/>
        </w:rPr>
        <w:t xml:space="preserve"> </w:t>
      </w:r>
      <w:r w:rsidRPr="00A0732C">
        <w:rPr>
          <w:rFonts w:ascii="Times New Roman" w:hAnsi="Times New Roman" w:cs="Times New Roman"/>
          <w:color w:val="141413"/>
          <w:sz w:val="24"/>
          <w:szCs w:val="24"/>
        </w:rPr>
        <w:t xml:space="preserve">a minimum of five replicates. </w:t>
      </w:r>
      <w:r w:rsidR="00E45811" w:rsidRPr="00A0732C">
        <w:rPr>
          <w:rFonts w:ascii="Times New Roman" w:hAnsi="Times New Roman" w:cs="Times New Roman"/>
          <w:color w:val="141413"/>
          <w:sz w:val="24"/>
          <w:szCs w:val="24"/>
        </w:rPr>
        <w:t xml:space="preserve">We </w:t>
      </w:r>
      <w:r w:rsidR="00B3455D" w:rsidRPr="00A0732C">
        <w:rPr>
          <w:rFonts w:ascii="Times New Roman" w:hAnsi="Times New Roman" w:cs="Times New Roman"/>
          <w:color w:val="141413"/>
          <w:sz w:val="24"/>
          <w:szCs w:val="24"/>
        </w:rPr>
        <w:t>filmed</w:t>
      </w:r>
      <w:r w:rsidR="006E72FE" w:rsidRPr="00A0732C">
        <w:rPr>
          <w:rFonts w:ascii="Times New Roman" w:hAnsi="Times New Roman" w:cs="Times New Roman"/>
          <w:color w:val="141413"/>
          <w:sz w:val="24"/>
          <w:szCs w:val="24"/>
        </w:rPr>
        <w:t xml:space="preserve"> (</w:t>
      </w:r>
      <w:r w:rsidR="00D821FA" w:rsidRPr="00A0732C">
        <w:rPr>
          <w:rFonts w:ascii="Times New Roman" w:hAnsi="Times New Roman" w:cs="Times New Roman"/>
          <w:color w:val="141413"/>
          <w:sz w:val="24"/>
          <w:szCs w:val="24"/>
        </w:rPr>
        <w:t xml:space="preserve">using a CANON </w:t>
      </w:r>
      <w:proofErr w:type="spellStart"/>
      <w:r w:rsidR="00D821FA" w:rsidRPr="00A0732C">
        <w:rPr>
          <w:rFonts w:ascii="Times New Roman" w:hAnsi="Times New Roman" w:cs="Times New Roman"/>
          <w:color w:val="141413"/>
          <w:sz w:val="24"/>
          <w:szCs w:val="24"/>
        </w:rPr>
        <w:t>Legria</w:t>
      </w:r>
      <w:proofErr w:type="spellEnd"/>
      <w:r w:rsidR="00D821FA" w:rsidRPr="00A0732C">
        <w:rPr>
          <w:rFonts w:ascii="Times New Roman" w:hAnsi="Times New Roman" w:cs="Times New Roman"/>
          <w:color w:val="141413"/>
          <w:sz w:val="24"/>
          <w:szCs w:val="24"/>
        </w:rPr>
        <w:t xml:space="preserve"> HF R606</w:t>
      </w:r>
      <w:r w:rsidR="006E72FE" w:rsidRPr="00A0732C">
        <w:rPr>
          <w:rFonts w:ascii="Times New Roman" w:hAnsi="Times New Roman" w:cs="Times New Roman"/>
          <w:color w:val="141413"/>
          <w:sz w:val="24"/>
          <w:szCs w:val="24"/>
        </w:rPr>
        <w:t>) the</w:t>
      </w:r>
      <w:r w:rsidR="00B3455D" w:rsidRPr="00A0732C">
        <w:rPr>
          <w:rFonts w:ascii="Times New Roman" w:hAnsi="Times New Roman" w:cs="Times New Roman"/>
          <w:color w:val="141413"/>
          <w:sz w:val="24"/>
          <w:szCs w:val="24"/>
        </w:rPr>
        <w:t xml:space="preserve"> entire aquarium (i</w:t>
      </w:r>
      <w:r w:rsidR="005902CF" w:rsidRPr="00A0732C">
        <w:rPr>
          <w:rFonts w:ascii="Times New Roman" w:hAnsi="Times New Roman" w:cs="Times New Roman"/>
          <w:color w:val="141413"/>
          <w:sz w:val="24"/>
          <w:szCs w:val="24"/>
        </w:rPr>
        <w:t>.</w:t>
      </w:r>
      <w:r w:rsidR="00B3455D" w:rsidRPr="00A0732C">
        <w:rPr>
          <w:rFonts w:ascii="Times New Roman" w:hAnsi="Times New Roman" w:cs="Times New Roman"/>
          <w:color w:val="141413"/>
          <w:sz w:val="24"/>
          <w:szCs w:val="24"/>
        </w:rPr>
        <w:t>e.</w:t>
      </w:r>
      <w:r w:rsidR="006E72FE" w:rsidRPr="00A0732C">
        <w:rPr>
          <w:rFonts w:ascii="Times New Roman" w:hAnsi="Times New Roman" w:cs="Times New Roman"/>
          <w:color w:val="141413"/>
          <w:sz w:val="24"/>
          <w:szCs w:val="24"/>
        </w:rPr>
        <w:t xml:space="preserve"> focal and </w:t>
      </w:r>
      <w:r w:rsidR="00F75C6A" w:rsidRPr="00A0732C">
        <w:rPr>
          <w:rFonts w:ascii="Times New Roman" w:hAnsi="Times New Roman" w:cs="Times New Roman"/>
          <w:color w:val="141413"/>
          <w:sz w:val="24"/>
          <w:szCs w:val="24"/>
        </w:rPr>
        <w:t>non-focal</w:t>
      </w:r>
      <w:r w:rsidR="006E72FE" w:rsidRPr="00A0732C">
        <w:rPr>
          <w:rFonts w:ascii="Times New Roman" w:hAnsi="Times New Roman" w:cs="Times New Roman"/>
          <w:color w:val="141413"/>
          <w:sz w:val="24"/>
          <w:szCs w:val="24"/>
        </w:rPr>
        <w:t xml:space="preserve"> fishes</w:t>
      </w:r>
      <w:r w:rsidR="00B3455D" w:rsidRPr="00A0732C">
        <w:rPr>
          <w:rFonts w:ascii="Times New Roman" w:hAnsi="Times New Roman" w:cs="Times New Roman"/>
          <w:color w:val="141413"/>
          <w:sz w:val="24"/>
          <w:szCs w:val="24"/>
        </w:rPr>
        <w:t>)</w:t>
      </w:r>
      <w:r w:rsidR="006E72FE" w:rsidRPr="00A0732C">
        <w:rPr>
          <w:rFonts w:ascii="Times New Roman" w:hAnsi="Times New Roman" w:cs="Times New Roman"/>
          <w:color w:val="141413"/>
          <w:sz w:val="24"/>
          <w:szCs w:val="24"/>
        </w:rPr>
        <w:t xml:space="preserve"> </w:t>
      </w:r>
      <w:r w:rsidR="00727590" w:rsidRPr="00A0732C">
        <w:rPr>
          <w:rFonts w:ascii="Times New Roman" w:hAnsi="Times New Roman" w:cs="Times New Roman"/>
          <w:color w:val="141413"/>
          <w:sz w:val="24"/>
          <w:szCs w:val="24"/>
        </w:rPr>
        <w:t xml:space="preserve">during one hour: </w:t>
      </w:r>
      <w:r w:rsidR="00B3455D" w:rsidRPr="00A0732C">
        <w:rPr>
          <w:rFonts w:ascii="Times New Roman" w:hAnsi="Times New Roman" w:cs="Times New Roman"/>
          <w:color w:val="141413"/>
          <w:sz w:val="24"/>
          <w:szCs w:val="24"/>
        </w:rPr>
        <w:t xml:space="preserve">from </w:t>
      </w:r>
      <w:r w:rsidRPr="00A0732C">
        <w:rPr>
          <w:rFonts w:ascii="Times New Roman" w:hAnsi="Times New Roman" w:cs="Times New Roman"/>
          <w:color w:val="141413"/>
          <w:sz w:val="24"/>
          <w:szCs w:val="24"/>
        </w:rPr>
        <w:t xml:space="preserve">15 minutes before </w:t>
      </w:r>
      <w:r w:rsidR="00B3455D" w:rsidRPr="00A0732C">
        <w:rPr>
          <w:rFonts w:ascii="Times New Roman" w:hAnsi="Times New Roman" w:cs="Times New Roman"/>
          <w:color w:val="141413"/>
          <w:sz w:val="24"/>
          <w:szCs w:val="24"/>
        </w:rPr>
        <w:t>to</w:t>
      </w:r>
      <w:r w:rsidRPr="00A0732C">
        <w:rPr>
          <w:rFonts w:ascii="Times New Roman" w:hAnsi="Times New Roman" w:cs="Times New Roman"/>
          <w:color w:val="141413"/>
          <w:sz w:val="24"/>
          <w:szCs w:val="24"/>
        </w:rPr>
        <w:t xml:space="preserve"> </w:t>
      </w:r>
      <w:r w:rsidRPr="00A0732C">
        <w:rPr>
          <w:rFonts w:ascii="Times New Roman" w:hAnsi="Times New Roman" w:cs="Times New Roman"/>
          <w:color w:val="141413"/>
          <w:sz w:val="24"/>
          <w:szCs w:val="24"/>
        </w:rPr>
        <w:lastRenderedPageBreak/>
        <w:t xml:space="preserve">45 minutes after the visual barrier was removed. Experimenters were only </w:t>
      </w:r>
      <w:r w:rsidR="005902CF" w:rsidRPr="00A0732C">
        <w:rPr>
          <w:rFonts w:ascii="Times New Roman" w:hAnsi="Times New Roman" w:cs="Times New Roman"/>
          <w:color w:val="141413"/>
          <w:sz w:val="24"/>
          <w:szCs w:val="24"/>
        </w:rPr>
        <w:t xml:space="preserve">briefly </w:t>
      </w:r>
      <w:r w:rsidRPr="00A0732C">
        <w:rPr>
          <w:rFonts w:ascii="Times New Roman" w:hAnsi="Times New Roman" w:cs="Times New Roman"/>
          <w:color w:val="141413"/>
          <w:sz w:val="24"/>
          <w:szCs w:val="24"/>
        </w:rPr>
        <w:t xml:space="preserve">present </w:t>
      </w:r>
      <w:r w:rsidR="00B3455D" w:rsidRPr="00A0732C">
        <w:rPr>
          <w:rFonts w:ascii="Times New Roman" w:hAnsi="Times New Roman" w:cs="Times New Roman"/>
          <w:color w:val="141413"/>
          <w:sz w:val="24"/>
          <w:szCs w:val="24"/>
        </w:rPr>
        <w:t>in</w:t>
      </w:r>
      <w:r w:rsidRPr="00A0732C">
        <w:rPr>
          <w:rFonts w:ascii="Times New Roman" w:hAnsi="Times New Roman" w:cs="Times New Roman"/>
          <w:color w:val="141413"/>
          <w:sz w:val="24"/>
          <w:szCs w:val="24"/>
        </w:rPr>
        <w:t xml:space="preserve"> the room to remove</w:t>
      </w:r>
      <w:r w:rsidR="00B3455D" w:rsidRPr="00A0732C">
        <w:rPr>
          <w:rFonts w:ascii="Times New Roman" w:hAnsi="Times New Roman" w:cs="Times New Roman"/>
          <w:color w:val="141413"/>
          <w:sz w:val="24"/>
          <w:szCs w:val="24"/>
        </w:rPr>
        <w:t xml:space="preserve"> the</w:t>
      </w:r>
      <w:r w:rsidRPr="00A0732C">
        <w:rPr>
          <w:rFonts w:ascii="Times New Roman" w:hAnsi="Times New Roman" w:cs="Times New Roman"/>
          <w:color w:val="141413"/>
          <w:sz w:val="24"/>
          <w:szCs w:val="24"/>
        </w:rPr>
        <w:t xml:space="preserve"> visual barrier.</w:t>
      </w:r>
      <w:r w:rsidRPr="00A0732C">
        <w:rPr>
          <w:rFonts w:ascii="Times New Roman" w:hAnsi="Times New Roman" w:cs="Times New Roman"/>
          <w:sz w:val="24"/>
          <w:szCs w:val="24"/>
        </w:rPr>
        <w:t xml:space="preserve"> As</w:t>
      </w:r>
      <w:r w:rsidR="00F75C6A" w:rsidRPr="00A0732C">
        <w:rPr>
          <w:rFonts w:ascii="Times New Roman" w:hAnsi="Times New Roman" w:cs="Times New Roman"/>
          <w:sz w:val="24"/>
          <w:szCs w:val="24"/>
        </w:rPr>
        <w:t xml:space="preserve"> </w:t>
      </w:r>
      <w:r w:rsidR="00CE6D78" w:rsidRPr="00A0732C">
        <w:rPr>
          <w:rFonts w:ascii="Times New Roman" w:hAnsi="Times New Roman" w:cs="Times New Roman"/>
          <w:i/>
          <w:sz w:val="24"/>
          <w:szCs w:val="24"/>
        </w:rPr>
        <w:t>O</w:t>
      </w:r>
      <w:r w:rsidR="00CE6D78">
        <w:rPr>
          <w:rFonts w:ascii="Times New Roman" w:hAnsi="Times New Roman" w:cs="Times New Roman"/>
          <w:i/>
          <w:sz w:val="24"/>
          <w:szCs w:val="24"/>
        </w:rPr>
        <w:t xml:space="preserve">. </w:t>
      </w:r>
      <w:proofErr w:type="spellStart"/>
      <w:r w:rsidR="00CE6D78">
        <w:rPr>
          <w:rFonts w:ascii="Times New Roman" w:hAnsi="Times New Roman" w:cs="Times New Roman"/>
          <w:i/>
          <w:sz w:val="24"/>
          <w:szCs w:val="24"/>
        </w:rPr>
        <w:t>ventralis</w:t>
      </w:r>
      <w:proofErr w:type="spellEnd"/>
      <w:r w:rsidR="00CE6D78" w:rsidRPr="00A0732C">
        <w:rPr>
          <w:rFonts w:ascii="Times New Roman" w:hAnsi="Times New Roman" w:cs="Times New Roman"/>
          <w:sz w:val="24"/>
          <w:szCs w:val="24"/>
        </w:rPr>
        <w:t xml:space="preserve"> </w:t>
      </w:r>
      <w:r w:rsidRPr="00A0732C">
        <w:rPr>
          <w:rFonts w:ascii="Times New Roman" w:hAnsi="Times New Roman" w:cs="Times New Roman"/>
          <w:sz w:val="24"/>
          <w:szCs w:val="24"/>
        </w:rPr>
        <w:t>males</w:t>
      </w:r>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are known to produce weak-pulsed sounds during the inviting </w:t>
      </w:r>
      <w:r w:rsidR="00A0732C" w:rsidRPr="00A0732C">
        <w:rPr>
          <w:rFonts w:ascii="Times New Roman" w:hAnsi="Times New Roman" w:cs="Times New Roman"/>
          <w:sz w:val="24"/>
          <w:szCs w:val="24"/>
        </w:rPr>
        <w:t>behaviour</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2018), </w:t>
      </w:r>
      <w:r w:rsidR="006E72FE" w:rsidRPr="00A0732C">
        <w:rPr>
          <w:rFonts w:ascii="Times New Roman" w:hAnsi="Times New Roman" w:cs="Times New Roman"/>
          <w:sz w:val="24"/>
          <w:szCs w:val="24"/>
        </w:rPr>
        <w:t xml:space="preserve">we used a HTI Min-96 hydrophone (–164.4 dB re. 1 V μPa−1; bandwidth 2 Hz and 30 kHz, MS, USA), connected to a Tascam DR-05 recording (TEAC, Wiesbaden, Germany) at a 44.1 kHz sampling rate to record </w:t>
      </w:r>
      <w:r w:rsidRPr="00A0732C">
        <w:rPr>
          <w:rFonts w:ascii="Times New Roman" w:hAnsi="Times New Roman" w:cs="Times New Roman"/>
          <w:sz w:val="24"/>
          <w:szCs w:val="24"/>
        </w:rPr>
        <w:t>sounds</w:t>
      </w:r>
      <w:r w:rsidR="006E72FE" w:rsidRPr="00A0732C">
        <w:rPr>
          <w:rFonts w:ascii="Times New Roman" w:hAnsi="Times New Roman" w:cs="Times New Roman"/>
          <w:sz w:val="24"/>
          <w:szCs w:val="24"/>
        </w:rPr>
        <w:t xml:space="preserve"> during the </w:t>
      </w:r>
      <w:r w:rsidRPr="00A0732C">
        <w:rPr>
          <w:rFonts w:ascii="Times New Roman" w:hAnsi="Times New Roman" w:cs="Times New Roman"/>
          <w:sz w:val="24"/>
          <w:szCs w:val="24"/>
        </w:rPr>
        <w:t>whole experiment</w:t>
      </w:r>
      <w:r w:rsidRPr="00A0732C">
        <w:rPr>
          <w:rFonts w:ascii="Times New Roman" w:hAnsi="Times New Roman" w:cs="Times New Roman"/>
          <w:color w:val="141413"/>
          <w:sz w:val="24"/>
          <w:szCs w:val="24"/>
        </w:rPr>
        <w:t xml:space="preserve">. The hydrophone was positioned </w:t>
      </w:r>
      <w:r w:rsidR="006E72FE" w:rsidRPr="00A0732C">
        <w:rPr>
          <w:rFonts w:ascii="Times New Roman" w:hAnsi="Times New Roman" w:cs="Times New Roman"/>
          <w:color w:val="141413"/>
          <w:sz w:val="24"/>
          <w:szCs w:val="24"/>
        </w:rPr>
        <w:t>near</w:t>
      </w:r>
      <w:r w:rsidRPr="00A0732C">
        <w:rPr>
          <w:rFonts w:ascii="Times New Roman" w:hAnsi="Times New Roman" w:cs="Times New Roman"/>
          <w:color w:val="141413"/>
          <w:sz w:val="24"/>
          <w:szCs w:val="24"/>
        </w:rPr>
        <w:t xml:space="preserve"> the separation wall, at half the height of the water column, on the side of the non-focal specimen.</w:t>
      </w:r>
      <w:r w:rsidRPr="00A0732C">
        <w:rPr>
          <w:rFonts w:ascii="Times New Roman" w:hAnsi="Times New Roman" w:cs="Times New Roman"/>
          <w:sz w:val="24"/>
          <w:szCs w:val="24"/>
        </w:rPr>
        <w:t xml:space="preserve"> </w:t>
      </w:r>
      <w:r w:rsidRPr="00A0732C">
        <w:rPr>
          <w:rFonts w:ascii="Times New Roman" w:hAnsi="Times New Roman" w:cs="Times New Roman"/>
          <w:color w:val="141413"/>
          <w:sz w:val="24"/>
          <w:szCs w:val="24"/>
        </w:rPr>
        <w:t>At the start of each t</w:t>
      </w:r>
      <w:r w:rsidR="006004F1">
        <w:rPr>
          <w:rFonts w:ascii="Times New Roman" w:hAnsi="Times New Roman" w:cs="Times New Roman"/>
          <w:color w:val="141413"/>
          <w:sz w:val="24"/>
          <w:szCs w:val="24"/>
        </w:rPr>
        <w:t>rial</w:t>
      </w:r>
      <w:r w:rsidRPr="00A0732C">
        <w:rPr>
          <w:rFonts w:ascii="Times New Roman" w:hAnsi="Times New Roman" w:cs="Times New Roman"/>
          <w:color w:val="141413"/>
          <w:sz w:val="24"/>
          <w:szCs w:val="24"/>
        </w:rPr>
        <w:t xml:space="preserve">, </w:t>
      </w:r>
      <w:r w:rsidR="003465C0" w:rsidRPr="00A0732C">
        <w:rPr>
          <w:rFonts w:ascii="Times New Roman" w:hAnsi="Times New Roman" w:cs="Times New Roman"/>
          <w:color w:val="141413"/>
          <w:sz w:val="24"/>
          <w:szCs w:val="24"/>
        </w:rPr>
        <w:t>we</w:t>
      </w:r>
      <w:r w:rsidRPr="00A0732C">
        <w:rPr>
          <w:rFonts w:ascii="Times New Roman" w:hAnsi="Times New Roman" w:cs="Times New Roman"/>
          <w:color w:val="141413"/>
          <w:sz w:val="24"/>
          <w:szCs w:val="24"/>
        </w:rPr>
        <w:t xml:space="preserve"> switched off</w:t>
      </w:r>
      <w:r w:rsidR="003465C0" w:rsidRPr="00A0732C">
        <w:rPr>
          <w:rFonts w:ascii="Times New Roman" w:hAnsi="Times New Roman" w:cs="Times New Roman"/>
          <w:color w:val="141413"/>
          <w:sz w:val="24"/>
          <w:szCs w:val="24"/>
        </w:rPr>
        <w:t xml:space="preserve"> the aeration of the tank so that</w:t>
      </w:r>
      <w:r w:rsidRPr="00A0732C">
        <w:rPr>
          <w:rFonts w:ascii="Times New Roman" w:hAnsi="Times New Roman" w:cs="Times New Roman"/>
          <w:color w:val="141413"/>
          <w:sz w:val="24"/>
          <w:szCs w:val="24"/>
        </w:rPr>
        <w:t xml:space="preserve"> sounds</w:t>
      </w:r>
      <w:r w:rsidR="003465C0" w:rsidRPr="00A0732C">
        <w:rPr>
          <w:rFonts w:ascii="Times New Roman" w:hAnsi="Times New Roman" w:cs="Times New Roman"/>
          <w:color w:val="141413"/>
          <w:sz w:val="24"/>
          <w:szCs w:val="24"/>
        </w:rPr>
        <w:t xml:space="preserve"> could be recorded</w:t>
      </w:r>
      <w:r w:rsidRPr="00A0732C">
        <w:rPr>
          <w:rFonts w:ascii="Times New Roman" w:hAnsi="Times New Roman" w:cs="Times New Roman"/>
          <w:color w:val="141413"/>
          <w:sz w:val="24"/>
          <w:szCs w:val="24"/>
        </w:rPr>
        <w:t xml:space="preserve">. </w:t>
      </w:r>
      <w:r w:rsidRPr="00A0732C">
        <w:rPr>
          <w:rFonts w:ascii="Times New Roman" w:hAnsi="Times New Roman" w:cs="Times New Roman"/>
          <w:sz w:val="24"/>
          <w:szCs w:val="24"/>
        </w:rPr>
        <w:t xml:space="preserve">However, </w:t>
      </w:r>
      <w:r w:rsidR="003465C0" w:rsidRPr="00A0732C">
        <w:rPr>
          <w:rFonts w:ascii="Times New Roman" w:hAnsi="Times New Roman" w:cs="Times New Roman"/>
          <w:sz w:val="24"/>
          <w:szCs w:val="24"/>
        </w:rPr>
        <w:t>these recordings were not</w:t>
      </w:r>
      <w:r w:rsidRPr="00A0732C">
        <w:rPr>
          <w:rFonts w:ascii="Times New Roman" w:hAnsi="Times New Roman" w:cs="Times New Roman"/>
          <w:sz w:val="24"/>
          <w:szCs w:val="24"/>
        </w:rPr>
        <w:t xml:space="preserve"> </w:t>
      </w:r>
      <w:del w:id="138" w:author="Maarten Van Steenberge" w:date="2021-12-24T14:17:00Z">
        <w:r w:rsidRPr="00A0732C" w:rsidDel="002A5C43">
          <w:rPr>
            <w:rFonts w:ascii="Times New Roman" w:hAnsi="Times New Roman" w:cs="Times New Roman"/>
            <w:sz w:val="24"/>
            <w:szCs w:val="24"/>
          </w:rPr>
          <w:delText>analy</w:delText>
        </w:r>
        <w:r w:rsidR="0052076A" w:rsidRPr="00A0732C" w:rsidDel="002A5C43">
          <w:rPr>
            <w:rFonts w:ascii="Times New Roman" w:hAnsi="Times New Roman" w:cs="Times New Roman"/>
            <w:sz w:val="24"/>
            <w:szCs w:val="24"/>
          </w:rPr>
          <w:delText>z</w:delText>
        </w:r>
        <w:r w:rsidRPr="00A0732C" w:rsidDel="002A5C43">
          <w:rPr>
            <w:rFonts w:ascii="Times New Roman" w:hAnsi="Times New Roman" w:cs="Times New Roman"/>
            <w:sz w:val="24"/>
            <w:szCs w:val="24"/>
          </w:rPr>
          <w:delText>e</w:delText>
        </w:r>
        <w:r w:rsidR="003465C0" w:rsidRPr="00A0732C" w:rsidDel="002A5C43">
          <w:rPr>
            <w:rFonts w:ascii="Times New Roman" w:hAnsi="Times New Roman" w:cs="Times New Roman"/>
            <w:sz w:val="24"/>
            <w:szCs w:val="24"/>
          </w:rPr>
          <w:delText>d</w:delText>
        </w:r>
      </w:del>
      <w:ins w:id="139" w:author="Maarten Van Steenberge" w:date="2021-12-24T14:17:00Z">
        <w:r w:rsidR="002A5C43" w:rsidRPr="00A0732C">
          <w:rPr>
            <w:rFonts w:ascii="Times New Roman" w:hAnsi="Times New Roman" w:cs="Times New Roman"/>
            <w:sz w:val="24"/>
            <w:szCs w:val="24"/>
          </w:rPr>
          <w:t>analy</w:t>
        </w:r>
        <w:r w:rsidR="002A5C43">
          <w:rPr>
            <w:rFonts w:ascii="Times New Roman" w:hAnsi="Times New Roman" w:cs="Times New Roman"/>
            <w:sz w:val="24"/>
            <w:szCs w:val="24"/>
          </w:rPr>
          <w:t>s</w:t>
        </w:r>
        <w:r w:rsidR="002A5C43" w:rsidRPr="00A0732C">
          <w:rPr>
            <w:rFonts w:ascii="Times New Roman" w:hAnsi="Times New Roman" w:cs="Times New Roman"/>
            <w:sz w:val="24"/>
            <w:szCs w:val="24"/>
          </w:rPr>
          <w:t>ed</w:t>
        </w:r>
      </w:ins>
      <w:r w:rsidR="003465C0" w:rsidRPr="00A0732C">
        <w:rPr>
          <w:rFonts w:ascii="Times New Roman" w:hAnsi="Times New Roman" w:cs="Times New Roman"/>
          <w:sz w:val="24"/>
          <w:szCs w:val="24"/>
        </w:rPr>
        <w:t>,</w:t>
      </w:r>
      <w:r w:rsidRPr="00A0732C">
        <w:rPr>
          <w:rFonts w:ascii="Times New Roman" w:hAnsi="Times New Roman" w:cs="Times New Roman"/>
          <w:sz w:val="24"/>
          <w:szCs w:val="24"/>
        </w:rPr>
        <w:t xml:space="preserve"> as </w:t>
      </w:r>
      <w:r w:rsidR="003465C0" w:rsidRPr="00A0732C">
        <w:rPr>
          <w:rFonts w:ascii="Times New Roman" w:hAnsi="Times New Roman" w:cs="Times New Roman"/>
          <w:sz w:val="24"/>
          <w:szCs w:val="24"/>
        </w:rPr>
        <w:t xml:space="preserve">we detected </w:t>
      </w:r>
      <w:r w:rsidRPr="00A0732C">
        <w:rPr>
          <w:rFonts w:ascii="Times New Roman" w:hAnsi="Times New Roman" w:cs="Times New Roman"/>
          <w:sz w:val="24"/>
          <w:szCs w:val="24"/>
        </w:rPr>
        <w:t xml:space="preserve">no communication </w:t>
      </w:r>
      <w:r w:rsidR="003465C0" w:rsidRPr="00A0732C">
        <w:rPr>
          <w:rFonts w:ascii="Times New Roman" w:hAnsi="Times New Roman" w:cs="Times New Roman"/>
          <w:sz w:val="24"/>
          <w:szCs w:val="24"/>
        </w:rPr>
        <w:t>sounds.</w:t>
      </w:r>
      <w:r w:rsidR="00C12FB3">
        <w:rPr>
          <w:rFonts w:ascii="Times New Roman" w:hAnsi="Times New Roman" w:cs="Times New Roman"/>
          <w:color w:val="141413"/>
          <w:sz w:val="24"/>
          <w:szCs w:val="24"/>
        </w:rPr>
        <w:t xml:space="preserve"> </w:t>
      </w:r>
      <w:r w:rsidRPr="00A0732C">
        <w:rPr>
          <w:rFonts w:ascii="Times New Roman" w:hAnsi="Times New Roman" w:cs="Times New Roman"/>
          <w:color w:val="141413"/>
          <w:sz w:val="24"/>
          <w:szCs w:val="24"/>
        </w:rPr>
        <w:t xml:space="preserve">After each </w:t>
      </w:r>
      <w:r w:rsidR="006004F1">
        <w:rPr>
          <w:rFonts w:ascii="Times New Roman" w:hAnsi="Times New Roman" w:cs="Times New Roman"/>
          <w:color w:val="141413"/>
          <w:sz w:val="24"/>
          <w:szCs w:val="24"/>
        </w:rPr>
        <w:t>tr</w:t>
      </w:r>
      <w:r w:rsidR="00486D74">
        <w:rPr>
          <w:rFonts w:ascii="Times New Roman" w:hAnsi="Times New Roman" w:cs="Times New Roman"/>
          <w:color w:val="141413"/>
          <w:sz w:val="24"/>
          <w:szCs w:val="24"/>
        </w:rPr>
        <w:t>i</w:t>
      </w:r>
      <w:r w:rsidR="006004F1">
        <w:rPr>
          <w:rFonts w:ascii="Times New Roman" w:hAnsi="Times New Roman" w:cs="Times New Roman"/>
          <w:color w:val="141413"/>
          <w:sz w:val="24"/>
          <w:szCs w:val="24"/>
        </w:rPr>
        <w:t>al</w:t>
      </w:r>
      <w:r w:rsidRPr="00A0732C">
        <w:rPr>
          <w:rFonts w:ascii="Times New Roman" w:hAnsi="Times New Roman" w:cs="Times New Roman"/>
          <w:color w:val="141413"/>
          <w:sz w:val="24"/>
          <w:szCs w:val="24"/>
        </w:rPr>
        <w:t xml:space="preserve">, the focal female was euthanized. Both the focal and the non-focal specimens were weighed. Focal specimens were measured, dissected and the stage of gonad development was scored following Panfili et al. </w:t>
      </w:r>
      <w:r w:rsidR="00F75C6A" w:rsidRPr="00A0732C">
        <w:rPr>
          <w:rFonts w:ascii="Times New Roman" w:hAnsi="Times New Roman" w:cs="Times New Roman"/>
          <w:color w:val="141413"/>
          <w:sz w:val="24"/>
          <w:szCs w:val="24"/>
        </w:rPr>
        <w:t>(</w:t>
      </w:r>
      <w:r w:rsidR="00E643C7" w:rsidRPr="00A0732C">
        <w:rPr>
          <w:rFonts w:ascii="Times New Roman" w:hAnsi="Times New Roman" w:cs="Times New Roman"/>
          <w:color w:val="141413"/>
          <w:sz w:val="24"/>
          <w:szCs w:val="24"/>
        </w:rPr>
        <w:t>2006).</w:t>
      </w:r>
    </w:p>
    <w:p w14:paraId="3FBFE58D" w14:textId="77777777" w:rsidR="00F75C6A" w:rsidRPr="00A0732C" w:rsidRDefault="00F75C6A" w:rsidP="00B752EC">
      <w:pPr>
        <w:pStyle w:val="NoSpacing"/>
        <w:spacing w:line="480" w:lineRule="auto"/>
        <w:jc w:val="both"/>
        <w:rPr>
          <w:rFonts w:ascii="Times New Roman" w:hAnsi="Times New Roman" w:cs="Times New Roman"/>
          <w:color w:val="141413"/>
          <w:sz w:val="24"/>
          <w:szCs w:val="24"/>
        </w:rPr>
      </w:pPr>
    </w:p>
    <w:p w14:paraId="3FD62877" w14:textId="40858235" w:rsidR="008A4DF5" w:rsidRPr="00A0732C" w:rsidRDefault="00F75C6A" w:rsidP="00B752EC">
      <w:pPr>
        <w:pStyle w:val="NoSpacing"/>
        <w:spacing w:line="480" w:lineRule="auto"/>
        <w:jc w:val="both"/>
        <w:rPr>
          <w:rFonts w:ascii="Times New Roman" w:hAnsi="Times New Roman" w:cs="Times New Roman"/>
          <w:color w:val="141413"/>
          <w:sz w:val="24"/>
        </w:rPr>
      </w:pPr>
      <w:r w:rsidRPr="00A0732C">
        <w:rPr>
          <w:rFonts w:ascii="Times New Roman" w:hAnsi="Times New Roman" w:cs="Times New Roman"/>
          <w:color w:val="141413"/>
          <w:sz w:val="24"/>
          <w:szCs w:val="24"/>
        </w:rPr>
        <w:t xml:space="preserve">We performed </w:t>
      </w:r>
      <w:r w:rsidR="00912054" w:rsidRPr="00A0732C">
        <w:rPr>
          <w:rFonts w:ascii="Times New Roman" w:hAnsi="Times New Roman" w:cs="Times New Roman"/>
          <w:color w:val="141413"/>
          <w:sz w:val="24"/>
          <w:szCs w:val="24"/>
        </w:rPr>
        <w:t>a</w:t>
      </w:r>
      <w:r w:rsidR="00431369" w:rsidRPr="00A0732C">
        <w:rPr>
          <w:rFonts w:ascii="Times New Roman" w:hAnsi="Times New Roman" w:cs="Times New Roman"/>
          <w:color w:val="141413"/>
          <w:sz w:val="24"/>
          <w:szCs w:val="24"/>
        </w:rPr>
        <w:t xml:space="preserve"> total</w:t>
      </w:r>
      <w:r w:rsidR="00912054" w:rsidRPr="00A0732C">
        <w:rPr>
          <w:rFonts w:ascii="Times New Roman" w:hAnsi="Times New Roman" w:cs="Times New Roman"/>
          <w:color w:val="141413"/>
          <w:sz w:val="24"/>
          <w:szCs w:val="24"/>
        </w:rPr>
        <w:t xml:space="preserve"> of</w:t>
      </w:r>
      <w:r w:rsidR="00431369" w:rsidRPr="00A0732C">
        <w:rPr>
          <w:rFonts w:ascii="Times New Roman" w:hAnsi="Times New Roman" w:cs="Times New Roman"/>
          <w:color w:val="141413"/>
          <w:sz w:val="24"/>
          <w:szCs w:val="24"/>
        </w:rPr>
        <w:t xml:space="preserve"> 28 ON and 21 OV </w:t>
      </w:r>
      <w:r w:rsidR="006004F1" w:rsidRPr="00A0732C">
        <w:rPr>
          <w:rFonts w:ascii="Times New Roman" w:hAnsi="Times New Roman" w:cs="Times New Roman"/>
          <w:color w:val="141413"/>
          <w:sz w:val="24"/>
          <w:szCs w:val="24"/>
        </w:rPr>
        <w:t>experiment</w:t>
      </w:r>
      <w:r w:rsidR="006004F1">
        <w:rPr>
          <w:rFonts w:ascii="Times New Roman" w:hAnsi="Times New Roman" w:cs="Times New Roman"/>
          <w:color w:val="141413"/>
          <w:sz w:val="24"/>
          <w:szCs w:val="24"/>
        </w:rPr>
        <w:t>al tri</w:t>
      </w:r>
      <w:r w:rsidR="0094741C">
        <w:rPr>
          <w:rFonts w:ascii="Times New Roman" w:hAnsi="Times New Roman" w:cs="Times New Roman"/>
          <w:color w:val="141413"/>
          <w:sz w:val="24"/>
          <w:szCs w:val="24"/>
        </w:rPr>
        <w:t>a</w:t>
      </w:r>
      <w:r w:rsidR="006004F1">
        <w:rPr>
          <w:rFonts w:ascii="Times New Roman" w:hAnsi="Times New Roman" w:cs="Times New Roman"/>
          <w:color w:val="141413"/>
          <w:sz w:val="24"/>
          <w:szCs w:val="24"/>
        </w:rPr>
        <w:t>ls</w:t>
      </w:r>
      <w:r w:rsidR="002727CB" w:rsidRPr="00A0732C">
        <w:rPr>
          <w:rFonts w:ascii="Times New Roman" w:hAnsi="Times New Roman" w:cs="Times New Roman"/>
          <w:color w:val="141413"/>
          <w:sz w:val="24"/>
          <w:szCs w:val="24"/>
        </w:rPr>
        <w:t>, with a</w:t>
      </w:r>
      <w:r w:rsidRPr="00A0732C">
        <w:rPr>
          <w:rFonts w:ascii="Times New Roman" w:hAnsi="Times New Roman" w:cs="Times New Roman"/>
          <w:color w:val="141413"/>
          <w:sz w:val="24"/>
          <w:szCs w:val="24"/>
        </w:rPr>
        <w:t xml:space="preserve"> maximum </w:t>
      </w:r>
      <w:r w:rsidR="002727CB" w:rsidRPr="00A0732C">
        <w:rPr>
          <w:rFonts w:ascii="Times New Roman" w:hAnsi="Times New Roman" w:cs="Times New Roman"/>
          <w:color w:val="141413"/>
          <w:sz w:val="24"/>
          <w:szCs w:val="24"/>
        </w:rPr>
        <w:t xml:space="preserve">of </w:t>
      </w:r>
      <w:r w:rsidRPr="00A0732C">
        <w:rPr>
          <w:rFonts w:ascii="Times New Roman" w:hAnsi="Times New Roman" w:cs="Times New Roman"/>
          <w:color w:val="141413"/>
          <w:sz w:val="24"/>
          <w:szCs w:val="24"/>
        </w:rPr>
        <w:t xml:space="preserve">three </w:t>
      </w:r>
      <w:r w:rsidR="006004F1">
        <w:rPr>
          <w:rFonts w:ascii="Times New Roman" w:hAnsi="Times New Roman" w:cs="Times New Roman"/>
          <w:color w:val="141413"/>
          <w:sz w:val="24"/>
          <w:szCs w:val="24"/>
        </w:rPr>
        <w:t>trials</w:t>
      </w:r>
      <w:r w:rsidR="006004F1" w:rsidRPr="00A0732C">
        <w:rPr>
          <w:rFonts w:ascii="Times New Roman" w:hAnsi="Times New Roman" w:cs="Times New Roman"/>
          <w:color w:val="141413"/>
          <w:sz w:val="24"/>
          <w:szCs w:val="24"/>
        </w:rPr>
        <w:t xml:space="preserve"> </w:t>
      </w:r>
      <w:r w:rsidRPr="00A0732C">
        <w:rPr>
          <w:rFonts w:ascii="Times New Roman" w:hAnsi="Times New Roman" w:cs="Times New Roman"/>
          <w:color w:val="141413"/>
          <w:sz w:val="24"/>
          <w:szCs w:val="24"/>
        </w:rPr>
        <w:t>per day</w:t>
      </w:r>
      <w:r w:rsidR="002727CB" w:rsidRPr="00A0732C">
        <w:rPr>
          <w:rFonts w:ascii="Times New Roman" w:hAnsi="Times New Roman" w:cs="Times New Roman"/>
          <w:color w:val="141413"/>
          <w:sz w:val="24"/>
          <w:szCs w:val="24"/>
        </w:rPr>
        <w:t xml:space="preserve"> (</w:t>
      </w:r>
      <w:r w:rsidR="00024484" w:rsidRPr="00A0732C">
        <w:rPr>
          <w:rFonts w:ascii="Times New Roman" w:hAnsi="Times New Roman" w:cs="Times New Roman"/>
          <w:color w:val="141413"/>
          <w:sz w:val="24"/>
          <w:szCs w:val="24"/>
        </w:rPr>
        <w:t>Supplement 1</w:t>
      </w:r>
      <w:r w:rsidR="002727CB" w:rsidRPr="00A0732C">
        <w:rPr>
          <w:rFonts w:ascii="Times New Roman" w:hAnsi="Times New Roman" w:cs="Times New Roman"/>
          <w:color w:val="141413"/>
          <w:sz w:val="24"/>
          <w:szCs w:val="24"/>
        </w:rPr>
        <w:t>)</w:t>
      </w:r>
      <w:r w:rsidR="00431369" w:rsidRPr="00A0732C">
        <w:rPr>
          <w:rFonts w:ascii="Times New Roman" w:hAnsi="Times New Roman" w:cs="Times New Roman"/>
          <w:color w:val="141413"/>
          <w:sz w:val="24"/>
          <w:szCs w:val="24"/>
        </w:rPr>
        <w:t xml:space="preserve">. However, after the dissections (see below), we observed that six focal </w:t>
      </w:r>
      <w:r w:rsidR="00431369" w:rsidRPr="00A0732C">
        <w:rPr>
          <w:rFonts w:ascii="Times New Roman" w:hAnsi="Times New Roman" w:cs="Times New Roman"/>
          <w:i/>
          <w:color w:val="141413"/>
          <w:sz w:val="24"/>
          <w:szCs w:val="24"/>
        </w:rPr>
        <w:t xml:space="preserve">O. </w:t>
      </w:r>
      <w:proofErr w:type="spellStart"/>
      <w:r w:rsidR="00431369" w:rsidRPr="00A0732C">
        <w:rPr>
          <w:rFonts w:ascii="Times New Roman" w:hAnsi="Times New Roman" w:cs="Times New Roman"/>
          <w:i/>
          <w:color w:val="141413"/>
          <w:sz w:val="24"/>
          <w:szCs w:val="24"/>
        </w:rPr>
        <w:t>nasuta</w:t>
      </w:r>
      <w:proofErr w:type="spellEnd"/>
      <w:r w:rsidR="00431369" w:rsidRPr="00A0732C">
        <w:rPr>
          <w:rFonts w:ascii="Times New Roman" w:hAnsi="Times New Roman" w:cs="Times New Roman"/>
          <w:i/>
          <w:color w:val="141413"/>
          <w:sz w:val="24"/>
          <w:szCs w:val="24"/>
        </w:rPr>
        <w:t xml:space="preserve"> </w:t>
      </w:r>
      <w:r w:rsidR="00431369" w:rsidRPr="00A0732C">
        <w:rPr>
          <w:rFonts w:ascii="Times New Roman" w:hAnsi="Times New Roman" w:cs="Times New Roman"/>
          <w:color w:val="141413"/>
          <w:sz w:val="24"/>
          <w:szCs w:val="24"/>
        </w:rPr>
        <w:t xml:space="preserve">females from the first set of </w:t>
      </w:r>
      <w:r w:rsidR="006004F1">
        <w:rPr>
          <w:rFonts w:ascii="Times New Roman" w:hAnsi="Times New Roman" w:cs="Times New Roman"/>
          <w:color w:val="141413"/>
          <w:sz w:val="24"/>
          <w:szCs w:val="24"/>
        </w:rPr>
        <w:t>tri</w:t>
      </w:r>
      <w:r w:rsidR="00486D74">
        <w:rPr>
          <w:rFonts w:ascii="Times New Roman" w:hAnsi="Times New Roman" w:cs="Times New Roman"/>
          <w:color w:val="141413"/>
          <w:sz w:val="24"/>
          <w:szCs w:val="24"/>
        </w:rPr>
        <w:t>a</w:t>
      </w:r>
      <w:r w:rsidR="006004F1">
        <w:rPr>
          <w:rFonts w:ascii="Times New Roman" w:hAnsi="Times New Roman" w:cs="Times New Roman"/>
          <w:color w:val="141413"/>
          <w:sz w:val="24"/>
          <w:szCs w:val="24"/>
        </w:rPr>
        <w:t>ls</w:t>
      </w:r>
      <w:r w:rsidR="006004F1" w:rsidRPr="00A0732C">
        <w:rPr>
          <w:rFonts w:ascii="Times New Roman" w:hAnsi="Times New Roman" w:cs="Times New Roman"/>
          <w:color w:val="141413"/>
          <w:sz w:val="24"/>
          <w:szCs w:val="24"/>
        </w:rPr>
        <w:t xml:space="preserve"> </w:t>
      </w:r>
      <w:r w:rsidR="00431369" w:rsidRPr="00A0732C">
        <w:rPr>
          <w:rFonts w:ascii="Times New Roman" w:hAnsi="Times New Roman" w:cs="Times New Roman"/>
          <w:color w:val="141413"/>
          <w:sz w:val="24"/>
          <w:szCs w:val="24"/>
        </w:rPr>
        <w:t>possessed male or ambiguous gonads</w:t>
      </w:r>
      <w:r w:rsidR="006B6080">
        <w:rPr>
          <w:rFonts w:ascii="Times New Roman" w:hAnsi="Times New Roman" w:cs="Times New Roman"/>
          <w:color w:val="141413"/>
          <w:sz w:val="24"/>
          <w:szCs w:val="24"/>
        </w:rPr>
        <w:t xml:space="preserve"> (Supplement 2)</w:t>
      </w:r>
      <w:r w:rsidR="00431369" w:rsidRPr="00A0732C">
        <w:rPr>
          <w:rFonts w:ascii="Times New Roman" w:hAnsi="Times New Roman" w:cs="Times New Roman"/>
          <w:color w:val="141413"/>
          <w:sz w:val="24"/>
          <w:szCs w:val="24"/>
        </w:rPr>
        <w:t>. These specimens were referred to as floater males and the recordings for these t</w:t>
      </w:r>
      <w:r w:rsidR="006004F1">
        <w:rPr>
          <w:rFonts w:ascii="Times New Roman" w:hAnsi="Times New Roman" w:cs="Times New Roman"/>
          <w:color w:val="141413"/>
          <w:sz w:val="24"/>
          <w:szCs w:val="24"/>
        </w:rPr>
        <w:t>rial</w:t>
      </w:r>
      <w:r w:rsidR="00431369" w:rsidRPr="00A0732C">
        <w:rPr>
          <w:rFonts w:ascii="Times New Roman" w:hAnsi="Times New Roman" w:cs="Times New Roman"/>
          <w:color w:val="141413"/>
          <w:sz w:val="24"/>
          <w:szCs w:val="24"/>
        </w:rPr>
        <w:t xml:space="preserve">s were not </w:t>
      </w:r>
      <w:del w:id="140" w:author="Maarten Van Steenberge" w:date="2021-12-24T14:17:00Z">
        <w:r w:rsidR="00431369" w:rsidRPr="00A0732C" w:rsidDel="00D55217">
          <w:rPr>
            <w:rFonts w:ascii="Times New Roman" w:hAnsi="Times New Roman" w:cs="Times New Roman"/>
            <w:color w:val="141413"/>
            <w:sz w:val="24"/>
            <w:szCs w:val="24"/>
          </w:rPr>
          <w:delText>analy</w:delText>
        </w:r>
        <w:r w:rsidR="0052076A" w:rsidRPr="00A0732C" w:rsidDel="00D55217">
          <w:rPr>
            <w:rFonts w:ascii="Times New Roman" w:hAnsi="Times New Roman" w:cs="Times New Roman"/>
            <w:color w:val="141413"/>
            <w:sz w:val="24"/>
            <w:szCs w:val="24"/>
          </w:rPr>
          <w:delText>z</w:delText>
        </w:r>
        <w:r w:rsidR="00431369" w:rsidRPr="00A0732C" w:rsidDel="00D55217">
          <w:rPr>
            <w:rFonts w:ascii="Times New Roman" w:hAnsi="Times New Roman" w:cs="Times New Roman"/>
            <w:color w:val="141413"/>
            <w:sz w:val="24"/>
            <w:szCs w:val="24"/>
          </w:rPr>
          <w:delText>ed</w:delText>
        </w:r>
      </w:del>
      <w:ins w:id="141" w:author="Maarten Van Steenberge" w:date="2021-12-24T14:17:00Z">
        <w:r w:rsidR="00D55217" w:rsidRPr="00A0732C">
          <w:rPr>
            <w:rFonts w:ascii="Times New Roman" w:hAnsi="Times New Roman" w:cs="Times New Roman"/>
            <w:color w:val="141413"/>
            <w:sz w:val="24"/>
            <w:szCs w:val="24"/>
          </w:rPr>
          <w:t>analy</w:t>
        </w:r>
        <w:r w:rsidR="00D55217">
          <w:rPr>
            <w:rFonts w:ascii="Times New Roman" w:hAnsi="Times New Roman" w:cs="Times New Roman"/>
            <w:color w:val="141413"/>
            <w:sz w:val="24"/>
            <w:szCs w:val="24"/>
          </w:rPr>
          <w:t>s</w:t>
        </w:r>
        <w:r w:rsidR="00D55217" w:rsidRPr="00A0732C">
          <w:rPr>
            <w:rFonts w:ascii="Times New Roman" w:hAnsi="Times New Roman" w:cs="Times New Roman"/>
            <w:color w:val="141413"/>
            <w:sz w:val="24"/>
            <w:szCs w:val="24"/>
          </w:rPr>
          <w:t>ed</w:t>
        </w:r>
      </w:ins>
      <w:r w:rsidR="00431369" w:rsidRPr="00A0732C">
        <w:rPr>
          <w:rFonts w:ascii="Times New Roman" w:hAnsi="Times New Roman" w:cs="Times New Roman"/>
          <w:color w:val="141413"/>
          <w:sz w:val="24"/>
          <w:szCs w:val="24"/>
        </w:rPr>
        <w:t xml:space="preserve">. As we suspected that these specimens had changed sex, we photographed the genital papillae of the focal females that were to be used </w:t>
      </w:r>
      <w:r w:rsidR="00F77C2C" w:rsidRPr="00A0732C">
        <w:rPr>
          <w:rFonts w:ascii="Times New Roman" w:hAnsi="Times New Roman" w:cs="Times New Roman"/>
          <w:color w:val="141413"/>
          <w:sz w:val="24"/>
          <w:szCs w:val="24"/>
        </w:rPr>
        <w:t>subsequent</w:t>
      </w:r>
      <w:r w:rsidR="0094741C">
        <w:rPr>
          <w:rFonts w:ascii="Times New Roman" w:hAnsi="Times New Roman" w:cs="Times New Roman"/>
          <w:color w:val="141413"/>
          <w:sz w:val="24"/>
          <w:szCs w:val="24"/>
        </w:rPr>
        <w:t>ly,</w:t>
      </w:r>
      <w:r w:rsidR="00F77C2C" w:rsidRPr="00A0732C">
        <w:rPr>
          <w:rFonts w:ascii="Times New Roman" w:hAnsi="Times New Roman" w:cs="Times New Roman"/>
          <w:color w:val="141413"/>
          <w:sz w:val="24"/>
          <w:szCs w:val="24"/>
        </w:rPr>
        <w:t xml:space="preserve"> </w:t>
      </w:r>
      <w:r w:rsidR="00431369" w:rsidRPr="00A0732C">
        <w:rPr>
          <w:rFonts w:ascii="Times New Roman" w:hAnsi="Times New Roman" w:cs="Times New Roman"/>
          <w:color w:val="141413"/>
          <w:sz w:val="24"/>
          <w:szCs w:val="24"/>
        </w:rPr>
        <w:t>two weeks before the onset of the experiment</w:t>
      </w:r>
      <w:r w:rsidR="0094741C">
        <w:rPr>
          <w:rFonts w:ascii="Times New Roman" w:hAnsi="Times New Roman" w:cs="Times New Roman"/>
          <w:color w:val="141413"/>
          <w:sz w:val="24"/>
          <w:szCs w:val="24"/>
        </w:rPr>
        <w:t>al trials</w:t>
      </w:r>
      <w:r w:rsidR="00431369" w:rsidRPr="00A0732C">
        <w:rPr>
          <w:rFonts w:ascii="Times New Roman" w:hAnsi="Times New Roman" w:cs="Times New Roman"/>
          <w:color w:val="141413"/>
          <w:sz w:val="24"/>
          <w:szCs w:val="24"/>
        </w:rPr>
        <w:t xml:space="preserve">. A comparison between papillae of the same individuals after two weeks </w:t>
      </w:r>
      <w:ins w:id="142" w:author="Maarten Van Steenberge" w:date="2021-11-30T23:58:00Z">
        <w:r w:rsidR="00083959">
          <w:rPr>
            <w:rFonts w:ascii="Times New Roman" w:hAnsi="Times New Roman" w:cs="Times New Roman"/>
            <w:color w:val="141413"/>
            <w:sz w:val="24"/>
            <w:szCs w:val="24"/>
          </w:rPr>
          <w:t>revealed that some could be</w:t>
        </w:r>
      </w:ins>
      <w:ins w:id="143" w:author="Maarten Van Steenberge" w:date="2021-11-30T23:59:00Z">
        <w:r w:rsidR="00083959">
          <w:rPr>
            <w:rFonts w:ascii="Times New Roman" w:hAnsi="Times New Roman" w:cs="Times New Roman"/>
            <w:color w:val="141413"/>
            <w:sz w:val="24"/>
            <w:szCs w:val="24"/>
          </w:rPr>
          <w:t xml:space="preserve"> identified as males. This either confirmed </w:t>
        </w:r>
      </w:ins>
      <w:del w:id="144" w:author="Maarten Van Steenberge" w:date="2021-11-30T20:02:00Z">
        <w:r w:rsidR="00431369" w:rsidRPr="00A0732C" w:rsidDel="003239F1">
          <w:rPr>
            <w:rFonts w:ascii="Times New Roman" w:hAnsi="Times New Roman" w:cs="Times New Roman"/>
            <w:color w:val="141413"/>
            <w:sz w:val="24"/>
            <w:szCs w:val="24"/>
          </w:rPr>
          <w:delText xml:space="preserve">confirmed </w:delText>
        </w:r>
      </w:del>
      <w:r w:rsidR="00431369" w:rsidRPr="00A0732C">
        <w:rPr>
          <w:rFonts w:ascii="Times New Roman" w:hAnsi="Times New Roman" w:cs="Times New Roman"/>
          <w:color w:val="141413"/>
          <w:sz w:val="24"/>
          <w:szCs w:val="24"/>
        </w:rPr>
        <w:t xml:space="preserve">that a sex change did indeed </w:t>
      </w:r>
      <w:del w:id="145" w:author="Maarten Van Steenberge" w:date="2021-11-21T23:10:00Z">
        <w:r w:rsidR="00431369" w:rsidRPr="00A0732C" w:rsidDel="00D40D5A">
          <w:rPr>
            <w:rFonts w:ascii="Times New Roman" w:hAnsi="Times New Roman" w:cs="Times New Roman"/>
            <w:color w:val="141413"/>
            <w:sz w:val="24"/>
            <w:szCs w:val="24"/>
          </w:rPr>
          <w:delText xml:space="preserve">took </w:delText>
        </w:r>
      </w:del>
      <w:ins w:id="146" w:author="Maarten Van Steenberge" w:date="2021-11-21T23:10:00Z">
        <w:r w:rsidR="00D40D5A" w:rsidRPr="00A0732C">
          <w:rPr>
            <w:rFonts w:ascii="Times New Roman" w:hAnsi="Times New Roman" w:cs="Times New Roman"/>
            <w:color w:val="141413"/>
            <w:sz w:val="24"/>
            <w:szCs w:val="24"/>
          </w:rPr>
          <w:t>t</w:t>
        </w:r>
        <w:r w:rsidR="00D40D5A">
          <w:rPr>
            <w:rFonts w:ascii="Times New Roman" w:hAnsi="Times New Roman" w:cs="Times New Roman"/>
            <w:color w:val="141413"/>
            <w:sz w:val="24"/>
            <w:szCs w:val="24"/>
          </w:rPr>
          <w:t>a</w:t>
        </w:r>
        <w:r w:rsidR="00D40D5A" w:rsidRPr="00A0732C">
          <w:rPr>
            <w:rFonts w:ascii="Times New Roman" w:hAnsi="Times New Roman" w:cs="Times New Roman"/>
            <w:color w:val="141413"/>
            <w:sz w:val="24"/>
            <w:szCs w:val="24"/>
          </w:rPr>
          <w:t>k</w:t>
        </w:r>
        <w:r w:rsidR="00D40D5A">
          <w:rPr>
            <w:rFonts w:ascii="Times New Roman" w:hAnsi="Times New Roman" w:cs="Times New Roman"/>
            <w:color w:val="141413"/>
            <w:sz w:val="24"/>
            <w:szCs w:val="24"/>
          </w:rPr>
          <w:t>e</w:t>
        </w:r>
        <w:r w:rsidR="00D40D5A" w:rsidRPr="00A0732C">
          <w:rPr>
            <w:rFonts w:ascii="Times New Roman" w:hAnsi="Times New Roman" w:cs="Times New Roman"/>
            <w:color w:val="141413"/>
            <w:sz w:val="24"/>
            <w:szCs w:val="24"/>
          </w:rPr>
          <w:t xml:space="preserve"> </w:t>
        </w:r>
      </w:ins>
      <w:r w:rsidR="00431369" w:rsidRPr="00A0732C">
        <w:rPr>
          <w:rFonts w:ascii="Times New Roman" w:hAnsi="Times New Roman" w:cs="Times New Roman"/>
          <w:color w:val="141413"/>
          <w:sz w:val="24"/>
          <w:szCs w:val="24"/>
        </w:rPr>
        <w:t xml:space="preserve">place </w:t>
      </w:r>
      <w:r w:rsidR="00F77C2C" w:rsidRPr="00A0732C">
        <w:rPr>
          <w:rFonts w:ascii="Times New Roman" w:hAnsi="Times New Roman" w:cs="Times New Roman"/>
          <w:color w:val="141413"/>
          <w:sz w:val="24"/>
          <w:szCs w:val="24"/>
        </w:rPr>
        <w:t xml:space="preserve">in </w:t>
      </w:r>
      <w:r w:rsidR="00431369" w:rsidRPr="00A0732C">
        <w:rPr>
          <w:rFonts w:ascii="Times New Roman" w:hAnsi="Times New Roman" w:cs="Times New Roman"/>
          <w:color w:val="141413"/>
          <w:sz w:val="24"/>
          <w:szCs w:val="24"/>
        </w:rPr>
        <w:t>several specimens</w:t>
      </w:r>
      <w:del w:id="147" w:author="Maarten Van Steenberge" w:date="2021-11-30T23:59:00Z">
        <w:r w:rsidR="00431369" w:rsidRPr="00A0732C" w:rsidDel="00083959">
          <w:rPr>
            <w:rFonts w:ascii="Times New Roman" w:hAnsi="Times New Roman" w:cs="Times New Roman"/>
            <w:color w:val="141413"/>
            <w:sz w:val="24"/>
            <w:szCs w:val="24"/>
          </w:rPr>
          <w:delText>.</w:delText>
        </w:r>
      </w:del>
      <w:ins w:id="148" w:author="Maarten Van Steenberge" w:date="2021-11-30T23:59:00Z">
        <w:r w:rsidR="00083959">
          <w:rPr>
            <w:rFonts w:ascii="Times New Roman" w:hAnsi="Times New Roman" w:cs="Times New Roman"/>
            <w:color w:val="141413"/>
            <w:sz w:val="24"/>
            <w:szCs w:val="24"/>
          </w:rPr>
          <w:t>, or showed that</w:t>
        </w:r>
      </w:ins>
      <w:ins w:id="149" w:author="Maarten Van Steenberge" w:date="2021-11-30T19:54:00Z">
        <w:r w:rsidR="00547B7C">
          <w:rPr>
            <w:rFonts w:ascii="Times New Roman" w:hAnsi="Times New Roman" w:cs="Times New Roman"/>
            <w:color w:val="141413"/>
            <w:sz w:val="24"/>
            <w:szCs w:val="24"/>
          </w:rPr>
          <w:t xml:space="preserve"> </w:t>
        </w:r>
      </w:ins>
      <w:ins w:id="150" w:author="Maarten Van Steenberge" w:date="2021-11-30T19:55:00Z">
        <w:r w:rsidR="00547B7C">
          <w:rPr>
            <w:rFonts w:ascii="Times New Roman" w:hAnsi="Times New Roman" w:cs="Times New Roman"/>
            <w:color w:val="141413"/>
            <w:sz w:val="24"/>
            <w:szCs w:val="24"/>
          </w:rPr>
          <w:t>the</w:t>
        </w:r>
      </w:ins>
      <w:ins w:id="151" w:author="Maarten Van Steenberge" w:date="2021-11-30T19:56:00Z">
        <w:r w:rsidR="00547B7C">
          <w:rPr>
            <w:rFonts w:ascii="Times New Roman" w:hAnsi="Times New Roman" w:cs="Times New Roman"/>
            <w:color w:val="141413"/>
            <w:sz w:val="24"/>
            <w:szCs w:val="24"/>
          </w:rPr>
          <w:t xml:space="preserve"> examination of genital papillae was insufficient for</w:t>
        </w:r>
      </w:ins>
      <w:ins w:id="152" w:author="Maarten Van Steenberge" w:date="2021-11-30T19:55:00Z">
        <w:r w:rsidR="00547B7C">
          <w:rPr>
            <w:rFonts w:ascii="Times New Roman" w:hAnsi="Times New Roman" w:cs="Times New Roman"/>
            <w:color w:val="141413"/>
            <w:sz w:val="24"/>
            <w:szCs w:val="24"/>
          </w:rPr>
          <w:t xml:space="preserve"> sex determination in </w:t>
        </w:r>
      </w:ins>
      <w:ins w:id="153" w:author="Maarten Van Steenberge" w:date="2021-11-30T23:59:00Z">
        <w:r w:rsidR="00083959">
          <w:rPr>
            <w:rFonts w:ascii="Times New Roman" w:hAnsi="Times New Roman" w:cs="Times New Roman"/>
            <w:color w:val="141413"/>
            <w:sz w:val="24"/>
            <w:szCs w:val="24"/>
          </w:rPr>
          <w:t>subadult</w:t>
        </w:r>
      </w:ins>
      <w:ins w:id="154" w:author="Maarten Van Steenberge" w:date="2021-11-30T19:55:00Z">
        <w:r w:rsidR="00547B7C">
          <w:rPr>
            <w:rFonts w:ascii="Times New Roman" w:hAnsi="Times New Roman" w:cs="Times New Roman"/>
            <w:color w:val="141413"/>
            <w:sz w:val="24"/>
            <w:szCs w:val="24"/>
          </w:rPr>
          <w:t xml:space="preserve"> </w:t>
        </w:r>
        <w:r w:rsidR="00547B7C" w:rsidRPr="00547B7C">
          <w:rPr>
            <w:rFonts w:ascii="Times New Roman" w:hAnsi="Times New Roman" w:cs="Times New Roman"/>
            <w:i/>
            <w:iCs/>
            <w:color w:val="141413"/>
            <w:sz w:val="24"/>
            <w:szCs w:val="24"/>
            <w:rPrChange w:id="155" w:author="Maarten Van Steenberge" w:date="2021-11-30T19:56:00Z">
              <w:rPr>
                <w:rFonts w:ascii="Times New Roman" w:hAnsi="Times New Roman" w:cs="Times New Roman"/>
                <w:color w:val="141413"/>
                <w:sz w:val="24"/>
                <w:szCs w:val="24"/>
              </w:rPr>
            </w:rPrChange>
          </w:rPr>
          <w:t>Ophthalmotilapia</w:t>
        </w:r>
        <w:r w:rsidR="00547B7C">
          <w:rPr>
            <w:rFonts w:ascii="Times New Roman" w:hAnsi="Times New Roman" w:cs="Times New Roman"/>
            <w:color w:val="141413"/>
            <w:sz w:val="24"/>
            <w:szCs w:val="24"/>
          </w:rPr>
          <w:t>.</w:t>
        </w:r>
      </w:ins>
      <w:r w:rsidR="00431369" w:rsidRPr="00A0732C">
        <w:rPr>
          <w:rFonts w:ascii="Times New Roman" w:hAnsi="Times New Roman" w:cs="Times New Roman"/>
          <w:color w:val="141413"/>
          <w:sz w:val="24"/>
          <w:szCs w:val="24"/>
        </w:rPr>
        <w:t xml:space="preserve"> These specimens were not </w:t>
      </w:r>
      <w:r w:rsidR="0094741C">
        <w:rPr>
          <w:rFonts w:ascii="Times New Roman" w:hAnsi="Times New Roman" w:cs="Times New Roman"/>
          <w:color w:val="141413"/>
          <w:sz w:val="24"/>
          <w:szCs w:val="24"/>
        </w:rPr>
        <w:t>studied</w:t>
      </w:r>
      <w:r w:rsidR="00431369" w:rsidRPr="00A0732C">
        <w:rPr>
          <w:rFonts w:ascii="Times New Roman" w:hAnsi="Times New Roman" w:cs="Times New Roman"/>
          <w:color w:val="141413"/>
          <w:sz w:val="24"/>
          <w:szCs w:val="24"/>
        </w:rPr>
        <w:t>. After each t</w:t>
      </w:r>
      <w:r w:rsidR="006004F1">
        <w:rPr>
          <w:rFonts w:ascii="Times New Roman" w:hAnsi="Times New Roman" w:cs="Times New Roman"/>
          <w:color w:val="141413"/>
          <w:sz w:val="24"/>
          <w:szCs w:val="24"/>
        </w:rPr>
        <w:t>rial</w:t>
      </w:r>
      <w:r w:rsidR="00431369" w:rsidRPr="00A0732C">
        <w:rPr>
          <w:rFonts w:ascii="Times New Roman" w:hAnsi="Times New Roman" w:cs="Times New Roman"/>
          <w:color w:val="141413"/>
          <w:sz w:val="24"/>
          <w:szCs w:val="24"/>
        </w:rPr>
        <w:t xml:space="preserve">, the aquarium was cleaned and </w:t>
      </w:r>
      <w:r w:rsidR="00024484" w:rsidRPr="00A0732C">
        <w:rPr>
          <w:rFonts w:ascii="Times New Roman" w:hAnsi="Times New Roman" w:cs="Times New Roman"/>
          <w:color w:val="141413"/>
          <w:sz w:val="24"/>
          <w:szCs w:val="24"/>
        </w:rPr>
        <w:t xml:space="preserve">the </w:t>
      </w:r>
      <w:r w:rsidR="00431369" w:rsidRPr="00A0732C">
        <w:rPr>
          <w:rFonts w:ascii="Times New Roman" w:hAnsi="Times New Roman" w:cs="Times New Roman"/>
          <w:color w:val="141413"/>
          <w:sz w:val="24"/>
          <w:szCs w:val="24"/>
        </w:rPr>
        <w:t>water fully renewed.</w:t>
      </w:r>
    </w:p>
    <w:p w14:paraId="15DB39B2" w14:textId="77777777" w:rsidR="008A4DF5" w:rsidRPr="00A0732C" w:rsidRDefault="008A4DF5" w:rsidP="00B752EC">
      <w:pPr>
        <w:pStyle w:val="NoSpacing"/>
        <w:spacing w:line="480" w:lineRule="auto"/>
        <w:jc w:val="both"/>
        <w:rPr>
          <w:rFonts w:ascii="Times New Roman" w:hAnsi="Times New Roman" w:cs="Times New Roman"/>
          <w:sz w:val="24"/>
        </w:rPr>
      </w:pPr>
    </w:p>
    <w:p w14:paraId="16411AB0" w14:textId="77777777" w:rsidR="00EC0D8D" w:rsidRPr="00A0732C" w:rsidRDefault="00431369" w:rsidP="00B752EC">
      <w:pPr>
        <w:pStyle w:val="NoSpacing"/>
        <w:spacing w:line="480" w:lineRule="auto"/>
        <w:jc w:val="both"/>
        <w:rPr>
          <w:rFonts w:ascii="Times New Roman" w:hAnsi="Times New Roman" w:cs="Times New Roman"/>
          <w:i/>
          <w:sz w:val="24"/>
          <w:szCs w:val="24"/>
        </w:rPr>
      </w:pPr>
      <w:r w:rsidRPr="00A0732C">
        <w:rPr>
          <w:rFonts w:ascii="Times New Roman" w:hAnsi="Times New Roman" w:cs="Times New Roman"/>
          <w:i/>
          <w:sz w:val="24"/>
          <w:szCs w:val="24"/>
        </w:rPr>
        <w:lastRenderedPageBreak/>
        <w:t xml:space="preserve">Collection of tracking and qualitative </w:t>
      </w:r>
      <w:r w:rsidR="00A0732C" w:rsidRPr="00A0732C">
        <w:rPr>
          <w:rFonts w:ascii="Times New Roman" w:hAnsi="Times New Roman" w:cs="Times New Roman"/>
          <w:i/>
          <w:sz w:val="24"/>
          <w:szCs w:val="24"/>
        </w:rPr>
        <w:t>behavioural</w:t>
      </w:r>
      <w:r w:rsidRPr="00A0732C">
        <w:rPr>
          <w:rFonts w:ascii="Times New Roman" w:hAnsi="Times New Roman" w:cs="Times New Roman"/>
          <w:i/>
          <w:sz w:val="24"/>
          <w:szCs w:val="24"/>
        </w:rPr>
        <w:t xml:space="preserve"> data</w:t>
      </w:r>
    </w:p>
    <w:p w14:paraId="5AA98E2E" w14:textId="77777777" w:rsidR="008A4DF5" w:rsidRPr="00A0732C" w:rsidRDefault="008A4DF5" w:rsidP="00B752EC">
      <w:pPr>
        <w:pStyle w:val="NoSpacing"/>
        <w:spacing w:line="480" w:lineRule="auto"/>
        <w:jc w:val="both"/>
        <w:rPr>
          <w:rFonts w:ascii="Times New Roman" w:hAnsi="Times New Roman" w:cs="Times New Roman"/>
          <w:i/>
          <w:sz w:val="24"/>
        </w:rPr>
      </w:pPr>
    </w:p>
    <w:p w14:paraId="35C0560D" w14:textId="77777777" w:rsidR="001F77DA"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Video files were converted into JPG images using Adapter v2.1.6 (available at </w:t>
      </w:r>
      <w:hyperlink r:id="rId8" w:history="1">
        <w:r w:rsidRPr="00A0732C">
          <w:rPr>
            <w:rStyle w:val="Hyperlink"/>
            <w:rFonts w:ascii="Times New Roman" w:hAnsi="Times New Roman" w:cs="Times New Roman"/>
            <w:sz w:val="24"/>
            <w:szCs w:val="24"/>
          </w:rPr>
          <w:t>https://www.macroplant.com</w:t>
        </w:r>
      </w:hyperlink>
      <w:r w:rsidRPr="00A0732C">
        <w:rPr>
          <w:rFonts w:ascii="Times New Roman" w:hAnsi="Times New Roman" w:cs="Times New Roman"/>
          <w:sz w:val="24"/>
          <w:szCs w:val="24"/>
        </w:rPr>
        <w:t xml:space="preserve">), capturing one frame per second and saving it as an 8-bit, </w:t>
      </w:r>
      <w:proofErr w:type="spellStart"/>
      <w:r w:rsidRPr="00A0732C">
        <w:rPr>
          <w:rFonts w:ascii="Times New Roman" w:hAnsi="Times New Roman" w:cs="Times New Roman"/>
          <w:sz w:val="24"/>
          <w:szCs w:val="24"/>
        </w:rPr>
        <w:t>gray</w:t>
      </w:r>
      <w:proofErr w:type="spellEnd"/>
      <w:r w:rsidRPr="00A0732C">
        <w:rPr>
          <w:rFonts w:ascii="Times New Roman" w:hAnsi="Times New Roman" w:cs="Times New Roman"/>
          <w:sz w:val="24"/>
          <w:szCs w:val="24"/>
        </w:rPr>
        <w:t>-scale JPG file. Images taken within ten seconds before or after an experimenter was performing an action (</w:t>
      </w:r>
      <w:r w:rsidR="005F5334">
        <w:rPr>
          <w:rFonts w:ascii="Times New Roman" w:hAnsi="Times New Roman" w:cs="Times New Roman"/>
          <w:sz w:val="24"/>
          <w:szCs w:val="24"/>
        </w:rPr>
        <w:t>i.</w:t>
      </w:r>
      <w:r w:rsidRPr="00A0732C">
        <w:rPr>
          <w:rFonts w:ascii="Times New Roman" w:hAnsi="Times New Roman" w:cs="Times New Roman"/>
          <w:sz w:val="24"/>
          <w:szCs w:val="24"/>
        </w:rPr>
        <w:t xml:space="preserve">e. removing the wall) were discarded from analyses. </w:t>
      </w:r>
      <w:r w:rsidR="009857E5">
        <w:rPr>
          <w:rFonts w:ascii="Times New Roman" w:hAnsi="Times New Roman" w:cs="Times New Roman"/>
          <w:sz w:val="24"/>
          <w:szCs w:val="24"/>
        </w:rPr>
        <w:t>We chose</w:t>
      </w:r>
      <w:r w:rsidR="00737866">
        <w:rPr>
          <w:rFonts w:ascii="Times New Roman" w:hAnsi="Times New Roman" w:cs="Times New Roman"/>
          <w:sz w:val="24"/>
          <w:szCs w:val="24"/>
        </w:rPr>
        <w:t xml:space="preserve"> </w:t>
      </w:r>
      <w:r w:rsidR="009857E5">
        <w:rPr>
          <w:rFonts w:ascii="Times New Roman" w:hAnsi="Times New Roman" w:cs="Times New Roman"/>
          <w:sz w:val="24"/>
          <w:szCs w:val="24"/>
        </w:rPr>
        <w:t>to analyse the same num</w:t>
      </w:r>
      <w:r w:rsidR="00737866">
        <w:rPr>
          <w:rFonts w:ascii="Times New Roman" w:hAnsi="Times New Roman" w:cs="Times New Roman"/>
          <w:sz w:val="24"/>
          <w:szCs w:val="24"/>
        </w:rPr>
        <w:t xml:space="preserve">ber of frames for all </w:t>
      </w:r>
      <w:r w:rsidR="006004F1">
        <w:rPr>
          <w:rFonts w:ascii="Times New Roman" w:hAnsi="Times New Roman" w:cs="Times New Roman"/>
          <w:sz w:val="24"/>
          <w:szCs w:val="24"/>
        </w:rPr>
        <w:t xml:space="preserve">trials </w:t>
      </w:r>
      <w:r w:rsidR="00737866">
        <w:rPr>
          <w:rFonts w:ascii="Times New Roman" w:hAnsi="Times New Roman" w:cs="Times New Roman"/>
          <w:sz w:val="24"/>
          <w:szCs w:val="24"/>
        </w:rPr>
        <w:t xml:space="preserve">within the ON and the OV </w:t>
      </w:r>
      <w:r w:rsidR="0094741C">
        <w:rPr>
          <w:rFonts w:ascii="Times New Roman" w:hAnsi="Times New Roman" w:cs="Times New Roman"/>
          <w:sz w:val="24"/>
          <w:szCs w:val="24"/>
        </w:rPr>
        <w:t>experiment</w:t>
      </w:r>
      <w:r w:rsidR="00737866">
        <w:rPr>
          <w:rFonts w:ascii="Times New Roman" w:hAnsi="Times New Roman" w:cs="Times New Roman"/>
          <w:sz w:val="24"/>
          <w:szCs w:val="24"/>
        </w:rPr>
        <w:t xml:space="preserve">, respectively. </w:t>
      </w:r>
      <w:r w:rsidRPr="00A0732C">
        <w:rPr>
          <w:rFonts w:ascii="Times New Roman" w:hAnsi="Times New Roman" w:cs="Times New Roman"/>
          <w:sz w:val="24"/>
          <w:szCs w:val="24"/>
        </w:rPr>
        <w:t>For the ON experiment, this resulted in a minimum of 721 and 2186 frames collected before and after the removal of the separation wall, respectively. For the OV experiment, 871 and 2685 frames were available for analyses. Both focal and non-focal specimens were tracked using the ImageJ v1.49 (</w:t>
      </w:r>
      <w:r w:rsidR="00A0342F" w:rsidRPr="00A0732C">
        <w:rPr>
          <w:rFonts w:ascii="Times New Roman" w:hAnsi="Times New Roman" w:cs="Times New Roman"/>
          <w:sz w:val="24"/>
          <w:szCs w:val="24"/>
        </w:rPr>
        <w:t xml:space="preserve">Schneider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w:t>
      </w:r>
      <w:r w:rsidR="00A0342F" w:rsidRPr="00A0732C">
        <w:rPr>
          <w:rFonts w:ascii="Times New Roman" w:hAnsi="Times New Roman" w:cs="Times New Roman"/>
          <w:sz w:val="24"/>
          <w:szCs w:val="24"/>
        </w:rPr>
        <w:t>2</w:t>
      </w:r>
      <w:r w:rsidRPr="00A0732C">
        <w:rPr>
          <w:rFonts w:ascii="Times New Roman" w:hAnsi="Times New Roman" w:cs="Times New Roman"/>
          <w:sz w:val="24"/>
          <w:szCs w:val="24"/>
        </w:rPr>
        <w:t xml:space="preserve">) software package. </w:t>
      </w:r>
    </w:p>
    <w:p w14:paraId="2EB1F44F" w14:textId="77777777" w:rsidR="001F77DA" w:rsidRPr="00A0732C" w:rsidRDefault="001F77DA" w:rsidP="00B752EC">
      <w:pPr>
        <w:pStyle w:val="NoSpacing"/>
        <w:spacing w:line="480" w:lineRule="auto"/>
        <w:jc w:val="both"/>
        <w:rPr>
          <w:rFonts w:ascii="Times New Roman" w:hAnsi="Times New Roman" w:cs="Times New Roman"/>
          <w:sz w:val="24"/>
          <w:szCs w:val="24"/>
        </w:rPr>
      </w:pPr>
    </w:p>
    <w:p w14:paraId="7BF64E64"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Given the presence </w:t>
      </w:r>
      <w:r w:rsidR="00152C2D" w:rsidRPr="00A0732C">
        <w:rPr>
          <w:rFonts w:ascii="Times New Roman" w:hAnsi="Times New Roman" w:cs="Times New Roman"/>
          <w:sz w:val="24"/>
          <w:szCs w:val="24"/>
        </w:rPr>
        <w:t xml:space="preserve">of both light- and dark- </w:t>
      </w:r>
      <w:r w:rsidR="00541044" w:rsidRPr="00A0732C">
        <w:rPr>
          <w:rFonts w:ascii="Times New Roman" w:hAnsi="Times New Roman" w:cs="Times New Roman"/>
          <w:sz w:val="24"/>
          <w:szCs w:val="24"/>
        </w:rPr>
        <w:t>colour</w:t>
      </w:r>
      <w:r w:rsidR="00541044">
        <w:rPr>
          <w:rFonts w:ascii="Times New Roman" w:hAnsi="Times New Roman" w:cs="Times New Roman"/>
          <w:sz w:val="24"/>
          <w:szCs w:val="24"/>
        </w:rPr>
        <w:t>ed</w:t>
      </w:r>
      <w:r w:rsidRPr="00A0732C">
        <w:rPr>
          <w:rFonts w:ascii="Times New Roman" w:hAnsi="Times New Roman" w:cs="Times New Roman"/>
          <w:sz w:val="24"/>
          <w:szCs w:val="24"/>
        </w:rPr>
        <w:t xml:space="preserve"> backgrounds in the aquarium setting, the set of frames was studied twice. Specimens that w</w:t>
      </w:r>
      <w:r w:rsidR="0052076A" w:rsidRPr="00A0732C">
        <w:rPr>
          <w:rFonts w:ascii="Times New Roman" w:hAnsi="Times New Roman" w:cs="Times New Roman"/>
          <w:sz w:val="24"/>
          <w:szCs w:val="24"/>
        </w:rPr>
        <w:t>ere present before a light colo</w:t>
      </w:r>
      <w:r w:rsidR="00541044">
        <w:rPr>
          <w:rFonts w:ascii="Times New Roman" w:hAnsi="Times New Roman" w:cs="Times New Roman"/>
          <w:sz w:val="24"/>
          <w:szCs w:val="24"/>
        </w:rPr>
        <w:t>u</w:t>
      </w:r>
      <w:r w:rsidRPr="00A0732C">
        <w:rPr>
          <w:rFonts w:ascii="Times New Roman" w:hAnsi="Times New Roman" w:cs="Times New Roman"/>
          <w:sz w:val="24"/>
          <w:szCs w:val="24"/>
        </w:rPr>
        <w:t>red background were tracked by inverting black and white values whereas specimens present before a d</w:t>
      </w:r>
      <w:r w:rsidR="0052076A" w:rsidRPr="00A0732C">
        <w:rPr>
          <w:rFonts w:ascii="Times New Roman" w:hAnsi="Times New Roman" w:cs="Times New Roman"/>
          <w:sz w:val="24"/>
          <w:szCs w:val="24"/>
        </w:rPr>
        <w:t>ark-</w:t>
      </w:r>
      <w:r w:rsidR="00541044" w:rsidRPr="00A0732C">
        <w:rPr>
          <w:rFonts w:ascii="Times New Roman" w:hAnsi="Times New Roman" w:cs="Times New Roman"/>
          <w:sz w:val="24"/>
          <w:szCs w:val="24"/>
        </w:rPr>
        <w:t>colour</w:t>
      </w:r>
      <w:r w:rsidR="00541044">
        <w:rPr>
          <w:rFonts w:ascii="Times New Roman" w:hAnsi="Times New Roman" w:cs="Times New Roman"/>
          <w:sz w:val="24"/>
          <w:szCs w:val="24"/>
        </w:rPr>
        <w:t>ed</w:t>
      </w:r>
      <w:r w:rsidRPr="00A0732C">
        <w:rPr>
          <w:rFonts w:ascii="Times New Roman" w:hAnsi="Times New Roman" w:cs="Times New Roman"/>
          <w:sz w:val="24"/>
          <w:szCs w:val="24"/>
        </w:rPr>
        <w:t xml:space="preserve"> background were tracked using non-inverted images. For computational reasons, analyses were performed on subsets of the data containing a maximum of 1,000 frames. For each set of images, a subset of 30 frames was used to create a background using the plug-in ‘</w:t>
      </w:r>
      <w:r w:rsidRPr="00A0732C">
        <w:rPr>
          <w:rFonts w:ascii="Times New Roman" w:hAnsi="Times New Roman" w:cs="Times New Roman"/>
          <w:i/>
          <w:sz w:val="24"/>
          <w:szCs w:val="24"/>
        </w:rPr>
        <w:t>Image stack merger plus</w:t>
      </w:r>
      <w:r w:rsidRPr="00A0732C">
        <w:rPr>
          <w:rFonts w:ascii="Times New Roman" w:hAnsi="Times New Roman" w:cs="Times New Roman"/>
          <w:sz w:val="24"/>
          <w:szCs w:val="24"/>
        </w:rPr>
        <w:t>’. Backgrounds were removed using the image calculator and the resulting frames were transformed into black-and-white images using the threshold function with ‘</w:t>
      </w:r>
      <w:proofErr w:type="spellStart"/>
      <w:r w:rsidRPr="00A0732C">
        <w:rPr>
          <w:rFonts w:ascii="Times New Roman" w:hAnsi="Times New Roman" w:cs="Times New Roman"/>
          <w:i/>
          <w:sz w:val="24"/>
          <w:szCs w:val="24"/>
        </w:rPr>
        <w:t>MaxEntropy</w:t>
      </w:r>
      <w:proofErr w:type="spellEnd"/>
      <w:r w:rsidRPr="00A0732C">
        <w:rPr>
          <w:rFonts w:ascii="Times New Roman" w:hAnsi="Times New Roman" w:cs="Times New Roman"/>
          <w:sz w:val="24"/>
          <w:szCs w:val="24"/>
        </w:rPr>
        <w:t>’ as the methodology. Images were adjusted using the ‘</w:t>
      </w:r>
      <w:r w:rsidRPr="00A0732C">
        <w:rPr>
          <w:rFonts w:ascii="Times New Roman" w:hAnsi="Times New Roman" w:cs="Times New Roman"/>
          <w:i/>
          <w:sz w:val="24"/>
          <w:szCs w:val="24"/>
        </w:rPr>
        <w:t>erode</w:t>
      </w:r>
      <w:r w:rsidRPr="00A0732C">
        <w:rPr>
          <w:rFonts w:ascii="Times New Roman" w:hAnsi="Times New Roman" w:cs="Times New Roman"/>
          <w:sz w:val="24"/>
          <w:szCs w:val="24"/>
        </w:rPr>
        <w:t>’ and ‘</w:t>
      </w:r>
      <w:r w:rsidRPr="00A0732C">
        <w:rPr>
          <w:rFonts w:ascii="Times New Roman" w:hAnsi="Times New Roman" w:cs="Times New Roman"/>
          <w:i/>
          <w:sz w:val="24"/>
          <w:szCs w:val="24"/>
        </w:rPr>
        <w:t>dilate</w:t>
      </w:r>
      <w:r w:rsidRPr="00A0732C">
        <w:rPr>
          <w:rFonts w:ascii="Times New Roman" w:hAnsi="Times New Roman" w:cs="Times New Roman"/>
          <w:sz w:val="24"/>
          <w:szCs w:val="24"/>
        </w:rPr>
        <w:t xml:space="preserve">’ functions </w:t>
      </w:r>
      <w:r w:rsidR="00ED2D38" w:rsidRPr="00A0732C">
        <w:rPr>
          <w:rFonts w:ascii="Times New Roman" w:hAnsi="Times New Roman" w:cs="Times New Roman"/>
          <w:sz w:val="24"/>
          <w:szCs w:val="24"/>
        </w:rPr>
        <w:t>to</w:t>
      </w:r>
      <w:r w:rsidRPr="00A0732C">
        <w:rPr>
          <w:rFonts w:ascii="Times New Roman" w:hAnsi="Times New Roman" w:cs="Times New Roman"/>
          <w:sz w:val="24"/>
          <w:szCs w:val="24"/>
        </w:rPr>
        <w:t xml:space="preserve"> remove noise and to obtain a better representation of the fishes. The resulting image series was then used for tracking using the plug-in ‘</w:t>
      </w:r>
      <w:r w:rsidRPr="00A0732C">
        <w:rPr>
          <w:rFonts w:ascii="Times New Roman" w:hAnsi="Times New Roman" w:cs="Times New Roman"/>
          <w:i/>
          <w:sz w:val="24"/>
          <w:szCs w:val="24"/>
        </w:rPr>
        <w:t>MTrack2</w:t>
      </w:r>
      <w:r w:rsidRPr="00A0732C">
        <w:rPr>
          <w:rFonts w:ascii="Times New Roman" w:hAnsi="Times New Roman" w:cs="Times New Roman"/>
          <w:sz w:val="24"/>
          <w:szCs w:val="24"/>
        </w:rPr>
        <w:t xml:space="preserve">’, in which tracks were </w:t>
      </w:r>
      <w:r w:rsidR="0052076A" w:rsidRPr="00A0732C">
        <w:rPr>
          <w:rFonts w:ascii="Times New Roman" w:hAnsi="Times New Roman" w:cs="Times New Roman"/>
          <w:sz w:val="24"/>
          <w:szCs w:val="24"/>
        </w:rPr>
        <w:t>summarized</w:t>
      </w:r>
      <w:r w:rsidRPr="00A0732C">
        <w:rPr>
          <w:rFonts w:ascii="Times New Roman" w:hAnsi="Times New Roman" w:cs="Times New Roman"/>
          <w:sz w:val="24"/>
          <w:szCs w:val="24"/>
        </w:rPr>
        <w:t xml:space="preserve"> as the x- and y- coordinates of the centroids of the tracked object. The quality of the automated tracking was checked by visually inspecting each</w:t>
      </w:r>
      <w:r w:rsidR="005F5334">
        <w:rPr>
          <w:rFonts w:ascii="Times New Roman" w:hAnsi="Times New Roman" w:cs="Times New Roman"/>
          <w:sz w:val="24"/>
          <w:szCs w:val="24"/>
        </w:rPr>
        <w:t xml:space="preserve"> of the</w:t>
      </w:r>
      <w:r w:rsidRPr="00A0732C">
        <w:rPr>
          <w:rFonts w:ascii="Times New Roman" w:hAnsi="Times New Roman" w:cs="Times New Roman"/>
          <w:sz w:val="24"/>
          <w:szCs w:val="24"/>
        </w:rPr>
        <w:t xml:space="preserve"> frame</w:t>
      </w:r>
      <w:r w:rsidR="005F5334">
        <w:rPr>
          <w:rFonts w:ascii="Times New Roman" w:hAnsi="Times New Roman" w:cs="Times New Roman"/>
          <w:sz w:val="24"/>
          <w:szCs w:val="24"/>
        </w:rPr>
        <w:t>s</w:t>
      </w:r>
      <w:r w:rsidRPr="00A0732C">
        <w:rPr>
          <w:rFonts w:ascii="Times New Roman" w:hAnsi="Times New Roman" w:cs="Times New Roman"/>
          <w:sz w:val="24"/>
          <w:szCs w:val="24"/>
        </w:rPr>
        <w:t xml:space="preserve">. When the software failed to </w:t>
      </w:r>
      <w:r w:rsidRPr="00A0732C">
        <w:rPr>
          <w:rFonts w:ascii="Times New Roman" w:hAnsi="Times New Roman" w:cs="Times New Roman"/>
          <w:sz w:val="24"/>
          <w:szCs w:val="24"/>
        </w:rPr>
        <w:lastRenderedPageBreak/>
        <w:t>track a specimen that was clearly present in the final images, coordinates were added manually. Finally, tracks obtained from both datasets, inverted and non-inverted, were combin</w:t>
      </w:r>
      <w:r w:rsidR="0052076A" w:rsidRPr="00A0732C">
        <w:rPr>
          <w:rFonts w:ascii="Times New Roman" w:hAnsi="Times New Roman" w:cs="Times New Roman"/>
          <w:sz w:val="24"/>
          <w:szCs w:val="24"/>
        </w:rPr>
        <w:t>ed. When a specimen was recogniz</w:t>
      </w:r>
      <w:r w:rsidRPr="00A0732C">
        <w:rPr>
          <w:rFonts w:ascii="Times New Roman" w:hAnsi="Times New Roman" w:cs="Times New Roman"/>
          <w:sz w:val="24"/>
          <w:szCs w:val="24"/>
        </w:rPr>
        <w:t xml:space="preserve">ed by both methods, </w:t>
      </w:r>
      <w:r w:rsidRPr="00A0732C">
        <w:rPr>
          <w:rFonts w:ascii="Times New Roman" w:hAnsi="Times New Roman" w:cs="Times New Roman"/>
          <w:i/>
          <w:sz w:val="24"/>
          <w:szCs w:val="24"/>
        </w:rPr>
        <w:t>e.g.</w:t>
      </w:r>
      <w:r w:rsidRPr="00A0732C">
        <w:rPr>
          <w:rFonts w:ascii="Times New Roman" w:hAnsi="Times New Roman" w:cs="Times New Roman"/>
          <w:sz w:val="24"/>
          <w:szCs w:val="24"/>
        </w:rPr>
        <w:t xml:space="preserve"> when the fish was partially before a light- a</w:t>
      </w:r>
      <w:r w:rsidR="0052076A" w:rsidRPr="00A0732C">
        <w:rPr>
          <w:rFonts w:ascii="Times New Roman" w:hAnsi="Times New Roman" w:cs="Times New Roman"/>
          <w:sz w:val="24"/>
          <w:szCs w:val="24"/>
        </w:rPr>
        <w:t>nd partially before a dark-colo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red background, the average of the coordinates was used. When tracking data was missing, the average value of the coordinates of the previous and the next positions were used. This is justified, as missing data either corresponded </w:t>
      </w:r>
      <w:r w:rsidR="00F77C2C" w:rsidRPr="00A0732C">
        <w:rPr>
          <w:rFonts w:ascii="Times New Roman" w:hAnsi="Times New Roman" w:cs="Times New Roman"/>
          <w:sz w:val="24"/>
          <w:szCs w:val="24"/>
        </w:rPr>
        <w:t xml:space="preserve">to </w:t>
      </w:r>
      <w:r w:rsidRPr="00A0732C">
        <w:rPr>
          <w:rFonts w:ascii="Times New Roman" w:hAnsi="Times New Roman" w:cs="Times New Roman"/>
          <w:sz w:val="24"/>
          <w:szCs w:val="24"/>
        </w:rPr>
        <w:t xml:space="preserve">fish that remained stationary for many frames, and could hence not be distinguished from the background, or </w:t>
      </w:r>
      <w:r w:rsidR="00F77C2C" w:rsidRPr="00A0732C">
        <w:rPr>
          <w:rFonts w:ascii="Times New Roman" w:hAnsi="Times New Roman" w:cs="Times New Roman"/>
          <w:sz w:val="24"/>
          <w:szCs w:val="24"/>
        </w:rPr>
        <w:t xml:space="preserve">to </w:t>
      </w:r>
      <w:r w:rsidR="000B6EBF" w:rsidRPr="00A0732C">
        <w:rPr>
          <w:rFonts w:ascii="Times New Roman" w:hAnsi="Times New Roman" w:cs="Times New Roman"/>
          <w:sz w:val="24"/>
          <w:szCs w:val="24"/>
        </w:rPr>
        <w:t>fish</w:t>
      </w:r>
      <w:r w:rsidRPr="00A0732C">
        <w:rPr>
          <w:rFonts w:ascii="Times New Roman" w:hAnsi="Times New Roman" w:cs="Times New Roman"/>
          <w:sz w:val="24"/>
          <w:szCs w:val="24"/>
        </w:rPr>
        <w:t xml:space="preserve"> that hid behind the </w:t>
      </w:r>
      <w:ins w:id="156" w:author="Maarten Van Steenberge" w:date="2021-11-21T12:23:00Z">
        <w:r w:rsidR="00F060FA">
          <w:rPr>
            <w:rFonts w:ascii="Times New Roman" w:hAnsi="Times New Roman" w:cs="Times New Roman"/>
            <w:sz w:val="24"/>
            <w:szCs w:val="24"/>
          </w:rPr>
          <w:t xml:space="preserve">terracotta </w:t>
        </w:r>
      </w:ins>
      <w:r w:rsidRPr="00A0732C">
        <w:rPr>
          <w:rFonts w:ascii="Times New Roman" w:hAnsi="Times New Roman" w:cs="Times New Roman"/>
          <w:sz w:val="24"/>
          <w:szCs w:val="24"/>
        </w:rPr>
        <w:t>flower</w:t>
      </w:r>
      <w:del w:id="157" w:author="Maarten Van Steenberge" w:date="2021-11-21T12:23:00Z">
        <w:r w:rsidRPr="00A0732C" w:rsidDel="00F060FA">
          <w:rPr>
            <w:rFonts w:ascii="Times New Roman" w:hAnsi="Times New Roman" w:cs="Times New Roman"/>
            <w:sz w:val="24"/>
            <w:szCs w:val="24"/>
          </w:rPr>
          <w:delText xml:space="preserve">ing </w:delText>
        </w:r>
      </w:del>
      <w:r w:rsidRPr="00A0732C">
        <w:rPr>
          <w:rFonts w:ascii="Times New Roman" w:hAnsi="Times New Roman" w:cs="Times New Roman"/>
          <w:sz w:val="24"/>
          <w:szCs w:val="24"/>
        </w:rPr>
        <w:t>pots (Fig. 1). Frames collected before and after the removal o</w:t>
      </w:r>
      <w:r w:rsidR="0052076A" w:rsidRPr="00A0732C">
        <w:rPr>
          <w:rFonts w:ascii="Times New Roman" w:hAnsi="Times New Roman" w:cs="Times New Roman"/>
          <w:sz w:val="24"/>
          <w:szCs w:val="24"/>
        </w:rPr>
        <w:t xml:space="preserve">f the visual barrier were </w:t>
      </w:r>
      <w:r w:rsidR="00ED2D38" w:rsidRPr="00A0732C">
        <w:rPr>
          <w:rFonts w:ascii="Times New Roman" w:hAnsi="Times New Roman" w:cs="Times New Roman"/>
          <w:sz w:val="24"/>
          <w:szCs w:val="24"/>
        </w:rPr>
        <w:t>analysed</w:t>
      </w:r>
      <w:r w:rsidRPr="00A0732C">
        <w:rPr>
          <w:rFonts w:ascii="Times New Roman" w:hAnsi="Times New Roman" w:cs="Times New Roman"/>
          <w:sz w:val="24"/>
          <w:szCs w:val="24"/>
        </w:rPr>
        <w:t xml:space="preserve"> separately. Coordinates were shifted using the lower- and anterior-most point of the separation wall as the origin, and rotated by setting the anterior water level as a reference for the horizontal plane. Finally, all coordinates were transformed from pixels to </w:t>
      </w:r>
      <w:r w:rsidR="00541044">
        <w:rPr>
          <w:rFonts w:ascii="Times New Roman" w:hAnsi="Times New Roman" w:cs="Times New Roman"/>
          <w:sz w:val="24"/>
          <w:szCs w:val="24"/>
        </w:rPr>
        <w:t>centimet</w:t>
      </w:r>
      <w:r w:rsidR="0052076A" w:rsidRPr="00A0732C">
        <w:rPr>
          <w:rFonts w:ascii="Times New Roman" w:hAnsi="Times New Roman" w:cs="Times New Roman"/>
          <w:sz w:val="24"/>
          <w:szCs w:val="24"/>
        </w:rPr>
        <w:t>r</w:t>
      </w:r>
      <w:r w:rsidR="00541044">
        <w:rPr>
          <w:rFonts w:ascii="Times New Roman" w:hAnsi="Times New Roman" w:cs="Times New Roman"/>
          <w:sz w:val="24"/>
          <w:szCs w:val="24"/>
        </w:rPr>
        <w:t>e</w:t>
      </w:r>
      <w:r w:rsidR="0052076A" w:rsidRPr="00A0732C">
        <w:rPr>
          <w:rFonts w:ascii="Times New Roman" w:hAnsi="Times New Roman" w:cs="Times New Roman"/>
          <w:sz w:val="24"/>
          <w:szCs w:val="24"/>
        </w:rPr>
        <w:t>s</w:t>
      </w:r>
      <w:r w:rsidRPr="00A0732C">
        <w:rPr>
          <w:rFonts w:ascii="Times New Roman" w:hAnsi="Times New Roman" w:cs="Times New Roman"/>
          <w:sz w:val="24"/>
          <w:szCs w:val="24"/>
        </w:rPr>
        <w:t xml:space="preserve"> using the dimensions of the aquaria. Tracks were visuali</w:t>
      </w:r>
      <w:r w:rsidR="00F70FFB" w:rsidRPr="00A0732C">
        <w:rPr>
          <w:rFonts w:ascii="Times New Roman" w:hAnsi="Times New Roman" w:cs="Times New Roman"/>
          <w:sz w:val="24"/>
          <w:szCs w:val="24"/>
        </w:rPr>
        <w:t>z</w:t>
      </w:r>
      <w:r w:rsidRPr="00A0732C">
        <w:rPr>
          <w:rFonts w:ascii="Times New Roman" w:hAnsi="Times New Roman" w:cs="Times New Roman"/>
          <w:sz w:val="24"/>
          <w:szCs w:val="24"/>
        </w:rPr>
        <w:t>ed by plotting all individual positions as well as the shift in average position of a specimen before and after the remov</w:t>
      </w:r>
      <w:r w:rsidR="00130B11" w:rsidRPr="00A0732C">
        <w:rPr>
          <w:rFonts w:ascii="Times New Roman" w:hAnsi="Times New Roman" w:cs="Times New Roman"/>
          <w:sz w:val="24"/>
          <w:szCs w:val="24"/>
        </w:rPr>
        <w:t>al of the barrier (Supplement</w:t>
      </w:r>
      <w:r w:rsidRPr="00A0732C">
        <w:rPr>
          <w:rFonts w:ascii="Times New Roman" w:hAnsi="Times New Roman" w:cs="Times New Roman"/>
          <w:sz w:val="24"/>
          <w:szCs w:val="24"/>
        </w:rPr>
        <w:t xml:space="preserve"> </w:t>
      </w:r>
      <w:r w:rsidR="0003613C">
        <w:rPr>
          <w:rFonts w:ascii="Times New Roman" w:hAnsi="Times New Roman" w:cs="Times New Roman"/>
          <w:sz w:val="24"/>
          <w:szCs w:val="24"/>
        </w:rPr>
        <w:t>3</w:t>
      </w:r>
      <w:r w:rsidRPr="00A0732C">
        <w:rPr>
          <w:rFonts w:ascii="Times New Roman" w:hAnsi="Times New Roman" w:cs="Times New Roman"/>
          <w:sz w:val="24"/>
          <w:szCs w:val="24"/>
        </w:rPr>
        <w:t>).</w:t>
      </w:r>
    </w:p>
    <w:p w14:paraId="332A4E69"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790EE430" w14:textId="6EF2E652" w:rsidR="00B537A8" w:rsidDel="003500D9" w:rsidRDefault="00431369" w:rsidP="00B752EC">
      <w:pPr>
        <w:pStyle w:val="NoSpacing"/>
        <w:spacing w:line="480" w:lineRule="auto"/>
        <w:jc w:val="both"/>
        <w:rPr>
          <w:del w:id="158" w:author="Maarten Van Steenberge" w:date="2021-12-24T15:16:00Z"/>
          <w:rFonts w:ascii="Times New Roman" w:hAnsi="Times New Roman" w:cs="Times New Roman"/>
          <w:sz w:val="24"/>
          <w:szCs w:val="24"/>
        </w:rPr>
      </w:pPr>
      <w:r w:rsidRPr="00A0732C">
        <w:rPr>
          <w:rFonts w:ascii="Times New Roman" w:hAnsi="Times New Roman" w:cs="Times New Roman"/>
          <w:sz w:val="24"/>
          <w:szCs w:val="24"/>
        </w:rPr>
        <w:t xml:space="preserve">For each specimen, six tracking parameters were calculated from the coordinates (Table 1). Each parameter was calculated three times: once using coordinates obtained for 721/871 </w:t>
      </w:r>
      <w:ins w:id="159" w:author="Maarten Van Steenberge" w:date="2021-12-01T00:12:00Z">
        <w:r w:rsidR="009A421F" w:rsidRPr="00A0732C">
          <w:rPr>
            <w:rFonts w:ascii="Times New Roman" w:hAnsi="Times New Roman" w:cs="Times New Roman"/>
            <w:sz w:val="24"/>
            <w:szCs w:val="24"/>
          </w:rPr>
          <w:t>(</w:t>
        </w:r>
        <w:bookmarkStart w:id="160" w:name="_Hlk89210100"/>
        <w:r w:rsidR="009A421F" w:rsidRPr="00A0732C">
          <w:rPr>
            <w:rFonts w:ascii="Times New Roman" w:hAnsi="Times New Roman" w:cs="Times New Roman"/>
            <w:sz w:val="24"/>
            <w:szCs w:val="24"/>
          </w:rPr>
          <w:t>OV/ON experiment respectively</w:t>
        </w:r>
        <w:bookmarkEnd w:id="160"/>
        <w:r w:rsidR="009A421F" w:rsidRPr="00A0732C">
          <w:rPr>
            <w:rFonts w:ascii="Times New Roman" w:hAnsi="Times New Roman" w:cs="Times New Roman"/>
            <w:sz w:val="24"/>
            <w:szCs w:val="24"/>
          </w:rPr>
          <w:t>)</w:t>
        </w:r>
        <w:r w:rsidR="009A421F">
          <w:rPr>
            <w:rFonts w:ascii="Times New Roman" w:hAnsi="Times New Roman" w:cs="Times New Roman"/>
            <w:sz w:val="24"/>
            <w:szCs w:val="24"/>
          </w:rPr>
          <w:t xml:space="preserve"> </w:t>
        </w:r>
      </w:ins>
      <w:r w:rsidRPr="00A0732C">
        <w:rPr>
          <w:rFonts w:ascii="Times New Roman" w:hAnsi="Times New Roman" w:cs="Times New Roman"/>
          <w:sz w:val="24"/>
          <w:szCs w:val="24"/>
        </w:rPr>
        <w:t>seconds before (before) the removal of the visual barrier, once using coordinates obtained during 721/871 seconds (after1) after the visual barrier was removed and finally using coordinates obtained during 2186/2685 seconds (after2) after the visual barrier was removed</w:t>
      </w:r>
      <w:r w:rsidR="001B359F" w:rsidRPr="00A0732C">
        <w:rPr>
          <w:rFonts w:ascii="Times New Roman" w:hAnsi="Times New Roman" w:cs="Times New Roman"/>
          <w:sz w:val="24"/>
          <w:szCs w:val="24"/>
        </w:rPr>
        <w:t>, hence including the after1</w:t>
      </w:r>
      <w:del w:id="161" w:author="Maarten Van Steenberge" w:date="2021-12-01T00:15:00Z">
        <w:r w:rsidR="001B359F" w:rsidRPr="00A0732C" w:rsidDel="009A421F">
          <w:rPr>
            <w:rFonts w:ascii="Times New Roman" w:hAnsi="Times New Roman" w:cs="Times New Roman"/>
            <w:sz w:val="24"/>
            <w:szCs w:val="24"/>
          </w:rPr>
          <w:delText xml:space="preserve"> period</w:delText>
        </w:r>
        <w:r w:rsidRPr="00A0732C" w:rsidDel="009A421F">
          <w:rPr>
            <w:rFonts w:ascii="Times New Roman" w:hAnsi="Times New Roman" w:cs="Times New Roman"/>
            <w:sz w:val="24"/>
            <w:szCs w:val="24"/>
          </w:rPr>
          <w:delText xml:space="preserve"> (OV/ON experiment respectively)</w:delText>
        </w:r>
      </w:del>
      <w:r w:rsidRPr="00A0732C">
        <w:rPr>
          <w:rFonts w:ascii="Times New Roman" w:hAnsi="Times New Roman" w:cs="Times New Roman"/>
          <w:sz w:val="24"/>
          <w:szCs w:val="24"/>
        </w:rPr>
        <w:t xml:space="preserve">. Additionally, ten </w:t>
      </w:r>
      <w:r w:rsidR="0052076A" w:rsidRPr="00A0732C">
        <w:rPr>
          <w:rFonts w:ascii="Times New Roman" w:hAnsi="Times New Roman" w:cs="Times New Roman"/>
          <w:sz w:val="24"/>
          <w:szCs w:val="24"/>
        </w:rPr>
        <w:t>specific behavio</w:t>
      </w:r>
      <w:r w:rsidR="00541044">
        <w:rPr>
          <w:rFonts w:ascii="Times New Roman" w:hAnsi="Times New Roman" w:cs="Times New Roman"/>
          <w:sz w:val="24"/>
          <w:szCs w:val="24"/>
        </w:rPr>
        <w:t>u</w:t>
      </w:r>
      <w:r w:rsidR="00353A13" w:rsidRPr="00A0732C">
        <w:rPr>
          <w:rFonts w:ascii="Times New Roman" w:hAnsi="Times New Roman" w:cs="Times New Roman"/>
          <w:sz w:val="24"/>
          <w:szCs w:val="24"/>
        </w:rPr>
        <w:t xml:space="preserve">rs were </w:t>
      </w:r>
      <w:r w:rsidRPr="00A0732C">
        <w:rPr>
          <w:rFonts w:ascii="Times New Roman" w:hAnsi="Times New Roman" w:cs="Times New Roman"/>
          <w:sz w:val="24"/>
          <w:szCs w:val="24"/>
        </w:rPr>
        <w:t>defin</w:t>
      </w:r>
      <w:r w:rsidR="004061F3" w:rsidRPr="00A0732C">
        <w:rPr>
          <w:rFonts w:ascii="Times New Roman" w:hAnsi="Times New Roman" w:cs="Times New Roman"/>
          <w:sz w:val="24"/>
          <w:szCs w:val="24"/>
        </w:rPr>
        <w:t xml:space="preserve">ed based on </w:t>
      </w:r>
      <w:proofErr w:type="spellStart"/>
      <w:r w:rsidR="004061F3" w:rsidRPr="00A0732C">
        <w:rPr>
          <w:rFonts w:ascii="Times New Roman" w:hAnsi="Times New Roman" w:cs="Times New Roman"/>
          <w:sz w:val="24"/>
          <w:szCs w:val="24"/>
        </w:rPr>
        <w:t>Baerends</w:t>
      </w:r>
      <w:proofErr w:type="spellEnd"/>
      <w:r w:rsidR="004061F3"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and</w:t>
      </w:r>
      <w:r w:rsidR="004061F3" w:rsidRPr="00A0732C">
        <w:rPr>
          <w:rFonts w:ascii="Times New Roman" w:hAnsi="Times New Roman" w:cs="Times New Roman"/>
          <w:sz w:val="24"/>
          <w:szCs w:val="24"/>
        </w:rPr>
        <w:t xml:space="preserve"> </w:t>
      </w:r>
      <w:proofErr w:type="spellStart"/>
      <w:r w:rsidR="004061F3" w:rsidRPr="00A0732C">
        <w:rPr>
          <w:rFonts w:ascii="Times New Roman" w:hAnsi="Times New Roman" w:cs="Times New Roman"/>
          <w:sz w:val="24"/>
          <w:szCs w:val="24"/>
        </w:rPr>
        <w:t>Baerends</w:t>
      </w:r>
      <w:proofErr w:type="spellEnd"/>
      <w:r w:rsidR="0095382D" w:rsidRPr="00A0732C">
        <w:rPr>
          <w:rFonts w:ascii="Times New Roman" w:hAnsi="Times New Roman" w:cs="Times New Roman"/>
          <w:sz w:val="24"/>
          <w:szCs w:val="24"/>
        </w:rPr>
        <w:t xml:space="preserve">-Van </w:t>
      </w:r>
      <w:proofErr w:type="spellStart"/>
      <w:r w:rsidR="0095382D" w:rsidRPr="00A0732C">
        <w:rPr>
          <w:rFonts w:ascii="Times New Roman" w:hAnsi="Times New Roman" w:cs="Times New Roman"/>
          <w:sz w:val="24"/>
          <w:szCs w:val="24"/>
        </w:rPr>
        <w:t>Roon</w:t>
      </w:r>
      <w:proofErr w:type="spellEnd"/>
      <w:r w:rsidRPr="00A0732C">
        <w:rPr>
          <w:rFonts w:ascii="Times New Roman" w:hAnsi="Times New Roman" w:cs="Times New Roman"/>
          <w:sz w:val="24"/>
          <w:szCs w:val="24"/>
        </w:rPr>
        <w:t xml:space="preserve"> </w:t>
      </w:r>
      <w:r w:rsidR="004061F3" w:rsidRPr="00A0732C">
        <w:rPr>
          <w:rFonts w:ascii="Times New Roman" w:hAnsi="Times New Roman" w:cs="Times New Roman"/>
          <w:sz w:val="24"/>
          <w:szCs w:val="24"/>
        </w:rPr>
        <w:t>(</w:t>
      </w:r>
      <w:r w:rsidRPr="00A0732C">
        <w:rPr>
          <w:rFonts w:ascii="Times New Roman" w:hAnsi="Times New Roman" w:cs="Times New Roman"/>
          <w:sz w:val="24"/>
          <w:szCs w:val="24"/>
        </w:rPr>
        <w:t>1950</w:t>
      </w:r>
      <w:r w:rsidR="004061F3" w:rsidRPr="00A0732C">
        <w:rPr>
          <w:rFonts w:ascii="Times New Roman" w:hAnsi="Times New Roman" w:cs="Times New Roman"/>
          <w:sz w:val="24"/>
          <w:szCs w:val="24"/>
        </w:rPr>
        <w:t>)</w:t>
      </w:r>
      <w:r w:rsidR="000B6EBF" w:rsidRPr="00A0732C">
        <w:rPr>
          <w:rFonts w:ascii="Times New Roman" w:hAnsi="Times New Roman" w:cs="Times New Roman"/>
          <w:sz w:val="24"/>
          <w:szCs w:val="24"/>
        </w:rPr>
        <w:t>. These were</w:t>
      </w:r>
      <w:r w:rsidR="006E5371" w:rsidRPr="00A0732C">
        <w:rPr>
          <w:rFonts w:ascii="Times New Roman" w:hAnsi="Times New Roman" w:cs="Times New Roman"/>
          <w:sz w:val="24"/>
          <w:szCs w:val="24"/>
        </w:rPr>
        <w:t xml:space="preserve"> encoded and recorded as point events in Boris v. 2.72 open source software (</w:t>
      </w:r>
      <w:proofErr w:type="spellStart"/>
      <w:r w:rsidR="006E5371" w:rsidRPr="00A0732C">
        <w:rPr>
          <w:rFonts w:ascii="Times New Roman" w:hAnsi="Times New Roman" w:cs="Times New Roman"/>
          <w:sz w:val="24"/>
          <w:szCs w:val="24"/>
        </w:rPr>
        <w:t>Friard</w:t>
      </w:r>
      <w:proofErr w:type="spellEnd"/>
      <w:r w:rsidR="006E5371"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 xml:space="preserve">and </w:t>
      </w:r>
      <w:proofErr w:type="spellStart"/>
      <w:r w:rsidR="00322030" w:rsidRPr="00A0732C">
        <w:rPr>
          <w:rFonts w:ascii="Times New Roman" w:hAnsi="Times New Roman" w:cs="Times New Roman"/>
          <w:sz w:val="24"/>
          <w:szCs w:val="24"/>
        </w:rPr>
        <w:t>Gamba</w:t>
      </w:r>
      <w:proofErr w:type="spellEnd"/>
      <w:r w:rsidR="006E5371" w:rsidRPr="00A0732C">
        <w:rPr>
          <w:rFonts w:ascii="Times New Roman" w:hAnsi="Times New Roman" w:cs="Times New Roman"/>
          <w:sz w:val="24"/>
          <w:szCs w:val="24"/>
        </w:rPr>
        <w:t xml:space="preserve"> 2016)</w:t>
      </w:r>
      <w:r w:rsidR="00CD7254"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(Table 1). </w:t>
      </w:r>
      <w:r w:rsidR="000D5F5D" w:rsidRPr="00A0732C">
        <w:rPr>
          <w:rFonts w:ascii="Times New Roman" w:hAnsi="Times New Roman" w:cs="Times New Roman"/>
          <w:sz w:val="24"/>
          <w:szCs w:val="24"/>
        </w:rPr>
        <w:t>This</w:t>
      </w:r>
      <w:r w:rsidRPr="00A0732C">
        <w:rPr>
          <w:rFonts w:ascii="Times New Roman" w:hAnsi="Times New Roman" w:cs="Times New Roman"/>
          <w:sz w:val="24"/>
          <w:szCs w:val="24"/>
        </w:rPr>
        <w:t xml:space="preserve"> data was collected during </w:t>
      </w:r>
      <w:r w:rsidR="000D5F5D" w:rsidRPr="00A0732C">
        <w:rPr>
          <w:rFonts w:ascii="Times New Roman" w:hAnsi="Times New Roman" w:cs="Times New Roman"/>
          <w:sz w:val="24"/>
          <w:szCs w:val="24"/>
        </w:rPr>
        <w:t xml:space="preserve">the same </w:t>
      </w:r>
      <w:r w:rsidRPr="00A0732C">
        <w:rPr>
          <w:rFonts w:ascii="Times New Roman" w:hAnsi="Times New Roman" w:cs="Times New Roman"/>
          <w:sz w:val="24"/>
          <w:szCs w:val="24"/>
        </w:rPr>
        <w:t>three periods</w:t>
      </w:r>
      <w:r w:rsidR="003F2977" w:rsidRPr="00A0732C">
        <w:rPr>
          <w:rFonts w:ascii="Times New Roman" w:hAnsi="Times New Roman" w:cs="Times New Roman"/>
          <w:sz w:val="24"/>
          <w:szCs w:val="24"/>
        </w:rPr>
        <w:t xml:space="preserve">: </w:t>
      </w:r>
      <w:r w:rsidRPr="00A0732C">
        <w:rPr>
          <w:rFonts w:ascii="Times New Roman" w:hAnsi="Times New Roman" w:cs="Times New Roman"/>
          <w:sz w:val="24"/>
          <w:szCs w:val="24"/>
        </w:rPr>
        <w:t>before</w:t>
      </w:r>
      <w:r w:rsidR="003F2977" w:rsidRPr="00A0732C">
        <w:rPr>
          <w:rFonts w:ascii="Times New Roman" w:hAnsi="Times New Roman" w:cs="Times New Roman"/>
          <w:sz w:val="24"/>
          <w:szCs w:val="24"/>
        </w:rPr>
        <w:t xml:space="preserve">, </w:t>
      </w:r>
      <w:r w:rsidR="0052076A" w:rsidRPr="00A0732C">
        <w:rPr>
          <w:rFonts w:ascii="Times New Roman" w:hAnsi="Times New Roman" w:cs="Times New Roman"/>
          <w:sz w:val="24"/>
          <w:szCs w:val="24"/>
        </w:rPr>
        <w:t xml:space="preserve">after1 and after2. </w:t>
      </w:r>
      <w:ins w:id="162" w:author="Maarten Van Steenberge" w:date="2021-11-23T00:42:00Z">
        <w:r w:rsidR="00190335">
          <w:rPr>
            <w:rFonts w:ascii="Times New Roman" w:hAnsi="Times New Roman" w:cs="Times New Roman"/>
            <w:sz w:val="24"/>
            <w:szCs w:val="24"/>
          </w:rPr>
          <w:t xml:space="preserve">We choose these time </w:t>
        </w:r>
      </w:ins>
      <w:ins w:id="163" w:author="Maarten Van Steenberge" w:date="2021-11-23T00:45:00Z">
        <w:r w:rsidR="00190335">
          <w:rPr>
            <w:rFonts w:ascii="Times New Roman" w:hAnsi="Times New Roman" w:cs="Times New Roman"/>
            <w:sz w:val="24"/>
            <w:szCs w:val="24"/>
          </w:rPr>
          <w:t>periods,</w:t>
        </w:r>
      </w:ins>
      <w:ins w:id="164" w:author="Maarten Van Steenberge" w:date="2021-11-23T00:42:00Z">
        <w:r w:rsidR="00190335">
          <w:rPr>
            <w:rFonts w:ascii="Times New Roman" w:hAnsi="Times New Roman" w:cs="Times New Roman"/>
            <w:sz w:val="24"/>
            <w:szCs w:val="24"/>
          </w:rPr>
          <w:t xml:space="preserve"> as we </w:t>
        </w:r>
      </w:ins>
      <w:ins w:id="165" w:author="Maarten Van Steenberge" w:date="2021-11-23T00:45:00Z">
        <w:r w:rsidR="00190335">
          <w:rPr>
            <w:rFonts w:ascii="Times New Roman" w:hAnsi="Times New Roman" w:cs="Times New Roman"/>
            <w:sz w:val="24"/>
            <w:szCs w:val="24"/>
          </w:rPr>
          <w:t>aimed</w:t>
        </w:r>
      </w:ins>
      <w:ins w:id="166" w:author="Maarten Van Steenberge" w:date="2021-11-23T00:42:00Z">
        <w:r w:rsidR="00190335">
          <w:rPr>
            <w:rFonts w:ascii="Times New Roman" w:hAnsi="Times New Roman" w:cs="Times New Roman"/>
            <w:sz w:val="24"/>
            <w:szCs w:val="24"/>
          </w:rPr>
          <w:t xml:space="preserve"> to study the </w:t>
        </w:r>
      </w:ins>
      <w:ins w:id="167" w:author="Maarten Van Steenberge" w:date="2021-11-23T00:43:00Z">
        <w:r w:rsidR="00190335">
          <w:rPr>
            <w:rFonts w:ascii="Times New Roman" w:hAnsi="Times New Roman" w:cs="Times New Roman"/>
            <w:sz w:val="24"/>
            <w:szCs w:val="24"/>
          </w:rPr>
          <w:t>immediate</w:t>
        </w:r>
      </w:ins>
      <w:ins w:id="168" w:author="Maarten Van Steenberge" w:date="2021-11-23T00:42:00Z">
        <w:r w:rsidR="00190335">
          <w:rPr>
            <w:rFonts w:ascii="Times New Roman" w:hAnsi="Times New Roman" w:cs="Times New Roman"/>
            <w:sz w:val="24"/>
            <w:szCs w:val="24"/>
          </w:rPr>
          <w:t xml:space="preserve"> </w:t>
        </w:r>
      </w:ins>
      <w:ins w:id="169" w:author="Maarten Van Steenberge" w:date="2021-11-23T00:43:00Z">
        <w:r w:rsidR="00190335">
          <w:rPr>
            <w:rFonts w:ascii="Times New Roman" w:hAnsi="Times New Roman" w:cs="Times New Roman"/>
            <w:sz w:val="24"/>
            <w:szCs w:val="24"/>
          </w:rPr>
          <w:t xml:space="preserve">response following </w:t>
        </w:r>
      </w:ins>
      <w:ins w:id="170" w:author="Maarten Van Steenberge" w:date="2021-11-23T00:44:00Z">
        <w:r w:rsidR="00190335">
          <w:rPr>
            <w:rFonts w:ascii="Times New Roman" w:hAnsi="Times New Roman" w:cs="Times New Roman"/>
            <w:sz w:val="24"/>
            <w:szCs w:val="24"/>
          </w:rPr>
          <w:t>presentation</w:t>
        </w:r>
      </w:ins>
      <w:ins w:id="171" w:author="Maarten Van Steenberge" w:date="2021-11-23T00:43:00Z">
        <w:r w:rsidR="00190335">
          <w:rPr>
            <w:rFonts w:ascii="Times New Roman" w:hAnsi="Times New Roman" w:cs="Times New Roman"/>
            <w:sz w:val="24"/>
            <w:szCs w:val="24"/>
          </w:rPr>
          <w:t xml:space="preserve"> to </w:t>
        </w:r>
        <w:r w:rsidR="00190335">
          <w:rPr>
            <w:rFonts w:ascii="Times New Roman" w:hAnsi="Times New Roman" w:cs="Times New Roman"/>
            <w:sz w:val="24"/>
            <w:szCs w:val="24"/>
          </w:rPr>
          <w:lastRenderedPageBreak/>
          <w:t xml:space="preserve">another </w:t>
        </w:r>
      </w:ins>
      <w:ins w:id="172" w:author="Maarten Van Steenberge" w:date="2021-11-23T00:44:00Z">
        <w:r w:rsidR="00190335">
          <w:rPr>
            <w:rFonts w:ascii="Times New Roman" w:hAnsi="Times New Roman" w:cs="Times New Roman"/>
            <w:sz w:val="24"/>
            <w:szCs w:val="24"/>
          </w:rPr>
          <w:t xml:space="preserve">fish. </w:t>
        </w:r>
      </w:ins>
      <w:proofErr w:type="spellStart"/>
      <w:ins w:id="173" w:author="Maarten Van Steenberge" w:date="2021-11-23T00:45:00Z">
        <w:r w:rsidR="00190335" w:rsidRPr="00190335">
          <w:rPr>
            <w:rFonts w:ascii="Times New Roman" w:hAnsi="Times New Roman" w:cs="Times New Roman"/>
            <w:sz w:val="24"/>
            <w:szCs w:val="24"/>
          </w:rPr>
          <w:t>Teleosts</w:t>
        </w:r>
        <w:proofErr w:type="spellEnd"/>
        <w:r w:rsidR="00190335" w:rsidRPr="00190335">
          <w:rPr>
            <w:rFonts w:ascii="Times New Roman" w:hAnsi="Times New Roman" w:cs="Times New Roman"/>
            <w:sz w:val="24"/>
            <w:szCs w:val="24"/>
          </w:rPr>
          <w:t xml:space="preserve"> respond to changing social situations at two scales, by an immediate</w:t>
        </w:r>
      </w:ins>
      <w:ins w:id="174" w:author="Maarten Van Steenberge" w:date="2021-11-23T00:46:00Z">
        <w:r w:rsidR="00190335">
          <w:rPr>
            <w:rFonts w:ascii="Times New Roman" w:hAnsi="Times New Roman" w:cs="Times New Roman"/>
            <w:sz w:val="24"/>
            <w:szCs w:val="24"/>
          </w:rPr>
          <w:t xml:space="preserve"> change in</w:t>
        </w:r>
      </w:ins>
      <w:ins w:id="175" w:author="Maarten Van Steenberge" w:date="2021-11-23T00:45:00Z">
        <w:r w:rsidR="00190335" w:rsidRPr="00190335">
          <w:rPr>
            <w:rFonts w:ascii="Times New Roman" w:hAnsi="Times New Roman" w:cs="Times New Roman"/>
            <w:sz w:val="24"/>
            <w:szCs w:val="24"/>
          </w:rPr>
          <w:t xml:space="preserve"> behaviour, and by a modification of neural circuits</w:t>
        </w:r>
      </w:ins>
      <w:ins w:id="176" w:author="Maarten Van Steenberge" w:date="2021-12-24T14:19:00Z">
        <w:r w:rsidR="00D55217">
          <w:rPr>
            <w:rFonts w:ascii="Times New Roman" w:hAnsi="Times New Roman" w:cs="Times New Roman"/>
            <w:sz w:val="24"/>
            <w:szCs w:val="24"/>
          </w:rPr>
          <w:t xml:space="preserve"> (</w:t>
        </w:r>
        <w:r w:rsidR="00D55217" w:rsidRPr="00190335">
          <w:rPr>
            <w:rFonts w:ascii="Times New Roman" w:hAnsi="Times New Roman" w:cs="Times New Roman"/>
            <w:sz w:val="24"/>
            <w:szCs w:val="24"/>
          </w:rPr>
          <w:t>Oliveira 2012</w:t>
        </w:r>
        <w:r w:rsidR="00D55217">
          <w:rPr>
            <w:rFonts w:ascii="Times New Roman" w:hAnsi="Times New Roman" w:cs="Times New Roman"/>
            <w:sz w:val="24"/>
            <w:szCs w:val="24"/>
          </w:rPr>
          <w:t>)</w:t>
        </w:r>
      </w:ins>
      <w:ins w:id="177" w:author="Maarten Van Steenberge" w:date="2021-11-23T00:45:00Z">
        <w:r w:rsidR="00190335" w:rsidRPr="00190335">
          <w:rPr>
            <w:rFonts w:ascii="Times New Roman" w:hAnsi="Times New Roman" w:cs="Times New Roman"/>
            <w:sz w:val="24"/>
            <w:szCs w:val="24"/>
          </w:rPr>
          <w:t xml:space="preserve">. The latter is </w:t>
        </w:r>
      </w:ins>
      <w:ins w:id="178" w:author="Maarten Van Steenberge" w:date="2021-11-23T00:46:00Z">
        <w:r w:rsidR="00190335">
          <w:rPr>
            <w:rFonts w:ascii="Times New Roman" w:hAnsi="Times New Roman" w:cs="Times New Roman"/>
            <w:sz w:val="24"/>
            <w:szCs w:val="24"/>
          </w:rPr>
          <w:t>driven</w:t>
        </w:r>
      </w:ins>
      <w:ins w:id="179" w:author="Maarten Van Steenberge" w:date="2021-11-23T00:45:00Z">
        <w:r w:rsidR="00190335" w:rsidRPr="00190335">
          <w:rPr>
            <w:rFonts w:ascii="Times New Roman" w:hAnsi="Times New Roman" w:cs="Times New Roman"/>
            <w:sz w:val="24"/>
            <w:szCs w:val="24"/>
          </w:rPr>
          <w:t xml:space="preserve"> by the </w:t>
        </w:r>
      </w:ins>
      <w:ins w:id="180" w:author="Maarten Van Steenberge" w:date="2021-12-01T17:38:00Z">
        <w:r w:rsidR="002474F2" w:rsidRPr="00190335">
          <w:rPr>
            <w:rFonts w:ascii="Times New Roman" w:hAnsi="Times New Roman" w:cs="Times New Roman"/>
            <w:sz w:val="24"/>
            <w:szCs w:val="24"/>
          </w:rPr>
          <w:t>regulat</w:t>
        </w:r>
        <w:r w:rsidR="002474F2">
          <w:rPr>
            <w:rFonts w:ascii="Times New Roman" w:hAnsi="Times New Roman" w:cs="Times New Roman"/>
            <w:sz w:val="24"/>
            <w:szCs w:val="24"/>
          </w:rPr>
          <w:t>ion</w:t>
        </w:r>
      </w:ins>
      <w:ins w:id="181" w:author="Maarten Van Steenberge" w:date="2021-11-23T00:45:00Z">
        <w:r w:rsidR="00190335" w:rsidRPr="00190335">
          <w:rPr>
            <w:rFonts w:ascii="Times New Roman" w:hAnsi="Times New Roman" w:cs="Times New Roman"/>
            <w:sz w:val="24"/>
            <w:szCs w:val="24"/>
          </w:rPr>
          <w:t xml:space="preserve"> of immediate early genes (IEG). Following Oliveira (2012), we assumed that the transcription of IEG occurs roughly 15 min</w:t>
        </w:r>
      </w:ins>
      <w:ins w:id="182" w:author="Maarten Van Steenberge" w:date="2021-11-23T00:46:00Z">
        <w:r w:rsidR="00190335">
          <w:rPr>
            <w:rFonts w:ascii="Times New Roman" w:hAnsi="Times New Roman" w:cs="Times New Roman"/>
            <w:sz w:val="24"/>
            <w:szCs w:val="24"/>
          </w:rPr>
          <w:t xml:space="preserve"> (after1)</w:t>
        </w:r>
      </w:ins>
      <w:ins w:id="183" w:author="Maarten Van Steenberge" w:date="2021-11-23T00:45:00Z">
        <w:r w:rsidR="00190335" w:rsidRPr="00190335">
          <w:rPr>
            <w:rFonts w:ascii="Times New Roman" w:hAnsi="Times New Roman" w:cs="Times New Roman"/>
            <w:sz w:val="24"/>
            <w:szCs w:val="24"/>
          </w:rPr>
          <w:t>, and their translation 45 min</w:t>
        </w:r>
      </w:ins>
      <w:ins w:id="184" w:author="Maarten Van Steenberge" w:date="2021-11-23T00:46:00Z">
        <w:r w:rsidR="00190335">
          <w:rPr>
            <w:rFonts w:ascii="Times New Roman" w:hAnsi="Times New Roman" w:cs="Times New Roman"/>
            <w:sz w:val="24"/>
            <w:szCs w:val="24"/>
          </w:rPr>
          <w:t xml:space="preserve"> (after2)</w:t>
        </w:r>
      </w:ins>
      <w:ins w:id="185" w:author="Maarten Van Steenberge" w:date="2021-11-23T00:45:00Z">
        <w:r w:rsidR="00190335" w:rsidRPr="00190335">
          <w:rPr>
            <w:rFonts w:ascii="Times New Roman" w:hAnsi="Times New Roman" w:cs="Times New Roman"/>
            <w:sz w:val="24"/>
            <w:szCs w:val="24"/>
          </w:rPr>
          <w:t xml:space="preserve"> after the stimulus. </w:t>
        </w:r>
      </w:ins>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Pr="00A0732C">
        <w:rPr>
          <w:rFonts w:ascii="Times New Roman" w:hAnsi="Times New Roman" w:cs="Times New Roman"/>
          <w:sz w:val="24"/>
          <w:szCs w:val="24"/>
        </w:rPr>
        <w:t>rs displayed within ten seconds before or after an experimenter was performing an action (removing the wall) we</w:t>
      </w:r>
      <w:r w:rsidR="00CD7254" w:rsidRPr="00A0732C">
        <w:rPr>
          <w:rFonts w:ascii="Times New Roman" w:hAnsi="Times New Roman" w:cs="Times New Roman"/>
          <w:sz w:val="24"/>
          <w:szCs w:val="24"/>
        </w:rPr>
        <w:t>re discarded from the analyses.</w:t>
      </w:r>
    </w:p>
    <w:p w14:paraId="4B5501AB" w14:textId="77777777" w:rsidR="0037404C" w:rsidRDefault="0037404C" w:rsidP="00B752EC">
      <w:pPr>
        <w:pStyle w:val="NoSpacing"/>
        <w:spacing w:line="480" w:lineRule="auto"/>
        <w:jc w:val="both"/>
        <w:rPr>
          <w:rFonts w:ascii="Times New Roman" w:hAnsi="Times New Roman" w:cs="Times New Roman"/>
          <w:sz w:val="24"/>
        </w:rPr>
      </w:pPr>
    </w:p>
    <w:p w14:paraId="172DDD42" w14:textId="77777777" w:rsidR="008A4DF5" w:rsidRPr="00A0732C" w:rsidRDefault="008A4DF5" w:rsidP="00B752EC">
      <w:pPr>
        <w:pStyle w:val="NoSpacing"/>
        <w:spacing w:line="480" w:lineRule="auto"/>
        <w:jc w:val="both"/>
        <w:rPr>
          <w:rFonts w:ascii="Times New Roman" w:hAnsi="Times New Roman" w:cs="Times New Roman"/>
          <w:sz w:val="24"/>
        </w:rPr>
      </w:pPr>
    </w:p>
    <w:p w14:paraId="558DE22D" w14:textId="77777777" w:rsidR="00B537A8" w:rsidRPr="00B537A8" w:rsidRDefault="00B537A8" w:rsidP="00B537A8">
      <w:pPr>
        <w:pStyle w:val="NoSpacing"/>
        <w:spacing w:line="480" w:lineRule="auto"/>
        <w:jc w:val="both"/>
        <w:rPr>
          <w:rFonts w:ascii="Times New Roman" w:hAnsi="Times New Roman" w:cs="Times New Roman"/>
          <w:sz w:val="20"/>
        </w:rPr>
      </w:pPr>
      <w:r w:rsidRPr="00B537A8">
        <w:rPr>
          <w:rFonts w:ascii="Times New Roman" w:hAnsi="Times New Roman" w:cs="Times New Roman"/>
          <w:b/>
          <w:sz w:val="20"/>
          <w:szCs w:val="24"/>
        </w:rPr>
        <w:t>Table 1.</w:t>
      </w:r>
      <w:r w:rsidRPr="00B537A8">
        <w:rPr>
          <w:rFonts w:ascii="Times New Roman" w:hAnsi="Times New Roman" w:cs="Times New Roman"/>
          <w:sz w:val="20"/>
          <w:szCs w:val="24"/>
        </w:rPr>
        <w:t xml:space="preserve"> </w:t>
      </w:r>
      <w:r w:rsidRPr="00057871">
        <w:rPr>
          <w:rFonts w:ascii="Times New Roman" w:hAnsi="Times New Roman" w:cs="Times New Roman"/>
          <w:b/>
          <w:sz w:val="20"/>
          <w:szCs w:val="24"/>
        </w:rPr>
        <w:t>Tracking parameters and point events recorded for the focal and non-focal individuals during the experimental trials.</w:t>
      </w:r>
      <w:r w:rsidRPr="00B537A8">
        <w:rPr>
          <w:rFonts w:ascii="Times New Roman" w:hAnsi="Times New Roman" w:cs="Times New Roman"/>
          <w:sz w:val="20"/>
          <w:szCs w:val="24"/>
        </w:rPr>
        <w:t xml:space="preserve"> For point events, interpretation of the behaviour was added.</w:t>
      </w:r>
    </w:p>
    <w:tbl>
      <w:tblPr>
        <w:tblStyle w:val="TableGrid"/>
        <w:tblW w:w="910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194"/>
        <w:gridCol w:w="4269"/>
        <w:gridCol w:w="3637"/>
      </w:tblGrid>
      <w:tr w:rsidR="00B537A8" w:rsidRPr="00A0732C" w14:paraId="4F6A92E3" w14:textId="77777777">
        <w:trPr>
          <w:trHeight w:val="427"/>
        </w:trPr>
        <w:tc>
          <w:tcPr>
            <w:tcW w:w="1194" w:type="dxa"/>
            <w:tcBorders>
              <w:top w:val="single" w:sz="4" w:space="0" w:color="auto"/>
              <w:left w:val="nil"/>
              <w:bottom w:val="single" w:sz="4" w:space="0" w:color="auto"/>
              <w:right w:val="nil"/>
            </w:tcBorders>
          </w:tcPr>
          <w:p w14:paraId="3F2AB0D7"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Tracking parameters</w:t>
            </w:r>
          </w:p>
        </w:tc>
        <w:tc>
          <w:tcPr>
            <w:tcW w:w="4269" w:type="dxa"/>
            <w:tcBorders>
              <w:top w:val="single" w:sz="4" w:space="0" w:color="auto"/>
              <w:left w:val="nil"/>
              <w:bottom w:val="single" w:sz="4" w:space="0" w:color="auto"/>
              <w:right w:val="nil"/>
            </w:tcBorders>
          </w:tcPr>
          <w:p w14:paraId="63CEEF6F" w14:textId="77777777" w:rsidR="00B537A8" w:rsidRPr="00A0732C" w:rsidRDefault="00B537A8" w:rsidP="00B537A8">
            <w:pPr>
              <w:pStyle w:val="NoSpacing"/>
              <w:jc w:val="center"/>
              <w:rPr>
                <w:rFonts w:ascii="Times New Roman" w:hAnsi="Times New Roman" w:cs="Times New Roman"/>
                <w:sz w:val="20"/>
              </w:rPr>
            </w:pPr>
            <w:r w:rsidRPr="00A0732C">
              <w:rPr>
                <w:rFonts w:ascii="Times New Roman" w:hAnsi="Times New Roman" w:cs="Times New Roman"/>
                <w:sz w:val="20"/>
                <w:szCs w:val="24"/>
              </w:rPr>
              <w:t>Description</w:t>
            </w:r>
          </w:p>
        </w:tc>
        <w:tc>
          <w:tcPr>
            <w:tcW w:w="3637" w:type="dxa"/>
            <w:tcBorders>
              <w:top w:val="single" w:sz="4" w:space="0" w:color="auto"/>
              <w:left w:val="nil"/>
              <w:bottom w:val="single" w:sz="4" w:space="0" w:color="auto"/>
              <w:right w:val="nil"/>
            </w:tcBorders>
          </w:tcPr>
          <w:p w14:paraId="14C47288"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365372BA" w14:textId="77777777">
        <w:trPr>
          <w:trHeight w:val="214"/>
        </w:trPr>
        <w:tc>
          <w:tcPr>
            <w:tcW w:w="1194" w:type="dxa"/>
            <w:tcBorders>
              <w:top w:val="single" w:sz="4" w:space="0" w:color="auto"/>
              <w:left w:val="nil"/>
              <w:right w:val="nil"/>
            </w:tcBorders>
          </w:tcPr>
          <w:p w14:paraId="4691F33E" w14:textId="77777777" w:rsidR="00B537A8" w:rsidRPr="00A0732C" w:rsidRDefault="00B537A8" w:rsidP="00B537A8">
            <w:pPr>
              <w:pStyle w:val="NoSpacing"/>
              <w:jc w:val="both"/>
              <w:rPr>
                <w:rFonts w:ascii="Times New Roman" w:hAnsi="Times New Roman" w:cs="Times New Roman"/>
                <w:sz w:val="20"/>
              </w:rPr>
            </w:pPr>
            <w:proofErr w:type="spellStart"/>
            <w:r w:rsidRPr="00A0732C">
              <w:rPr>
                <w:rFonts w:ascii="Times New Roman" w:hAnsi="Times New Roman" w:cs="Times New Roman"/>
                <w:sz w:val="20"/>
                <w:szCs w:val="24"/>
              </w:rPr>
              <w:t>Dist.wall</w:t>
            </w:r>
            <w:proofErr w:type="spellEnd"/>
          </w:p>
        </w:tc>
        <w:tc>
          <w:tcPr>
            <w:tcW w:w="4269" w:type="dxa"/>
            <w:tcBorders>
              <w:top w:val="single" w:sz="4" w:space="0" w:color="auto"/>
              <w:left w:val="nil"/>
              <w:right w:val="nil"/>
            </w:tcBorders>
          </w:tcPr>
          <w:p w14:paraId="682D7720"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Distance to the visual barrier (% of length of compartment).</w:t>
            </w:r>
          </w:p>
        </w:tc>
        <w:tc>
          <w:tcPr>
            <w:tcW w:w="3637" w:type="dxa"/>
            <w:tcBorders>
              <w:top w:val="single" w:sz="4" w:space="0" w:color="auto"/>
              <w:left w:val="nil"/>
              <w:right w:val="nil"/>
            </w:tcBorders>
          </w:tcPr>
          <w:p w14:paraId="333FEC27"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1E88EC94" w14:textId="77777777">
        <w:trPr>
          <w:trHeight w:val="214"/>
        </w:trPr>
        <w:tc>
          <w:tcPr>
            <w:tcW w:w="1194" w:type="dxa"/>
            <w:tcBorders>
              <w:left w:val="nil"/>
              <w:right w:val="nil"/>
            </w:tcBorders>
          </w:tcPr>
          <w:p w14:paraId="3A652C40" w14:textId="77777777" w:rsidR="00B537A8" w:rsidRPr="00A0732C" w:rsidRDefault="00B537A8" w:rsidP="00B537A8">
            <w:pPr>
              <w:pStyle w:val="NoSpacing"/>
              <w:jc w:val="both"/>
              <w:rPr>
                <w:rFonts w:ascii="Times New Roman" w:hAnsi="Times New Roman" w:cs="Times New Roman"/>
                <w:sz w:val="20"/>
              </w:rPr>
            </w:pPr>
            <w:proofErr w:type="spellStart"/>
            <w:r w:rsidRPr="00A0732C">
              <w:rPr>
                <w:rFonts w:ascii="Times New Roman" w:hAnsi="Times New Roman" w:cs="Times New Roman"/>
                <w:sz w:val="20"/>
                <w:szCs w:val="24"/>
              </w:rPr>
              <w:t>Dist.fish</w:t>
            </w:r>
            <w:proofErr w:type="spellEnd"/>
          </w:p>
        </w:tc>
        <w:tc>
          <w:tcPr>
            <w:tcW w:w="4269" w:type="dxa"/>
            <w:tcBorders>
              <w:left w:val="nil"/>
              <w:right w:val="nil"/>
            </w:tcBorders>
          </w:tcPr>
          <w:p w14:paraId="565F758E"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Distance to the fish on the other side of the transparent wall (cm).</w:t>
            </w:r>
          </w:p>
        </w:tc>
        <w:tc>
          <w:tcPr>
            <w:tcW w:w="3637" w:type="dxa"/>
            <w:tcBorders>
              <w:left w:val="nil"/>
              <w:right w:val="nil"/>
            </w:tcBorders>
          </w:tcPr>
          <w:p w14:paraId="272DAE6A"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78E330F1" w14:textId="77777777">
        <w:trPr>
          <w:trHeight w:val="214"/>
        </w:trPr>
        <w:tc>
          <w:tcPr>
            <w:tcW w:w="1194" w:type="dxa"/>
            <w:tcBorders>
              <w:left w:val="nil"/>
              <w:right w:val="nil"/>
            </w:tcBorders>
          </w:tcPr>
          <w:p w14:paraId="05E8BBF7" w14:textId="77777777" w:rsidR="00B537A8" w:rsidRPr="00A0732C" w:rsidRDefault="00B537A8" w:rsidP="00B537A8">
            <w:pPr>
              <w:pStyle w:val="NoSpacing"/>
              <w:jc w:val="both"/>
              <w:rPr>
                <w:rFonts w:ascii="Times New Roman" w:hAnsi="Times New Roman" w:cs="Times New Roman"/>
                <w:sz w:val="20"/>
              </w:rPr>
            </w:pPr>
            <w:proofErr w:type="spellStart"/>
            <w:r w:rsidRPr="00A0732C">
              <w:rPr>
                <w:rFonts w:ascii="Times New Roman" w:hAnsi="Times New Roman" w:cs="Times New Roman"/>
                <w:sz w:val="20"/>
                <w:szCs w:val="24"/>
              </w:rPr>
              <w:t>Sp</w:t>
            </w:r>
            <w:proofErr w:type="spellEnd"/>
          </w:p>
        </w:tc>
        <w:tc>
          <w:tcPr>
            <w:tcW w:w="4269" w:type="dxa"/>
            <w:tcBorders>
              <w:left w:val="nil"/>
              <w:right w:val="nil"/>
            </w:tcBorders>
          </w:tcPr>
          <w:p w14:paraId="4C7FB02C"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Average speed (cm/s).</w:t>
            </w:r>
          </w:p>
        </w:tc>
        <w:tc>
          <w:tcPr>
            <w:tcW w:w="3637" w:type="dxa"/>
            <w:tcBorders>
              <w:left w:val="nil"/>
              <w:right w:val="nil"/>
            </w:tcBorders>
          </w:tcPr>
          <w:p w14:paraId="59965FB9"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50EC91DB" w14:textId="77777777">
        <w:trPr>
          <w:trHeight w:val="219"/>
        </w:trPr>
        <w:tc>
          <w:tcPr>
            <w:tcW w:w="1194" w:type="dxa"/>
            <w:tcBorders>
              <w:left w:val="nil"/>
              <w:right w:val="nil"/>
            </w:tcBorders>
          </w:tcPr>
          <w:p w14:paraId="3ED98D9B" w14:textId="77777777" w:rsidR="00B537A8" w:rsidRPr="00A0732C" w:rsidRDefault="00B537A8" w:rsidP="00B537A8">
            <w:pPr>
              <w:pStyle w:val="NoSpacing"/>
              <w:jc w:val="both"/>
              <w:rPr>
                <w:rFonts w:ascii="Times New Roman" w:hAnsi="Times New Roman" w:cs="Times New Roman"/>
                <w:sz w:val="20"/>
              </w:rPr>
            </w:pPr>
            <w:proofErr w:type="spellStart"/>
            <w:r w:rsidRPr="00A0732C">
              <w:rPr>
                <w:rFonts w:ascii="Times New Roman" w:hAnsi="Times New Roman" w:cs="Times New Roman"/>
                <w:sz w:val="20"/>
                <w:szCs w:val="24"/>
              </w:rPr>
              <w:t>SpX</w:t>
            </w:r>
            <w:proofErr w:type="spellEnd"/>
          </w:p>
        </w:tc>
        <w:tc>
          <w:tcPr>
            <w:tcW w:w="4269" w:type="dxa"/>
            <w:tcBorders>
              <w:left w:val="nil"/>
              <w:right w:val="nil"/>
            </w:tcBorders>
          </w:tcPr>
          <w:p w14:paraId="3B1A371F"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Horizontal speed (cm/s).</w:t>
            </w:r>
          </w:p>
        </w:tc>
        <w:tc>
          <w:tcPr>
            <w:tcW w:w="3637" w:type="dxa"/>
            <w:tcBorders>
              <w:left w:val="nil"/>
              <w:right w:val="nil"/>
            </w:tcBorders>
          </w:tcPr>
          <w:p w14:paraId="77C1627F"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564913BF" w14:textId="77777777">
        <w:trPr>
          <w:trHeight w:val="214"/>
        </w:trPr>
        <w:tc>
          <w:tcPr>
            <w:tcW w:w="1194" w:type="dxa"/>
            <w:tcBorders>
              <w:left w:val="nil"/>
              <w:right w:val="nil"/>
            </w:tcBorders>
          </w:tcPr>
          <w:p w14:paraId="1EA451CE" w14:textId="77777777" w:rsidR="00B537A8" w:rsidRPr="00A0732C" w:rsidRDefault="00B537A8" w:rsidP="00B537A8">
            <w:pPr>
              <w:pStyle w:val="NoSpacing"/>
              <w:jc w:val="both"/>
              <w:rPr>
                <w:rFonts w:ascii="Times New Roman" w:hAnsi="Times New Roman" w:cs="Times New Roman"/>
                <w:sz w:val="20"/>
              </w:rPr>
            </w:pPr>
            <w:proofErr w:type="spellStart"/>
            <w:r w:rsidRPr="00A0732C">
              <w:rPr>
                <w:rFonts w:ascii="Times New Roman" w:hAnsi="Times New Roman" w:cs="Times New Roman"/>
                <w:sz w:val="20"/>
                <w:szCs w:val="24"/>
              </w:rPr>
              <w:t>SpY</w:t>
            </w:r>
            <w:proofErr w:type="spellEnd"/>
          </w:p>
        </w:tc>
        <w:tc>
          <w:tcPr>
            <w:tcW w:w="4269" w:type="dxa"/>
            <w:tcBorders>
              <w:left w:val="nil"/>
              <w:right w:val="nil"/>
            </w:tcBorders>
          </w:tcPr>
          <w:p w14:paraId="20E31E1C"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Vertical speed (cm/s).</w:t>
            </w:r>
          </w:p>
        </w:tc>
        <w:tc>
          <w:tcPr>
            <w:tcW w:w="3637" w:type="dxa"/>
            <w:tcBorders>
              <w:left w:val="nil"/>
              <w:right w:val="nil"/>
            </w:tcBorders>
          </w:tcPr>
          <w:p w14:paraId="4406DC95"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504F768A" w14:textId="77777777">
        <w:trPr>
          <w:trHeight w:val="214"/>
        </w:trPr>
        <w:tc>
          <w:tcPr>
            <w:tcW w:w="1194" w:type="dxa"/>
            <w:tcBorders>
              <w:left w:val="nil"/>
              <w:bottom w:val="single" w:sz="4" w:space="0" w:color="auto"/>
              <w:right w:val="nil"/>
            </w:tcBorders>
          </w:tcPr>
          <w:p w14:paraId="4C877B80"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Height</w:t>
            </w:r>
          </w:p>
        </w:tc>
        <w:tc>
          <w:tcPr>
            <w:tcW w:w="4269" w:type="dxa"/>
            <w:tcBorders>
              <w:left w:val="nil"/>
              <w:bottom w:val="single" w:sz="4" w:space="0" w:color="auto"/>
              <w:right w:val="nil"/>
            </w:tcBorders>
          </w:tcPr>
          <w:p w14:paraId="0499B3AC"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Mean height (% of height of water column).</w:t>
            </w:r>
          </w:p>
        </w:tc>
        <w:tc>
          <w:tcPr>
            <w:tcW w:w="3637" w:type="dxa"/>
            <w:tcBorders>
              <w:left w:val="nil"/>
              <w:bottom w:val="single" w:sz="4" w:space="0" w:color="auto"/>
              <w:right w:val="nil"/>
            </w:tcBorders>
          </w:tcPr>
          <w:p w14:paraId="178E7C9E"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0906D82D" w14:textId="77777777">
        <w:trPr>
          <w:trHeight w:val="214"/>
        </w:trPr>
        <w:tc>
          <w:tcPr>
            <w:tcW w:w="1194" w:type="dxa"/>
            <w:tcBorders>
              <w:top w:val="single" w:sz="4" w:space="0" w:color="auto"/>
              <w:left w:val="nil"/>
              <w:bottom w:val="single" w:sz="4" w:space="0" w:color="auto"/>
              <w:right w:val="nil"/>
            </w:tcBorders>
          </w:tcPr>
          <w:p w14:paraId="13836E5E"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Point events</w:t>
            </w:r>
          </w:p>
        </w:tc>
        <w:tc>
          <w:tcPr>
            <w:tcW w:w="4269" w:type="dxa"/>
            <w:tcBorders>
              <w:top w:val="single" w:sz="4" w:space="0" w:color="auto"/>
              <w:left w:val="nil"/>
              <w:bottom w:val="single" w:sz="4" w:space="0" w:color="auto"/>
              <w:right w:val="nil"/>
            </w:tcBorders>
          </w:tcPr>
          <w:p w14:paraId="342DC4A5" w14:textId="77777777" w:rsidR="00B537A8" w:rsidRPr="00A0732C" w:rsidRDefault="00B537A8" w:rsidP="00B537A8">
            <w:pPr>
              <w:pStyle w:val="NoSpacing"/>
              <w:jc w:val="center"/>
              <w:rPr>
                <w:rFonts w:ascii="Times New Roman" w:hAnsi="Times New Roman" w:cs="Times New Roman"/>
                <w:sz w:val="20"/>
              </w:rPr>
            </w:pPr>
            <w:r w:rsidRPr="00A0732C">
              <w:rPr>
                <w:rFonts w:ascii="Times New Roman" w:hAnsi="Times New Roman" w:cs="Times New Roman"/>
                <w:sz w:val="20"/>
                <w:szCs w:val="24"/>
              </w:rPr>
              <w:t>Description</w:t>
            </w:r>
          </w:p>
        </w:tc>
        <w:tc>
          <w:tcPr>
            <w:tcW w:w="3637" w:type="dxa"/>
            <w:tcBorders>
              <w:top w:val="single" w:sz="4" w:space="0" w:color="auto"/>
              <w:left w:val="nil"/>
              <w:bottom w:val="single" w:sz="4" w:space="0" w:color="auto"/>
              <w:right w:val="nil"/>
            </w:tcBorders>
          </w:tcPr>
          <w:p w14:paraId="5ADDC621" w14:textId="77777777" w:rsidR="00B537A8" w:rsidRPr="00A0732C" w:rsidRDefault="00B537A8" w:rsidP="00B537A8">
            <w:pPr>
              <w:pStyle w:val="NoSpacing"/>
              <w:jc w:val="center"/>
              <w:rPr>
                <w:rFonts w:ascii="Times New Roman" w:hAnsi="Times New Roman" w:cs="Times New Roman"/>
                <w:sz w:val="20"/>
              </w:rPr>
            </w:pPr>
            <w:r w:rsidRPr="00A0732C">
              <w:rPr>
                <w:rFonts w:ascii="Times New Roman" w:hAnsi="Times New Roman" w:cs="Times New Roman"/>
                <w:sz w:val="20"/>
                <w:szCs w:val="24"/>
              </w:rPr>
              <w:t>Interpretation</w:t>
            </w:r>
          </w:p>
        </w:tc>
      </w:tr>
      <w:tr w:rsidR="00B537A8" w:rsidRPr="00A0732C" w14:paraId="348B0938" w14:textId="77777777">
        <w:trPr>
          <w:trHeight w:val="427"/>
        </w:trPr>
        <w:tc>
          <w:tcPr>
            <w:tcW w:w="1194" w:type="dxa"/>
            <w:tcBorders>
              <w:top w:val="single" w:sz="4" w:space="0" w:color="auto"/>
              <w:left w:val="nil"/>
              <w:bottom w:val="nil"/>
              <w:right w:val="nil"/>
            </w:tcBorders>
          </w:tcPr>
          <w:p w14:paraId="669FF74F"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Chase</w:t>
            </w:r>
          </w:p>
        </w:tc>
        <w:tc>
          <w:tcPr>
            <w:tcW w:w="4269" w:type="dxa"/>
            <w:tcBorders>
              <w:top w:val="single" w:sz="4" w:space="0" w:color="auto"/>
              <w:left w:val="nil"/>
              <w:bottom w:val="nil"/>
              <w:right w:val="nil"/>
            </w:tcBorders>
          </w:tcPr>
          <w:p w14:paraId="21DF7E0C"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The fish suddenly swims very fast towards the other fish and rams (or almost rams) the separation wall.</w:t>
            </w:r>
          </w:p>
        </w:tc>
        <w:tc>
          <w:tcPr>
            <w:tcW w:w="3637" w:type="dxa"/>
            <w:tcBorders>
              <w:top w:val="single" w:sz="4" w:space="0" w:color="auto"/>
              <w:left w:val="nil"/>
              <w:bottom w:val="nil"/>
              <w:right w:val="nil"/>
            </w:tcBorders>
          </w:tcPr>
          <w:p w14:paraId="15F35EDD"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Contextual: agonistic and male courtship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w:t>
            </w:r>
          </w:p>
        </w:tc>
      </w:tr>
      <w:tr w:rsidR="00B537A8" w:rsidRPr="00A0732C" w14:paraId="19BC0EE0" w14:textId="77777777">
        <w:trPr>
          <w:trHeight w:val="214"/>
        </w:trPr>
        <w:tc>
          <w:tcPr>
            <w:tcW w:w="1194" w:type="dxa"/>
          </w:tcPr>
          <w:p w14:paraId="54ED8761"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Flee</w:t>
            </w:r>
          </w:p>
        </w:tc>
        <w:tc>
          <w:tcPr>
            <w:tcW w:w="4269" w:type="dxa"/>
          </w:tcPr>
          <w:p w14:paraId="376F6C81"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The fish suddenly swims away from the other fish. </w:t>
            </w:r>
          </w:p>
        </w:tc>
        <w:tc>
          <w:tcPr>
            <w:tcW w:w="3637" w:type="dxa"/>
          </w:tcPr>
          <w:p w14:paraId="48A269A7"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Contextual: agonistic and female courtship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w:t>
            </w:r>
          </w:p>
        </w:tc>
      </w:tr>
      <w:tr w:rsidR="00B537A8" w:rsidRPr="00A0732C" w14:paraId="26D544F5" w14:textId="77777777">
        <w:trPr>
          <w:trHeight w:val="427"/>
        </w:trPr>
        <w:tc>
          <w:tcPr>
            <w:tcW w:w="1194" w:type="dxa"/>
          </w:tcPr>
          <w:p w14:paraId="5E936DBB"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Lateral</w:t>
            </w:r>
          </w:p>
        </w:tc>
        <w:tc>
          <w:tcPr>
            <w:tcW w:w="4269" w:type="dxa"/>
          </w:tcPr>
          <w:p w14:paraId="58E58E47"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Lateral display: The fish positions itself perpendicular to the other fish, keeping its head slightly downwards, erects its fins and bends its body.</w:t>
            </w:r>
          </w:p>
        </w:tc>
        <w:tc>
          <w:tcPr>
            <w:tcW w:w="3637" w:type="dxa"/>
          </w:tcPr>
          <w:p w14:paraId="7990107B"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 Signal movement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 agonistic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2017) </w:t>
            </w:r>
          </w:p>
        </w:tc>
      </w:tr>
      <w:tr w:rsidR="00B537A8" w:rsidRPr="00A0732C" w14:paraId="4F7E1FE9" w14:textId="77777777">
        <w:trPr>
          <w:trHeight w:val="219"/>
        </w:trPr>
        <w:tc>
          <w:tcPr>
            <w:tcW w:w="1194" w:type="dxa"/>
          </w:tcPr>
          <w:p w14:paraId="5EC331A9"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Frontal </w:t>
            </w:r>
          </w:p>
        </w:tc>
        <w:tc>
          <w:tcPr>
            <w:tcW w:w="4269" w:type="dxa"/>
          </w:tcPr>
          <w:p w14:paraId="01550541"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Frontal display: The fish faces the other fish head up and erects its fins.</w:t>
            </w:r>
          </w:p>
        </w:tc>
        <w:tc>
          <w:tcPr>
            <w:tcW w:w="3637" w:type="dxa"/>
          </w:tcPr>
          <w:p w14:paraId="35B72E75"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Signal movement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 agonistic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w:t>
            </w:r>
          </w:p>
        </w:tc>
      </w:tr>
      <w:tr w:rsidR="00B537A8" w:rsidRPr="00A0732C" w14:paraId="4F227DD5" w14:textId="77777777">
        <w:trPr>
          <w:trHeight w:val="427"/>
        </w:trPr>
        <w:tc>
          <w:tcPr>
            <w:tcW w:w="1194" w:type="dxa"/>
          </w:tcPr>
          <w:p w14:paraId="349B180B"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Bite</w:t>
            </w:r>
          </w:p>
        </w:tc>
        <w:tc>
          <w:tcPr>
            <w:tcW w:w="4269" w:type="dxa"/>
          </w:tcPr>
          <w:p w14:paraId="3CF63523"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Biting the wall: The fish bites the separation wall (possibly trying to bite the other fish). </w:t>
            </w:r>
          </w:p>
        </w:tc>
        <w:tc>
          <w:tcPr>
            <w:tcW w:w="3637" w:type="dxa"/>
          </w:tcPr>
          <w:p w14:paraId="4C616312"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Signal movement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 agonistic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w:t>
            </w:r>
          </w:p>
        </w:tc>
      </w:tr>
      <w:tr w:rsidR="00B537A8" w:rsidRPr="00A0732C" w14:paraId="68823687" w14:textId="77777777">
        <w:trPr>
          <w:trHeight w:val="434"/>
        </w:trPr>
        <w:tc>
          <w:tcPr>
            <w:tcW w:w="1194" w:type="dxa"/>
          </w:tcPr>
          <w:p w14:paraId="79423B7A"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Ram</w:t>
            </w:r>
          </w:p>
        </w:tc>
        <w:tc>
          <w:tcPr>
            <w:tcW w:w="4269" w:type="dxa"/>
          </w:tcPr>
          <w:p w14:paraId="7CF0B51F"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Ram into the wall: The fish tries to enter the other part of the aquarium and rams (not very fast) the separation wall.</w:t>
            </w:r>
          </w:p>
        </w:tc>
        <w:tc>
          <w:tcPr>
            <w:tcW w:w="3637" w:type="dxa"/>
          </w:tcPr>
          <w:p w14:paraId="39616591" w14:textId="77777777" w:rsidR="00B537A8" w:rsidRPr="00A0732C" w:rsidRDefault="00B537A8" w:rsidP="00B537A8">
            <w:pPr>
              <w:pStyle w:val="NoSpacing"/>
              <w:jc w:val="both"/>
              <w:rPr>
                <w:rFonts w:ascii="Times New Roman" w:hAnsi="Times New Roman" w:cs="Times New Roman"/>
                <w:sz w:val="20"/>
              </w:rPr>
            </w:pPr>
          </w:p>
        </w:tc>
      </w:tr>
      <w:tr w:rsidR="00B537A8" w:rsidRPr="00A0732C" w14:paraId="017EE9AB" w14:textId="77777777">
        <w:trPr>
          <w:trHeight w:val="427"/>
        </w:trPr>
        <w:tc>
          <w:tcPr>
            <w:tcW w:w="1194" w:type="dxa"/>
          </w:tcPr>
          <w:p w14:paraId="6672C47D"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Sand</w:t>
            </w:r>
          </w:p>
        </w:tc>
        <w:tc>
          <w:tcPr>
            <w:tcW w:w="4269" w:type="dxa"/>
          </w:tcPr>
          <w:p w14:paraId="5BE8DB61"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Sand picking: The fish takes sand in its mouth. </w:t>
            </w:r>
          </w:p>
        </w:tc>
        <w:tc>
          <w:tcPr>
            <w:tcW w:w="3637" w:type="dxa"/>
          </w:tcPr>
          <w:p w14:paraId="0F350EA1"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Courtship behavio</w:t>
            </w:r>
            <w:r>
              <w:rPr>
                <w:rFonts w:ascii="Times New Roman" w:hAnsi="Times New Roman" w:cs="Times New Roman"/>
                <w:sz w:val="20"/>
                <w:szCs w:val="24"/>
              </w:rPr>
              <w:t>u</w:t>
            </w:r>
            <w:r w:rsidRPr="00A0732C">
              <w:rPr>
                <w:rFonts w:ascii="Times New Roman" w:hAnsi="Times New Roman" w:cs="Times New Roman"/>
                <w:sz w:val="20"/>
                <w:szCs w:val="24"/>
              </w:rPr>
              <w:t>r when linked to construction of bower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signal movement when nipping off a substrate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w:t>
            </w:r>
          </w:p>
        </w:tc>
      </w:tr>
      <w:tr w:rsidR="00B537A8" w:rsidRPr="00A0732C" w14:paraId="32ADE0D4" w14:textId="77777777">
        <w:trPr>
          <w:trHeight w:val="1075"/>
        </w:trPr>
        <w:tc>
          <w:tcPr>
            <w:tcW w:w="1194" w:type="dxa"/>
          </w:tcPr>
          <w:p w14:paraId="7CD6FAEB"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Spasm</w:t>
            </w:r>
          </w:p>
        </w:tc>
        <w:tc>
          <w:tcPr>
            <w:tcW w:w="4269" w:type="dxa"/>
          </w:tcPr>
          <w:p w14:paraId="5E64F33F"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A quick, strong, and unilateral contraction of the trunk musculature that results in a displacement of the head and the caudal fin in the same direction.</w:t>
            </w:r>
          </w:p>
        </w:tc>
        <w:tc>
          <w:tcPr>
            <w:tcW w:w="3637" w:type="dxa"/>
          </w:tcPr>
          <w:p w14:paraId="61D4903A"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Contextual: comfort behavio</w:t>
            </w:r>
            <w:r>
              <w:rPr>
                <w:rFonts w:ascii="Times New Roman" w:hAnsi="Times New Roman" w:cs="Times New Roman"/>
                <w:sz w:val="20"/>
                <w:szCs w:val="24"/>
              </w:rPr>
              <w:t>u</w:t>
            </w:r>
            <w:r w:rsidRPr="00A0732C">
              <w:rPr>
                <w:rFonts w:ascii="Times New Roman" w:hAnsi="Times New Roman" w:cs="Times New Roman"/>
                <w:sz w:val="20"/>
                <w:szCs w:val="24"/>
              </w:rPr>
              <w:t>r or signal movement. Observed in courtship behavio</w:t>
            </w:r>
            <w:r>
              <w:rPr>
                <w:rFonts w:ascii="Times New Roman" w:hAnsi="Times New Roman" w:cs="Times New Roman"/>
                <w:sz w:val="20"/>
                <w:szCs w:val="24"/>
              </w:rPr>
              <w:t>u</w:t>
            </w:r>
            <w:r w:rsidRPr="00A0732C">
              <w:rPr>
                <w:rFonts w:ascii="Times New Roman" w:hAnsi="Times New Roman" w:cs="Times New Roman"/>
                <w:sz w:val="20"/>
                <w:szCs w:val="24"/>
              </w:rPr>
              <w:t>r or inter-territorial fights depending on the genus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w:t>
            </w:r>
          </w:p>
        </w:tc>
      </w:tr>
      <w:tr w:rsidR="00B537A8" w:rsidRPr="00A0732C" w14:paraId="289A3C13" w14:textId="77777777">
        <w:trPr>
          <w:trHeight w:val="647"/>
        </w:trPr>
        <w:tc>
          <w:tcPr>
            <w:tcW w:w="1194" w:type="dxa"/>
          </w:tcPr>
          <w:p w14:paraId="53970419"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lastRenderedPageBreak/>
              <w:t>Tail</w:t>
            </w:r>
          </w:p>
        </w:tc>
        <w:tc>
          <w:tcPr>
            <w:tcW w:w="4269" w:type="dxa"/>
          </w:tcPr>
          <w:p w14:paraId="6385202D"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Tail-wagging: Exaggerated movements of the caudal fin (+ caudal part of the dorsal fin). At its zenith, the movement of the caudal fin is completely counterbalanced by backpedalling. </w:t>
            </w:r>
          </w:p>
        </w:tc>
        <w:tc>
          <w:tcPr>
            <w:tcW w:w="3637" w:type="dxa"/>
          </w:tcPr>
          <w:p w14:paraId="05304A2C"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Signal movement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 courtship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Kéver</w:t>
            </w:r>
            <w:proofErr w:type="spellEnd"/>
            <w:r w:rsidRPr="00A0732C">
              <w:rPr>
                <w:rFonts w:ascii="Times New Roman" w:hAnsi="Times New Roman" w:cs="Times New Roman"/>
                <w:sz w:val="20"/>
                <w:szCs w:val="24"/>
              </w:rPr>
              <w:t xml:space="preserve"> et al. 2018). </w:t>
            </w:r>
          </w:p>
        </w:tc>
      </w:tr>
      <w:tr w:rsidR="00B537A8" w:rsidRPr="00A0732C" w14:paraId="54C1F2FD" w14:textId="77777777">
        <w:trPr>
          <w:trHeight w:val="427"/>
        </w:trPr>
        <w:tc>
          <w:tcPr>
            <w:tcW w:w="1194" w:type="dxa"/>
            <w:tcBorders>
              <w:top w:val="nil"/>
              <w:left w:val="nil"/>
              <w:bottom w:val="single" w:sz="4" w:space="0" w:color="auto"/>
              <w:right w:val="nil"/>
            </w:tcBorders>
          </w:tcPr>
          <w:p w14:paraId="3FFF6052"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Flicker</w:t>
            </w:r>
          </w:p>
        </w:tc>
        <w:tc>
          <w:tcPr>
            <w:tcW w:w="4269" w:type="dxa"/>
            <w:tcBorders>
              <w:top w:val="nil"/>
              <w:left w:val="nil"/>
              <w:bottom w:val="single" w:sz="4" w:space="0" w:color="auto"/>
              <w:right w:val="nil"/>
            </w:tcBorders>
          </w:tcPr>
          <w:p w14:paraId="431F0534" w14:textId="77777777" w:rsidR="00B537A8" w:rsidRPr="00A0732C" w:rsidRDefault="00B537A8" w:rsidP="00B537A8">
            <w:pPr>
              <w:pStyle w:val="NoSpacing"/>
              <w:jc w:val="both"/>
              <w:rPr>
                <w:rFonts w:ascii="Times New Roman" w:hAnsi="Times New Roman" w:cs="Times New Roman"/>
                <w:color w:val="FF0000"/>
                <w:sz w:val="20"/>
              </w:rPr>
            </w:pPr>
            <w:r w:rsidRPr="00A0732C">
              <w:rPr>
                <w:rFonts w:ascii="Times New Roman" w:hAnsi="Times New Roman" w:cs="Times New Roman"/>
                <w:sz w:val="20"/>
                <w:szCs w:val="24"/>
              </w:rPr>
              <w:t xml:space="preserve">Pelvics flickering: The fish quickly and alternatively moves its right and left pelvic fins. </w:t>
            </w:r>
          </w:p>
        </w:tc>
        <w:tc>
          <w:tcPr>
            <w:tcW w:w="3637" w:type="dxa"/>
            <w:tcBorders>
              <w:top w:val="nil"/>
              <w:left w:val="nil"/>
              <w:bottom w:val="single" w:sz="4" w:space="0" w:color="auto"/>
              <w:right w:val="nil"/>
            </w:tcBorders>
          </w:tcPr>
          <w:p w14:paraId="18176672" w14:textId="77777777" w:rsidR="00B537A8" w:rsidRPr="00A0732C" w:rsidRDefault="00B537A8" w:rsidP="00B537A8">
            <w:pPr>
              <w:pStyle w:val="NoSpacing"/>
              <w:jc w:val="both"/>
              <w:rPr>
                <w:rFonts w:ascii="Times New Roman" w:hAnsi="Times New Roman" w:cs="Times New Roman"/>
                <w:sz w:val="20"/>
              </w:rPr>
            </w:pPr>
            <w:r w:rsidRPr="00A0732C">
              <w:rPr>
                <w:rFonts w:ascii="Times New Roman" w:hAnsi="Times New Roman" w:cs="Times New Roman"/>
                <w:sz w:val="20"/>
                <w:szCs w:val="24"/>
              </w:rPr>
              <w:t>Comfort behavio</w:t>
            </w:r>
            <w:r>
              <w:rPr>
                <w:rFonts w:ascii="Times New Roman" w:hAnsi="Times New Roman" w:cs="Times New Roman"/>
                <w:sz w:val="20"/>
                <w:szCs w:val="24"/>
              </w:rPr>
              <w:t>u</w:t>
            </w:r>
            <w:r w:rsidRPr="00A0732C">
              <w:rPr>
                <w:rFonts w:ascii="Times New Roman" w:hAnsi="Times New Roman" w:cs="Times New Roman"/>
                <w:sz w:val="20"/>
                <w:szCs w:val="24"/>
              </w:rPr>
              <w:t>r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 and </w:t>
            </w:r>
            <w:proofErr w:type="spellStart"/>
            <w:r w:rsidRPr="00A0732C">
              <w:rPr>
                <w:rFonts w:ascii="Times New Roman" w:hAnsi="Times New Roman" w:cs="Times New Roman"/>
                <w:sz w:val="20"/>
                <w:szCs w:val="24"/>
              </w:rPr>
              <w:t>Baerends</w:t>
            </w:r>
            <w:proofErr w:type="spellEnd"/>
            <w:r w:rsidRPr="00A0732C">
              <w:rPr>
                <w:rFonts w:ascii="Times New Roman" w:hAnsi="Times New Roman" w:cs="Times New Roman"/>
                <w:sz w:val="20"/>
                <w:szCs w:val="24"/>
              </w:rPr>
              <w:t xml:space="preserve">-Van </w:t>
            </w:r>
            <w:proofErr w:type="spellStart"/>
            <w:r w:rsidRPr="00A0732C">
              <w:rPr>
                <w:rFonts w:ascii="Times New Roman" w:hAnsi="Times New Roman" w:cs="Times New Roman"/>
                <w:sz w:val="20"/>
                <w:szCs w:val="24"/>
              </w:rPr>
              <w:t>Roon</w:t>
            </w:r>
            <w:proofErr w:type="spellEnd"/>
            <w:r w:rsidRPr="00A0732C">
              <w:rPr>
                <w:rFonts w:ascii="Times New Roman" w:hAnsi="Times New Roman" w:cs="Times New Roman"/>
                <w:sz w:val="20"/>
                <w:szCs w:val="24"/>
              </w:rPr>
              <w:t xml:space="preserve"> 1950)</w:t>
            </w:r>
          </w:p>
        </w:tc>
      </w:tr>
    </w:tbl>
    <w:p w14:paraId="2F93AA01" w14:textId="77777777" w:rsidR="0037404C" w:rsidDel="00A21489" w:rsidRDefault="0037404C" w:rsidP="00B752EC">
      <w:pPr>
        <w:pStyle w:val="NoSpacing"/>
        <w:spacing w:line="480" w:lineRule="auto"/>
        <w:jc w:val="both"/>
        <w:rPr>
          <w:del w:id="186" w:author="Maarten Van Steenberge" w:date="2021-12-25T13:29:00Z"/>
          <w:rFonts w:ascii="Times New Roman" w:hAnsi="Times New Roman" w:cs="Times New Roman"/>
          <w:sz w:val="24"/>
        </w:rPr>
      </w:pPr>
    </w:p>
    <w:p w14:paraId="4EEDB6E3" w14:textId="07A8F225" w:rsidR="0037404C" w:rsidDel="003500D9" w:rsidRDefault="0037404C" w:rsidP="00B752EC">
      <w:pPr>
        <w:pStyle w:val="NoSpacing"/>
        <w:spacing w:line="480" w:lineRule="auto"/>
        <w:jc w:val="both"/>
        <w:rPr>
          <w:del w:id="187" w:author="Maarten Van Steenberge" w:date="2021-12-24T15:15:00Z"/>
          <w:rFonts w:ascii="Times New Roman" w:hAnsi="Times New Roman" w:cs="Times New Roman"/>
          <w:sz w:val="24"/>
        </w:rPr>
      </w:pPr>
    </w:p>
    <w:p w14:paraId="108E0A18" w14:textId="775E3BDF" w:rsidR="0037404C" w:rsidDel="003500D9" w:rsidRDefault="0037404C" w:rsidP="00B752EC">
      <w:pPr>
        <w:pStyle w:val="NoSpacing"/>
        <w:spacing w:line="480" w:lineRule="auto"/>
        <w:jc w:val="both"/>
        <w:rPr>
          <w:del w:id="188" w:author="Maarten Van Steenberge" w:date="2021-12-24T15:15:00Z"/>
          <w:rFonts w:ascii="Times New Roman" w:hAnsi="Times New Roman" w:cs="Times New Roman"/>
          <w:sz w:val="24"/>
        </w:rPr>
      </w:pPr>
    </w:p>
    <w:p w14:paraId="3425F636" w14:textId="77777777" w:rsidR="008A4DF5" w:rsidRPr="00A0732C" w:rsidRDefault="008A4DF5" w:rsidP="00B752EC">
      <w:pPr>
        <w:pStyle w:val="NoSpacing"/>
        <w:spacing w:line="480" w:lineRule="auto"/>
        <w:jc w:val="both"/>
        <w:rPr>
          <w:rFonts w:ascii="Times New Roman" w:hAnsi="Times New Roman" w:cs="Times New Roman"/>
          <w:sz w:val="24"/>
        </w:rPr>
      </w:pPr>
    </w:p>
    <w:p w14:paraId="2F635800" w14:textId="77777777" w:rsidR="00C30347" w:rsidRPr="00A0732C" w:rsidRDefault="00431369" w:rsidP="00B752EC">
      <w:pPr>
        <w:pStyle w:val="NoSpacing"/>
        <w:spacing w:line="480" w:lineRule="auto"/>
        <w:jc w:val="both"/>
        <w:rPr>
          <w:rFonts w:ascii="Times New Roman" w:hAnsi="Times New Roman" w:cs="Times New Roman"/>
          <w:i/>
          <w:sz w:val="24"/>
          <w:szCs w:val="24"/>
        </w:rPr>
      </w:pPr>
      <w:r w:rsidRPr="00A0732C">
        <w:rPr>
          <w:rFonts w:ascii="Times New Roman" w:hAnsi="Times New Roman" w:cs="Times New Roman"/>
          <w:i/>
          <w:sz w:val="24"/>
          <w:szCs w:val="24"/>
        </w:rPr>
        <w:t xml:space="preserve">Statistical analyses </w:t>
      </w:r>
    </w:p>
    <w:p w14:paraId="1133BE70" w14:textId="77777777" w:rsidR="00F8410C" w:rsidRDefault="00F8410C" w:rsidP="00B752EC">
      <w:pPr>
        <w:pStyle w:val="NoSpacing"/>
        <w:spacing w:line="480" w:lineRule="auto"/>
        <w:jc w:val="both"/>
        <w:rPr>
          <w:rFonts w:ascii="Times New Roman" w:hAnsi="Times New Roman" w:cs="Times New Roman"/>
          <w:sz w:val="24"/>
        </w:rPr>
      </w:pPr>
    </w:p>
    <w:p w14:paraId="091D7847" w14:textId="77777777" w:rsidR="00C16252" w:rsidRPr="00A0732C" w:rsidRDefault="00F8410C" w:rsidP="00F8410C">
      <w:pPr>
        <w:pStyle w:val="NoSpacing"/>
        <w:spacing w:line="480" w:lineRule="auto"/>
        <w:jc w:val="both"/>
        <w:rPr>
          <w:rFonts w:ascii="Times New Roman" w:hAnsi="Times New Roman" w:cs="Times New Roman"/>
          <w:sz w:val="24"/>
          <w:szCs w:val="24"/>
        </w:rPr>
      </w:pPr>
      <w:r>
        <w:rPr>
          <w:rFonts w:ascii="Times New Roman" w:hAnsi="Times New Roman" w:cs="Times New Roman"/>
          <w:sz w:val="24"/>
        </w:rPr>
        <w:t xml:space="preserve">Prior to testing differences in species recognition, </w:t>
      </w:r>
      <w:r w:rsidR="00120436">
        <w:rPr>
          <w:rFonts w:ascii="Times New Roman" w:hAnsi="Times New Roman" w:cs="Times New Roman"/>
          <w:sz w:val="24"/>
        </w:rPr>
        <w:t xml:space="preserve">we visually explored </w:t>
      </w:r>
      <w:r>
        <w:rPr>
          <w:rFonts w:ascii="Times New Roman" w:hAnsi="Times New Roman" w:cs="Times New Roman"/>
          <w:sz w:val="24"/>
        </w:rPr>
        <w:t xml:space="preserve">the </w:t>
      </w:r>
      <w:r w:rsidRPr="00A0732C">
        <w:rPr>
          <w:rFonts w:ascii="Times New Roman" w:hAnsi="Times New Roman" w:cs="Times New Roman"/>
          <w:sz w:val="24"/>
          <w:szCs w:val="24"/>
        </w:rPr>
        <w:t xml:space="preserve">combined datasets of tracking parameters and point </w:t>
      </w:r>
      <w:r>
        <w:rPr>
          <w:rFonts w:ascii="Times New Roman" w:hAnsi="Times New Roman" w:cs="Times New Roman"/>
          <w:sz w:val="24"/>
          <w:szCs w:val="24"/>
        </w:rPr>
        <w:t>events</w:t>
      </w:r>
      <w:r>
        <w:rPr>
          <w:rFonts w:ascii="Times New Roman" w:hAnsi="Times New Roman" w:cs="Times New Roman"/>
          <w:sz w:val="24"/>
        </w:rPr>
        <w:t xml:space="preserve">. </w:t>
      </w:r>
      <w:r>
        <w:rPr>
          <w:rFonts w:ascii="Times New Roman" w:hAnsi="Times New Roman" w:cs="Times New Roman"/>
          <w:sz w:val="24"/>
          <w:szCs w:val="24"/>
        </w:rPr>
        <w:t>We did this by performing</w:t>
      </w:r>
      <w:r w:rsidRPr="00A0732C">
        <w:rPr>
          <w:rFonts w:ascii="Times New Roman" w:hAnsi="Times New Roman" w:cs="Times New Roman"/>
          <w:sz w:val="24"/>
          <w:szCs w:val="24"/>
        </w:rPr>
        <w:t xml:space="preserve"> </w:t>
      </w:r>
      <w:r w:rsidR="00EC0782" w:rsidRPr="00A0732C">
        <w:rPr>
          <w:rFonts w:ascii="Times New Roman" w:hAnsi="Times New Roman" w:cs="Times New Roman"/>
          <w:sz w:val="24"/>
          <w:szCs w:val="24"/>
        </w:rPr>
        <w:t>principal component analysis (PCA) and canonical variate analyses (CVA)</w:t>
      </w:r>
      <w:r w:rsidR="000414A1">
        <w:rPr>
          <w:rFonts w:ascii="Times New Roman" w:hAnsi="Times New Roman" w:cs="Times New Roman"/>
          <w:sz w:val="24"/>
          <w:szCs w:val="24"/>
        </w:rPr>
        <w:t xml:space="preserve"> in </w:t>
      </w:r>
      <w:r w:rsidR="000414A1" w:rsidRPr="00A0732C">
        <w:rPr>
          <w:rFonts w:ascii="Times New Roman" w:hAnsi="Times New Roman" w:cs="Times New Roman"/>
          <w:sz w:val="24"/>
          <w:szCs w:val="24"/>
        </w:rPr>
        <w:t>Past 3.14 (Hammer et al. 2001</w:t>
      </w:r>
      <w:r w:rsidR="000414A1">
        <w:rPr>
          <w:rFonts w:ascii="Times New Roman" w:hAnsi="Times New Roman" w:cs="Times New Roman"/>
          <w:sz w:val="24"/>
          <w:szCs w:val="24"/>
        </w:rPr>
        <w:t>)</w:t>
      </w:r>
      <w:r w:rsidR="00EC0782" w:rsidRPr="00A0732C">
        <w:rPr>
          <w:rFonts w:ascii="Times New Roman" w:hAnsi="Times New Roman" w:cs="Times New Roman"/>
          <w:sz w:val="24"/>
          <w:szCs w:val="24"/>
        </w:rPr>
        <w:t xml:space="preserve">. The former allowed for an unbiased </w:t>
      </w:r>
      <w:r w:rsidR="0052076A" w:rsidRPr="00A0732C">
        <w:rPr>
          <w:rFonts w:ascii="Times New Roman" w:hAnsi="Times New Roman" w:cs="Times New Roman"/>
          <w:sz w:val="24"/>
          <w:szCs w:val="24"/>
        </w:rPr>
        <w:t>visualization</w:t>
      </w:r>
      <w:r w:rsidR="00EC0782" w:rsidRPr="00A0732C">
        <w:rPr>
          <w:rFonts w:ascii="Times New Roman" w:hAnsi="Times New Roman" w:cs="Times New Roman"/>
          <w:sz w:val="24"/>
          <w:szCs w:val="24"/>
        </w:rPr>
        <w:t xml:space="preserve"> of the variation in the data and was performed on the correlation matrices. The la</w:t>
      </w:r>
      <w:ins w:id="189" w:author="Maarten Van Steenberge" w:date="2021-11-21T23:11:00Z">
        <w:r w:rsidR="00D40D5A">
          <w:rPr>
            <w:rFonts w:ascii="Times New Roman" w:hAnsi="Times New Roman" w:cs="Times New Roman"/>
            <w:sz w:val="24"/>
            <w:szCs w:val="24"/>
          </w:rPr>
          <w:t>t</w:t>
        </w:r>
      </w:ins>
      <w:r w:rsidR="00EC0782" w:rsidRPr="00A0732C">
        <w:rPr>
          <w:rFonts w:ascii="Times New Roman" w:hAnsi="Times New Roman" w:cs="Times New Roman"/>
          <w:sz w:val="24"/>
          <w:szCs w:val="24"/>
        </w:rPr>
        <w:t xml:space="preserve">ter was conducted to </w:t>
      </w:r>
      <w:r w:rsidR="0052076A" w:rsidRPr="00A0732C">
        <w:rPr>
          <w:rFonts w:ascii="Times New Roman" w:hAnsi="Times New Roman" w:cs="Times New Roman"/>
          <w:sz w:val="24"/>
          <w:szCs w:val="24"/>
        </w:rPr>
        <w:t>maximize</w:t>
      </w:r>
      <w:r w:rsidR="00EC0782" w:rsidRPr="00A0732C">
        <w:rPr>
          <w:rFonts w:ascii="Times New Roman" w:hAnsi="Times New Roman" w:cs="Times New Roman"/>
          <w:sz w:val="24"/>
          <w:szCs w:val="24"/>
        </w:rPr>
        <w:t xml:space="preserve"> the differentiation between the different groups. Separate analyses were performed for each period of time recorded (before, after1, after2) and for each experiment (ON or OV). Point events that were not recorded during one of these periods were disregarded and missing values (i.e. for </w:t>
      </w:r>
      <w:proofErr w:type="spellStart"/>
      <w:r w:rsidR="00EC0782" w:rsidRPr="00A0732C">
        <w:rPr>
          <w:rFonts w:ascii="Times New Roman" w:hAnsi="Times New Roman" w:cs="Times New Roman"/>
          <w:sz w:val="24"/>
          <w:szCs w:val="24"/>
        </w:rPr>
        <w:t>Dist.fish</w:t>
      </w:r>
      <w:proofErr w:type="spellEnd"/>
      <w:r w:rsidR="00EC0782" w:rsidRPr="00A0732C">
        <w:rPr>
          <w:rFonts w:ascii="Times New Roman" w:hAnsi="Times New Roman" w:cs="Times New Roman"/>
          <w:sz w:val="24"/>
          <w:szCs w:val="24"/>
        </w:rPr>
        <w:t xml:space="preserve"> in the control condition Co) were treated using mean value imputation</w:t>
      </w:r>
      <w:r w:rsidR="00C16252" w:rsidRPr="00A0732C">
        <w:rPr>
          <w:rFonts w:ascii="Times New Roman" w:hAnsi="Times New Roman" w:cs="Times New Roman"/>
          <w:sz w:val="24"/>
          <w:szCs w:val="24"/>
        </w:rPr>
        <w:t xml:space="preserve">. </w:t>
      </w:r>
      <w:r w:rsidR="00865016">
        <w:rPr>
          <w:rFonts w:ascii="Times New Roman" w:hAnsi="Times New Roman" w:cs="Times New Roman"/>
          <w:sz w:val="24"/>
          <w:szCs w:val="24"/>
        </w:rPr>
        <w:t>Prior to the analyses, each of the</w:t>
      </w:r>
      <w:r w:rsidR="00A25205">
        <w:rPr>
          <w:rFonts w:ascii="Times New Roman" w:hAnsi="Times New Roman" w:cs="Times New Roman"/>
          <w:sz w:val="24"/>
          <w:szCs w:val="24"/>
        </w:rPr>
        <w:t xml:space="preserve"> </w:t>
      </w:r>
      <w:r w:rsidR="00865016" w:rsidRPr="00A0732C">
        <w:rPr>
          <w:rFonts w:ascii="Times New Roman" w:hAnsi="Times New Roman" w:cs="Times New Roman"/>
          <w:sz w:val="24"/>
          <w:szCs w:val="24"/>
        </w:rPr>
        <w:t xml:space="preserve">tracking parameters and point events </w:t>
      </w:r>
      <w:r w:rsidR="00865016">
        <w:rPr>
          <w:rFonts w:ascii="Times New Roman" w:hAnsi="Times New Roman" w:cs="Times New Roman"/>
          <w:sz w:val="24"/>
          <w:szCs w:val="24"/>
        </w:rPr>
        <w:t>was normalised. This was done f</w:t>
      </w:r>
      <w:r w:rsidR="00A25205">
        <w:rPr>
          <w:rFonts w:ascii="Times New Roman" w:hAnsi="Times New Roman" w:cs="Times New Roman"/>
          <w:sz w:val="24"/>
          <w:szCs w:val="24"/>
        </w:rPr>
        <w:t>or each experiment (OV and ON), and for each</w:t>
      </w:r>
      <w:r w:rsidR="00865016">
        <w:rPr>
          <w:rFonts w:ascii="Times New Roman" w:hAnsi="Times New Roman" w:cs="Times New Roman"/>
          <w:sz w:val="24"/>
          <w:szCs w:val="24"/>
        </w:rPr>
        <w:t xml:space="preserve"> of the time periods (‘before’, ‘after1’, ‘after2’ and ‘shift’) separately. </w:t>
      </w:r>
    </w:p>
    <w:p w14:paraId="4A9BE800" w14:textId="77777777" w:rsidR="008A4DF5" w:rsidRPr="00A0732C" w:rsidRDefault="008A4DF5" w:rsidP="00B752EC">
      <w:pPr>
        <w:pStyle w:val="NoSpacing"/>
        <w:spacing w:line="480" w:lineRule="auto"/>
        <w:jc w:val="both"/>
        <w:rPr>
          <w:rFonts w:ascii="Times New Roman" w:hAnsi="Times New Roman" w:cs="Times New Roman"/>
          <w:sz w:val="24"/>
        </w:rPr>
      </w:pPr>
    </w:p>
    <w:p w14:paraId="5A202848" w14:textId="08AC3190" w:rsidR="00430DFC" w:rsidRDefault="00E642D9" w:rsidP="00C40149">
      <w:pPr>
        <w:pStyle w:val="NoSpacing"/>
        <w:spacing w:line="480" w:lineRule="auto"/>
        <w:jc w:val="both"/>
        <w:rPr>
          <w:ins w:id="190" w:author="Maarten Van Steenberge" w:date="2021-12-24T15:18:00Z"/>
          <w:rFonts w:ascii="Times New Roman" w:hAnsi="Times New Roman" w:cs="Times New Roman"/>
          <w:sz w:val="24"/>
          <w:szCs w:val="24"/>
        </w:rPr>
      </w:pPr>
      <w:r>
        <w:rPr>
          <w:rFonts w:ascii="Times New Roman" w:hAnsi="Times New Roman" w:cs="Times New Roman"/>
          <w:sz w:val="24"/>
          <w:szCs w:val="24"/>
        </w:rPr>
        <w:t>W</w:t>
      </w:r>
      <w:r w:rsidRPr="00A0732C">
        <w:rPr>
          <w:rFonts w:ascii="Times New Roman" w:hAnsi="Times New Roman" w:cs="Times New Roman"/>
          <w:sz w:val="24"/>
          <w:szCs w:val="24"/>
        </w:rPr>
        <w:t xml:space="preserve">e </w:t>
      </w:r>
      <w:r w:rsidR="00430DFC">
        <w:rPr>
          <w:rFonts w:ascii="Times New Roman" w:hAnsi="Times New Roman" w:cs="Times New Roman"/>
          <w:sz w:val="24"/>
          <w:szCs w:val="24"/>
        </w:rPr>
        <w:t xml:space="preserve">used </w:t>
      </w:r>
      <w:proofErr w:type="spellStart"/>
      <w:r w:rsidR="00430DFC">
        <w:rPr>
          <w:rFonts w:ascii="Times New Roman" w:hAnsi="Times New Roman" w:cs="Times New Roman"/>
          <w:sz w:val="24"/>
          <w:szCs w:val="24"/>
        </w:rPr>
        <w:t>permanova</w:t>
      </w:r>
      <w:proofErr w:type="spellEnd"/>
      <w:r w:rsidR="00430DFC">
        <w:rPr>
          <w:rFonts w:ascii="Times New Roman" w:hAnsi="Times New Roman" w:cs="Times New Roman"/>
          <w:sz w:val="24"/>
          <w:szCs w:val="24"/>
        </w:rPr>
        <w:t xml:space="preserve"> to </w:t>
      </w:r>
      <w:r w:rsidRPr="00A0732C">
        <w:rPr>
          <w:rFonts w:ascii="Times New Roman" w:hAnsi="Times New Roman" w:cs="Times New Roman"/>
          <w:sz w:val="24"/>
          <w:szCs w:val="24"/>
        </w:rPr>
        <w:t>compare the behavio</w:t>
      </w:r>
      <w:r>
        <w:rPr>
          <w:rFonts w:ascii="Times New Roman" w:hAnsi="Times New Roman" w:cs="Times New Roman"/>
          <w:sz w:val="24"/>
          <w:szCs w:val="24"/>
        </w:rPr>
        <w:t>u</w:t>
      </w:r>
      <w:r w:rsidRPr="00A0732C">
        <w:rPr>
          <w:rFonts w:ascii="Times New Roman" w:hAnsi="Times New Roman" w:cs="Times New Roman"/>
          <w:sz w:val="24"/>
          <w:szCs w:val="24"/>
        </w:rPr>
        <w:t>r of both focal and non-focal specimens in five different comparisons</w:t>
      </w:r>
      <w:r w:rsidR="00430DFC">
        <w:rPr>
          <w:rFonts w:ascii="Times New Roman" w:hAnsi="Times New Roman" w:cs="Times New Roman"/>
          <w:sz w:val="24"/>
          <w:szCs w:val="24"/>
        </w:rPr>
        <w:t xml:space="preserve"> (Fig. </w:t>
      </w:r>
      <w:r w:rsidR="00E471CD">
        <w:rPr>
          <w:rFonts w:ascii="Times New Roman" w:hAnsi="Times New Roman" w:cs="Times New Roman"/>
          <w:sz w:val="24"/>
          <w:szCs w:val="24"/>
        </w:rPr>
        <w:t>1B</w:t>
      </w:r>
      <w:r w:rsidR="00430DFC">
        <w:rPr>
          <w:rFonts w:ascii="Times New Roman" w:hAnsi="Times New Roman" w:cs="Times New Roman"/>
          <w:sz w:val="24"/>
          <w:szCs w:val="24"/>
        </w:rPr>
        <w:t>)</w:t>
      </w:r>
      <w:r w:rsidRPr="00A0732C">
        <w:rPr>
          <w:rFonts w:ascii="Times New Roman" w:hAnsi="Times New Roman" w:cs="Times New Roman"/>
          <w:sz w:val="24"/>
          <w:szCs w:val="24"/>
        </w:rPr>
        <w:t>.</w:t>
      </w:r>
      <w:r w:rsidR="00705B42">
        <w:rPr>
          <w:rFonts w:ascii="Times New Roman" w:hAnsi="Times New Roman" w:cs="Times New Roman"/>
          <w:sz w:val="24"/>
          <w:szCs w:val="24"/>
        </w:rPr>
        <w:t xml:space="preserve"> </w:t>
      </w:r>
      <w:ins w:id="191" w:author="Maarten Van Steenberge" w:date="2021-12-01T00:32:00Z">
        <w:r w:rsidR="00C40149">
          <w:rPr>
            <w:rFonts w:ascii="Times New Roman" w:hAnsi="Times New Roman" w:cs="Times New Roman"/>
            <w:sz w:val="24"/>
            <w:szCs w:val="24"/>
          </w:rPr>
          <w:t>With t</w:t>
        </w:r>
      </w:ins>
      <w:ins w:id="192" w:author="Maarten Van Steenberge" w:date="2021-12-01T00:31:00Z">
        <w:r w:rsidR="00C40149">
          <w:rPr>
            <w:rFonts w:ascii="Times New Roman" w:hAnsi="Times New Roman" w:cs="Times New Roman"/>
            <w:sz w:val="24"/>
            <w:szCs w:val="24"/>
          </w:rPr>
          <w:t>his non-parametric test</w:t>
        </w:r>
      </w:ins>
      <w:ins w:id="193" w:author="Maarten Van Steenberge" w:date="2021-12-01T00:33:00Z">
        <w:r w:rsidR="00C40149">
          <w:rPr>
            <w:rFonts w:ascii="Times New Roman" w:hAnsi="Times New Roman" w:cs="Times New Roman"/>
            <w:sz w:val="24"/>
            <w:szCs w:val="24"/>
          </w:rPr>
          <w:t>, we c</w:t>
        </w:r>
      </w:ins>
      <w:ins w:id="194" w:author="Maarten Van Steenberge" w:date="2021-12-01T17:20:00Z">
        <w:r w:rsidR="0036118D">
          <w:rPr>
            <w:rFonts w:ascii="Times New Roman" w:hAnsi="Times New Roman" w:cs="Times New Roman"/>
            <w:sz w:val="24"/>
            <w:szCs w:val="24"/>
          </w:rPr>
          <w:t>ould</w:t>
        </w:r>
      </w:ins>
      <w:ins w:id="195" w:author="Maarten Van Steenberge" w:date="2021-12-01T00:33:00Z">
        <w:r w:rsidR="00C40149">
          <w:rPr>
            <w:rFonts w:ascii="Times New Roman" w:hAnsi="Times New Roman" w:cs="Times New Roman"/>
            <w:sz w:val="24"/>
            <w:szCs w:val="24"/>
          </w:rPr>
          <w:t xml:space="preserve"> include all</w:t>
        </w:r>
      </w:ins>
      <w:ins w:id="196" w:author="Maarten Van Steenberge" w:date="2021-12-01T00:34:00Z">
        <w:r w:rsidR="00C40149">
          <w:rPr>
            <w:rFonts w:ascii="Times New Roman" w:hAnsi="Times New Roman" w:cs="Times New Roman"/>
            <w:sz w:val="24"/>
            <w:szCs w:val="24"/>
          </w:rPr>
          <w:t xml:space="preserve"> recorded</w:t>
        </w:r>
      </w:ins>
      <w:ins w:id="197" w:author="Maarten Van Steenberge" w:date="2021-12-01T00:33:00Z">
        <w:r w:rsidR="00C40149">
          <w:rPr>
            <w:rFonts w:ascii="Times New Roman" w:hAnsi="Times New Roman" w:cs="Times New Roman"/>
            <w:sz w:val="24"/>
            <w:szCs w:val="24"/>
          </w:rPr>
          <w:t xml:space="preserve"> behaviours</w:t>
        </w:r>
      </w:ins>
      <w:ins w:id="198" w:author="Maarten Van Steenberge" w:date="2021-12-01T00:36:00Z">
        <w:r w:rsidR="00C40149">
          <w:rPr>
            <w:rFonts w:ascii="Times New Roman" w:hAnsi="Times New Roman" w:cs="Times New Roman"/>
            <w:sz w:val="24"/>
            <w:szCs w:val="24"/>
          </w:rPr>
          <w:t>. This</w:t>
        </w:r>
      </w:ins>
      <w:ins w:id="199" w:author="Maarten Van Steenberge" w:date="2021-12-01T00:33:00Z">
        <w:r w:rsidR="00C40149">
          <w:rPr>
            <w:rFonts w:ascii="Times New Roman" w:hAnsi="Times New Roman" w:cs="Times New Roman"/>
            <w:sz w:val="24"/>
            <w:szCs w:val="24"/>
          </w:rPr>
          <w:t xml:space="preserve"> </w:t>
        </w:r>
      </w:ins>
      <w:ins w:id="200" w:author="Maarten Van Steenberge" w:date="2021-12-01T00:35:00Z">
        <w:r w:rsidR="00C40149">
          <w:rPr>
            <w:rFonts w:ascii="Times New Roman" w:hAnsi="Times New Roman" w:cs="Times New Roman"/>
            <w:sz w:val="24"/>
            <w:szCs w:val="24"/>
          </w:rPr>
          <w:t>allow</w:t>
        </w:r>
      </w:ins>
      <w:ins w:id="201" w:author="Maarten Van Steenberge" w:date="2021-12-24T15:17:00Z">
        <w:r w:rsidR="003500D9">
          <w:rPr>
            <w:rFonts w:ascii="Times New Roman" w:hAnsi="Times New Roman" w:cs="Times New Roman"/>
            <w:sz w:val="24"/>
            <w:szCs w:val="24"/>
          </w:rPr>
          <w:t>e</w:t>
        </w:r>
      </w:ins>
      <w:ins w:id="202" w:author="Maarten Van Steenberge" w:date="2021-12-24T15:18:00Z">
        <w:r w:rsidR="003500D9">
          <w:rPr>
            <w:rFonts w:ascii="Times New Roman" w:hAnsi="Times New Roman" w:cs="Times New Roman"/>
            <w:sz w:val="24"/>
            <w:szCs w:val="24"/>
          </w:rPr>
          <w:t>d</w:t>
        </w:r>
      </w:ins>
      <w:ins w:id="203" w:author="Maarten Van Steenberge" w:date="2021-12-01T00:35:00Z">
        <w:r w:rsidR="00C40149">
          <w:rPr>
            <w:rFonts w:ascii="Times New Roman" w:hAnsi="Times New Roman" w:cs="Times New Roman"/>
            <w:sz w:val="24"/>
            <w:szCs w:val="24"/>
          </w:rPr>
          <w:t xml:space="preserve"> us </w:t>
        </w:r>
      </w:ins>
      <w:del w:id="204" w:author="Maarten Van Steenberge" w:date="2021-12-01T00:35:00Z">
        <w:r w:rsidR="00705B42" w:rsidRPr="00705B42" w:rsidDel="00C40149">
          <w:rPr>
            <w:rFonts w:ascii="Times New Roman" w:hAnsi="Times New Roman" w:cs="Times New Roman"/>
            <w:sz w:val="24"/>
            <w:szCs w:val="24"/>
          </w:rPr>
          <w:delText>We choose this approach since we wanted</w:delText>
        </w:r>
      </w:del>
      <w:r w:rsidR="00705B42" w:rsidRPr="00705B42">
        <w:rPr>
          <w:rFonts w:ascii="Times New Roman" w:hAnsi="Times New Roman" w:cs="Times New Roman"/>
          <w:sz w:val="24"/>
          <w:szCs w:val="24"/>
        </w:rPr>
        <w:t xml:space="preserve"> to measure </w:t>
      </w:r>
      <w:r w:rsidR="00705B42">
        <w:rPr>
          <w:rFonts w:ascii="Times New Roman" w:hAnsi="Times New Roman" w:cs="Times New Roman"/>
          <w:sz w:val="24"/>
          <w:szCs w:val="24"/>
        </w:rPr>
        <w:t xml:space="preserve">species recognition via </w:t>
      </w:r>
      <w:r w:rsidR="00705B42" w:rsidRPr="00705B42">
        <w:rPr>
          <w:rFonts w:ascii="Times New Roman" w:hAnsi="Times New Roman" w:cs="Times New Roman"/>
          <w:sz w:val="24"/>
          <w:szCs w:val="24"/>
        </w:rPr>
        <w:t>differences in behaviour</w:t>
      </w:r>
      <w:r w:rsidR="00705B42">
        <w:rPr>
          <w:rFonts w:ascii="Times New Roman" w:hAnsi="Times New Roman" w:cs="Times New Roman"/>
          <w:sz w:val="24"/>
          <w:szCs w:val="24"/>
        </w:rPr>
        <w:t xml:space="preserve"> (</w:t>
      </w:r>
      <w:proofErr w:type="spellStart"/>
      <w:r w:rsidR="00705B42">
        <w:rPr>
          <w:rFonts w:ascii="Times New Roman" w:hAnsi="Times New Roman" w:cs="Times New Roman"/>
          <w:sz w:val="24"/>
          <w:szCs w:val="24"/>
        </w:rPr>
        <w:t>sensu</w:t>
      </w:r>
      <w:proofErr w:type="spellEnd"/>
      <w:r w:rsidR="00705B42">
        <w:rPr>
          <w:rFonts w:ascii="Times New Roman" w:hAnsi="Times New Roman" w:cs="Times New Roman"/>
          <w:sz w:val="24"/>
          <w:szCs w:val="24"/>
        </w:rPr>
        <w:t xml:space="preserve"> </w:t>
      </w:r>
      <w:r w:rsidR="00705B42" w:rsidRPr="00A0732C">
        <w:rPr>
          <w:rFonts w:ascii="Times New Roman" w:hAnsi="Times New Roman"/>
          <w:sz w:val="24"/>
        </w:rPr>
        <w:t>Mendelson and Shaw 2012</w:t>
      </w:r>
      <w:r w:rsidR="00705B42">
        <w:rPr>
          <w:rFonts w:ascii="Times New Roman" w:hAnsi="Times New Roman" w:cs="Times New Roman"/>
          <w:sz w:val="24"/>
          <w:szCs w:val="24"/>
        </w:rPr>
        <w:t>)</w:t>
      </w:r>
      <w:r w:rsidR="00705B42" w:rsidRPr="00705B42">
        <w:rPr>
          <w:rFonts w:ascii="Times New Roman" w:hAnsi="Times New Roman" w:cs="Times New Roman"/>
          <w:sz w:val="24"/>
          <w:szCs w:val="24"/>
        </w:rPr>
        <w:t xml:space="preserve"> without defining </w:t>
      </w:r>
      <w:r w:rsidR="00976B3D" w:rsidRPr="00976B3D">
        <w:rPr>
          <w:rFonts w:ascii="Times New Roman" w:hAnsi="Times New Roman" w:cs="Times New Roman"/>
          <w:i/>
          <w:sz w:val="24"/>
          <w:szCs w:val="24"/>
        </w:rPr>
        <w:t>a priori</w:t>
      </w:r>
      <w:r w:rsidR="00705B42" w:rsidRPr="00705B42">
        <w:rPr>
          <w:rFonts w:ascii="Times New Roman" w:hAnsi="Times New Roman" w:cs="Times New Roman"/>
          <w:sz w:val="24"/>
          <w:szCs w:val="24"/>
        </w:rPr>
        <w:t xml:space="preserve"> in wh</w:t>
      </w:r>
      <w:r w:rsidR="00705B42">
        <w:rPr>
          <w:rFonts w:ascii="Times New Roman" w:hAnsi="Times New Roman" w:cs="Times New Roman"/>
          <w:sz w:val="24"/>
          <w:szCs w:val="24"/>
        </w:rPr>
        <w:t>at variable</w:t>
      </w:r>
      <w:r w:rsidR="00705B42" w:rsidRPr="00705B42">
        <w:rPr>
          <w:rFonts w:ascii="Times New Roman" w:hAnsi="Times New Roman" w:cs="Times New Roman"/>
          <w:sz w:val="24"/>
          <w:szCs w:val="24"/>
        </w:rPr>
        <w:t xml:space="preserve"> specimens would differ.</w:t>
      </w:r>
      <w:r>
        <w:rPr>
          <w:rFonts w:ascii="Times New Roman" w:hAnsi="Times New Roman" w:cs="Times New Roman"/>
          <w:sz w:val="24"/>
          <w:szCs w:val="24"/>
        </w:rPr>
        <w:t xml:space="preserve"> </w:t>
      </w:r>
      <w:r w:rsidR="007249B9">
        <w:rPr>
          <w:rFonts w:ascii="Times New Roman" w:hAnsi="Times New Roman" w:cs="Times New Roman"/>
          <w:sz w:val="24"/>
          <w:szCs w:val="24"/>
        </w:rPr>
        <w:t xml:space="preserve">In order to reduce the number of comparisons, we restricted </w:t>
      </w:r>
      <w:r w:rsidR="006230D0" w:rsidRPr="00EB6E72">
        <w:t>ourselves</w:t>
      </w:r>
      <w:r w:rsidR="007249B9">
        <w:rPr>
          <w:rFonts w:ascii="Times New Roman" w:hAnsi="Times New Roman" w:cs="Times New Roman"/>
          <w:sz w:val="24"/>
          <w:szCs w:val="24"/>
        </w:rPr>
        <w:t xml:space="preserve"> to only biologically relevant contrasts</w:t>
      </w:r>
      <w:r>
        <w:rPr>
          <w:rFonts w:ascii="Times New Roman" w:hAnsi="Times New Roman" w:cs="Times New Roman"/>
          <w:sz w:val="24"/>
          <w:szCs w:val="24"/>
        </w:rPr>
        <w:t xml:space="preserve">. </w:t>
      </w:r>
      <w:r w:rsidR="00431369" w:rsidRPr="00A0732C">
        <w:rPr>
          <w:rFonts w:ascii="Times New Roman" w:hAnsi="Times New Roman" w:cs="Times New Roman"/>
          <w:sz w:val="24"/>
          <w:szCs w:val="24"/>
        </w:rPr>
        <w:t>For focal specimens, we compared the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r between (</w:t>
      </w:r>
      <w:r w:rsidR="00CE66BE">
        <w:rPr>
          <w:rFonts w:ascii="Times New Roman" w:hAnsi="Times New Roman" w:cs="Times New Roman"/>
          <w:sz w:val="24"/>
          <w:szCs w:val="24"/>
        </w:rPr>
        <w:t>A</w:t>
      </w:r>
      <w:r w:rsidR="00431369" w:rsidRPr="00A0732C">
        <w:rPr>
          <w:rFonts w:ascii="Times New Roman" w:hAnsi="Times New Roman" w:cs="Times New Roman"/>
          <w:sz w:val="24"/>
          <w:szCs w:val="24"/>
        </w:rPr>
        <w:t xml:space="preserve">) females that were presented with another fish </w:t>
      </w:r>
      <w:r w:rsidR="00431369" w:rsidRPr="00931BFC">
        <w:rPr>
          <w:rFonts w:ascii="Times New Roman" w:hAnsi="Times New Roman" w:cs="Times New Roman"/>
          <w:i/>
          <w:sz w:val="24"/>
          <w:szCs w:val="24"/>
        </w:rPr>
        <w:t>vs</w:t>
      </w:r>
      <w:r w:rsidR="00431369" w:rsidRPr="00A0732C">
        <w:rPr>
          <w:rFonts w:ascii="Times New Roman" w:hAnsi="Times New Roman" w:cs="Times New Roman"/>
          <w:sz w:val="24"/>
          <w:szCs w:val="24"/>
        </w:rPr>
        <w:t xml:space="preserve">. with </w:t>
      </w:r>
      <w:r w:rsidR="001B6BC4" w:rsidRPr="00A0732C">
        <w:rPr>
          <w:rFonts w:ascii="Times New Roman" w:hAnsi="Times New Roman" w:cs="Times New Roman"/>
          <w:sz w:val="24"/>
          <w:szCs w:val="24"/>
        </w:rPr>
        <w:t>no fish</w:t>
      </w:r>
      <w:r w:rsidR="00431369" w:rsidRPr="00A0732C">
        <w:rPr>
          <w:rFonts w:ascii="Times New Roman" w:hAnsi="Times New Roman" w:cs="Times New Roman"/>
          <w:sz w:val="24"/>
          <w:szCs w:val="24"/>
        </w:rPr>
        <w:t>, (</w:t>
      </w:r>
      <w:r w:rsidR="00CE66BE">
        <w:rPr>
          <w:rFonts w:ascii="Times New Roman" w:hAnsi="Times New Roman" w:cs="Times New Roman"/>
          <w:sz w:val="24"/>
          <w:szCs w:val="24"/>
        </w:rPr>
        <w:t>B</w:t>
      </w:r>
      <w:r w:rsidR="00431369" w:rsidRPr="00A0732C">
        <w:rPr>
          <w:rFonts w:ascii="Times New Roman" w:hAnsi="Times New Roman" w:cs="Times New Roman"/>
          <w:sz w:val="24"/>
          <w:szCs w:val="24"/>
        </w:rPr>
        <w:t xml:space="preserve">) focal females that were presented with a conspecific female </w:t>
      </w:r>
      <w:r w:rsidR="00431369" w:rsidRPr="00931BFC">
        <w:rPr>
          <w:rFonts w:ascii="Times New Roman" w:hAnsi="Times New Roman" w:cs="Times New Roman"/>
          <w:i/>
          <w:sz w:val="24"/>
          <w:szCs w:val="24"/>
        </w:rPr>
        <w:t>vs</w:t>
      </w:r>
      <w:r w:rsidR="00431369" w:rsidRPr="00A0732C">
        <w:rPr>
          <w:rFonts w:ascii="Times New Roman" w:hAnsi="Times New Roman" w:cs="Times New Roman"/>
          <w:sz w:val="24"/>
          <w:szCs w:val="24"/>
        </w:rPr>
        <w:t>. a conspecific male, and (</w:t>
      </w:r>
      <w:r w:rsidR="00CE66BE">
        <w:rPr>
          <w:rFonts w:ascii="Times New Roman" w:hAnsi="Times New Roman" w:cs="Times New Roman"/>
          <w:sz w:val="24"/>
          <w:szCs w:val="24"/>
        </w:rPr>
        <w:t>C</w:t>
      </w:r>
      <w:r w:rsidR="00431369" w:rsidRPr="00A0732C">
        <w:rPr>
          <w:rFonts w:ascii="Times New Roman" w:hAnsi="Times New Roman" w:cs="Times New Roman"/>
          <w:sz w:val="24"/>
          <w:szCs w:val="24"/>
        </w:rPr>
        <w:t xml:space="preserve">) females that were presented with a </w:t>
      </w:r>
      <w:r w:rsidR="006230D0">
        <w:rPr>
          <w:rFonts w:ascii="Times New Roman" w:hAnsi="Times New Roman" w:cs="Times New Roman"/>
          <w:sz w:val="24"/>
          <w:szCs w:val="24"/>
        </w:rPr>
        <w:lastRenderedPageBreak/>
        <w:t>conspecific</w:t>
      </w:r>
      <w:r w:rsidR="00431369" w:rsidRPr="00A0732C">
        <w:rPr>
          <w:rFonts w:ascii="Times New Roman" w:hAnsi="Times New Roman" w:cs="Times New Roman"/>
          <w:sz w:val="24"/>
          <w:szCs w:val="24"/>
        </w:rPr>
        <w:t xml:space="preserve"> </w:t>
      </w:r>
      <w:r w:rsidR="00431369" w:rsidRPr="00931BFC">
        <w:rPr>
          <w:rFonts w:ascii="Times New Roman" w:hAnsi="Times New Roman" w:cs="Times New Roman"/>
          <w:i/>
          <w:sz w:val="24"/>
          <w:szCs w:val="24"/>
        </w:rPr>
        <w:t>vs</w:t>
      </w:r>
      <w:r w:rsidR="00931BFC">
        <w:rPr>
          <w:rFonts w:ascii="Times New Roman" w:hAnsi="Times New Roman" w:cs="Times New Roman"/>
          <w:sz w:val="24"/>
          <w:szCs w:val="24"/>
        </w:rPr>
        <w:t>.</w:t>
      </w:r>
      <w:r w:rsidR="00431369" w:rsidRPr="00A0732C">
        <w:rPr>
          <w:rFonts w:ascii="Times New Roman" w:hAnsi="Times New Roman" w:cs="Times New Roman"/>
          <w:sz w:val="24"/>
          <w:szCs w:val="24"/>
        </w:rPr>
        <w:t xml:space="preserve"> a heterospecific male. Two additional comparisons were tested for the non-focal individuals. We tested (</w:t>
      </w:r>
      <w:r w:rsidR="00CE66BE">
        <w:rPr>
          <w:rFonts w:ascii="Times New Roman" w:hAnsi="Times New Roman" w:cs="Times New Roman"/>
          <w:sz w:val="24"/>
          <w:szCs w:val="24"/>
        </w:rPr>
        <w:t>D</w:t>
      </w:r>
      <w:r w:rsidR="00431369" w:rsidRPr="00A0732C">
        <w:rPr>
          <w:rFonts w:ascii="Times New Roman" w:hAnsi="Times New Roman" w:cs="Times New Roman"/>
          <w:sz w:val="24"/>
          <w:szCs w:val="24"/>
        </w:rPr>
        <w:t>) whether conspecific females and males respond differently to a focal female and (</w:t>
      </w:r>
      <w:r w:rsidR="00CE66BE">
        <w:rPr>
          <w:rFonts w:ascii="Times New Roman" w:hAnsi="Times New Roman" w:cs="Times New Roman"/>
          <w:sz w:val="24"/>
          <w:szCs w:val="24"/>
        </w:rPr>
        <w:t>E</w:t>
      </w:r>
      <w:r w:rsidR="00431369" w:rsidRPr="00A0732C">
        <w:rPr>
          <w:rFonts w:ascii="Times New Roman" w:hAnsi="Times New Roman" w:cs="Times New Roman"/>
          <w:sz w:val="24"/>
          <w:szCs w:val="24"/>
        </w:rPr>
        <w:t xml:space="preserve">) whether </w:t>
      </w:r>
      <w:r w:rsidR="006230D0">
        <w:rPr>
          <w:rFonts w:ascii="Times New Roman" w:hAnsi="Times New Roman" w:cs="Times New Roman"/>
          <w:sz w:val="24"/>
          <w:szCs w:val="24"/>
        </w:rPr>
        <w:t>conspecific</w:t>
      </w:r>
      <w:r w:rsidR="00431369" w:rsidRPr="00A0732C">
        <w:rPr>
          <w:rFonts w:ascii="Times New Roman" w:hAnsi="Times New Roman" w:cs="Times New Roman"/>
          <w:sz w:val="24"/>
          <w:szCs w:val="24"/>
        </w:rPr>
        <w:t xml:space="preserve"> and heterospecific males respond differently to a focal female. </w:t>
      </w:r>
      <w:r w:rsidR="00C677D0">
        <w:rPr>
          <w:rFonts w:ascii="Times New Roman" w:hAnsi="Times New Roman" w:cs="Times New Roman"/>
          <w:sz w:val="24"/>
          <w:szCs w:val="24"/>
        </w:rPr>
        <w:t>E</w:t>
      </w:r>
      <w:r w:rsidR="00430DFC">
        <w:rPr>
          <w:rFonts w:ascii="Times New Roman" w:hAnsi="Times New Roman" w:cs="Times New Roman"/>
          <w:sz w:val="24"/>
          <w:szCs w:val="24"/>
        </w:rPr>
        <w:t xml:space="preserve">ven though our main goal was to </w:t>
      </w:r>
      <w:r w:rsidR="00430DFC" w:rsidRPr="00A0732C">
        <w:rPr>
          <w:rFonts w:ascii="Times New Roman" w:hAnsi="Times New Roman" w:cs="Times New Roman"/>
          <w:sz w:val="24"/>
          <w:szCs w:val="24"/>
        </w:rPr>
        <w:t xml:space="preserve">test whether females of </w:t>
      </w:r>
      <w:r w:rsidR="00430DFC" w:rsidRPr="00A0732C">
        <w:rPr>
          <w:rFonts w:ascii="Times New Roman" w:hAnsi="Times New Roman" w:cs="Times New Roman"/>
          <w:i/>
          <w:sz w:val="24"/>
          <w:szCs w:val="24"/>
        </w:rPr>
        <w:t xml:space="preserve">O. </w:t>
      </w:r>
      <w:proofErr w:type="spellStart"/>
      <w:r w:rsidR="00430DFC" w:rsidRPr="00A0732C">
        <w:rPr>
          <w:rFonts w:ascii="Times New Roman" w:hAnsi="Times New Roman" w:cs="Times New Roman"/>
          <w:i/>
          <w:sz w:val="24"/>
          <w:szCs w:val="24"/>
        </w:rPr>
        <w:t>nasuta</w:t>
      </w:r>
      <w:proofErr w:type="spellEnd"/>
      <w:r w:rsidR="00430DFC" w:rsidRPr="00A0732C">
        <w:rPr>
          <w:rFonts w:ascii="Times New Roman" w:hAnsi="Times New Roman" w:cs="Times New Roman"/>
          <w:sz w:val="24"/>
          <w:szCs w:val="24"/>
        </w:rPr>
        <w:t xml:space="preserve"> and </w:t>
      </w:r>
      <w:r w:rsidR="00430DFC" w:rsidRPr="00A0732C">
        <w:rPr>
          <w:rFonts w:ascii="Times New Roman" w:hAnsi="Times New Roman" w:cs="Times New Roman"/>
          <w:i/>
          <w:sz w:val="24"/>
          <w:szCs w:val="24"/>
        </w:rPr>
        <w:t xml:space="preserve">O. </w:t>
      </w:r>
      <w:proofErr w:type="spellStart"/>
      <w:r w:rsidR="00430DFC" w:rsidRPr="00A0732C">
        <w:rPr>
          <w:rFonts w:ascii="Times New Roman" w:hAnsi="Times New Roman" w:cs="Times New Roman"/>
          <w:i/>
          <w:sz w:val="24"/>
          <w:szCs w:val="24"/>
        </w:rPr>
        <w:t>ventralis</w:t>
      </w:r>
      <w:proofErr w:type="spellEnd"/>
      <w:r w:rsidR="00430DFC" w:rsidRPr="00A0732C">
        <w:rPr>
          <w:rFonts w:ascii="Times New Roman" w:hAnsi="Times New Roman" w:cs="Times New Roman"/>
          <w:sz w:val="24"/>
          <w:szCs w:val="24"/>
        </w:rPr>
        <w:t xml:space="preserve"> differed in behavio</w:t>
      </w:r>
      <w:r w:rsidR="00430DFC">
        <w:rPr>
          <w:rFonts w:ascii="Times New Roman" w:hAnsi="Times New Roman" w:cs="Times New Roman"/>
          <w:sz w:val="24"/>
          <w:szCs w:val="24"/>
        </w:rPr>
        <w:t>u</w:t>
      </w:r>
      <w:r w:rsidR="00430DFC" w:rsidRPr="00A0732C">
        <w:rPr>
          <w:rFonts w:ascii="Times New Roman" w:hAnsi="Times New Roman" w:cs="Times New Roman"/>
          <w:sz w:val="24"/>
          <w:szCs w:val="24"/>
        </w:rPr>
        <w:t>ral response towards conspecific and heterospecific males</w:t>
      </w:r>
      <w:r w:rsidR="00CE66BE">
        <w:rPr>
          <w:rFonts w:ascii="Times New Roman" w:hAnsi="Times New Roman" w:cs="Times New Roman"/>
          <w:sz w:val="24"/>
          <w:szCs w:val="24"/>
        </w:rPr>
        <w:t xml:space="preserve"> (</w:t>
      </w:r>
      <w:r w:rsidR="00C15663">
        <w:rPr>
          <w:rFonts w:ascii="Times New Roman" w:hAnsi="Times New Roman" w:cs="Times New Roman"/>
          <w:sz w:val="24"/>
          <w:szCs w:val="24"/>
        </w:rPr>
        <w:t>C</w:t>
      </w:r>
      <w:r w:rsidR="00CE66BE">
        <w:rPr>
          <w:rFonts w:ascii="Times New Roman" w:hAnsi="Times New Roman" w:cs="Times New Roman"/>
          <w:sz w:val="24"/>
          <w:szCs w:val="24"/>
        </w:rPr>
        <w:t>)</w:t>
      </w:r>
      <w:r w:rsidR="00430DFC">
        <w:rPr>
          <w:rFonts w:ascii="Times New Roman" w:hAnsi="Times New Roman" w:cs="Times New Roman"/>
          <w:sz w:val="24"/>
          <w:szCs w:val="24"/>
        </w:rPr>
        <w:t xml:space="preserve">, we tested </w:t>
      </w:r>
      <w:r w:rsidR="00B47321">
        <w:rPr>
          <w:rFonts w:ascii="Times New Roman" w:hAnsi="Times New Roman" w:cs="Times New Roman"/>
          <w:sz w:val="24"/>
          <w:szCs w:val="24"/>
        </w:rPr>
        <w:t xml:space="preserve">the </w:t>
      </w:r>
      <w:r w:rsidR="00430DFC">
        <w:rPr>
          <w:rFonts w:ascii="Times New Roman" w:hAnsi="Times New Roman" w:cs="Times New Roman"/>
          <w:sz w:val="24"/>
          <w:szCs w:val="24"/>
        </w:rPr>
        <w:t>four other comparisons as well, following the recommendations of</w:t>
      </w:r>
      <w:r w:rsidR="00D20537">
        <w:rPr>
          <w:rFonts w:ascii="Times New Roman" w:hAnsi="Times New Roman" w:cs="Times New Roman"/>
          <w:sz w:val="24"/>
          <w:szCs w:val="24"/>
        </w:rPr>
        <w:t xml:space="preserve"> Moran (2003) and</w:t>
      </w:r>
      <w:r w:rsidR="00430DFC">
        <w:rPr>
          <w:rFonts w:ascii="Times New Roman" w:hAnsi="Times New Roman" w:cs="Times New Roman"/>
          <w:sz w:val="24"/>
          <w:szCs w:val="24"/>
        </w:rPr>
        <w:t xml:space="preserve"> Nakagawa (2004). </w:t>
      </w:r>
    </w:p>
    <w:p w14:paraId="50F62293" w14:textId="77777777" w:rsidR="00D33EAA" w:rsidRDefault="00D33EAA" w:rsidP="00C40149">
      <w:pPr>
        <w:pStyle w:val="NoSpacing"/>
        <w:spacing w:line="480" w:lineRule="auto"/>
        <w:jc w:val="both"/>
        <w:rPr>
          <w:rFonts w:ascii="Times New Roman" w:hAnsi="Times New Roman" w:cs="Times New Roman"/>
          <w:sz w:val="24"/>
          <w:szCs w:val="24"/>
        </w:rPr>
      </w:pPr>
    </w:p>
    <w:p w14:paraId="1EB63BA8" w14:textId="005DC8A5" w:rsidR="004F157F" w:rsidRPr="00A0732C" w:rsidRDefault="00976B3D" w:rsidP="00B752EC">
      <w:pPr>
        <w:pStyle w:val="NoSpacing"/>
        <w:spacing w:line="480" w:lineRule="auto"/>
        <w:jc w:val="both"/>
        <w:rPr>
          <w:rFonts w:ascii="Times New Roman" w:hAnsi="Times New Roman" w:cs="Times New Roman"/>
          <w:sz w:val="24"/>
          <w:szCs w:val="24"/>
        </w:rPr>
      </w:pPr>
      <w:r w:rsidRPr="00976B3D">
        <w:rPr>
          <w:rFonts w:ascii="Times New Roman" w:hAnsi="Times New Roman" w:cs="Times New Roman"/>
          <w:sz w:val="24"/>
          <w:szCs w:val="24"/>
        </w:rPr>
        <w:t xml:space="preserve">Tests were performed using non-parametric </w:t>
      </w:r>
      <w:proofErr w:type="spellStart"/>
      <w:r w:rsidRPr="00976B3D">
        <w:rPr>
          <w:rFonts w:ascii="Times New Roman" w:hAnsi="Times New Roman" w:cs="Times New Roman"/>
          <w:sz w:val="24"/>
          <w:szCs w:val="24"/>
        </w:rPr>
        <w:t>permanova</w:t>
      </w:r>
      <w:proofErr w:type="spellEnd"/>
      <w:r w:rsidRPr="00976B3D">
        <w:rPr>
          <w:rFonts w:ascii="Times New Roman" w:hAnsi="Times New Roman" w:cs="Times New Roman"/>
          <w:sz w:val="24"/>
          <w:szCs w:val="24"/>
        </w:rPr>
        <w:t xml:space="preserve">, using the </w:t>
      </w:r>
      <w:proofErr w:type="spellStart"/>
      <w:r w:rsidRPr="00976B3D">
        <w:rPr>
          <w:rFonts w:ascii="Times New Roman" w:hAnsi="Times New Roman" w:cs="Times New Roman"/>
          <w:i/>
          <w:sz w:val="24"/>
          <w:szCs w:val="24"/>
        </w:rPr>
        <w:t>pairwise.adonis</w:t>
      </w:r>
      <w:proofErr w:type="spellEnd"/>
      <w:r w:rsidRPr="00976B3D">
        <w:rPr>
          <w:rFonts w:ascii="Times New Roman" w:hAnsi="Times New Roman" w:cs="Times New Roman"/>
          <w:sz w:val="24"/>
          <w:szCs w:val="24"/>
        </w:rPr>
        <w:t xml:space="preserve"> function, of the R package </w:t>
      </w:r>
      <w:r w:rsidRPr="00976B3D">
        <w:rPr>
          <w:rFonts w:ascii="Times New Roman" w:hAnsi="Times New Roman" w:cs="Times New Roman"/>
          <w:i/>
          <w:sz w:val="24"/>
          <w:szCs w:val="24"/>
        </w:rPr>
        <w:t>vegan</w:t>
      </w:r>
      <w:r w:rsidR="00575163" w:rsidRPr="00EF434B">
        <w:rPr>
          <w:rFonts w:ascii="Times New Roman" w:hAnsi="Times New Roman" w:cs="Times New Roman"/>
          <w:sz w:val="24"/>
          <w:szCs w:val="24"/>
          <w:lang w:val="en-US"/>
        </w:rPr>
        <w:t xml:space="preserve"> on the combined data of tracking parameters and point events. This approach was chosen as the conditions for multivariate normality were violated.</w:t>
      </w:r>
      <w:r w:rsidR="00431369" w:rsidRPr="00A0732C">
        <w:rPr>
          <w:rFonts w:ascii="Times New Roman" w:hAnsi="Times New Roman" w:cs="Times New Roman"/>
          <w:sz w:val="24"/>
          <w:szCs w:val="24"/>
        </w:rPr>
        <w:t xml:space="preserve"> When </w:t>
      </w:r>
      <w:proofErr w:type="spellStart"/>
      <w:r w:rsidR="00431369" w:rsidRPr="00A0732C">
        <w:rPr>
          <w:rFonts w:ascii="Times New Roman" w:hAnsi="Times New Roman" w:cs="Times New Roman"/>
          <w:sz w:val="24"/>
          <w:szCs w:val="24"/>
        </w:rPr>
        <w:t>permanova</w:t>
      </w:r>
      <w:proofErr w:type="spellEnd"/>
      <w:r w:rsidR="00431369" w:rsidRPr="00A0732C">
        <w:rPr>
          <w:rFonts w:ascii="Times New Roman" w:hAnsi="Times New Roman" w:cs="Times New Roman"/>
          <w:sz w:val="24"/>
          <w:szCs w:val="24"/>
        </w:rPr>
        <w:t xml:space="preserve"> revealed significant differences, we verified whether this could </w:t>
      </w:r>
      <w:r w:rsidR="00CE66BE">
        <w:rPr>
          <w:rFonts w:ascii="Times New Roman" w:hAnsi="Times New Roman" w:cs="Times New Roman"/>
          <w:sz w:val="24"/>
          <w:szCs w:val="24"/>
        </w:rPr>
        <w:t>be due to</w:t>
      </w:r>
      <w:r w:rsidR="00431369" w:rsidRPr="00A0732C">
        <w:rPr>
          <w:rFonts w:ascii="Times New Roman" w:hAnsi="Times New Roman" w:cs="Times New Roman"/>
          <w:sz w:val="24"/>
          <w:szCs w:val="24"/>
        </w:rPr>
        <w:t xml:space="preserve"> dispersion effects (Anderson 2006). For this, in view </w:t>
      </w:r>
      <w:del w:id="205" w:author="Maarten Van Steenberge" w:date="2021-11-21T23:11:00Z">
        <w:r w:rsidR="00431369" w:rsidRPr="00A0732C" w:rsidDel="00D40D5A">
          <w:rPr>
            <w:rFonts w:ascii="Times New Roman" w:hAnsi="Times New Roman" w:cs="Times New Roman"/>
            <w:sz w:val="24"/>
            <w:szCs w:val="24"/>
          </w:rPr>
          <w:delText xml:space="preserve">on </w:delText>
        </w:r>
      </w:del>
      <w:ins w:id="206" w:author="Maarten Van Steenberge" w:date="2021-11-21T23:11:00Z">
        <w:r w:rsidR="00D40D5A" w:rsidRPr="00A0732C">
          <w:rPr>
            <w:rFonts w:ascii="Times New Roman" w:hAnsi="Times New Roman" w:cs="Times New Roman"/>
            <w:sz w:val="24"/>
            <w:szCs w:val="24"/>
          </w:rPr>
          <w:t>o</w:t>
        </w:r>
        <w:r w:rsidR="00D40D5A">
          <w:rPr>
            <w:rFonts w:ascii="Times New Roman" w:hAnsi="Times New Roman" w:cs="Times New Roman"/>
            <w:sz w:val="24"/>
            <w:szCs w:val="24"/>
          </w:rPr>
          <w:t>f</w:t>
        </w:r>
        <w:r w:rsidR="00D40D5A" w:rsidRPr="00A0732C">
          <w:rPr>
            <w:rFonts w:ascii="Times New Roman" w:hAnsi="Times New Roman" w:cs="Times New Roman"/>
            <w:sz w:val="24"/>
            <w:szCs w:val="24"/>
          </w:rPr>
          <w:t xml:space="preserve"> </w:t>
        </w:r>
      </w:ins>
      <w:r w:rsidR="00431369" w:rsidRPr="00A0732C">
        <w:rPr>
          <w:rFonts w:ascii="Times New Roman" w:hAnsi="Times New Roman" w:cs="Times New Roman"/>
          <w:sz w:val="24"/>
          <w:szCs w:val="24"/>
        </w:rPr>
        <w:t xml:space="preserve">the size of the dataset, non-parametric Mann-Whitney U tests were performed on the within group dispersions from the mean, calculated using the </w:t>
      </w:r>
      <w:proofErr w:type="spellStart"/>
      <w:r w:rsidR="00431369" w:rsidRPr="00A0732C">
        <w:rPr>
          <w:rFonts w:ascii="Times New Roman" w:hAnsi="Times New Roman" w:cs="Times New Roman"/>
          <w:i/>
          <w:sz w:val="24"/>
          <w:szCs w:val="24"/>
        </w:rPr>
        <w:t>betadisper</w:t>
      </w:r>
      <w:proofErr w:type="spellEnd"/>
      <w:r w:rsidR="00431369" w:rsidRPr="00A0732C">
        <w:rPr>
          <w:rFonts w:ascii="Times New Roman" w:hAnsi="Times New Roman" w:cs="Times New Roman"/>
          <w:sz w:val="24"/>
          <w:szCs w:val="24"/>
        </w:rPr>
        <w:t xml:space="preserve"> function implemented in the R package </w:t>
      </w:r>
      <w:r w:rsidR="00431369" w:rsidRPr="00A0732C">
        <w:rPr>
          <w:rFonts w:ascii="Times New Roman" w:hAnsi="Times New Roman" w:cs="Times New Roman"/>
          <w:i/>
          <w:sz w:val="24"/>
          <w:szCs w:val="24"/>
        </w:rPr>
        <w:t>vegan</w:t>
      </w:r>
      <w:r w:rsidR="00431369" w:rsidRPr="00A0732C">
        <w:rPr>
          <w:rFonts w:ascii="Times New Roman" w:hAnsi="Times New Roman" w:cs="Times New Roman"/>
          <w:sz w:val="24"/>
          <w:szCs w:val="24"/>
        </w:rPr>
        <w:t xml:space="preserve"> (Oksanen </w:t>
      </w:r>
      <w:r w:rsidR="00322030" w:rsidRPr="00A0732C">
        <w:rPr>
          <w:rFonts w:ascii="Times New Roman" w:hAnsi="Times New Roman" w:cs="Times New Roman"/>
          <w:sz w:val="24"/>
          <w:szCs w:val="24"/>
        </w:rPr>
        <w:t>et al.</w:t>
      </w:r>
      <w:r w:rsidR="00431369" w:rsidRPr="00A0732C">
        <w:rPr>
          <w:rFonts w:ascii="Times New Roman" w:hAnsi="Times New Roman" w:cs="Times New Roman"/>
          <w:sz w:val="24"/>
          <w:szCs w:val="24"/>
        </w:rPr>
        <w:t xml:space="preserve"> 2017). </w:t>
      </w:r>
      <w:bookmarkStart w:id="207" w:name="_Hlk91251776"/>
      <w:ins w:id="208" w:author="Maarten Van Steenberge" w:date="2021-12-24T15:21:00Z">
        <w:r w:rsidR="00D33EAA">
          <w:rPr>
            <w:rFonts w:ascii="Times New Roman" w:hAnsi="Times New Roman" w:cs="Times New Roman"/>
            <w:sz w:val="24"/>
            <w:szCs w:val="24"/>
          </w:rPr>
          <w:t>A difference in</w:t>
        </w:r>
      </w:ins>
      <w:ins w:id="209" w:author="Maarten Van Steenberge" w:date="2021-12-07T00:30:00Z">
        <w:r w:rsidR="008D2284">
          <w:rPr>
            <w:rFonts w:ascii="Times New Roman" w:hAnsi="Times New Roman" w:cs="Times New Roman"/>
            <w:sz w:val="24"/>
            <w:szCs w:val="24"/>
          </w:rPr>
          <w:t xml:space="preserve"> dispersion</w:t>
        </w:r>
      </w:ins>
      <w:ins w:id="210" w:author="Maarten Van Steenberge" w:date="2021-12-24T15:21:00Z">
        <w:r w:rsidR="00D33EAA">
          <w:rPr>
            <w:rFonts w:ascii="Times New Roman" w:hAnsi="Times New Roman" w:cs="Times New Roman"/>
            <w:sz w:val="24"/>
            <w:szCs w:val="24"/>
          </w:rPr>
          <w:t xml:space="preserve"> across groups</w:t>
        </w:r>
      </w:ins>
      <w:ins w:id="211" w:author="Maarten Van Steenberge" w:date="2021-12-07T00:30:00Z">
        <w:r w:rsidR="008D2284">
          <w:rPr>
            <w:rFonts w:ascii="Times New Roman" w:hAnsi="Times New Roman" w:cs="Times New Roman"/>
            <w:sz w:val="24"/>
            <w:szCs w:val="24"/>
          </w:rPr>
          <w:t xml:space="preserve"> does</w:t>
        </w:r>
      </w:ins>
      <w:ins w:id="212" w:author="Maarten Van Steenberge" w:date="2021-12-24T15:20:00Z">
        <w:r w:rsidR="00D33EAA">
          <w:rPr>
            <w:rFonts w:ascii="Times New Roman" w:hAnsi="Times New Roman" w:cs="Times New Roman"/>
            <w:sz w:val="24"/>
            <w:szCs w:val="24"/>
          </w:rPr>
          <w:t>, however,</w:t>
        </w:r>
      </w:ins>
      <w:ins w:id="213" w:author="Maarten Van Steenberge" w:date="2021-12-07T00:30:00Z">
        <w:r w:rsidR="008D2284">
          <w:rPr>
            <w:rFonts w:ascii="Times New Roman" w:hAnsi="Times New Roman" w:cs="Times New Roman"/>
            <w:sz w:val="24"/>
            <w:szCs w:val="24"/>
          </w:rPr>
          <w:t xml:space="preserve"> not contradict a</w:t>
        </w:r>
      </w:ins>
      <w:ins w:id="214" w:author="Maarten Van Steenberge" w:date="2021-12-07T00:31:00Z">
        <w:r w:rsidR="008D2284">
          <w:rPr>
            <w:rFonts w:ascii="Times New Roman" w:hAnsi="Times New Roman" w:cs="Times New Roman"/>
            <w:sz w:val="24"/>
            <w:szCs w:val="24"/>
          </w:rPr>
          <w:t xml:space="preserve"> difference in </w:t>
        </w:r>
      </w:ins>
      <w:ins w:id="215" w:author="Maarten Van Steenberge" w:date="2021-12-24T15:21:00Z">
        <w:r w:rsidR="00D33EAA">
          <w:rPr>
            <w:rFonts w:ascii="Times New Roman" w:hAnsi="Times New Roman" w:cs="Times New Roman"/>
            <w:sz w:val="24"/>
            <w:szCs w:val="24"/>
          </w:rPr>
          <w:t xml:space="preserve">their </w:t>
        </w:r>
      </w:ins>
      <w:ins w:id="216" w:author="Maarten Van Steenberge" w:date="2021-12-07T00:31:00Z">
        <w:r w:rsidR="008D2284">
          <w:rPr>
            <w:rFonts w:ascii="Times New Roman" w:hAnsi="Times New Roman" w:cs="Times New Roman"/>
            <w:sz w:val="24"/>
            <w:szCs w:val="24"/>
          </w:rPr>
          <w:t>average values</w:t>
        </w:r>
      </w:ins>
      <w:ins w:id="217" w:author="Maarten Van Steenberge" w:date="2021-12-24T15:20:00Z">
        <w:r w:rsidR="00D33EAA">
          <w:rPr>
            <w:rFonts w:ascii="Times New Roman" w:hAnsi="Times New Roman" w:cs="Times New Roman"/>
            <w:sz w:val="24"/>
            <w:szCs w:val="24"/>
          </w:rPr>
          <w:t>. Hence, the data was visually explored</w:t>
        </w:r>
      </w:ins>
      <w:ins w:id="218" w:author="Maarten Van Steenberge" w:date="2021-12-07T00:28:00Z">
        <w:r w:rsidR="007C78A6">
          <w:rPr>
            <w:rFonts w:ascii="Times New Roman" w:hAnsi="Times New Roman" w:cs="Times New Roman"/>
            <w:sz w:val="24"/>
            <w:szCs w:val="24"/>
          </w:rPr>
          <w:t>,</w:t>
        </w:r>
      </w:ins>
      <w:ins w:id="219" w:author="Maarten Van Steenberge" w:date="2021-12-24T15:20:00Z">
        <w:r w:rsidR="00D33EAA">
          <w:rPr>
            <w:rFonts w:ascii="Times New Roman" w:hAnsi="Times New Roman" w:cs="Times New Roman"/>
            <w:sz w:val="24"/>
            <w:szCs w:val="24"/>
          </w:rPr>
          <w:t xml:space="preserve"> using</w:t>
        </w:r>
      </w:ins>
      <w:ins w:id="220" w:author="Maarten Van Steenberge" w:date="2021-12-07T00:28:00Z">
        <w:r w:rsidR="007C78A6">
          <w:rPr>
            <w:rFonts w:ascii="Times New Roman" w:hAnsi="Times New Roman" w:cs="Times New Roman"/>
            <w:sz w:val="24"/>
            <w:szCs w:val="24"/>
          </w:rPr>
          <w:t xml:space="preserve"> PCA</w:t>
        </w:r>
      </w:ins>
      <w:ins w:id="221" w:author="Maarten Van Steenberge" w:date="2021-12-07T00:29:00Z">
        <w:r w:rsidR="00721623">
          <w:rPr>
            <w:rFonts w:ascii="Times New Roman" w:hAnsi="Times New Roman" w:cs="Times New Roman"/>
            <w:sz w:val="24"/>
            <w:szCs w:val="24"/>
          </w:rPr>
          <w:t>,</w:t>
        </w:r>
      </w:ins>
      <w:ins w:id="222" w:author="Maarten Van Steenberge" w:date="2021-12-07T00:28:00Z">
        <w:r w:rsidR="007C78A6">
          <w:rPr>
            <w:rFonts w:ascii="Times New Roman" w:hAnsi="Times New Roman" w:cs="Times New Roman"/>
            <w:sz w:val="24"/>
            <w:szCs w:val="24"/>
          </w:rPr>
          <w:t xml:space="preserve"> to assess whether </w:t>
        </w:r>
      </w:ins>
      <w:ins w:id="223" w:author="Maarten Van Steenberge" w:date="2021-12-07T00:29:00Z">
        <w:r w:rsidR="00721623">
          <w:rPr>
            <w:rFonts w:ascii="Times New Roman" w:hAnsi="Times New Roman" w:cs="Times New Roman"/>
            <w:sz w:val="24"/>
            <w:szCs w:val="24"/>
          </w:rPr>
          <w:t>dispersion</w:t>
        </w:r>
      </w:ins>
      <w:ins w:id="224" w:author="Maarten Van Steenberge" w:date="2021-12-07T00:28:00Z">
        <w:r w:rsidR="007C78A6">
          <w:rPr>
            <w:rFonts w:ascii="Times New Roman" w:hAnsi="Times New Roman" w:cs="Times New Roman"/>
            <w:sz w:val="24"/>
            <w:szCs w:val="24"/>
          </w:rPr>
          <w:t xml:space="preserve"> could be present together with </w:t>
        </w:r>
      </w:ins>
      <w:ins w:id="225" w:author="Maarten Van Steenberge" w:date="2021-12-24T15:20:00Z">
        <w:r w:rsidR="00D33EAA">
          <w:rPr>
            <w:rFonts w:ascii="Times New Roman" w:hAnsi="Times New Roman" w:cs="Times New Roman"/>
            <w:sz w:val="24"/>
            <w:szCs w:val="24"/>
          </w:rPr>
          <w:t>a difference in average values</w:t>
        </w:r>
      </w:ins>
      <w:ins w:id="226" w:author="Maarten Van Steenberge" w:date="2021-12-07T00:29:00Z">
        <w:r w:rsidR="007C78A6">
          <w:rPr>
            <w:rFonts w:ascii="Times New Roman" w:hAnsi="Times New Roman" w:cs="Times New Roman"/>
            <w:sz w:val="24"/>
            <w:szCs w:val="24"/>
          </w:rPr>
          <w:t xml:space="preserve">. </w:t>
        </w:r>
      </w:ins>
      <w:bookmarkEnd w:id="207"/>
      <w:r w:rsidR="00431369" w:rsidRPr="00A0732C">
        <w:rPr>
          <w:rFonts w:ascii="Times New Roman" w:hAnsi="Times New Roman" w:cs="Times New Roman"/>
          <w:sz w:val="24"/>
          <w:szCs w:val="24"/>
        </w:rPr>
        <w:t xml:space="preserve">For each comparison revealed significant by </w:t>
      </w:r>
      <w:proofErr w:type="spellStart"/>
      <w:r w:rsidR="00431369" w:rsidRPr="00A0732C">
        <w:rPr>
          <w:rFonts w:ascii="Times New Roman" w:hAnsi="Times New Roman" w:cs="Times New Roman"/>
          <w:sz w:val="24"/>
          <w:szCs w:val="24"/>
        </w:rPr>
        <w:t>permanova</w:t>
      </w:r>
      <w:proofErr w:type="spellEnd"/>
      <w:r w:rsidR="00431369" w:rsidRPr="00A0732C">
        <w:rPr>
          <w:rFonts w:ascii="Times New Roman" w:hAnsi="Times New Roman" w:cs="Times New Roman"/>
          <w:sz w:val="24"/>
          <w:szCs w:val="24"/>
        </w:rPr>
        <w:t xml:space="preserve">, Mann Whitney U non-parametrical tests were performed on each of the variables separately in order to detect which of these caused the difference between the treatments. </w:t>
      </w:r>
      <w:r w:rsidR="00642B1E">
        <w:rPr>
          <w:rFonts w:ascii="Times New Roman" w:hAnsi="Times New Roman" w:cs="Times New Roman"/>
          <w:sz w:val="24"/>
          <w:szCs w:val="24"/>
        </w:rPr>
        <w:t xml:space="preserve">We choose this non-parametric approach as the assumptions of normality were often not met. </w:t>
      </w:r>
      <w:r w:rsidR="00431369" w:rsidRPr="00A0732C">
        <w:rPr>
          <w:rFonts w:ascii="Times New Roman" w:hAnsi="Times New Roman" w:cs="Times New Roman"/>
          <w:sz w:val="24"/>
          <w:szCs w:val="24"/>
        </w:rPr>
        <w:t xml:space="preserve">When significant, the effect sizes of these variables were estimated using Hedge’s g, which was calculated using the estimationstats.com web application (Ho </w:t>
      </w:r>
      <w:r w:rsidR="00322030" w:rsidRPr="00A0732C">
        <w:rPr>
          <w:rFonts w:ascii="Times New Roman" w:hAnsi="Times New Roman" w:cs="Times New Roman"/>
          <w:sz w:val="24"/>
          <w:szCs w:val="24"/>
        </w:rPr>
        <w:t>et al.</w:t>
      </w:r>
      <w:r w:rsidR="00431369" w:rsidRPr="00A0732C">
        <w:rPr>
          <w:rFonts w:ascii="Times New Roman" w:hAnsi="Times New Roman" w:cs="Times New Roman"/>
          <w:sz w:val="24"/>
          <w:szCs w:val="24"/>
        </w:rPr>
        <w:t xml:space="preserve"> 2019). </w:t>
      </w:r>
    </w:p>
    <w:p w14:paraId="501B6C47" w14:textId="77777777" w:rsidR="008A4DF5" w:rsidRPr="00A0732C" w:rsidRDefault="008A4DF5" w:rsidP="00B752EC">
      <w:pPr>
        <w:pStyle w:val="NoSpacing"/>
        <w:spacing w:line="480" w:lineRule="auto"/>
        <w:jc w:val="both"/>
        <w:rPr>
          <w:rFonts w:ascii="Times New Roman" w:hAnsi="Times New Roman" w:cs="Times New Roman"/>
          <w:sz w:val="24"/>
        </w:rPr>
      </w:pPr>
    </w:p>
    <w:p w14:paraId="4715CE3D"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 xml:space="preserve">In order to test whether </w:t>
      </w:r>
      <w:r w:rsidR="00D57155" w:rsidRPr="00A0732C">
        <w:rPr>
          <w:rFonts w:ascii="Times New Roman" w:hAnsi="Times New Roman" w:cs="Times New Roman"/>
          <w:sz w:val="24"/>
          <w:szCs w:val="24"/>
        </w:rPr>
        <w:t xml:space="preserve">the </w:t>
      </w:r>
      <w:r w:rsidR="00152C2D" w:rsidRPr="00A0732C">
        <w:rPr>
          <w:rFonts w:ascii="Times New Roman" w:hAnsi="Times New Roman" w:cs="Times New Roman"/>
          <w:sz w:val="24"/>
          <w:szCs w:val="24"/>
        </w:rPr>
        <w:t>observed differences in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depended on </w:t>
      </w:r>
      <w:r w:rsidR="00D57155" w:rsidRPr="00A0732C">
        <w:rPr>
          <w:rFonts w:ascii="Times New Roman" w:hAnsi="Times New Roman" w:cs="Times New Roman"/>
          <w:sz w:val="24"/>
          <w:szCs w:val="24"/>
        </w:rPr>
        <w:t xml:space="preserve">the </w:t>
      </w:r>
      <w:r w:rsidRPr="00A0732C">
        <w:rPr>
          <w:rFonts w:ascii="Times New Roman" w:hAnsi="Times New Roman" w:cs="Times New Roman"/>
          <w:sz w:val="24"/>
          <w:szCs w:val="24"/>
        </w:rPr>
        <w:t xml:space="preserve">visual </w:t>
      </w:r>
      <w:r w:rsidR="001F77DA" w:rsidRPr="00A0732C">
        <w:rPr>
          <w:rFonts w:ascii="Times New Roman" w:hAnsi="Times New Roman" w:cs="Times New Roman"/>
          <w:sz w:val="24"/>
          <w:szCs w:val="24"/>
        </w:rPr>
        <w:t>presence</w:t>
      </w:r>
      <w:r w:rsidRPr="00A0732C">
        <w:rPr>
          <w:rFonts w:ascii="Times New Roman" w:hAnsi="Times New Roman" w:cs="Times New Roman"/>
          <w:sz w:val="24"/>
          <w:szCs w:val="24"/>
        </w:rPr>
        <w:t xml:space="preserve"> of another specimen, and whether these differences were already visible at the first stages of the encounter, </w:t>
      </w:r>
      <w:proofErr w:type="spellStart"/>
      <w:r w:rsidR="00CD7254" w:rsidRPr="00A0732C">
        <w:rPr>
          <w:rFonts w:ascii="Times New Roman" w:hAnsi="Times New Roman" w:cs="Times New Roman"/>
          <w:sz w:val="24"/>
          <w:szCs w:val="24"/>
        </w:rPr>
        <w:t>permanova</w:t>
      </w:r>
      <w:proofErr w:type="spellEnd"/>
      <w:r w:rsidR="00CD7254" w:rsidRPr="00A0732C">
        <w:rPr>
          <w:rFonts w:ascii="Times New Roman" w:hAnsi="Times New Roman" w:cs="Times New Roman"/>
          <w:sz w:val="24"/>
          <w:szCs w:val="24"/>
        </w:rPr>
        <w:t xml:space="preserve"> tests</w:t>
      </w:r>
      <w:r w:rsidRPr="00A0732C">
        <w:rPr>
          <w:rFonts w:ascii="Times New Roman" w:hAnsi="Times New Roman" w:cs="Times New Roman"/>
          <w:sz w:val="24"/>
          <w:szCs w:val="24"/>
        </w:rPr>
        <w:t xml:space="preserve"> were performed on data collected before the removal o</w:t>
      </w:r>
      <w:r w:rsidR="00E470CD" w:rsidRPr="00A0732C">
        <w:rPr>
          <w:rFonts w:ascii="Times New Roman" w:hAnsi="Times New Roman" w:cs="Times New Roman"/>
          <w:sz w:val="24"/>
          <w:szCs w:val="24"/>
        </w:rPr>
        <w:t>f the visual separation (before</w:t>
      </w:r>
      <w:r w:rsidRPr="00A0732C">
        <w:rPr>
          <w:rFonts w:ascii="Times New Roman" w:hAnsi="Times New Roman" w:cs="Times New Roman"/>
          <w:sz w:val="24"/>
          <w:szCs w:val="24"/>
        </w:rPr>
        <w:t xml:space="preserve">) as well as on data collected over a short (after1) </w:t>
      </w:r>
      <w:r w:rsidR="00E470CD" w:rsidRPr="00A0732C">
        <w:rPr>
          <w:rFonts w:ascii="Times New Roman" w:hAnsi="Times New Roman" w:cs="Times New Roman"/>
          <w:sz w:val="24"/>
          <w:szCs w:val="24"/>
        </w:rPr>
        <w:t>and</w:t>
      </w:r>
      <w:r w:rsidRPr="00A0732C">
        <w:rPr>
          <w:rFonts w:ascii="Times New Roman" w:hAnsi="Times New Roman" w:cs="Times New Roman"/>
          <w:sz w:val="24"/>
          <w:szCs w:val="24"/>
        </w:rPr>
        <w:t xml:space="preserve"> a long (after2) period of time after this separation was removed. Finally, an additional test was conducted which removed individual variation between the different treatments. For this, behavio</w:t>
      </w:r>
      <w:r w:rsidR="00541044">
        <w:rPr>
          <w:rFonts w:ascii="Times New Roman" w:hAnsi="Times New Roman" w:cs="Times New Roman"/>
          <w:sz w:val="24"/>
          <w:szCs w:val="24"/>
        </w:rPr>
        <w:t>u</w:t>
      </w:r>
      <w:r w:rsidRPr="00A0732C">
        <w:rPr>
          <w:rFonts w:ascii="Times New Roman" w:hAnsi="Times New Roman" w:cs="Times New Roman"/>
          <w:sz w:val="24"/>
          <w:szCs w:val="24"/>
        </w:rPr>
        <w:t>ral shifts were calculated for each tracking parameter and point</w:t>
      </w:r>
      <w:r w:rsidR="00E470CD" w:rsidRPr="00A0732C">
        <w:rPr>
          <w:rFonts w:ascii="Times New Roman" w:hAnsi="Times New Roman" w:cs="Times New Roman"/>
          <w:sz w:val="24"/>
          <w:szCs w:val="24"/>
        </w:rPr>
        <w:t xml:space="preserve"> event</w:t>
      </w:r>
      <w:r w:rsidRPr="00A0732C">
        <w:rPr>
          <w:rFonts w:ascii="Times New Roman" w:hAnsi="Times New Roman" w:cs="Times New Roman"/>
          <w:sz w:val="24"/>
          <w:szCs w:val="24"/>
        </w:rPr>
        <w:t xml:space="preserve"> by subtracting the values of the </w:t>
      </w:r>
      <w:r w:rsidR="00C47B68" w:rsidRPr="00A0732C">
        <w:rPr>
          <w:rFonts w:ascii="Times New Roman" w:hAnsi="Times New Roman" w:cs="Times New Roman"/>
          <w:sz w:val="24"/>
          <w:szCs w:val="24"/>
        </w:rPr>
        <w:t>‘</w:t>
      </w:r>
      <w:r w:rsidR="00E470CD" w:rsidRPr="00A0732C">
        <w:rPr>
          <w:rFonts w:ascii="Times New Roman" w:hAnsi="Times New Roman" w:cs="Times New Roman"/>
          <w:sz w:val="24"/>
          <w:szCs w:val="24"/>
        </w:rPr>
        <w:t>before</w:t>
      </w:r>
      <w:r w:rsidR="00C47B68" w:rsidRPr="00A0732C">
        <w:rPr>
          <w:rFonts w:ascii="Times New Roman" w:hAnsi="Times New Roman" w:cs="Times New Roman"/>
          <w:sz w:val="24"/>
          <w:szCs w:val="24"/>
        </w:rPr>
        <w:t>’</w:t>
      </w:r>
      <w:r w:rsidRPr="00A0732C">
        <w:rPr>
          <w:rFonts w:ascii="Times New Roman" w:hAnsi="Times New Roman" w:cs="Times New Roman"/>
          <w:sz w:val="24"/>
          <w:szCs w:val="24"/>
        </w:rPr>
        <w:t xml:space="preserve"> period before from those </w:t>
      </w:r>
      <w:r w:rsidR="00E470CD" w:rsidRPr="00A0732C">
        <w:rPr>
          <w:rFonts w:ascii="Times New Roman" w:hAnsi="Times New Roman" w:cs="Times New Roman"/>
          <w:sz w:val="24"/>
          <w:szCs w:val="24"/>
        </w:rPr>
        <w:t xml:space="preserve">of the </w:t>
      </w:r>
      <w:r w:rsidR="00C47B68" w:rsidRPr="00A0732C">
        <w:rPr>
          <w:rFonts w:ascii="Times New Roman" w:hAnsi="Times New Roman" w:cs="Times New Roman"/>
          <w:sz w:val="24"/>
          <w:szCs w:val="24"/>
        </w:rPr>
        <w:t>‘</w:t>
      </w:r>
      <w:r w:rsidR="00E470CD" w:rsidRPr="00A0732C">
        <w:rPr>
          <w:rFonts w:ascii="Times New Roman" w:hAnsi="Times New Roman" w:cs="Times New Roman"/>
          <w:sz w:val="24"/>
          <w:szCs w:val="24"/>
        </w:rPr>
        <w:t>after1</w:t>
      </w:r>
      <w:r w:rsidR="00C47B68" w:rsidRPr="00A0732C">
        <w:rPr>
          <w:rFonts w:ascii="Times New Roman" w:hAnsi="Times New Roman" w:cs="Times New Roman"/>
          <w:sz w:val="24"/>
          <w:szCs w:val="24"/>
        </w:rPr>
        <w:t>’</w:t>
      </w:r>
      <w:r w:rsidR="00E470CD" w:rsidRPr="00A0732C">
        <w:rPr>
          <w:rFonts w:ascii="Times New Roman" w:hAnsi="Times New Roman" w:cs="Times New Roman"/>
          <w:sz w:val="24"/>
          <w:szCs w:val="24"/>
        </w:rPr>
        <w:t xml:space="preserve"> period</w:t>
      </w:r>
      <w:r w:rsidRPr="00A0732C">
        <w:rPr>
          <w:rFonts w:ascii="Times New Roman" w:hAnsi="Times New Roman" w:cs="Times New Roman"/>
          <w:sz w:val="24"/>
          <w:szCs w:val="24"/>
        </w:rPr>
        <w:t xml:space="preserve"> (shift). All tests were performed separately </w:t>
      </w:r>
      <w:r w:rsidR="0094741C">
        <w:rPr>
          <w:rFonts w:ascii="Times New Roman" w:hAnsi="Times New Roman" w:cs="Times New Roman"/>
          <w:sz w:val="24"/>
          <w:szCs w:val="24"/>
        </w:rPr>
        <w:t>for</w:t>
      </w:r>
      <w:r w:rsidR="0094741C" w:rsidRPr="00A0732C">
        <w:rPr>
          <w:rFonts w:ascii="Times New Roman" w:hAnsi="Times New Roman" w:cs="Times New Roman"/>
          <w:sz w:val="24"/>
          <w:szCs w:val="24"/>
        </w:rPr>
        <w:t xml:space="preserve"> </w:t>
      </w:r>
      <w:r w:rsidRPr="00A0732C">
        <w:rPr>
          <w:rFonts w:ascii="Times New Roman" w:hAnsi="Times New Roman" w:cs="Times New Roman"/>
          <w:sz w:val="24"/>
          <w:szCs w:val="24"/>
        </w:rPr>
        <w:t>the ON and</w:t>
      </w:r>
      <w:r w:rsidR="00152C2D" w:rsidRPr="00A0732C">
        <w:rPr>
          <w:rFonts w:ascii="Times New Roman" w:hAnsi="Times New Roman" w:cs="Times New Roman"/>
          <w:sz w:val="24"/>
          <w:szCs w:val="24"/>
        </w:rPr>
        <w:t xml:space="preserve"> the OV experiment. As behavio</w:t>
      </w:r>
      <w:r w:rsidR="00541044">
        <w:rPr>
          <w:rFonts w:ascii="Times New Roman" w:hAnsi="Times New Roman" w:cs="Times New Roman"/>
          <w:sz w:val="24"/>
          <w:szCs w:val="24"/>
        </w:rPr>
        <w:t>u</w:t>
      </w:r>
      <w:r w:rsidRPr="00A0732C">
        <w:rPr>
          <w:rFonts w:ascii="Times New Roman" w:hAnsi="Times New Roman" w:cs="Times New Roman"/>
          <w:sz w:val="24"/>
          <w:szCs w:val="24"/>
        </w:rPr>
        <w:t>r can be influenced by gonad development and weight of the focal and non-focal specimens, Mann Whitney U tests were performed to check whether these differ</w:t>
      </w:r>
      <w:r w:rsidR="00B43F86" w:rsidRPr="00A0732C">
        <w:rPr>
          <w:rFonts w:ascii="Times New Roman" w:hAnsi="Times New Roman" w:cs="Times New Roman"/>
          <w:sz w:val="24"/>
          <w:szCs w:val="24"/>
        </w:rPr>
        <w:t>ed</w:t>
      </w:r>
      <w:r w:rsidRPr="00A0732C">
        <w:rPr>
          <w:rFonts w:ascii="Times New Roman" w:hAnsi="Times New Roman" w:cs="Times New Roman"/>
          <w:sz w:val="24"/>
          <w:szCs w:val="24"/>
        </w:rPr>
        <w:t xml:space="preserve"> between the treatments. </w:t>
      </w:r>
      <w:r w:rsidR="00C47B68" w:rsidRPr="00A0732C">
        <w:rPr>
          <w:rFonts w:ascii="Times New Roman" w:hAnsi="Times New Roman" w:cs="Times New Roman"/>
          <w:sz w:val="24"/>
          <w:szCs w:val="24"/>
        </w:rPr>
        <w:t>S</w:t>
      </w:r>
      <w:r w:rsidR="005B7393" w:rsidRPr="00A0732C">
        <w:rPr>
          <w:rFonts w:ascii="Times New Roman" w:hAnsi="Times New Roman" w:cs="Times New Roman"/>
          <w:sz w:val="24"/>
          <w:szCs w:val="24"/>
        </w:rPr>
        <w:t>uch</w:t>
      </w:r>
      <w:r w:rsidRPr="00A0732C">
        <w:rPr>
          <w:rFonts w:ascii="Times New Roman" w:hAnsi="Times New Roman" w:cs="Times New Roman"/>
          <w:sz w:val="24"/>
          <w:szCs w:val="24"/>
        </w:rPr>
        <w:t xml:space="preserve"> tests were </w:t>
      </w:r>
      <w:r w:rsidR="005B7393" w:rsidRPr="00A0732C">
        <w:rPr>
          <w:rFonts w:ascii="Times New Roman" w:hAnsi="Times New Roman" w:cs="Times New Roman"/>
          <w:sz w:val="24"/>
          <w:szCs w:val="24"/>
        </w:rPr>
        <w:t xml:space="preserve">also </w:t>
      </w:r>
      <w:r w:rsidRPr="00A0732C">
        <w:rPr>
          <w:rFonts w:ascii="Times New Roman" w:hAnsi="Times New Roman" w:cs="Times New Roman"/>
          <w:sz w:val="24"/>
          <w:szCs w:val="24"/>
        </w:rPr>
        <w:t xml:space="preserve">performed </w:t>
      </w:r>
      <w:r w:rsidR="00B43F86" w:rsidRPr="00A0732C">
        <w:rPr>
          <w:rFonts w:ascii="Times New Roman" w:hAnsi="Times New Roman" w:cs="Times New Roman"/>
          <w:sz w:val="24"/>
          <w:szCs w:val="24"/>
        </w:rPr>
        <w:t>on</w:t>
      </w:r>
      <w:r w:rsidRPr="00A0732C">
        <w:rPr>
          <w:rFonts w:ascii="Times New Roman" w:hAnsi="Times New Roman" w:cs="Times New Roman"/>
          <w:sz w:val="24"/>
          <w:szCs w:val="24"/>
        </w:rPr>
        <w:t xml:space="preserve"> the amount of frames in which fishes could not be tracked.</w:t>
      </w:r>
      <w:r w:rsidR="00C16252" w:rsidRPr="00A0732C">
        <w:rPr>
          <w:rFonts w:ascii="Times New Roman" w:hAnsi="Times New Roman" w:cs="Times New Roman"/>
          <w:sz w:val="24"/>
          <w:szCs w:val="24"/>
        </w:rPr>
        <w:t xml:space="preserve"> All statistical analyses were performed using Past 3.14 (Hammer </w:t>
      </w:r>
      <w:r w:rsidR="00322030" w:rsidRPr="00A0732C">
        <w:rPr>
          <w:rFonts w:ascii="Times New Roman" w:hAnsi="Times New Roman" w:cs="Times New Roman"/>
          <w:sz w:val="24"/>
          <w:szCs w:val="24"/>
        </w:rPr>
        <w:t>et al.</w:t>
      </w:r>
      <w:r w:rsidR="00C16252" w:rsidRPr="00A0732C">
        <w:rPr>
          <w:rFonts w:ascii="Times New Roman" w:hAnsi="Times New Roman" w:cs="Times New Roman"/>
          <w:sz w:val="24"/>
          <w:szCs w:val="24"/>
        </w:rPr>
        <w:t xml:space="preserve"> 2001) and R (R core team 2017).</w:t>
      </w:r>
    </w:p>
    <w:p w14:paraId="2A95C9F6" w14:textId="77777777" w:rsidR="00EF434B" w:rsidRPr="00A0732C" w:rsidRDefault="00EF434B" w:rsidP="00B752EC">
      <w:pPr>
        <w:pStyle w:val="NoSpacing"/>
        <w:spacing w:line="480" w:lineRule="auto"/>
        <w:jc w:val="both"/>
        <w:rPr>
          <w:rFonts w:ascii="Times New Roman" w:hAnsi="Times New Roman" w:cs="Times New Roman"/>
          <w:sz w:val="24"/>
        </w:rPr>
      </w:pPr>
    </w:p>
    <w:p w14:paraId="4F71A700" w14:textId="77777777" w:rsidR="008A4DF5" w:rsidRPr="00A0732C" w:rsidRDefault="00431369" w:rsidP="00B752EC">
      <w:pPr>
        <w:pStyle w:val="NoSpacing"/>
        <w:spacing w:line="480" w:lineRule="auto"/>
        <w:jc w:val="both"/>
        <w:rPr>
          <w:rFonts w:ascii="Times New Roman" w:hAnsi="Times New Roman"/>
          <w:sz w:val="24"/>
          <w:szCs w:val="24"/>
        </w:rPr>
      </w:pPr>
      <w:r w:rsidRPr="00A0732C">
        <w:rPr>
          <w:rFonts w:ascii="Times New Roman" w:hAnsi="Times New Roman" w:cs="Times New Roman"/>
          <w:sz w:val="24"/>
          <w:szCs w:val="24"/>
        </w:rPr>
        <w:t>Results</w:t>
      </w:r>
    </w:p>
    <w:p w14:paraId="56209386" w14:textId="77777777" w:rsidR="008A4DF5" w:rsidRPr="00A0732C" w:rsidRDefault="008A4DF5" w:rsidP="00B752EC">
      <w:pPr>
        <w:pStyle w:val="NoSpacing"/>
        <w:spacing w:line="480" w:lineRule="auto"/>
        <w:jc w:val="both"/>
        <w:rPr>
          <w:rFonts w:ascii="Times New Roman" w:hAnsi="Times New Roman" w:cs="Times New Roman"/>
          <w:sz w:val="24"/>
        </w:rPr>
      </w:pPr>
    </w:p>
    <w:p w14:paraId="3AC8646E" w14:textId="77777777" w:rsidR="008A4DF5" w:rsidRPr="00A0732C" w:rsidDel="001A78E7" w:rsidRDefault="001F77DA" w:rsidP="00B752EC">
      <w:pPr>
        <w:pStyle w:val="NoSpacing"/>
        <w:spacing w:line="480" w:lineRule="auto"/>
        <w:jc w:val="both"/>
        <w:rPr>
          <w:del w:id="227" w:author="Maarten Van Steenberge" w:date="2021-12-25T13:30:00Z"/>
          <w:rFonts w:ascii="Times New Roman" w:hAnsi="Times New Roman" w:cs="Times New Roman"/>
          <w:sz w:val="24"/>
        </w:rPr>
      </w:pPr>
      <w:r w:rsidRPr="00A0732C">
        <w:rPr>
          <w:rFonts w:ascii="Times New Roman" w:hAnsi="Times New Roman" w:cs="Times New Roman"/>
          <w:sz w:val="24"/>
          <w:szCs w:val="24"/>
        </w:rPr>
        <w:t xml:space="preserve">We separately </w:t>
      </w:r>
      <w:r w:rsidR="00795DB2" w:rsidRPr="00A0732C">
        <w:rPr>
          <w:rFonts w:ascii="Times New Roman" w:hAnsi="Times New Roman" w:cs="Times New Roman"/>
          <w:sz w:val="24"/>
          <w:szCs w:val="24"/>
        </w:rPr>
        <w:t>analysed</w:t>
      </w:r>
      <w:r w:rsidRPr="00A0732C">
        <w:rPr>
          <w:rFonts w:ascii="Times New Roman" w:hAnsi="Times New Roman" w:cs="Times New Roman"/>
          <w:sz w:val="24"/>
          <w:szCs w:val="24"/>
        </w:rPr>
        <w:t xml:space="preserve"> t</w:t>
      </w:r>
      <w:r w:rsidR="00431369" w:rsidRPr="00A0732C">
        <w:rPr>
          <w:rFonts w:ascii="Times New Roman" w:hAnsi="Times New Roman" w:cs="Times New Roman"/>
          <w:sz w:val="24"/>
          <w:szCs w:val="24"/>
        </w:rPr>
        <w:t xml:space="preserve">wo experiments, one focusing on </w:t>
      </w:r>
      <w:r w:rsidR="00431369" w:rsidRPr="00A0732C">
        <w:rPr>
          <w:rFonts w:ascii="Times New Roman" w:hAnsi="Times New Roman" w:cs="Times New Roman"/>
          <w:i/>
          <w:sz w:val="24"/>
          <w:szCs w:val="24"/>
        </w:rPr>
        <w:t xml:space="preserve">O. </w:t>
      </w:r>
      <w:proofErr w:type="spellStart"/>
      <w:r w:rsidR="00431369" w:rsidRPr="00A0732C">
        <w:rPr>
          <w:rFonts w:ascii="Times New Roman" w:hAnsi="Times New Roman" w:cs="Times New Roman"/>
          <w:i/>
          <w:sz w:val="24"/>
          <w:szCs w:val="24"/>
        </w:rPr>
        <w:t>nasuta</w:t>
      </w:r>
      <w:proofErr w:type="spellEnd"/>
      <w:r w:rsidR="00431369" w:rsidRPr="00A0732C">
        <w:rPr>
          <w:rFonts w:ascii="Times New Roman" w:hAnsi="Times New Roman" w:cs="Times New Roman"/>
          <w:sz w:val="24"/>
          <w:szCs w:val="24"/>
        </w:rPr>
        <w:t xml:space="preserve"> and one on </w:t>
      </w:r>
      <w:r w:rsidR="00431369" w:rsidRPr="00A0732C">
        <w:rPr>
          <w:rFonts w:ascii="Times New Roman" w:hAnsi="Times New Roman" w:cs="Times New Roman"/>
          <w:i/>
          <w:sz w:val="24"/>
          <w:szCs w:val="24"/>
        </w:rPr>
        <w:t xml:space="preserve">O. </w:t>
      </w:r>
      <w:proofErr w:type="spellStart"/>
      <w:r w:rsidR="00431369" w:rsidRPr="00A0732C">
        <w:rPr>
          <w:rFonts w:ascii="Times New Roman" w:hAnsi="Times New Roman" w:cs="Times New Roman"/>
          <w:i/>
          <w:sz w:val="24"/>
          <w:szCs w:val="24"/>
        </w:rPr>
        <w:t>ventralis</w:t>
      </w:r>
      <w:proofErr w:type="spellEnd"/>
      <w:r w:rsidR="00431369" w:rsidRPr="00A0732C">
        <w:rPr>
          <w:rFonts w:ascii="Times New Roman" w:hAnsi="Times New Roman" w:cs="Times New Roman"/>
          <w:sz w:val="24"/>
          <w:szCs w:val="24"/>
        </w:rPr>
        <w:t xml:space="preserve"> females (ON and OV experiment). In the ON experiment, two males of </w:t>
      </w:r>
      <w:r w:rsidR="00431369" w:rsidRPr="00A0732C">
        <w:rPr>
          <w:rFonts w:ascii="Times New Roman" w:hAnsi="Times New Roman" w:cs="Times New Roman"/>
          <w:i/>
          <w:sz w:val="24"/>
          <w:szCs w:val="24"/>
        </w:rPr>
        <w:t xml:space="preserve">O. </w:t>
      </w:r>
      <w:proofErr w:type="spellStart"/>
      <w:r w:rsidR="00431369" w:rsidRPr="00A0732C">
        <w:rPr>
          <w:rFonts w:ascii="Times New Roman" w:hAnsi="Times New Roman" w:cs="Times New Roman"/>
          <w:i/>
          <w:sz w:val="24"/>
          <w:szCs w:val="24"/>
        </w:rPr>
        <w:t>ventralis</w:t>
      </w:r>
      <w:proofErr w:type="spellEnd"/>
      <w:r w:rsidR="00431369" w:rsidRPr="00A0732C">
        <w:rPr>
          <w:rFonts w:ascii="Times New Roman" w:hAnsi="Times New Roman" w:cs="Times New Roman"/>
          <w:sz w:val="24"/>
          <w:szCs w:val="24"/>
        </w:rPr>
        <w:t xml:space="preserve"> performed advanced courtship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rs. After the encounter, these males started to swim in circles, in fast and erratic movements. This was accompanied by tail wagging, generally displayed close to the partition wall. The</w:t>
      </w:r>
      <w:r w:rsidR="00C16252" w:rsidRPr="00A0732C">
        <w:rPr>
          <w:rFonts w:ascii="Times New Roman" w:hAnsi="Times New Roman" w:cs="Times New Roman"/>
          <w:sz w:val="24"/>
          <w:szCs w:val="24"/>
        </w:rPr>
        <w:t>se males</w:t>
      </w:r>
      <w:r w:rsidR="00431369" w:rsidRPr="00A0732C">
        <w:rPr>
          <w:rFonts w:ascii="Times New Roman" w:hAnsi="Times New Roman" w:cs="Times New Roman"/>
          <w:sz w:val="24"/>
          <w:szCs w:val="24"/>
        </w:rPr>
        <w:t xml:space="preserve"> often bit the hydrophone and picked up and moved around sand (49 and 45 times within 45 min </w:t>
      </w:r>
      <w:r w:rsidR="00431369" w:rsidRPr="00A0732C">
        <w:rPr>
          <w:rFonts w:ascii="Times New Roman" w:hAnsi="Times New Roman" w:cs="Times New Roman"/>
          <w:i/>
          <w:sz w:val="24"/>
          <w:szCs w:val="24"/>
        </w:rPr>
        <w:t>vs.</w:t>
      </w:r>
      <w:r w:rsidR="00431369" w:rsidRPr="00A0732C">
        <w:rPr>
          <w:rFonts w:ascii="Times New Roman" w:hAnsi="Times New Roman" w:cs="Times New Roman"/>
          <w:sz w:val="24"/>
          <w:szCs w:val="24"/>
        </w:rPr>
        <w:t xml:space="preserve"> 0 for the other males). One </w:t>
      </w:r>
      <w:r w:rsidR="00B94EF1" w:rsidRPr="00A0732C">
        <w:rPr>
          <w:rFonts w:ascii="Times New Roman" w:hAnsi="Times New Roman" w:cs="Times New Roman"/>
          <w:sz w:val="24"/>
          <w:szCs w:val="24"/>
        </w:rPr>
        <w:t xml:space="preserve">of these two </w:t>
      </w:r>
      <w:r w:rsidR="00431369" w:rsidRPr="00A0732C">
        <w:rPr>
          <w:rFonts w:ascii="Times New Roman" w:hAnsi="Times New Roman" w:cs="Times New Roman"/>
          <w:sz w:val="24"/>
          <w:szCs w:val="24"/>
        </w:rPr>
        <w:t>male</w:t>
      </w:r>
      <w:r w:rsidR="00B94EF1" w:rsidRPr="00A0732C">
        <w:rPr>
          <w:rFonts w:ascii="Times New Roman" w:hAnsi="Times New Roman" w:cs="Times New Roman"/>
          <w:sz w:val="24"/>
          <w:szCs w:val="24"/>
        </w:rPr>
        <w:t xml:space="preserve">s </w:t>
      </w:r>
      <w:r w:rsidR="00431369" w:rsidRPr="00A0732C">
        <w:rPr>
          <w:rFonts w:ascii="Times New Roman" w:hAnsi="Times New Roman" w:cs="Times New Roman"/>
          <w:sz w:val="24"/>
          <w:szCs w:val="24"/>
        </w:rPr>
        <w:t>(</w:t>
      </w:r>
      <w:r w:rsidR="001F01EA" w:rsidRPr="00A0732C">
        <w:rPr>
          <w:rFonts w:ascii="Times New Roman" w:hAnsi="Times New Roman" w:cs="Times New Roman"/>
          <w:i/>
          <w:sz w:val="24"/>
          <w:szCs w:val="24"/>
        </w:rPr>
        <w:t xml:space="preserve">O. </w:t>
      </w:r>
      <w:proofErr w:type="spellStart"/>
      <w:r w:rsidR="001F01EA" w:rsidRPr="00A0732C">
        <w:rPr>
          <w:rFonts w:ascii="Times New Roman" w:hAnsi="Times New Roman" w:cs="Times New Roman"/>
          <w:i/>
          <w:sz w:val="24"/>
          <w:szCs w:val="24"/>
        </w:rPr>
        <w:t>ventralis</w:t>
      </w:r>
      <w:proofErr w:type="spellEnd"/>
      <w:r w:rsidR="001F01EA" w:rsidRPr="00A0732C">
        <w:rPr>
          <w:rFonts w:ascii="Times New Roman" w:hAnsi="Times New Roman" w:cs="Times New Roman"/>
          <w:sz w:val="24"/>
          <w:szCs w:val="24"/>
        </w:rPr>
        <w:t xml:space="preserve"> male presented to </w:t>
      </w:r>
      <w:r w:rsidR="00431369" w:rsidRPr="00A0732C">
        <w:rPr>
          <w:rFonts w:ascii="Times New Roman" w:hAnsi="Times New Roman" w:cs="Times New Roman"/>
          <w:sz w:val="24"/>
          <w:szCs w:val="24"/>
        </w:rPr>
        <w:t>ON38) also tried to chase the female (79 times) and presented the egg dummies of its pelv</w:t>
      </w:r>
      <w:r w:rsidR="00152C2D" w:rsidRPr="00A0732C">
        <w:rPr>
          <w:rFonts w:ascii="Times New Roman" w:hAnsi="Times New Roman" w:cs="Times New Roman"/>
          <w:sz w:val="24"/>
          <w:szCs w:val="24"/>
        </w:rPr>
        <w:t>ic fins (5 times). This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 xml:space="preserve">r stopped immediately when the experimenter removed the female fish. During the encounter, these males turned dark grey, to </w:t>
      </w:r>
      <w:r w:rsidR="00431369" w:rsidRPr="00A0732C">
        <w:rPr>
          <w:rFonts w:ascii="Times New Roman" w:hAnsi="Times New Roman" w:cs="Times New Roman"/>
          <w:sz w:val="24"/>
          <w:szCs w:val="24"/>
        </w:rPr>
        <w:lastRenderedPageBreak/>
        <w:t>almost black, which was swiftly reversed after the experiment</w:t>
      </w:r>
      <w:r w:rsidR="006004F1">
        <w:rPr>
          <w:rFonts w:ascii="Times New Roman" w:hAnsi="Times New Roman" w:cs="Times New Roman"/>
          <w:sz w:val="24"/>
          <w:szCs w:val="24"/>
        </w:rPr>
        <w:t>al trial</w:t>
      </w:r>
      <w:r w:rsidR="00431369" w:rsidRPr="00A0732C">
        <w:rPr>
          <w:rFonts w:ascii="Times New Roman" w:hAnsi="Times New Roman" w:cs="Times New Roman"/>
          <w:sz w:val="24"/>
          <w:szCs w:val="24"/>
        </w:rPr>
        <w:t>. As we designed o</w:t>
      </w:r>
      <w:r w:rsidR="0052076A" w:rsidRPr="00A0732C">
        <w:rPr>
          <w:rFonts w:ascii="Times New Roman" w:hAnsi="Times New Roman" w:cs="Times New Roman"/>
          <w:sz w:val="24"/>
          <w:szCs w:val="24"/>
        </w:rPr>
        <w:t>ur experiment to study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ral response in the absence of courtship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r, we removed these outliers from all analyses. All ten point events were observed in at least one of the fishes in the ON experiment, whereas ‘tail’</w:t>
      </w:r>
      <w:r w:rsidR="00B94EF1" w:rsidRPr="00A0732C">
        <w:rPr>
          <w:rFonts w:ascii="Times New Roman" w:hAnsi="Times New Roman" w:cs="Times New Roman"/>
          <w:sz w:val="24"/>
          <w:szCs w:val="24"/>
        </w:rPr>
        <w:t xml:space="preserve"> (</w:t>
      </w:r>
      <w:r w:rsidR="00B94EF1" w:rsidRPr="00A0732C">
        <w:rPr>
          <w:rFonts w:ascii="Times New Roman" w:hAnsi="Times New Roman" w:cs="Times New Roman"/>
          <w:i/>
          <w:iCs/>
          <w:sz w:val="24"/>
          <w:szCs w:val="24"/>
        </w:rPr>
        <w:t xml:space="preserve">i.e. </w:t>
      </w:r>
      <w:r w:rsidR="00B94EF1" w:rsidRPr="00A0732C">
        <w:rPr>
          <w:rFonts w:ascii="Times New Roman" w:hAnsi="Times New Roman" w:cs="Times New Roman"/>
          <w:sz w:val="24"/>
          <w:szCs w:val="24"/>
        </w:rPr>
        <w:t>tail wagging)</w:t>
      </w:r>
      <w:r w:rsidR="00431369" w:rsidRPr="00A0732C">
        <w:rPr>
          <w:rFonts w:ascii="Times New Roman" w:hAnsi="Times New Roman" w:cs="Times New Roman"/>
          <w:sz w:val="24"/>
          <w:szCs w:val="24"/>
        </w:rPr>
        <w:t xml:space="preserve"> was never observed in the OV experiment</w:t>
      </w:r>
      <w:r w:rsidR="00130B11" w:rsidRPr="00A0732C">
        <w:rPr>
          <w:rFonts w:ascii="Times New Roman" w:hAnsi="Times New Roman" w:cs="Times New Roman"/>
          <w:sz w:val="24"/>
          <w:szCs w:val="24"/>
        </w:rPr>
        <w:t xml:space="preserve"> (Supplement </w:t>
      </w:r>
      <w:r w:rsidR="0003613C">
        <w:rPr>
          <w:rFonts w:ascii="Times New Roman" w:hAnsi="Times New Roman" w:cs="Times New Roman"/>
          <w:sz w:val="24"/>
          <w:szCs w:val="24"/>
        </w:rPr>
        <w:t>4</w:t>
      </w:r>
      <w:r w:rsidR="00130B11" w:rsidRPr="00A0732C">
        <w:rPr>
          <w:rFonts w:ascii="Times New Roman" w:hAnsi="Times New Roman" w:cs="Times New Roman"/>
          <w:sz w:val="24"/>
          <w:szCs w:val="24"/>
        </w:rPr>
        <w:t>)</w:t>
      </w:r>
      <w:r w:rsidR="00431369" w:rsidRPr="00A0732C">
        <w:rPr>
          <w:rFonts w:ascii="Times New Roman" w:hAnsi="Times New Roman" w:cs="Times New Roman"/>
          <w:sz w:val="24"/>
          <w:szCs w:val="24"/>
        </w:rPr>
        <w:t>.</w:t>
      </w:r>
    </w:p>
    <w:p w14:paraId="34C1A741" w14:textId="77777777" w:rsidR="0037404C" w:rsidRDefault="0037404C" w:rsidP="00B752EC">
      <w:pPr>
        <w:pStyle w:val="NoSpacing"/>
        <w:spacing w:line="480" w:lineRule="auto"/>
        <w:jc w:val="both"/>
        <w:rPr>
          <w:rFonts w:ascii="Times New Roman" w:hAnsi="Times New Roman" w:cs="Times New Roman"/>
          <w:sz w:val="24"/>
        </w:rPr>
      </w:pPr>
    </w:p>
    <w:p w14:paraId="043A338C" w14:textId="77777777" w:rsidR="00EC0782" w:rsidRPr="00A0732C" w:rsidRDefault="00EC0782" w:rsidP="00B752EC">
      <w:pPr>
        <w:pStyle w:val="NoSpacing"/>
        <w:spacing w:line="480" w:lineRule="auto"/>
        <w:jc w:val="both"/>
        <w:rPr>
          <w:rFonts w:ascii="Times New Roman" w:hAnsi="Times New Roman" w:cs="Times New Roman"/>
          <w:sz w:val="24"/>
        </w:rPr>
      </w:pPr>
    </w:p>
    <w:p w14:paraId="47D8278C" w14:textId="77777777" w:rsidR="00EC0782" w:rsidRPr="00A0732C" w:rsidRDefault="00152C2D" w:rsidP="00B752EC">
      <w:pPr>
        <w:pStyle w:val="NoSpacing"/>
        <w:spacing w:line="480" w:lineRule="auto"/>
        <w:jc w:val="both"/>
        <w:rPr>
          <w:rFonts w:ascii="Times New Roman" w:hAnsi="Times New Roman" w:cs="Times New Roman"/>
          <w:i/>
          <w:sz w:val="24"/>
        </w:rPr>
      </w:pPr>
      <w:r w:rsidRPr="00A0732C">
        <w:rPr>
          <w:rFonts w:ascii="Times New Roman" w:hAnsi="Times New Roman" w:cs="Times New Roman"/>
          <w:i/>
          <w:sz w:val="24"/>
          <w:szCs w:val="24"/>
        </w:rPr>
        <w:t>Visualization</w:t>
      </w:r>
      <w:r w:rsidR="00EC0782" w:rsidRPr="00A0732C">
        <w:rPr>
          <w:rFonts w:ascii="Times New Roman" w:hAnsi="Times New Roman" w:cs="Times New Roman"/>
          <w:i/>
          <w:sz w:val="24"/>
          <w:szCs w:val="24"/>
        </w:rPr>
        <w:t xml:space="preserve"> of the behavio</w:t>
      </w:r>
      <w:r w:rsidR="00541044">
        <w:rPr>
          <w:rFonts w:ascii="Times New Roman" w:hAnsi="Times New Roman" w:cs="Times New Roman"/>
          <w:i/>
          <w:sz w:val="24"/>
          <w:szCs w:val="24"/>
        </w:rPr>
        <w:t>u</w:t>
      </w:r>
      <w:r w:rsidR="00EC0782" w:rsidRPr="00A0732C">
        <w:rPr>
          <w:rFonts w:ascii="Times New Roman" w:hAnsi="Times New Roman" w:cs="Times New Roman"/>
          <w:i/>
          <w:sz w:val="24"/>
          <w:szCs w:val="24"/>
        </w:rPr>
        <w:t>ral data</w:t>
      </w:r>
    </w:p>
    <w:p w14:paraId="4A720DB6" w14:textId="77777777" w:rsidR="00EC0782" w:rsidRPr="00A0732C" w:rsidRDefault="00EC0782" w:rsidP="00B752EC">
      <w:pPr>
        <w:pStyle w:val="NoSpacing"/>
        <w:spacing w:line="480" w:lineRule="auto"/>
        <w:jc w:val="both"/>
        <w:rPr>
          <w:rFonts w:ascii="Times New Roman" w:hAnsi="Times New Roman" w:cs="Times New Roman"/>
          <w:sz w:val="24"/>
          <w:szCs w:val="24"/>
        </w:rPr>
      </w:pPr>
    </w:p>
    <w:p w14:paraId="1484CF85" w14:textId="77777777" w:rsidR="00EC0782" w:rsidRPr="00A0732C" w:rsidRDefault="00EC0782"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We visually explored the data using PCA and CVA to compare the behavio</w:t>
      </w:r>
      <w:r w:rsidR="00541044">
        <w:rPr>
          <w:rFonts w:ascii="Times New Roman" w:hAnsi="Times New Roman" w:cs="Times New Roman"/>
          <w:sz w:val="24"/>
          <w:szCs w:val="24"/>
        </w:rPr>
        <w:t>u</w:t>
      </w:r>
      <w:r w:rsidRPr="00A0732C">
        <w:rPr>
          <w:rFonts w:ascii="Times New Roman" w:hAnsi="Times New Roman" w:cs="Times New Roman"/>
          <w:sz w:val="24"/>
          <w:szCs w:val="24"/>
        </w:rPr>
        <w:t>r of all specimens used in each of the two experiments. In the PCAs conducted on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ral data collected before the removal of the barrier, values of all females as well as of conspecific males overlapped (Fig. </w:t>
      </w:r>
      <w:r w:rsidR="00B36226">
        <w:rPr>
          <w:rFonts w:ascii="Times New Roman" w:hAnsi="Times New Roman" w:cs="Times New Roman"/>
          <w:sz w:val="24"/>
          <w:szCs w:val="24"/>
        </w:rPr>
        <w:t>2</w:t>
      </w:r>
      <w:r w:rsidR="0016208C" w:rsidRPr="00A0732C">
        <w:rPr>
          <w:rFonts w:ascii="Times New Roman" w:hAnsi="Times New Roman" w:cs="Times New Roman"/>
          <w:sz w:val="24"/>
          <w:szCs w:val="24"/>
        </w:rPr>
        <w:t>A</w:t>
      </w:r>
      <w:r w:rsidRPr="00A0732C">
        <w:rPr>
          <w:rFonts w:ascii="Times New Roman" w:hAnsi="Times New Roman" w:cs="Times New Roman"/>
          <w:sz w:val="24"/>
          <w:szCs w:val="24"/>
        </w:rPr>
        <w:t>,B)</w:t>
      </w:r>
      <w:r w:rsidR="00F5348D">
        <w:rPr>
          <w:rFonts w:ascii="Times New Roman" w:hAnsi="Times New Roman" w:cs="Times New Roman"/>
          <w:sz w:val="24"/>
          <w:szCs w:val="24"/>
        </w:rPr>
        <w:t>, suggesting a highly similar behaviour</w:t>
      </w:r>
      <w:r w:rsidRPr="00A0732C">
        <w:rPr>
          <w:rFonts w:ascii="Times New Roman" w:hAnsi="Times New Roman" w:cs="Times New Roman"/>
          <w:sz w:val="24"/>
          <w:szCs w:val="24"/>
        </w:rPr>
        <w:t>. However, heterospecific males were (somewhat) separated from all other specimens by their higher values for PC1 (ON experiment) or PC2 (OV experiment).</w:t>
      </w:r>
      <w:r w:rsidR="00F5348D">
        <w:rPr>
          <w:rFonts w:ascii="Times New Roman" w:hAnsi="Times New Roman" w:cs="Times New Roman"/>
          <w:sz w:val="24"/>
          <w:szCs w:val="24"/>
        </w:rPr>
        <w:t xml:space="preserve"> </w:t>
      </w:r>
      <w:del w:id="228" w:author="Maarten Van Steenberge" w:date="2021-11-21T21:59:00Z">
        <w:r w:rsidR="00F5348D" w:rsidDel="00215F9A">
          <w:rPr>
            <w:rFonts w:ascii="Times New Roman" w:hAnsi="Times New Roman" w:cs="Times New Roman"/>
            <w:sz w:val="24"/>
            <w:szCs w:val="24"/>
          </w:rPr>
          <w:delText xml:space="preserve">This </w:delText>
        </w:r>
      </w:del>
      <w:ins w:id="229" w:author="Maarten Van Steenberge" w:date="2021-11-21T22:00:00Z">
        <w:r w:rsidR="00215F9A">
          <w:rPr>
            <w:rFonts w:ascii="Times New Roman" w:hAnsi="Times New Roman" w:cs="Times New Roman"/>
            <w:sz w:val="24"/>
            <w:szCs w:val="24"/>
          </w:rPr>
          <w:t xml:space="preserve">The </w:t>
        </w:r>
      </w:ins>
      <w:ins w:id="230" w:author="Maarten Van Steenberge" w:date="2021-11-21T21:59:00Z">
        <w:r w:rsidR="00215F9A">
          <w:rPr>
            <w:rFonts w:ascii="Times New Roman" w:hAnsi="Times New Roman" w:cs="Times New Roman"/>
            <w:sz w:val="24"/>
            <w:szCs w:val="24"/>
          </w:rPr>
          <w:t>loadings</w:t>
        </w:r>
      </w:ins>
      <w:ins w:id="231" w:author="Maarten Van Steenberge" w:date="2021-11-21T22:00:00Z">
        <w:r w:rsidR="00215F9A">
          <w:rPr>
            <w:rFonts w:ascii="Times New Roman" w:hAnsi="Times New Roman" w:cs="Times New Roman"/>
            <w:sz w:val="24"/>
            <w:szCs w:val="24"/>
          </w:rPr>
          <w:t xml:space="preserve"> of the main PCs</w:t>
        </w:r>
      </w:ins>
      <w:ins w:id="232" w:author="Maarten Van Steenberge" w:date="2021-11-21T21:59:00Z">
        <w:r w:rsidR="00215F9A">
          <w:rPr>
            <w:rFonts w:ascii="Times New Roman" w:hAnsi="Times New Roman" w:cs="Times New Roman"/>
            <w:sz w:val="24"/>
            <w:szCs w:val="24"/>
          </w:rPr>
          <w:t xml:space="preserve"> (Supplement 5.</w:t>
        </w:r>
      </w:ins>
      <w:ins w:id="233" w:author="Maarten Van Steenberge" w:date="2021-11-21T22:00:00Z">
        <w:r w:rsidR="00215F9A">
          <w:rPr>
            <w:rFonts w:ascii="Times New Roman" w:hAnsi="Times New Roman" w:cs="Times New Roman"/>
            <w:sz w:val="24"/>
            <w:szCs w:val="24"/>
          </w:rPr>
          <w:t>1</w:t>
        </w:r>
      </w:ins>
      <w:ins w:id="234" w:author="Maarten Van Steenberge" w:date="2021-11-21T21:59:00Z">
        <w:r w:rsidR="00215F9A">
          <w:rPr>
            <w:rFonts w:ascii="Times New Roman" w:hAnsi="Times New Roman" w:cs="Times New Roman"/>
            <w:sz w:val="24"/>
            <w:szCs w:val="24"/>
          </w:rPr>
          <w:t xml:space="preserve">) suggest that this </w:t>
        </w:r>
      </w:ins>
      <w:r w:rsidR="000C4040">
        <w:rPr>
          <w:rFonts w:ascii="Times New Roman" w:hAnsi="Times New Roman" w:cs="Times New Roman"/>
          <w:sz w:val="24"/>
          <w:szCs w:val="24"/>
        </w:rPr>
        <w:t>difference was due to</w:t>
      </w:r>
      <w:r w:rsidR="00F5348D">
        <w:rPr>
          <w:rFonts w:ascii="Times New Roman" w:hAnsi="Times New Roman" w:cs="Times New Roman"/>
          <w:sz w:val="24"/>
          <w:szCs w:val="24"/>
        </w:rPr>
        <w:t xml:space="preserve"> a more active swimming behaviour </w:t>
      </w:r>
      <w:r w:rsidR="006225AF">
        <w:rPr>
          <w:rFonts w:ascii="Times New Roman" w:hAnsi="Times New Roman" w:cs="Times New Roman"/>
          <w:sz w:val="24"/>
          <w:szCs w:val="24"/>
        </w:rPr>
        <w:t>(</w:t>
      </w:r>
      <w:proofErr w:type="spellStart"/>
      <w:r w:rsidR="006225AF">
        <w:rPr>
          <w:rFonts w:ascii="Times New Roman" w:hAnsi="Times New Roman" w:cs="Times New Roman"/>
          <w:sz w:val="24"/>
          <w:szCs w:val="24"/>
        </w:rPr>
        <w:t>Sp</w:t>
      </w:r>
      <w:proofErr w:type="spellEnd"/>
      <w:r w:rsidR="006225AF">
        <w:rPr>
          <w:rFonts w:ascii="Times New Roman" w:hAnsi="Times New Roman" w:cs="Times New Roman"/>
          <w:sz w:val="24"/>
          <w:szCs w:val="24"/>
        </w:rPr>
        <w:t xml:space="preserve">, </w:t>
      </w:r>
      <w:proofErr w:type="spellStart"/>
      <w:r w:rsidR="006225AF">
        <w:rPr>
          <w:rFonts w:ascii="Times New Roman" w:hAnsi="Times New Roman" w:cs="Times New Roman"/>
          <w:sz w:val="24"/>
          <w:szCs w:val="24"/>
        </w:rPr>
        <w:t>SpX</w:t>
      </w:r>
      <w:proofErr w:type="spellEnd"/>
      <w:r w:rsidR="006225AF">
        <w:rPr>
          <w:rFonts w:ascii="Times New Roman" w:hAnsi="Times New Roman" w:cs="Times New Roman"/>
          <w:sz w:val="24"/>
          <w:szCs w:val="24"/>
        </w:rPr>
        <w:t xml:space="preserve">, </w:t>
      </w:r>
      <w:proofErr w:type="spellStart"/>
      <w:r w:rsidR="006225AF">
        <w:rPr>
          <w:rFonts w:ascii="Times New Roman" w:hAnsi="Times New Roman" w:cs="Times New Roman"/>
          <w:sz w:val="24"/>
          <w:szCs w:val="24"/>
        </w:rPr>
        <w:t>SpY</w:t>
      </w:r>
      <w:proofErr w:type="spellEnd"/>
      <w:r w:rsidR="006225AF">
        <w:rPr>
          <w:rFonts w:ascii="Times New Roman" w:hAnsi="Times New Roman" w:cs="Times New Roman"/>
          <w:sz w:val="24"/>
          <w:szCs w:val="24"/>
        </w:rPr>
        <w:t>)</w:t>
      </w:r>
      <w:r w:rsidR="005D16E0">
        <w:rPr>
          <w:rFonts w:ascii="Times New Roman" w:hAnsi="Times New Roman" w:cs="Times New Roman"/>
          <w:sz w:val="24"/>
          <w:szCs w:val="24"/>
        </w:rPr>
        <w:t xml:space="preserve"> higher up</w:t>
      </w:r>
      <w:r w:rsidR="006225AF">
        <w:rPr>
          <w:rFonts w:ascii="Times New Roman" w:hAnsi="Times New Roman" w:cs="Times New Roman"/>
          <w:sz w:val="24"/>
          <w:szCs w:val="24"/>
        </w:rPr>
        <w:t xml:space="preserve"> </w:t>
      </w:r>
      <w:r w:rsidR="002818B1">
        <w:rPr>
          <w:rFonts w:ascii="Times New Roman" w:hAnsi="Times New Roman" w:cs="Times New Roman"/>
          <w:sz w:val="24"/>
          <w:szCs w:val="24"/>
        </w:rPr>
        <w:t>in the water column (</w:t>
      </w:r>
      <w:r w:rsidR="002D191B">
        <w:rPr>
          <w:rFonts w:ascii="Times New Roman" w:hAnsi="Times New Roman" w:cs="Times New Roman"/>
          <w:sz w:val="24"/>
          <w:szCs w:val="24"/>
        </w:rPr>
        <w:t>h</w:t>
      </w:r>
      <w:r w:rsidR="002818B1">
        <w:rPr>
          <w:rFonts w:ascii="Times New Roman" w:hAnsi="Times New Roman" w:cs="Times New Roman"/>
          <w:sz w:val="24"/>
          <w:szCs w:val="24"/>
        </w:rPr>
        <w:t xml:space="preserve">eight) </w:t>
      </w:r>
      <w:r w:rsidR="00F5348D">
        <w:rPr>
          <w:rFonts w:ascii="Times New Roman" w:hAnsi="Times New Roman" w:cs="Times New Roman"/>
          <w:sz w:val="24"/>
          <w:szCs w:val="24"/>
        </w:rPr>
        <w:t xml:space="preserve">for </w:t>
      </w:r>
      <w:r w:rsidR="00F5348D" w:rsidRPr="00F5348D">
        <w:rPr>
          <w:rFonts w:ascii="Times New Roman" w:hAnsi="Times New Roman" w:cs="Times New Roman"/>
          <w:i/>
          <w:sz w:val="24"/>
          <w:szCs w:val="24"/>
        </w:rPr>
        <w:t xml:space="preserve">O. </w:t>
      </w:r>
      <w:proofErr w:type="spellStart"/>
      <w:r w:rsidR="00F5348D" w:rsidRPr="00F5348D">
        <w:rPr>
          <w:rFonts w:ascii="Times New Roman" w:hAnsi="Times New Roman" w:cs="Times New Roman"/>
          <w:i/>
          <w:sz w:val="24"/>
          <w:szCs w:val="24"/>
        </w:rPr>
        <w:t>ventralis</w:t>
      </w:r>
      <w:proofErr w:type="spellEnd"/>
      <w:r w:rsidR="00F5348D">
        <w:rPr>
          <w:rFonts w:ascii="Times New Roman" w:hAnsi="Times New Roman" w:cs="Times New Roman"/>
          <w:sz w:val="24"/>
          <w:szCs w:val="24"/>
        </w:rPr>
        <w:t xml:space="preserve"> males </w:t>
      </w:r>
      <w:r w:rsidR="00F5348D" w:rsidRPr="00A0732C">
        <w:rPr>
          <w:rFonts w:ascii="Times New Roman" w:hAnsi="Times New Roman" w:cs="Times New Roman"/>
          <w:sz w:val="24"/>
          <w:szCs w:val="24"/>
        </w:rPr>
        <w:t>(ON experiment)</w:t>
      </w:r>
      <w:r w:rsidR="00F5348D">
        <w:rPr>
          <w:rFonts w:ascii="Times New Roman" w:hAnsi="Times New Roman" w:cs="Times New Roman"/>
          <w:sz w:val="24"/>
          <w:szCs w:val="24"/>
        </w:rPr>
        <w:t xml:space="preserve"> and </w:t>
      </w:r>
      <w:r w:rsidR="000C4040">
        <w:rPr>
          <w:rFonts w:ascii="Times New Roman" w:hAnsi="Times New Roman" w:cs="Times New Roman"/>
          <w:sz w:val="24"/>
          <w:szCs w:val="24"/>
        </w:rPr>
        <w:t>a higher number of point events (</w:t>
      </w:r>
      <w:r w:rsidR="002D191B">
        <w:rPr>
          <w:rFonts w:ascii="Times New Roman" w:hAnsi="Times New Roman" w:cs="Times New Roman"/>
          <w:sz w:val="24"/>
          <w:szCs w:val="24"/>
        </w:rPr>
        <w:t>r</w:t>
      </w:r>
      <w:r w:rsidR="000C4040">
        <w:rPr>
          <w:rFonts w:ascii="Times New Roman" w:hAnsi="Times New Roman" w:cs="Times New Roman"/>
          <w:sz w:val="24"/>
          <w:szCs w:val="24"/>
        </w:rPr>
        <w:t xml:space="preserve">am, </w:t>
      </w:r>
      <w:r w:rsidR="002D191B">
        <w:rPr>
          <w:rFonts w:ascii="Times New Roman" w:hAnsi="Times New Roman" w:cs="Times New Roman"/>
          <w:sz w:val="24"/>
          <w:szCs w:val="24"/>
        </w:rPr>
        <w:t>s</w:t>
      </w:r>
      <w:r w:rsidR="000C4040">
        <w:rPr>
          <w:rFonts w:ascii="Times New Roman" w:hAnsi="Times New Roman" w:cs="Times New Roman"/>
          <w:sz w:val="24"/>
          <w:szCs w:val="24"/>
        </w:rPr>
        <w:t xml:space="preserve">and, </w:t>
      </w:r>
      <w:r w:rsidR="002D191B">
        <w:rPr>
          <w:rFonts w:ascii="Times New Roman" w:hAnsi="Times New Roman" w:cs="Times New Roman"/>
          <w:sz w:val="24"/>
          <w:szCs w:val="24"/>
        </w:rPr>
        <w:t>b</w:t>
      </w:r>
      <w:r w:rsidR="000C4040">
        <w:rPr>
          <w:rFonts w:ascii="Times New Roman" w:hAnsi="Times New Roman" w:cs="Times New Roman"/>
          <w:sz w:val="24"/>
          <w:szCs w:val="24"/>
        </w:rPr>
        <w:t>ite) performed at the floor of the aquarium (</w:t>
      </w:r>
      <w:r w:rsidR="005D16E0">
        <w:rPr>
          <w:rFonts w:ascii="Times New Roman" w:hAnsi="Times New Roman" w:cs="Times New Roman"/>
          <w:sz w:val="24"/>
          <w:szCs w:val="24"/>
        </w:rPr>
        <w:t>h</w:t>
      </w:r>
      <w:r w:rsidR="000C4040">
        <w:rPr>
          <w:rFonts w:ascii="Times New Roman" w:hAnsi="Times New Roman" w:cs="Times New Roman"/>
          <w:sz w:val="24"/>
          <w:szCs w:val="24"/>
        </w:rPr>
        <w:t xml:space="preserve">eight) for the </w:t>
      </w:r>
      <w:r w:rsidR="000C4040" w:rsidRPr="000C4040">
        <w:rPr>
          <w:rFonts w:ascii="Times New Roman" w:hAnsi="Times New Roman" w:cs="Times New Roman"/>
          <w:i/>
          <w:sz w:val="24"/>
          <w:szCs w:val="24"/>
        </w:rPr>
        <w:t xml:space="preserve">O. </w:t>
      </w:r>
      <w:proofErr w:type="spellStart"/>
      <w:r w:rsidR="000C4040" w:rsidRPr="000C4040">
        <w:rPr>
          <w:rFonts w:ascii="Times New Roman" w:hAnsi="Times New Roman" w:cs="Times New Roman"/>
          <w:i/>
          <w:sz w:val="24"/>
          <w:szCs w:val="24"/>
        </w:rPr>
        <w:t>nasuta</w:t>
      </w:r>
      <w:proofErr w:type="spellEnd"/>
      <w:r w:rsidR="000C4040">
        <w:rPr>
          <w:rFonts w:ascii="Times New Roman" w:hAnsi="Times New Roman" w:cs="Times New Roman"/>
          <w:sz w:val="24"/>
          <w:szCs w:val="24"/>
        </w:rPr>
        <w:t xml:space="preserve"> males (OV experiment), prior to their presentation to a heterospecific female</w:t>
      </w:r>
      <w:del w:id="235" w:author="Maarten Van Steenberge" w:date="2021-11-21T22:03:00Z">
        <w:r w:rsidR="00614D63" w:rsidDel="00215F9A">
          <w:rPr>
            <w:rFonts w:ascii="Times New Roman" w:hAnsi="Times New Roman" w:cs="Times New Roman"/>
            <w:sz w:val="24"/>
            <w:szCs w:val="24"/>
          </w:rPr>
          <w:delText xml:space="preserve"> (Supplement </w:delText>
        </w:r>
        <w:r w:rsidR="0003613C" w:rsidDel="00215F9A">
          <w:rPr>
            <w:rFonts w:ascii="Times New Roman" w:hAnsi="Times New Roman" w:cs="Times New Roman"/>
            <w:sz w:val="24"/>
            <w:szCs w:val="24"/>
          </w:rPr>
          <w:delText>5</w:delText>
        </w:r>
        <w:r w:rsidR="00614D63" w:rsidDel="00215F9A">
          <w:rPr>
            <w:rFonts w:ascii="Times New Roman" w:hAnsi="Times New Roman" w:cs="Times New Roman"/>
            <w:sz w:val="24"/>
            <w:szCs w:val="24"/>
          </w:rPr>
          <w:delText>.1)</w:delText>
        </w:r>
      </w:del>
      <w:r w:rsidR="000C4040">
        <w:rPr>
          <w:rFonts w:ascii="Times New Roman" w:hAnsi="Times New Roman" w:cs="Times New Roman"/>
          <w:sz w:val="24"/>
          <w:szCs w:val="24"/>
        </w:rPr>
        <w:t>.</w:t>
      </w:r>
      <w:r w:rsidRPr="00A0732C">
        <w:rPr>
          <w:rFonts w:ascii="Times New Roman" w:hAnsi="Times New Roman" w:cs="Times New Roman"/>
          <w:sz w:val="24"/>
          <w:szCs w:val="24"/>
        </w:rPr>
        <w:t xml:space="preserve"> </w:t>
      </w:r>
      <w:ins w:id="236" w:author="Maarten Van Steenberge" w:date="2021-11-22T23:17:00Z">
        <w:r w:rsidR="00964551">
          <w:rPr>
            <w:rFonts w:ascii="Times New Roman" w:hAnsi="Times New Roman" w:cs="Times New Roman"/>
            <w:sz w:val="24"/>
            <w:szCs w:val="24"/>
          </w:rPr>
          <w:t xml:space="preserve">The </w:t>
        </w:r>
      </w:ins>
      <w:ins w:id="237" w:author="Maarten Van Steenberge" w:date="2021-11-22T23:22:00Z">
        <w:r w:rsidR="00AC6F45">
          <w:rPr>
            <w:rFonts w:ascii="Times New Roman" w:hAnsi="Times New Roman" w:cs="Times New Roman"/>
            <w:sz w:val="24"/>
            <w:szCs w:val="24"/>
          </w:rPr>
          <w:t xml:space="preserve">fact that </w:t>
        </w:r>
        <w:r w:rsidR="00AC6F45" w:rsidRPr="00964551">
          <w:rPr>
            <w:rFonts w:ascii="Times New Roman" w:hAnsi="Times New Roman" w:cs="Times New Roman"/>
            <w:i/>
            <w:sz w:val="24"/>
            <w:szCs w:val="24"/>
          </w:rPr>
          <w:t xml:space="preserve">O. </w:t>
        </w:r>
        <w:proofErr w:type="spellStart"/>
        <w:r w:rsidR="00AC6F45" w:rsidRPr="00964551">
          <w:rPr>
            <w:rFonts w:ascii="Times New Roman" w:hAnsi="Times New Roman" w:cs="Times New Roman"/>
            <w:i/>
            <w:sz w:val="24"/>
            <w:szCs w:val="24"/>
          </w:rPr>
          <w:t>nasuta</w:t>
        </w:r>
        <w:proofErr w:type="spellEnd"/>
        <w:r w:rsidR="00AC6F45">
          <w:rPr>
            <w:rFonts w:ascii="Times New Roman" w:hAnsi="Times New Roman" w:cs="Times New Roman"/>
            <w:sz w:val="24"/>
            <w:szCs w:val="24"/>
          </w:rPr>
          <w:t xml:space="preserve"> males build true bowers could explain the</w:t>
        </w:r>
      </w:ins>
      <w:ins w:id="238" w:author="Maarten Van Steenberge" w:date="2021-11-22T23:23:00Z">
        <w:r w:rsidR="00AC6F45">
          <w:rPr>
            <w:rFonts w:ascii="Times New Roman" w:hAnsi="Times New Roman" w:cs="Times New Roman"/>
            <w:sz w:val="24"/>
            <w:szCs w:val="24"/>
          </w:rPr>
          <w:t xml:space="preserve"> </w:t>
        </w:r>
      </w:ins>
      <w:ins w:id="239" w:author="Maarten Van Steenberge" w:date="2021-11-22T23:17:00Z">
        <w:r w:rsidR="00964551">
          <w:rPr>
            <w:rFonts w:ascii="Times New Roman" w:hAnsi="Times New Roman" w:cs="Times New Roman"/>
            <w:sz w:val="24"/>
            <w:szCs w:val="24"/>
          </w:rPr>
          <w:t>higher number of point events, especially ‘sand’</w:t>
        </w:r>
      </w:ins>
      <w:ins w:id="240" w:author="Maarten Van Steenberge" w:date="2021-11-22T23:16:00Z">
        <w:r w:rsidR="00964551">
          <w:rPr>
            <w:rFonts w:ascii="Times New Roman" w:hAnsi="Times New Roman" w:cs="Times New Roman"/>
            <w:sz w:val="24"/>
            <w:szCs w:val="24"/>
          </w:rPr>
          <w:t xml:space="preserve">. Additionally, </w:t>
        </w:r>
        <w:r w:rsidR="00964551" w:rsidRPr="00964551">
          <w:rPr>
            <w:rFonts w:ascii="Times New Roman" w:hAnsi="Times New Roman" w:cs="Times New Roman"/>
            <w:i/>
            <w:sz w:val="24"/>
            <w:szCs w:val="24"/>
            <w:rPrChange w:id="241" w:author="Maarten Van Steenberge" w:date="2021-11-22T23:21:00Z">
              <w:rPr>
                <w:rFonts w:ascii="Times New Roman" w:hAnsi="Times New Roman" w:cs="Times New Roman"/>
                <w:sz w:val="24"/>
                <w:szCs w:val="24"/>
              </w:rPr>
            </w:rPrChange>
          </w:rPr>
          <w:t xml:space="preserve">O. </w:t>
        </w:r>
        <w:proofErr w:type="spellStart"/>
        <w:r w:rsidR="00964551" w:rsidRPr="00964551">
          <w:rPr>
            <w:rFonts w:ascii="Times New Roman" w:hAnsi="Times New Roman" w:cs="Times New Roman"/>
            <w:i/>
            <w:sz w:val="24"/>
            <w:szCs w:val="24"/>
            <w:rPrChange w:id="242" w:author="Maarten Van Steenberge" w:date="2021-11-22T23:21:00Z">
              <w:rPr>
                <w:rFonts w:ascii="Times New Roman" w:hAnsi="Times New Roman" w:cs="Times New Roman"/>
                <w:sz w:val="24"/>
                <w:szCs w:val="24"/>
              </w:rPr>
            </w:rPrChange>
          </w:rPr>
          <w:t>nasuta</w:t>
        </w:r>
        <w:proofErr w:type="spellEnd"/>
        <w:r w:rsidR="00964551">
          <w:rPr>
            <w:rFonts w:ascii="Times New Roman" w:hAnsi="Times New Roman" w:cs="Times New Roman"/>
            <w:sz w:val="24"/>
            <w:szCs w:val="24"/>
          </w:rPr>
          <w:t xml:space="preserve"> </w:t>
        </w:r>
      </w:ins>
      <w:ins w:id="243" w:author="Maarten Van Steenberge" w:date="2021-11-22T23:23:00Z">
        <w:r w:rsidR="00672F29">
          <w:rPr>
            <w:rFonts w:ascii="Times New Roman" w:hAnsi="Times New Roman" w:cs="Times New Roman"/>
            <w:sz w:val="24"/>
            <w:szCs w:val="24"/>
          </w:rPr>
          <w:t xml:space="preserve">might be less at ease close to the water surface as it </w:t>
        </w:r>
      </w:ins>
      <w:ins w:id="244" w:author="Maarten Van Steenberge" w:date="2021-11-22T23:21:00Z">
        <w:r w:rsidR="00964551">
          <w:rPr>
            <w:rFonts w:ascii="Times New Roman" w:hAnsi="Times New Roman" w:cs="Times New Roman"/>
            <w:sz w:val="24"/>
            <w:szCs w:val="24"/>
          </w:rPr>
          <w:t xml:space="preserve">generally </w:t>
        </w:r>
      </w:ins>
      <w:ins w:id="245" w:author="Maarten Van Steenberge" w:date="2021-11-22T23:16:00Z">
        <w:r w:rsidR="00964551">
          <w:rPr>
            <w:rFonts w:ascii="Times New Roman" w:hAnsi="Times New Roman" w:cs="Times New Roman"/>
            <w:sz w:val="24"/>
            <w:szCs w:val="24"/>
          </w:rPr>
          <w:t>occur</w:t>
        </w:r>
      </w:ins>
      <w:ins w:id="246" w:author="Maarten Van Steenberge" w:date="2021-11-22T23:21:00Z">
        <w:r w:rsidR="00964551">
          <w:rPr>
            <w:rFonts w:ascii="Times New Roman" w:hAnsi="Times New Roman" w:cs="Times New Roman"/>
            <w:sz w:val="24"/>
            <w:szCs w:val="24"/>
          </w:rPr>
          <w:t>s</w:t>
        </w:r>
      </w:ins>
      <w:ins w:id="247" w:author="Maarten Van Steenberge" w:date="2021-11-22T23:16:00Z">
        <w:r w:rsidR="00964551">
          <w:rPr>
            <w:rFonts w:ascii="Times New Roman" w:hAnsi="Times New Roman" w:cs="Times New Roman"/>
            <w:sz w:val="24"/>
            <w:szCs w:val="24"/>
          </w:rPr>
          <w:t xml:space="preserve"> in deeper waters than </w:t>
        </w:r>
        <w:r w:rsidR="00964551" w:rsidRPr="00964551">
          <w:rPr>
            <w:rFonts w:ascii="Times New Roman" w:hAnsi="Times New Roman" w:cs="Times New Roman"/>
            <w:i/>
            <w:sz w:val="24"/>
            <w:szCs w:val="24"/>
            <w:rPrChange w:id="248" w:author="Maarten Van Steenberge" w:date="2021-11-22T23:21:00Z">
              <w:rPr>
                <w:rFonts w:ascii="Times New Roman" w:hAnsi="Times New Roman" w:cs="Times New Roman"/>
                <w:sz w:val="24"/>
                <w:szCs w:val="24"/>
              </w:rPr>
            </w:rPrChange>
          </w:rPr>
          <w:t xml:space="preserve">O. </w:t>
        </w:r>
        <w:proofErr w:type="spellStart"/>
        <w:r w:rsidR="00964551" w:rsidRPr="00964551">
          <w:rPr>
            <w:rFonts w:ascii="Times New Roman" w:hAnsi="Times New Roman" w:cs="Times New Roman"/>
            <w:i/>
            <w:sz w:val="24"/>
            <w:szCs w:val="24"/>
            <w:rPrChange w:id="249" w:author="Maarten Van Steenberge" w:date="2021-11-22T23:21:00Z">
              <w:rPr>
                <w:rFonts w:ascii="Times New Roman" w:hAnsi="Times New Roman" w:cs="Times New Roman"/>
                <w:sz w:val="24"/>
                <w:szCs w:val="24"/>
              </w:rPr>
            </w:rPrChange>
          </w:rPr>
          <w:t>ventralis</w:t>
        </w:r>
        <w:proofErr w:type="spellEnd"/>
        <w:r w:rsidR="00964551">
          <w:rPr>
            <w:rFonts w:ascii="Times New Roman" w:hAnsi="Times New Roman" w:cs="Times New Roman"/>
            <w:sz w:val="24"/>
            <w:szCs w:val="24"/>
          </w:rPr>
          <w:t xml:space="preserve"> (</w:t>
        </w:r>
        <w:proofErr w:type="spellStart"/>
        <w:r w:rsidR="00964551">
          <w:rPr>
            <w:rFonts w:ascii="Times New Roman" w:hAnsi="Times New Roman" w:cs="Times New Roman"/>
            <w:sz w:val="24"/>
            <w:szCs w:val="24"/>
          </w:rPr>
          <w:t>Konings</w:t>
        </w:r>
      </w:ins>
      <w:proofErr w:type="spellEnd"/>
      <w:ins w:id="250" w:author="Maarten Van Steenberge" w:date="2021-11-22T23:21:00Z">
        <w:r w:rsidR="00964551">
          <w:rPr>
            <w:rFonts w:ascii="Times New Roman" w:hAnsi="Times New Roman" w:cs="Times New Roman"/>
            <w:sz w:val="24"/>
            <w:szCs w:val="24"/>
          </w:rPr>
          <w:t xml:space="preserve"> 2019).</w:t>
        </w:r>
      </w:ins>
      <w:ins w:id="251" w:author="Maarten Van Steenberge" w:date="2021-11-22T23:24:00Z">
        <w:r w:rsidR="00672F29">
          <w:rPr>
            <w:rFonts w:ascii="Times New Roman" w:hAnsi="Times New Roman" w:cs="Times New Roman"/>
            <w:sz w:val="24"/>
            <w:szCs w:val="24"/>
          </w:rPr>
          <w:t xml:space="preserve"> </w:t>
        </w:r>
      </w:ins>
      <w:r w:rsidRPr="00A0732C">
        <w:rPr>
          <w:rFonts w:ascii="Times New Roman" w:hAnsi="Times New Roman" w:cs="Times New Roman"/>
          <w:sz w:val="24"/>
          <w:szCs w:val="24"/>
        </w:rPr>
        <w:t>The CVAs also reflected the behavio</w:t>
      </w:r>
      <w:r w:rsidR="00541044">
        <w:rPr>
          <w:rFonts w:ascii="Times New Roman" w:hAnsi="Times New Roman" w:cs="Times New Roman"/>
          <w:sz w:val="24"/>
          <w:szCs w:val="24"/>
        </w:rPr>
        <w:t>u</w:t>
      </w:r>
      <w:r w:rsidRPr="00A0732C">
        <w:rPr>
          <w:rFonts w:ascii="Times New Roman" w:hAnsi="Times New Roman" w:cs="Times New Roman"/>
          <w:sz w:val="24"/>
          <w:szCs w:val="24"/>
        </w:rPr>
        <w:t>ral differences of heterospecific males</w:t>
      </w:r>
      <w:r w:rsidR="0016208C">
        <w:rPr>
          <w:rFonts w:ascii="Times New Roman" w:hAnsi="Times New Roman" w:cs="Times New Roman"/>
          <w:sz w:val="24"/>
          <w:szCs w:val="24"/>
        </w:rPr>
        <w:t xml:space="preserve"> (Fig. </w:t>
      </w:r>
      <w:r w:rsidR="00B36226">
        <w:rPr>
          <w:rFonts w:ascii="Times New Roman" w:hAnsi="Times New Roman" w:cs="Times New Roman"/>
          <w:sz w:val="24"/>
          <w:szCs w:val="24"/>
        </w:rPr>
        <w:t>3</w:t>
      </w:r>
      <w:r w:rsidR="0016208C">
        <w:rPr>
          <w:rFonts w:ascii="Times New Roman" w:hAnsi="Times New Roman" w:cs="Times New Roman"/>
          <w:sz w:val="24"/>
          <w:szCs w:val="24"/>
        </w:rPr>
        <w:t>A,B)</w:t>
      </w:r>
      <w:r w:rsidRPr="00A0732C">
        <w:rPr>
          <w:rFonts w:ascii="Times New Roman" w:hAnsi="Times New Roman" w:cs="Times New Roman"/>
          <w:sz w:val="24"/>
          <w:szCs w:val="24"/>
        </w:rPr>
        <w:t>, as they had higher values for the first CV</w:t>
      </w:r>
      <w:r w:rsidR="006225AF">
        <w:rPr>
          <w:rFonts w:ascii="Times New Roman" w:hAnsi="Times New Roman" w:cs="Times New Roman"/>
          <w:sz w:val="24"/>
          <w:szCs w:val="24"/>
        </w:rPr>
        <w:t>s</w:t>
      </w:r>
      <w:r w:rsidRPr="00A0732C">
        <w:rPr>
          <w:rFonts w:ascii="Times New Roman" w:hAnsi="Times New Roman" w:cs="Times New Roman"/>
          <w:sz w:val="24"/>
          <w:szCs w:val="24"/>
        </w:rPr>
        <w:t>.</w:t>
      </w:r>
      <w:r w:rsidR="006225AF">
        <w:rPr>
          <w:rFonts w:ascii="Times New Roman" w:hAnsi="Times New Roman" w:cs="Times New Roman"/>
          <w:sz w:val="24"/>
          <w:szCs w:val="24"/>
        </w:rPr>
        <w:t xml:space="preserve"> The behaviours </w:t>
      </w:r>
      <w:r w:rsidR="00214579">
        <w:rPr>
          <w:rFonts w:ascii="Times New Roman" w:hAnsi="Times New Roman" w:cs="Times New Roman"/>
          <w:sz w:val="24"/>
          <w:szCs w:val="24"/>
        </w:rPr>
        <w:t xml:space="preserve">that contributed strongly to the separating </w:t>
      </w:r>
      <w:r w:rsidR="00614D63">
        <w:rPr>
          <w:rFonts w:ascii="Times New Roman" w:hAnsi="Times New Roman" w:cs="Times New Roman"/>
          <w:sz w:val="24"/>
          <w:szCs w:val="24"/>
        </w:rPr>
        <w:t>PC</w:t>
      </w:r>
      <w:r w:rsidR="002818B1">
        <w:rPr>
          <w:rFonts w:ascii="Times New Roman" w:hAnsi="Times New Roman" w:cs="Times New Roman"/>
          <w:sz w:val="24"/>
          <w:szCs w:val="24"/>
        </w:rPr>
        <w:t>s</w:t>
      </w:r>
      <w:r w:rsidR="00614D63">
        <w:rPr>
          <w:rFonts w:ascii="Times New Roman" w:hAnsi="Times New Roman" w:cs="Times New Roman"/>
          <w:sz w:val="24"/>
          <w:szCs w:val="24"/>
        </w:rPr>
        <w:t xml:space="preserve">, also </w:t>
      </w:r>
      <w:r w:rsidR="00214579">
        <w:rPr>
          <w:rFonts w:ascii="Times New Roman" w:hAnsi="Times New Roman" w:cs="Times New Roman"/>
          <w:sz w:val="24"/>
          <w:szCs w:val="24"/>
        </w:rPr>
        <w:t>contributed to the main CV</w:t>
      </w:r>
      <w:r w:rsidR="002818B1">
        <w:rPr>
          <w:rFonts w:ascii="Times New Roman" w:hAnsi="Times New Roman" w:cs="Times New Roman"/>
          <w:sz w:val="24"/>
          <w:szCs w:val="24"/>
        </w:rPr>
        <w:t>s</w:t>
      </w:r>
      <w:r w:rsidR="00614D63">
        <w:rPr>
          <w:rFonts w:ascii="Times New Roman" w:hAnsi="Times New Roman" w:cs="Times New Roman"/>
          <w:sz w:val="24"/>
          <w:szCs w:val="24"/>
        </w:rPr>
        <w:t xml:space="preserve"> (Supplement </w:t>
      </w:r>
      <w:r w:rsidR="0003613C">
        <w:rPr>
          <w:rFonts w:ascii="Times New Roman" w:hAnsi="Times New Roman" w:cs="Times New Roman"/>
          <w:sz w:val="24"/>
          <w:szCs w:val="24"/>
        </w:rPr>
        <w:t>5</w:t>
      </w:r>
      <w:r w:rsidR="00614D63">
        <w:rPr>
          <w:rFonts w:ascii="Times New Roman" w:hAnsi="Times New Roman" w:cs="Times New Roman"/>
          <w:sz w:val="24"/>
          <w:szCs w:val="24"/>
        </w:rPr>
        <w:t>.2).</w:t>
      </w:r>
    </w:p>
    <w:p w14:paraId="4619D0F9" w14:textId="77777777" w:rsidR="00EC0782" w:rsidRPr="00A0732C" w:rsidRDefault="00EC0782" w:rsidP="00B752EC">
      <w:pPr>
        <w:pStyle w:val="NoSpacing"/>
        <w:spacing w:line="480" w:lineRule="auto"/>
        <w:jc w:val="both"/>
        <w:rPr>
          <w:rFonts w:ascii="Times New Roman" w:hAnsi="Times New Roman" w:cs="Times New Roman"/>
          <w:sz w:val="24"/>
          <w:szCs w:val="24"/>
        </w:rPr>
      </w:pPr>
    </w:p>
    <w:p w14:paraId="6772A803" w14:textId="77777777" w:rsidR="00EC0782" w:rsidRPr="00A0732C" w:rsidRDefault="00EC0782"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 xml:space="preserve">The </w:t>
      </w:r>
      <w:r w:rsidR="00214579">
        <w:rPr>
          <w:rFonts w:ascii="Times New Roman" w:hAnsi="Times New Roman" w:cs="Times New Roman"/>
          <w:sz w:val="24"/>
          <w:szCs w:val="24"/>
        </w:rPr>
        <w:t>PCAs</w:t>
      </w:r>
      <w:r w:rsidRPr="00A0732C">
        <w:rPr>
          <w:rFonts w:ascii="Times New Roman" w:hAnsi="Times New Roman" w:cs="Times New Roman"/>
          <w:sz w:val="24"/>
          <w:szCs w:val="24"/>
        </w:rPr>
        <w:t xml:space="preserve"> performed on the data collected 15 minutes after the removal of the barrier foremost showed </w:t>
      </w:r>
      <w:r w:rsidR="002B38D0">
        <w:rPr>
          <w:rFonts w:ascii="Times New Roman" w:hAnsi="Times New Roman" w:cs="Times New Roman"/>
          <w:sz w:val="24"/>
          <w:szCs w:val="24"/>
        </w:rPr>
        <w:t xml:space="preserve">how </w:t>
      </w:r>
      <w:r w:rsidRPr="00A0732C">
        <w:rPr>
          <w:rFonts w:ascii="Times New Roman" w:hAnsi="Times New Roman" w:cs="Times New Roman"/>
          <w:sz w:val="24"/>
          <w:szCs w:val="24"/>
        </w:rPr>
        <w:t xml:space="preserve">the focal females that were used as controls </w:t>
      </w:r>
      <w:r w:rsidR="002B38D0">
        <w:rPr>
          <w:rFonts w:ascii="Times New Roman" w:hAnsi="Times New Roman" w:cs="Times New Roman"/>
          <w:sz w:val="24"/>
          <w:szCs w:val="24"/>
        </w:rPr>
        <w:t xml:space="preserve">behaved differently than the specimens that were presented with another specimen </w:t>
      </w:r>
      <w:r w:rsidRPr="00A0732C">
        <w:rPr>
          <w:rFonts w:ascii="Times New Roman" w:hAnsi="Times New Roman" w:cs="Times New Roman"/>
          <w:sz w:val="24"/>
          <w:szCs w:val="24"/>
        </w:rPr>
        <w:t xml:space="preserve">(Fig. </w:t>
      </w:r>
      <w:r w:rsidR="00B36226">
        <w:rPr>
          <w:rFonts w:ascii="Times New Roman" w:hAnsi="Times New Roman" w:cs="Times New Roman"/>
          <w:sz w:val="24"/>
          <w:szCs w:val="24"/>
        </w:rPr>
        <w:t>2</w:t>
      </w:r>
      <w:r w:rsidR="00BA5C3A" w:rsidRPr="00A0732C">
        <w:rPr>
          <w:rFonts w:ascii="Times New Roman" w:hAnsi="Times New Roman" w:cs="Times New Roman"/>
          <w:sz w:val="24"/>
          <w:szCs w:val="24"/>
        </w:rPr>
        <w:t>C</w:t>
      </w:r>
      <w:r w:rsidRPr="00A0732C">
        <w:rPr>
          <w:rFonts w:ascii="Times New Roman" w:hAnsi="Times New Roman" w:cs="Times New Roman"/>
          <w:sz w:val="24"/>
          <w:szCs w:val="24"/>
        </w:rPr>
        <w:t>,D).</w:t>
      </w:r>
      <w:r w:rsidR="00EA6CF7">
        <w:rPr>
          <w:rFonts w:ascii="Times New Roman" w:hAnsi="Times New Roman" w:cs="Times New Roman"/>
          <w:sz w:val="24"/>
          <w:szCs w:val="24"/>
        </w:rPr>
        <w:t xml:space="preserve"> For </w:t>
      </w:r>
      <w:r w:rsidR="00C7618D">
        <w:rPr>
          <w:rFonts w:ascii="Times New Roman" w:hAnsi="Times New Roman" w:cs="Times New Roman"/>
          <w:sz w:val="24"/>
          <w:szCs w:val="24"/>
        </w:rPr>
        <w:t>both</w:t>
      </w:r>
      <w:r w:rsidR="00EA6CF7">
        <w:rPr>
          <w:rFonts w:ascii="Times New Roman" w:hAnsi="Times New Roman" w:cs="Times New Roman"/>
          <w:sz w:val="24"/>
          <w:szCs w:val="24"/>
        </w:rPr>
        <w:t xml:space="preserve"> experiments, this can be explained by control females spending </w:t>
      </w:r>
      <w:r w:rsidR="00A65C6C">
        <w:rPr>
          <w:rFonts w:ascii="Times New Roman" w:hAnsi="Times New Roman" w:cs="Times New Roman"/>
          <w:sz w:val="24"/>
          <w:szCs w:val="24"/>
        </w:rPr>
        <w:t>less</w:t>
      </w:r>
      <w:r w:rsidR="00EA6CF7">
        <w:rPr>
          <w:rFonts w:ascii="Times New Roman" w:hAnsi="Times New Roman" w:cs="Times New Roman"/>
          <w:sz w:val="24"/>
          <w:szCs w:val="24"/>
        </w:rPr>
        <w:t xml:space="preserve"> time closer to the wall (</w:t>
      </w:r>
      <w:proofErr w:type="spellStart"/>
      <w:r w:rsidR="00EA6CF7">
        <w:rPr>
          <w:rFonts w:ascii="Times New Roman" w:hAnsi="Times New Roman" w:cs="Times New Roman"/>
          <w:sz w:val="24"/>
          <w:szCs w:val="24"/>
        </w:rPr>
        <w:t>Dist.wall</w:t>
      </w:r>
      <w:proofErr w:type="spellEnd"/>
      <w:r w:rsidR="00EA6CF7">
        <w:rPr>
          <w:rFonts w:ascii="Times New Roman" w:hAnsi="Times New Roman" w:cs="Times New Roman"/>
          <w:sz w:val="24"/>
          <w:szCs w:val="24"/>
        </w:rPr>
        <w:t>), and performing less agonistic behaviour (</w:t>
      </w:r>
      <w:r w:rsidR="002D191B">
        <w:rPr>
          <w:rFonts w:ascii="Times New Roman" w:hAnsi="Times New Roman" w:cs="Times New Roman"/>
          <w:sz w:val="24"/>
          <w:szCs w:val="24"/>
        </w:rPr>
        <w:t>r</w:t>
      </w:r>
      <w:r w:rsidR="00EA6CF7">
        <w:rPr>
          <w:rFonts w:ascii="Times New Roman" w:hAnsi="Times New Roman" w:cs="Times New Roman"/>
          <w:sz w:val="24"/>
          <w:szCs w:val="24"/>
        </w:rPr>
        <w:t xml:space="preserve">am, </w:t>
      </w:r>
      <w:r w:rsidR="002D191B">
        <w:rPr>
          <w:rFonts w:ascii="Times New Roman" w:hAnsi="Times New Roman" w:cs="Times New Roman"/>
          <w:sz w:val="24"/>
          <w:szCs w:val="24"/>
        </w:rPr>
        <w:t>l</w:t>
      </w:r>
      <w:r w:rsidR="00EA6CF7">
        <w:rPr>
          <w:rFonts w:ascii="Times New Roman" w:hAnsi="Times New Roman" w:cs="Times New Roman"/>
          <w:sz w:val="24"/>
          <w:szCs w:val="24"/>
        </w:rPr>
        <w:t xml:space="preserve">ateral, </w:t>
      </w:r>
      <w:r w:rsidR="002D191B">
        <w:rPr>
          <w:rFonts w:ascii="Times New Roman" w:hAnsi="Times New Roman" w:cs="Times New Roman"/>
          <w:sz w:val="24"/>
          <w:szCs w:val="24"/>
        </w:rPr>
        <w:t>f</w:t>
      </w:r>
      <w:r w:rsidR="00EA6CF7">
        <w:rPr>
          <w:rFonts w:ascii="Times New Roman" w:hAnsi="Times New Roman" w:cs="Times New Roman"/>
          <w:sz w:val="24"/>
          <w:szCs w:val="24"/>
        </w:rPr>
        <w:t>lee).</w:t>
      </w:r>
      <w:r w:rsidRPr="00A0732C">
        <w:rPr>
          <w:rFonts w:ascii="Times New Roman" w:hAnsi="Times New Roman" w:cs="Times New Roman"/>
          <w:sz w:val="24"/>
          <w:szCs w:val="24"/>
        </w:rPr>
        <w:t xml:space="preserve"> We did not observe any additional separation in the PCA of the OV experiment (Fig. </w:t>
      </w:r>
      <w:r w:rsidR="00B36226">
        <w:rPr>
          <w:rFonts w:ascii="Times New Roman" w:hAnsi="Times New Roman" w:cs="Times New Roman"/>
          <w:sz w:val="24"/>
          <w:szCs w:val="24"/>
        </w:rPr>
        <w:t>2</w:t>
      </w:r>
      <w:r w:rsidR="00C4381D" w:rsidRPr="00A0732C">
        <w:rPr>
          <w:rFonts w:ascii="Times New Roman" w:hAnsi="Times New Roman" w:cs="Times New Roman"/>
          <w:sz w:val="24"/>
          <w:szCs w:val="24"/>
        </w:rPr>
        <w:t>D</w:t>
      </w:r>
      <w:r w:rsidRPr="00A0732C">
        <w:rPr>
          <w:rFonts w:ascii="Times New Roman" w:hAnsi="Times New Roman" w:cs="Times New Roman"/>
          <w:sz w:val="24"/>
          <w:szCs w:val="24"/>
        </w:rPr>
        <w:t xml:space="preserve">). In the ON experiment, values for (heterospecific)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stood out by their high values for PC1, whereas those of (conspecific)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males had mostly low values for this axis (Fig. </w:t>
      </w:r>
      <w:r w:rsidR="00B36226">
        <w:rPr>
          <w:rFonts w:ascii="Times New Roman" w:hAnsi="Times New Roman" w:cs="Times New Roman"/>
          <w:sz w:val="24"/>
          <w:szCs w:val="24"/>
        </w:rPr>
        <w:t>2</w:t>
      </w:r>
      <w:r w:rsidR="00C4381D" w:rsidRPr="00A0732C">
        <w:rPr>
          <w:rFonts w:ascii="Times New Roman" w:hAnsi="Times New Roman" w:cs="Times New Roman"/>
          <w:sz w:val="24"/>
          <w:szCs w:val="24"/>
        </w:rPr>
        <w:t>C</w:t>
      </w:r>
      <w:r w:rsidRPr="00A0732C">
        <w:rPr>
          <w:rFonts w:ascii="Times New Roman" w:hAnsi="Times New Roman" w:cs="Times New Roman"/>
          <w:sz w:val="24"/>
          <w:szCs w:val="24"/>
        </w:rPr>
        <w:t xml:space="preserve">). The tracking parameters </w:t>
      </w:r>
      <w:proofErr w:type="spellStart"/>
      <w:r w:rsidRPr="00A0732C">
        <w:rPr>
          <w:rFonts w:ascii="Times New Roman" w:hAnsi="Times New Roman" w:cs="Times New Roman"/>
          <w:sz w:val="24"/>
          <w:szCs w:val="24"/>
        </w:rPr>
        <w:t>Sp</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SpX</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SpY</w:t>
      </w:r>
      <w:proofErr w:type="spellEnd"/>
      <w:r w:rsidRPr="00A0732C">
        <w:rPr>
          <w:rFonts w:ascii="Times New Roman" w:hAnsi="Times New Roman" w:cs="Times New Roman"/>
          <w:sz w:val="24"/>
          <w:szCs w:val="24"/>
        </w:rPr>
        <w:t xml:space="preserve"> all had high, positive contributions to PC1 (Supplement </w:t>
      </w:r>
      <w:r w:rsidR="0003613C">
        <w:rPr>
          <w:rFonts w:ascii="Times New Roman" w:hAnsi="Times New Roman" w:cs="Times New Roman"/>
          <w:sz w:val="24"/>
          <w:szCs w:val="24"/>
        </w:rPr>
        <w:t>5</w:t>
      </w:r>
      <w:r w:rsidRPr="00A0732C">
        <w:rPr>
          <w:rFonts w:ascii="Times New Roman" w:hAnsi="Times New Roman" w:cs="Times New Roman"/>
          <w:sz w:val="24"/>
          <w:szCs w:val="24"/>
        </w:rPr>
        <w:t xml:space="preserve">), reflecting that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w:t>
      </w:r>
      <w:r w:rsidR="00C4381D">
        <w:rPr>
          <w:rFonts w:ascii="Times New Roman" w:hAnsi="Times New Roman" w:cs="Times New Roman"/>
          <w:sz w:val="24"/>
          <w:szCs w:val="24"/>
        </w:rPr>
        <w:t xml:space="preserve">kept swimming actively when the barrier was removed </w:t>
      </w:r>
      <w:r w:rsidRPr="00A0732C">
        <w:rPr>
          <w:rFonts w:ascii="Times New Roman" w:hAnsi="Times New Roman" w:cs="Times New Roman"/>
          <w:sz w:val="24"/>
          <w:szCs w:val="24"/>
        </w:rPr>
        <w:t>in the ON experiment.</w:t>
      </w:r>
    </w:p>
    <w:p w14:paraId="34A466D6" w14:textId="77777777" w:rsidR="00EC0782" w:rsidRPr="00A0732C" w:rsidRDefault="00EC0782" w:rsidP="00B752EC">
      <w:pPr>
        <w:pStyle w:val="NoSpacing"/>
        <w:spacing w:line="480" w:lineRule="auto"/>
        <w:jc w:val="both"/>
        <w:rPr>
          <w:rFonts w:ascii="Times New Roman" w:hAnsi="Times New Roman" w:cs="Times New Roman"/>
          <w:sz w:val="24"/>
          <w:szCs w:val="24"/>
        </w:rPr>
      </w:pPr>
    </w:p>
    <w:p w14:paraId="220A013A" w14:textId="610DB1A3" w:rsidR="000745FB" w:rsidRDefault="00EC0782" w:rsidP="00380B1E">
      <w:pPr>
        <w:pStyle w:val="NoSpacing"/>
        <w:spacing w:line="480" w:lineRule="auto"/>
        <w:jc w:val="both"/>
        <w:rPr>
          <w:ins w:id="252" w:author="Maarten Van Steenberge" w:date="2021-12-07T23:03:00Z"/>
          <w:rFonts w:ascii="Times New Roman" w:hAnsi="Times New Roman" w:cs="Times New Roman"/>
          <w:sz w:val="24"/>
          <w:szCs w:val="24"/>
        </w:rPr>
      </w:pPr>
      <w:r w:rsidRPr="00A0732C">
        <w:rPr>
          <w:rFonts w:ascii="Times New Roman" w:hAnsi="Times New Roman" w:cs="Times New Roman"/>
          <w:sz w:val="24"/>
          <w:szCs w:val="24"/>
        </w:rPr>
        <w:t xml:space="preserve">We carried out </w:t>
      </w:r>
      <w:del w:id="253" w:author="Maarten Van Steenberge" w:date="2021-11-21T12:23:00Z">
        <w:r w:rsidRPr="00A0732C" w:rsidDel="00F060FA">
          <w:rPr>
            <w:rFonts w:ascii="Times New Roman" w:hAnsi="Times New Roman" w:cs="Times New Roman"/>
            <w:sz w:val="24"/>
            <w:szCs w:val="24"/>
          </w:rPr>
          <w:delText xml:space="preserve">additional </w:delText>
        </w:r>
      </w:del>
      <w:r w:rsidR="00214579">
        <w:rPr>
          <w:rFonts w:ascii="Times New Roman" w:hAnsi="Times New Roman" w:cs="Times New Roman"/>
          <w:sz w:val="24"/>
          <w:szCs w:val="24"/>
        </w:rPr>
        <w:t>CVAs</w:t>
      </w:r>
      <w:r w:rsidRPr="00A0732C">
        <w:rPr>
          <w:rFonts w:ascii="Times New Roman" w:hAnsi="Times New Roman" w:cs="Times New Roman"/>
          <w:sz w:val="24"/>
          <w:szCs w:val="24"/>
        </w:rPr>
        <w:t xml:space="preserve"> on the same datasets (Fig. </w:t>
      </w:r>
      <w:r w:rsidR="00B36226">
        <w:rPr>
          <w:rFonts w:ascii="Times New Roman" w:hAnsi="Times New Roman" w:cs="Times New Roman"/>
          <w:sz w:val="24"/>
          <w:szCs w:val="24"/>
        </w:rPr>
        <w:t>3</w:t>
      </w:r>
      <w:r w:rsidR="00C4381D">
        <w:rPr>
          <w:rFonts w:ascii="Times New Roman" w:hAnsi="Times New Roman" w:cs="Times New Roman"/>
          <w:sz w:val="24"/>
          <w:szCs w:val="24"/>
        </w:rPr>
        <w:t>C</w:t>
      </w:r>
      <w:r w:rsidRPr="00A0732C">
        <w:rPr>
          <w:rFonts w:ascii="Times New Roman" w:hAnsi="Times New Roman" w:cs="Times New Roman"/>
          <w:sz w:val="24"/>
          <w:szCs w:val="24"/>
        </w:rPr>
        <w:t>,</w:t>
      </w:r>
      <w:r w:rsidR="00C4381D">
        <w:rPr>
          <w:rFonts w:ascii="Times New Roman" w:hAnsi="Times New Roman" w:cs="Times New Roman"/>
          <w:sz w:val="24"/>
          <w:szCs w:val="24"/>
        </w:rPr>
        <w:t>D</w:t>
      </w:r>
      <w:r w:rsidRPr="00A0732C">
        <w:rPr>
          <w:rFonts w:ascii="Times New Roman" w:hAnsi="Times New Roman" w:cs="Times New Roman"/>
          <w:sz w:val="24"/>
          <w:szCs w:val="24"/>
        </w:rPr>
        <w:t>). For both experiments, the control females stood out by their high values for CV1.</w:t>
      </w:r>
      <w:r w:rsidR="00A65C6C">
        <w:rPr>
          <w:rFonts w:ascii="Times New Roman" w:hAnsi="Times New Roman" w:cs="Times New Roman"/>
          <w:sz w:val="24"/>
          <w:szCs w:val="24"/>
        </w:rPr>
        <w:t xml:space="preserve"> This could again be explained by their higher values for </w:t>
      </w:r>
      <w:proofErr w:type="spellStart"/>
      <w:r w:rsidR="00A65C6C">
        <w:rPr>
          <w:rFonts w:ascii="Times New Roman" w:hAnsi="Times New Roman" w:cs="Times New Roman"/>
          <w:sz w:val="24"/>
          <w:szCs w:val="24"/>
        </w:rPr>
        <w:t>Dist.Wall</w:t>
      </w:r>
      <w:proofErr w:type="spellEnd"/>
      <w:r w:rsidR="00A65C6C">
        <w:rPr>
          <w:rFonts w:ascii="Times New Roman" w:hAnsi="Times New Roman" w:cs="Times New Roman"/>
          <w:sz w:val="24"/>
          <w:szCs w:val="24"/>
        </w:rPr>
        <w:t>.</w:t>
      </w:r>
      <w:r w:rsidRPr="00A0732C">
        <w:rPr>
          <w:rFonts w:ascii="Times New Roman" w:hAnsi="Times New Roman" w:cs="Times New Roman"/>
          <w:sz w:val="24"/>
          <w:szCs w:val="24"/>
        </w:rPr>
        <w:t xml:space="preserve"> In the ON experiment, (heterospecific)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stood out by their low values for CV1</w:t>
      </w:r>
      <w:r w:rsidR="00380B1E">
        <w:rPr>
          <w:rFonts w:ascii="Times New Roman" w:hAnsi="Times New Roman" w:cs="Times New Roman"/>
          <w:sz w:val="24"/>
          <w:szCs w:val="24"/>
        </w:rPr>
        <w:t>, which would be attributed to their more active swimming behaviour (</w:t>
      </w:r>
      <w:proofErr w:type="spellStart"/>
      <w:r w:rsidR="00380B1E">
        <w:rPr>
          <w:rFonts w:ascii="Times New Roman" w:hAnsi="Times New Roman" w:cs="Times New Roman"/>
          <w:sz w:val="24"/>
          <w:szCs w:val="24"/>
        </w:rPr>
        <w:t>Sp</w:t>
      </w:r>
      <w:proofErr w:type="spellEnd"/>
      <w:r w:rsidR="00380B1E">
        <w:rPr>
          <w:rFonts w:ascii="Times New Roman" w:hAnsi="Times New Roman" w:cs="Times New Roman"/>
          <w:sz w:val="24"/>
          <w:szCs w:val="24"/>
        </w:rPr>
        <w:t xml:space="preserve">, </w:t>
      </w:r>
      <w:proofErr w:type="spellStart"/>
      <w:r w:rsidR="00380B1E">
        <w:rPr>
          <w:rFonts w:ascii="Times New Roman" w:hAnsi="Times New Roman" w:cs="Times New Roman"/>
          <w:sz w:val="24"/>
          <w:szCs w:val="24"/>
        </w:rPr>
        <w:t>SpX</w:t>
      </w:r>
      <w:proofErr w:type="spellEnd"/>
      <w:r w:rsidR="00380B1E">
        <w:rPr>
          <w:rFonts w:ascii="Times New Roman" w:hAnsi="Times New Roman" w:cs="Times New Roman"/>
          <w:sz w:val="24"/>
          <w:szCs w:val="24"/>
        </w:rPr>
        <w:t xml:space="preserve">, </w:t>
      </w:r>
      <w:proofErr w:type="spellStart"/>
      <w:r w:rsidR="00380B1E">
        <w:rPr>
          <w:rFonts w:ascii="Times New Roman" w:hAnsi="Times New Roman" w:cs="Times New Roman"/>
          <w:sz w:val="24"/>
          <w:szCs w:val="24"/>
        </w:rPr>
        <w:t>SpY</w:t>
      </w:r>
      <w:proofErr w:type="spellEnd"/>
      <w:r w:rsidR="00380B1E">
        <w:rPr>
          <w:rFonts w:ascii="Times New Roman" w:hAnsi="Times New Roman" w:cs="Times New Roman"/>
          <w:sz w:val="24"/>
          <w:szCs w:val="24"/>
        </w:rPr>
        <w:t>). C</w:t>
      </w:r>
      <w:r w:rsidRPr="00A0732C">
        <w:rPr>
          <w:rFonts w:ascii="Times New Roman" w:hAnsi="Times New Roman" w:cs="Times New Roman"/>
          <w:sz w:val="24"/>
          <w:szCs w:val="24"/>
        </w:rPr>
        <w:t xml:space="preserve">onspecific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males</w:t>
      </w:r>
      <w:r w:rsidR="00380B1E">
        <w:rPr>
          <w:rFonts w:ascii="Times New Roman" w:hAnsi="Times New Roman" w:cs="Times New Roman"/>
          <w:sz w:val="24"/>
          <w:szCs w:val="24"/>
        </w:rPr>
        <w:t xml:space="preserve"> stood out</w:t>
      </w:r>
      <w:r w:rsidRPr="00A0732C">
        <w:rPr>
          <w:rFonts w:ascii="Times New Roman" w:hAnsi="Times New Roman" w:cs="Times New Roman"/>
          <w:sz w:val="24"/>
          <w:szCs w:val="24"/>
        </w:rPr>
        <w:t xml:space="preserve"> by their low values for CV2</w:t>
      </w:r>
      <w:r w:rsidR="00380B1E">
        <w:rPr>
          <w:rFonts w:ascii="Times New Roman" w:hAnsi="Times New Roman" w:cs="Times New Roman"/>
          <w:sz w:val="24"/>
          <w:szCs w:val="24"/>
        </w:rPr>
        <w:t>, which could be due to the higher occurrence of</w:t>
      </w:r>
      <w:r w:rsidRPr="00A0732C">
        <w:rPr>
          <w:rFonts w:ascii="Times New Roman" w:hAnsi="Times New Roman" w:cs="Times New Roman"/>
          <w:sz w:val="24"/>
          <w:szCs w:val="24"/>
        </w:rPr>
        <w:t xml:space="preserve"> ‘</w:t>
      </w:r>
      <w:r w:rsidR="002D191B">
        <w:rPr>
          <w:rFonts w:ascii="Times New Roman" w:hAnsi="Times New Roman" w:cs="Times New Roman"/>
          <w:sz w:val="24"/>
          <w:szCs w:val="24"/>
        </w:rPr>
        <w:t>s</w:t>
      </w:r>
      <w:r w:rsidR="00FA49EB" w:rsidRPr="00A0732C">
        <w:rPr>
          <w:rFonts w:ascii="Times New Roman" w:hAnsi="Times New Roman" w:cs="Times New Roman"/>
          <w:sz w:val="24"/>
          <w:szCs w:val="24"/>
        </w:rPr>
        <w:t xml:space="preserve">and’ </w:t>
      </w:r>
      <w:r w:rsidRPr="00A0732C">
        <w:rPr>
          <w:rFonts w:ascii="Times New Roman" w:hAnsi="Times New Roman" w:cs="Times New Roman"/>
          <w:sz w:val="24"/>
          <w:szCs w:val="24"/>
        </w:rPr>
        <w:t>and ‘</w:t>
      </w:r>
      <w:r w:rsidR="002D191B">
        <w:rPr>
          <w:rFonts w:ascii="Times New Roman" w:hAnsi="Times New Roman" w:cs="Times New Roman"/>
          <w:sz w:val="24"/>
          <w:szCs w:val="24"/>
        </w:rPr>
        <w:t>b</w:t>
      </w:r>
      <w:r w:rsidRPr="00A0732C">
        <w:rPr>
          <w:rFonts w:ascii="Times New Roman" w:hAnsi="Times New Roman" w:cs="Times New Roman"/>
          <w:sz w:val="24"/>
          <w:szCs w:val="24"/>
        </w:rPr>
        <w:t xml:space="preserve">ite’ </w:t>
      </w:r>
      <w:r w:rsidR="00380B1E">
        <w:rPr>
          <w:rFonts w:ascii="Times New Roman" w:hAnsi="Times New Roman" w:cs="Times New Roman"/>
          <w:sz w:val="24"/>
          <w:szCs w:val="24"/>
        </w:rPr>
        <w:t>behaviour.</w:t>
      </w:r>
      <w:r w:rsidRPr="00A0732C">
        <w:rPr>
          <w:rFonts w:ascii="Times New Roman" w:hAnsi="Times New Roman" w:cs="Times New Roman"/>
          <w:sz w:val="24"/>
          <w:szCs w:val="24"/>
        </w:rPr>
        <w:t xml:space="preserve"> Values for </w:t>
      </w:r>
      <w:r w:rsidR="00A202F6" w:rsidRPr="00A202F6">
        <w:rPr>
          <w:rFonts w:ascii="Times New Roman" w:hAnsi="Times New Roman" w:cs="Times New Roman"/>
          <w:i/>
          <w:sz w:val="24"/>
          <w:szCs w:val="24"/>
        </w:rPr>
        <w:t xml:space="preserve">O. </w:t>
      </w:r>
      <w:proofErr w:type="spellStart"/>
      <w:r w:rsidR="00A202F6" w:rsidRPr="00A202F6">
        <w:rPr>
          <w:rFonts w:ascii="Times New Roman" w:hAnsi="Times New Roman" w:cs="Times New Roman"/>
          <w:i/>
          <w:sz w:val="24"/>
          <w:szCs w:val="24"/>
        </w:rPr>
        <w:t>nasuta</w:t>
      </w:r>
      <w:proofErr w:type="spellEnd"/>
      <w:r w:rsidR="00A202F6" w:rsidRPr="00A202F6">
        <w:rPr>
          <w:rFonts w:ascii="Times New Roman" w:hAnsi="Times New Roman" w:cs="Times New Roman"/>
          <w:i/>
          <w:sz w:val="24"/>
          <w:szCs w:val="24"/>
        </w:rPr>
        <w:t xml:space="preserve"> </w:t>
      </w:r>
      <w:r w:rsidRPr="00A0732C">
        <w:rPr>
          <w:rFonts w:ascii="Times New Roman" w:hAnsi="Times New Roman" w:cs="Times New Roman"/>
          <w:sz w:val="24"/>
          <w:szCs w:val="24"/>
        </w:rPr>
        <w:t xml:space="preserve">females that were presented with another fish had more intermediate values for CV1 and CV2. However, values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that were presented to a conspecific male clustered between values of those males and of those of the other females. Similarly, females that were presented to a heterospecific male had values that were intermediate between those of these males and those of the other females (Fig. </w:t>
      </w:r>
      <w:r w:rsidR="00B36226">
        <w:rPr>
          <w:rFonts w:ascii="Times New Roman" w:hAnsi="Times New Roman" w:cs="Times New Roman"/>
          <w:sz w:val="24"/>
          <w:szCs w:val="24"/>
        </w:rPr>
        <w:t>3</w:t>
      </w:r>
      <w:r w:rsidR="00C7618D" w:rsidRPr="00A0732C">
        <w:rPr>
          <w:rFonts w:ascii="Times New Roman" w:hAnsi="Times New Roman" w:cs="Times New Roman"/>
          <w:sz w:val="24"/>
          <w:szCs w:val="24"/>
        </w:rPr>
        <w:t>C</w:t>
      </w:r>
      <w:r w:rsidRPr="00A0732C">
        <w:rPr>
          <w:rFonts w:ascii="Times New Roman" w:hAnsi="Times New Roman" w:cs="Times New Roman"/>
          <w:sz w:val="24"/>
          <w:szCs w:val="24"/>
        </w:rPr>
        <w:t xml:space="preserve">). </w:t>
      </w:r>
      <w:r w:rsidR="00FA49EB">
        <w:rPr>
          <w:rFonts w:ascii="Times New Roman" w:hAnsi="Times New Roman" w:cs="Times New Roman"/>
          <w:sz w:val="24"/>
          <w:szCs w:val="24"/>
        </w:rPr>
        <w:t>This suggest</w:t>
      </w:r>
      <w:r w:rsidR="00343AF3">
        <w:rPr>
          <w:rFonts w:ascii="Times New Roman" w:hAnsi="Times New Roman" w:cs="Times New Roman"/>
          <w:sz w:val="24"/>
          <w:szCs w:val="24"/>
        </w:rPr>
        <w:t>s</w:t>
      </w:r>
      <w:r w:rsidR="00FA49EB">
        <w:rPr>
          <w:rFonts w:ascii="Times New Roman" w:hAnsi="Times New Roman" w:cs="Times New Roman"/>
          <w:sz w:val="24"/>
          <w:szCs w:val="24"/>
        </w:rPr>
        <w:t xml:space="preserve"> that</w:t>
      </w:r>
      <w:r w:rsidR="003B360C">
        <w:rPr>
          <w:rFonts w:ascii="Times New Roman" w:hAnsi="Times New Roman" w:cs="Times New Roman"/>
          <w:sz w:val="24"/>
          <w:szCs w:val="24"/>
        </w:rPr>
        <w:t xml:space="preserve"> the behaviour of focal females</w:t>
      </w:r>
      <w:r w:rsidR="00343AF3">
        <w:rPr>
          <w:rFonts w:ascii="Times New Roman" w:hAnsi="Times New Roman" w:cs="Times New Roman"/>
          <w:sz w:val="24"/>
          <w:szCs w:val="24"/>
        </w:rPr>
        <w:t xml:space="preserve"> shares characteristics with the behaviour of the non-focal fishes presented to them</w:t>
      </w:r>
      <w:r w:rsidR="008A35D7">
        <w:rPr>
          <w:rFonts w:ascii="Times New Roman" w:hAnsi="Times New Roman" w:cs="Times New Roman"/>
          <w:sz w:val="24"/>
          <w:szCs w:val="24"/>
        </w:rPr>
        <w:t xml:space="preserve">. </w:t>
      </w:r>
      <w:r w:rsidRPr="00A0732C">
        <w:rPr>
          <w:rFonts w:ascii="Times New Roman" w:hAnsi="Times New Roman" w:cs="Times New Roman"/>
          <w:sz w:val="24"/>
          <w:szCs w:val="24"/>
        </w:rPr>
        <w:t xml:space="preserve">In the CVA of the OV experiment, (heterospecific)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males stood out by their low values for CV1 and high values for CV2. </w:t>
      </w:r>
      <w:r w:rsidR="008A35D7">
        <w:rPr>
          <w:rFonts w:ascii="Times New Roman" w:hAnsi="Times New Roman" w:cs="Times New Roman"/>
          <w:sz w:val="24"/>
          <w:szCs w:val="24"/>
        </w:rPr>
        <w:t xml:space="preserve">This was most influenced by the higher occurrence of </w:t>
      </w:r>
      <w:r w:rsidR="00C7618D">
        <w:rPr>
          <w:rFonts w:ascii="Times New Roman" w:hAnsi="Times New Roman" w:cs="Times New Roman"/>
          <w:sz w:val="24"/>
          <w:szCs w:val="24"/>
        </w:rPr>
        <w:t xml:space="preserve">point </w:t>
      </w:r>
      <w:r w:rsidR="008A35D7">
        <w:rPr>
          <w:rFonts w:ascii="Times New Roman" w:hAnsi="Times New Roman" w:cs="Times New Roman"/>
          <w:sz w:val="24"/>
          <w:szCs w:val="24"/>
        </w:rPr>
        <w:lastRenderedPageBreak/>
        <w:t>behaviour</w:t>
      </w:r>
      <w:r w:rsidR="00C7618D">
        <w:rPr>
          <w:rFonts w:ascii="Times New Roman" w:hAnsi="Times New Roman" w:cs="Times New Roman"/>
          <w:sz w:val="24"/>
          <w:szCs w:val="24"/>
        </w:rPr>
        <w:t>s (</w:t>
      </w:r>
      <w:r w:rsidR="002D191B">
        <w:rPr>
          <w:rFonts w:ascii="Times New Roman" w:hAnsi="Times New Roman" w:cs="Times New Roman"/>
          <w:sz w:val="24"/>
          <w:szCs w:val="24"/>
        </w:rPr>
        <w:t>r</w:t>
      </w:r>
      <w:r w:rsidR="00C7618D">
        <w:rPr>
          <w:rFonts w:ascii="Times New Roman" w:hAnsi="Times New Roman" w:cs="Times New Roman"/>
          <w:sz w:val="24"/>
          <w:szCs w:val="24"/>
        </w:rPr>
        <w:t xml:space="preserve">am, </w:t>
      </w:r>
      <w:r w:rsidR="002D191B">
        <w:rPr>
          <w:rFonts w:ascii="Times New Roman" w:hAnsi="Times New Roman" w:cs="Times New Roman"/>
          <w:sz w:val="24"/>
          <w:szCs w:val="24"/>
        </w:rPr>
        <w:t>s</w:t>
      </w:r>
      <w:r w:rsidR="00C7618D">
        <w:rPr>
          <w:rFonts w:ascii="Times New Roman" w:hAnsi="Times New Roman" w:cs="Times New Roman"/>
          <w:sz w:val="24"/>
          <w:szCs w:val="24"/>
        </w:rPr>
        <w:t xml:space="preserve">pasm, </w:t>
      </w:r>
      <w:r w:rsidR="002D191B">
        <w:rPr>
          <w:rFonts w:ascii="Times New Roman" w:hAnsi="Times New Roman" w:cs="Times New Roman"/>
          <w:sz w:val="24"/>
          <w:szCs w:val="24"/>
        </w:rPr>
        <w:t>s</w:t>
      </w:r>
      <w:r w:rsidR="00C7618D">
        <w:rPr>
          <w:rFonts w:ascii="Times New Roman" w:hAnsi="Times New Roman" w:cs="Times New Roman"/>
          <w:sz w:val="24"/>
          <w:szCs w:val="24"/>
        </w:rPr>
        <w:t xml:space="preserve">and, </w:t>
      </w:r>
      <w:r w:rsidR="002D191B">
        <w:rPr>
          <w:rFonts w:ascii="Times New Roman" w:hAnsi="Times New Roman" w:cs="Times New Roman"/>
          <w:sz w:val="24"/>
          <w:szCs w:val="24"/>
        </w:rPr>
        <w:t>f</w:t>
      </w:r>
      <w:r w:rsidR="00C7618D">
        <w:rPr>
          <w:rFonts w:ascii="Times New Roman" w:hAnsi="Times New Roman" w:cs="Times New Roman"/>
          <w:sz w:val="24"/>
          <w:szCs w:val="24"/>
        </w:rPr>
        <w:t>licker)</w:t>
      </w:r>
      <w:r w:rsidR="008A35D7">
        <w:rPr>
          <w:rFonts w:ascii="Times New Roman" w:hAnsi="Times New Roman" w:cs="Times New Roman"/>
          <w:sz w:val="24"/>
          <w:szCs w:val="24"/>
        </w:rPr>
        <w:t xml:space="preserve">. </w:t>
      </w:r>
      <w:r w:rsidRPr="00A0732C">
        <w:rPr>
          <w:rFonts w:ascii="Times New Roman" w:hAnsi="Times New Roman" w:cs="Times New Roman"/>
          <w:sz w:val="24"/>
          <w:szCs w:val="24"/>
        </w:rPr>
        <w:t xml:space="preserve">Values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males overlapped with those of female specimens that were presented with another fish (Fig. </w:t>
      </w:r>
      <w:r w:rsidR="00B36226">
        <w:rPr>
          <w:rFonts w:ascii="Times New Roman" w:hAnsi="Times New Roman" w:cs="Times New Roman"/>
          <w:sz w:val="24"/>
          <w:szCs w:val="24"/>
        </w:rPr>
        <w:t>3</w:t>
      </w:r>
      <w:r w:rsidR="00C7618D" w:rsidRPr="00A0732C">
        <w:rPr>
          <w:rFonts w:ascii="Times New Roman" w:hAnsi="Times New Roman" w:cs="Times New Roman"/>
          <w:sz w:val="24"/>
          <w:szCs w:val="24"/>
        </w:rPr>
        <w:t>D</w:t>
      </w:r>
      <w:r w:rsidRPr="00A0732C">
        <w:rPr>
          <w:rFonts w:ascii="Times New Roman" w:hAnsi="Times New Roman" w:cs="Times New Roman"/>
          <w:sz w:val="24"/>
          <w:szCs w:val="24"/>
        </w:rPr>
        <w:t xml:space="preserve">). These patterns remained present when performing similar analyses on the data collected 45 minutes after the removal of the visual barrier (Supplement </w:t>
      </w:r>
      <w:r w:rsidR="0003613C">
        <w:rPr>
          <w:rFonts w:ascii="Times New Roman" w:hAnsi="Times New Roman" w:cs="Times New Roman"/>
          <w:sz w:val="24"/>
          <w:szCs w:val="24"/>
        </w:rPr>
        <w:t>6</w:t>
      </w:r>
      <w:r w:rsidRPr="00A0732C">
        <w:rPr>
          <w:rFonts w:ascii="Times New Roman" w:hAnsi="Times New Roman" w:cs="Times New Roman"/>
          <w:sz w:val="24"/>
          <w:szCs w:val="24"/>
        </w:rPr>
        <w:t>).</w:t>
      </w:r>
      <w:r w:rsidR="002556AF">
        <w:rPr>
          <w:rFonts w:ascii="Times New Roman" w:hAnsi="Times New Roman" w:cs="Times New Roman"/>
          <w:sz w:val="24"/>
          <w:szCs w:val="24"/>
        </w:rPr>
        <w:t xml:space="preserve"> </w:t>
      </w:r>
      <w:r w:rsidR="000940DC">
        <w:rPr>
          <w:rFonts w:ascii="Times New Roman" w:hAnsi="Times New Roman" w:cs="Times New Roman"/>
          <w:sz w:val="24"/>
          <w:szCs w:val="24"/>
        </w:rPr>
        <w:t>Plotting</w:t>
      </w:r>
      <w:r w:rsidR="002556AF">
        <w:rPr>
          <w:rFonts w:ascii="Times New Roman" w:hAnsi="Times New Roman" w:cs="Times New Roman"/>
          <w:sz w:val="24"/>
          <w:szCs w:val="24"/>
        </w:rPr>
        <w:t xml:space="preserve"> the shift in average position before and after the removal of the barrier</w:t>
      </w:r>
      <w:r w:rsidR="000940DC">
        <w:rPr>
          <w:rFonts w:ascii="Times New Roman" w:hAnsi="Times New Roman" w:cs="Times New Roman"/>
          <w:sz w:val="24"/>
          <w:szCs w:val="24"/>
        </w:rPr>
        <w:t xml:space="preserve"> </w:t>
      </w:r>
      <w:r w:rsidR="00950054">
        <w:rPr>
          <w:rFonts w:ascii="Times New Roman" w:hAnsi="Times New Roman" w:cs="Times New Roman"/>
          <w:sz w:val="24"/>
          <w:szCs w:val="24"/>
        </w:rPr>
        <w:t>reveal</w:t>
      </w:r>
      <w:r w:rsidR="000940DC">
        <w:rPr>
          <w:rFonts w:ascii="Times New Roman" w:hAnsi="Times New Roman" w:cs="Times New Roman"/>
          <w:sz w:val="24"/>
          <w:szCs w:val="24"/>
        </w:rPr>
        <w:t xml:space="preserve">ed how </w:t>
      </w:r>
      <w:r w:rsidR="00C27BD1">
        <w:rPr>
          <w:rFonts w:ascii="Times New Roman" w:hAnsi="Times New Roman" w:cs="Times New Roman"/>
          <w:sz w:val="24"/>
          <w:szCs w:val="24"/>
        </w:rPr>
        <w:t xml:space="preserve">almost all </w:t>
      </w:r>
      <w:r w:rsidR="000940DC">
        <w:rPr>
          <w:rFonts w:ascii="Times New Roman" w:hAnsi="Times New Roman" w:cs="Times New Roman"/>
          <w:sz w:val="24"/>
          <w:szCs w:val="24"/>
        </w:rPr>
        <w:t>specimens moved towards the wall w</w:t>
      </w:r>
      <w:r w:rsidR="00C27BD1">
        <w:rPr>
          <w:rFonts w:ascii="Times New Roman" w:hAnsi="Times New Roman" w:cs="Times New Roman"/>
          <w:sz w:val="24"/>
          <w:szCs w:val="24"/>
        </w:rPr>
        <w:t>hen presented with another specimen</w:t>
      </w:r>
      <w:r w:rsidR="000940DC">
        <w:rPr>
          <w:rFonts w:ascii="Times New Roman" w:hAnsi="Times New Roman" w:cs="Times New Roman"/>
          <w:sz w:val="24"/>
          <w:szCs w:val="24"/>
        </w:rPr>
        <w:t xml:space="preserve">. Additionally, </w:t>
      </w:r>
      <w:r w:rsidR="00C27BD1">
        <w:rPr>
          <w:rFonts w:ascii="Times New Roman" w:hAnsi="Times New Roman" w:cs="Times New Roman"/>
          <w:sz w:val="24"/>
          <w:szCs w:val="24"/>
        </w:rPr>
        <w:t>this</w:t>
      </w:r>
      <w:r w:rsidR="000940DC">
        <w:rPr>
          <w:rFonts w:ascii="Times New Roman" w:hAnsi="Times New Roman" w:cs="Times New Roman"/>
          <w:sz w:val="24"/>
          <w:szCs w:val="24"/>
        </w:rPr>
        <w:t xml:space="preserve"> showed that </w:t>
      </w:r>
      <w:r w:rsidR="000940DC" w:rsidRPr="000940DC">
        <w:rPr>
          <w:rFonts w:ascii="Times New Roman" w:hAnsi="Times New Roman" w:cs="Times New Roman"/>
          <w:i/>
          <w:sz w:val="24"/>
          <w:szCs w:val="24"/>
        </w:rPr>
        <w:t xml:space="preserve">O. </w:t>
      </w:r>
      <w:proofErr w:type="spellStart"/>
      <w:r w:rsidR="000940DC" w:rsidRPr="000940DC">
        <w:rPr>
          <w:rFonts w:ascii="Times New Roman" w:hAnsi="Times New Roman" w:cs="Times New Roman"/>
          <w:i/>
          <w:sz w:val="24"/>
          <w:szCs w:val="24"/>
        </w:rPr>
        <w:t>nasuta</w:t>
      </w:r>
      <w:proofErr w:type="spellEnd"/>
      <w:r w:rsidR="000940DC">
        <w:rPr>
          <w:rFonts w:ascii="Times New Roman" w:hAnsi="Times New Roman" w:cs="Times New Roman"/>
          <w:sz w:val="24"/>
          <w:szCs w:val="24"/>
        </w:rPr>
        <w:t xml:space="preserve"> specimens</w:t>
      </w:r>
      <w:r w:rsidR="00C27BD1">
        <w:rPr>
          <w:rFonts w:ascii="Times New Roman" w:hAnsi="Times New Roman" w:cs="Times New Roman"/>
          <w:sz w:val="24"/>
          <w:szCs w:val="24"/>
        </w:rPr>
        <w:t>,</w:t>
      </w:r>
      <w:r w:rsidR="000940DC">
        <w:rPr>
          <w:rFonts w:ascii="Times New Roman" w:hAnsi="Times New Roman" w:cs="Times New Roman"/>
          <w:sz w:val="24"/>
          <w:szCs w:val="24"/>
        </w:rPr>
        <w:t xml:space="preserve"> on average</w:t>
      </w:r>
      <w:r w:rsidR="00C27BD1">
        <w:rPr>
          <w:rFonts w:ascii="Times New Roman" w:hAnsi="Times New Roman" w:cs="Times New Roman"/>
          <w:sz w:val="24"/>
          <w:szCs w:val="24"/>
        </w:rPr>
        <w:t>,</w:t>
      </w:r>
      <w:r w:rsidR="000940DC">
        <w:rPr>
          <w:rFonts w:ascii="Times New Roman" w:hAnsi="Times New Roman" w:cs="Times New Roman"/>
          <w:sz w:val="24"/>
          <w:szCs w:val="24"/>
        </w:rPr>
        <w:t xml:space="preserve"> spen</w:t>
      </w:r>
      <w:r w:rsidR="00C27BD1">
        <w:rPr>
          <w:rFonts w:ascii="Times New Roman" w:hAnsi="Times New Roman" w:cs="Times New Roman"/>
          <w:sz w:val="24"/>
          <w:szCs w:val="24"/>
        </w:rPr>
        <w:t>t</w:t>
      </w:r>
      <w:r w:rsidR="000940DC">
        <w:rPr>
          <w:rFonts w:ascii="Times New Roman" w:hAnsi="Times New Roman" w:cs="Times New Roman"/>
          <w:sz w:val="24"/>
          <w:szCs w:val="24"/>
        </w:rPr>
        <w:t xml:space="preserve"> more time closer to the bottom whereas </w:t>
      </w:r>
      <w:r w:rsidR="000940DC" w:rsidRPr="000940DC">
        <w:rPr>
          <w:rFonts w:ascii="Times New Roman" w:hAnsi="Times New Roman" w:cs="Times New Roman"/>
          <w:i/>
          <w:sz w:val="24"/>
          <w:szCs w:val="24"/>
        </w:rPr>
        <w:t xml:space="preserve">O. </w:t>
      </w:r>
      <w:proofErr w:type="spellStart"/>
      <w:r w:rsidR="000940DC" w:rsidRPr="000940DC">
        <w:rPr>
          <w:rFonts w:ascii="Times New Roman" w:hAnsi="Times New Roman" w:cs="Times New Roman"/>
          <w:i/>
          <w:sz w:val="24"/>
          <w:szCs w:val="24"/>
        </w:rPr>
        <w:t>ventralis</w:t>
      </w:r>
      <w:proofErr w:type="spellEnd"/>
      <w:r w:rsidR="000940DC">
        <w:rPr>
          <w:rFonts w:ascii="Times New Roman" w:hAnsi="Times New Roman" w:cs="Times New Roman"/>
          <w:sz w:val="24"/>
          <w:szCs w:val="24"/>
        </w:rPr>
        <w:t xml:space="preserve"> specimens were more often found higher up in the water column (Supplement </w:t>
      </w:r>
      <w:r w:rsidR="0003613C">
        <w:rPr>
          <w:rFonts w:ascii="Times New Roman" w:hAnsi="Times New Roman" w:cs="Times New Roman"/>
          <w:sz w:val="24"/>
          <w:szCs w:val="24"/>
        </w:rPr>
        <w:t>7</w:t>
      </w:r>
      <w:r w:rsidR="000940DC">
        <w:rPr>
          <w:rFonts w:ascii="Times New Roman" w:hAnsi="Times New Roman" w:cs="Times New Roman"/>
          <w:sz w:val="24"/>
          <w:szCs w:val="24"/>
        </w:rPr>
        <w:t>).</w:t>
      </w:r>
    </w:p>
    <w:p w14:paraId="6564B3E5" w14:textId="286C7020" w:rsidR="00A570ED" w:rsidDel="0033173C" w:rsidRDefault="00C866F3" w:rsidP="00380B1E">
      <w:pPr>
        <w:pStyle w:val="NoSpacing"/>
        <w:spacing w:line="480" w:lineRule="auto"/>
        <w:jc w:val="both"/>
        <w:rPr>
          <w:del w:id="254" w:author="Maarten Van Steenberge" w:date="2021-12-24T15:54:00Z"/>
          <w:rFonts w:ascii="Times New Roman" w:hAnsi="Times New Roman" w:cs="Times New Roman"/>
          <w:sz w:val="24"/>
          <w:szCs w:val="24"/>
        </w:rPr>
      </w:pPr>
      <w:ins w:id="255" w:author="Maarten Van Steenberge" w:date="2021-12-25T13:20:00Z">
        <w:r>
          <w:rPr>
            <w:rFonts w:ascii="Times New Roman" w:hAnsi="Times New Roman" w:cs="Times New Roman"/>
            <w:noProof/>
          </w:rPr>
          <w:lastRenderedPageBreak/>
          <w:drawing>
            <wp:inline distT="0" distB="0" distL="0" distR="0" wp14:anchorId="63163F22" wp14:editId="212D251F">
              <wp:extent cx="5756910" cy="619442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6194425"/>
                      </a:xfrm>
                      <a:prstGeom prst="rect">
                        <a:avLst/>
                      </a:prstGeom>
                    </pic:spPr>
                  </pic:pic>
                </a:graphicData>
              </a:graphic>
            </wp:inline>
          </w:drawing>
        </w:r>
      </w:ins>
    </w:p>
    <w:p w14:paraId="74DDCD9B" w14:textId="1E799A24" w:rsidR="000745FB" w:rsidRDefault="000745FB" w:rsidP="000745FB">
      <w:pPr>
        <w:pStyle w:val="NoSpacing"/>
        <w:spacing w:line="480" w:lineRule="auto"/>
        <w:jc w:val="both"/>
        <w:rPr>
          <w:rFonts w:ascii="Times New Roman" w:hAnsi="Times New Roman" w:cs="Times New Roman"/>
          <w:sz w:val="24"/>
          <w:szCs w:val="24"/>
        </w:rPr>
      </w:pPr>
      <w:del w:id="256" w:author="Maarten Van Steenberge" w:date="2021-12-07T23:04:00Z">
        <w:r w:rsidDel="00A570ED">
          <w:rPr>
            <w:rFonts w:ascii="Times New Roman" w:hAnsi="Times New Roman" w:cs="Times New Roman"/>
            <w:noProof/>
            <w:sz w:val="24"/>
            <w:szCs w:val="24"/>
            <w:lang w:val="en-US" w:eastAsia="nl-NL"/>
          </w:rPr>
          <w:drawing>
            <wp:inline distT="0" distB="0" distL="0" distR="0" wp14:anchorId="3C92534C" wp14:editId="3A1B259B">
              <wp:extent cx="5756910" cy="5991770"/>
              <wp:effectExtent l="25400" t="0" r="889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756910" cy="5991770"/>
                      </a:xfrm>
                      <a:prstGeom prst="rect">
                        <a:avLst/>
                      </a:prstGeom>
                      <a:noFill/>
                      <a:ln w="9525">
                        <a:noFill/>
                        <a:miter lim="800000"/>
                        <a:headEnd/>
                        <a:tailEnd/>
                      </a:ln>
                    </pic:spPr>
                  </pic:pic>
                </a:graphicData>
              </a:graphic>
            </wp:inline>
          </w:drawing>
        </w:r>
      </w:del>
    </w:p>
    <w:p w14:paraId="7C25B4B5" w14:textId="77777777" w:rsidR="000745FB" w:rsidRPr="00057871" w:rsidRDefault="000745FB" w:rsidP="000745FB">
      <w:pPr>
        <w:pStyle w:val="NoSpacing"/>
        <w:spacing w:line="480" w:lineRule="auto"/>
        <w:jc w:val="both"/>
        <w:rPr>
          <w:rFonts w:ascii="Times New Roman" w:hAnsi="Times New Roman" w:cs="Times New Roman"/>
          <w:sz w:val="20"/>
          <w:szCs w:val="24"/>
        </w:rPr>
      </w:pPr>
      <w:r w:rsidRPr="00057871">
        <w:rPr>
          <w:rFonts w:ascii="Times New Roman" w:hAnsi="Times New Roman" w:cs="Times New Roman"/>
          <w:b/>
          <w:sz w:val="20"/>
          <w:szCs w:val="24"/>
          <w:lang w:eastAsia="fr-FR"/>
        </w:rPr>
        <w:t xml:space="preserve">Figure 2. </w:t>
      </w:r>
      <w:r w:rsidRPr="00057871">
        <w:rPr>
          <w:rFonts w:ascii="Times New Roman" w:hAnsi="Times New Roman" w:cs="Times New Roman"/>
          <w:b/>
          <w:sz w:val="20"/>
          <w:szCs w:val="24"/>
        </w:rPr>
        <w:t>Principal component analyses performed on the behavioural data collected 15 min before (A, B) and 15 min after (C, D) the visual barrier was removed in the ON (</w:t>
      </w:r>
      <w:r w:rsidRPr="00057871">
        <w:rPr>
          <w:rFonts w:ascii="Times New Roman" w:hAnsi="Times New Roman" w:cs="Times New Roman"/>
          <w:b/>
          <w:i/>
          <w:sz w:val="20"/>
          <w:szCs w:val="24"/>
        </w:rPr>
        <w:t xml:space="preserve">O. </w:t>
      </w:r>
      <w:proofErr w:type="spellStart"/>
      <w:r w:rsidRPr="00057871">
        <w:rPr>
          <w:rFonts w:ascii="Times New Roman" w:hAnsi="Times New Roman" w:cs="Times New Roman"/>
          <w:b/>
          <w:i/>
          <w:sz w:val="20"/>
          <w:szCs w:val="24"/>
        </w:rPr>
        <w:t>nasuta</w:t>
      </w:r>
      <w:proofErr w:type="spellEnd"/>
      <w:r w:rsidRPr="00057871">
        <w:rPr>
          <w:rFonts w:ascii="Times New Roman" w:hAnsi="Times New Roman" w:cs="Times New Roman"/>
          <w:b/>
          <w:sz w:val="20"/>
          <w:szCs w:val="24"/>
        </w:rPr>
        <w:t>, left) and the OV (</w:t>
      </w:r>
      <w:r w:rsidRPr="00057871">
        <w:rPr>
          <w:rFonts w:ascii="Times New Roman" w:hAnsi="Times New Roman" w:cs="Times New Roman"/>
          <w:b/>
          <w:i/>
          <w:sz w:val="20"/>
          <w:szCs w:val="24"/>
        </w:rPr>
        <w:t xml:space="preserve">O. </w:t>
      </w:r>
      <w:proofErr w:type="spellStart"/>
      <w:r w:rsidRPr="00057871">
        <w:rPr>
          <w:rFonts w:ascii="Times New Roman" w:hAnsi="Times New Roman" w:cs="Times New Roman"/>
          <w:b/>
          <w:i/>
          <w:sz w:val="20"/>
          <w:szCs w:val="24"/>
        </w:rPr>
        <w:t>ventralis</w:t>
      </w:r>
      <w:proofErr w:type="spellEnd"/>
      <w:r w:rsidRPr="00057871">
        <w:rPr>
          <w:rFonts w:ascii="Times New Roman" w:hAnsi="Times New Roman" w:cs="Times New Roman"/>
          <w:b/>
          <w:sz w:val="20"/>
          <w:szCs w:val="24"/>
        </w:rPr>
        <w:t>, right) experiments.</w:t>
      </w:r>
      <w:r w:rsidRPr="00057871">
        <w:rPr>
          <w:rFonts w:ascii="Times New Roman" w:hAnsi="Times New Roman" w:cs="Times New Roman"/>
          <w:sz w:val="20"/>
          <w:szCs w:val="24"/>
        </w:rPr>
        <w:t xml:space="preserve"> Symbols on the scatter plots for the ON and OV experiment as in E and F, respectively, with full circles denoting focal females presented with no fish (red), a conspecific female (blue) an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ventralis</w:t>
      </w:r>
      <w:proofErr w:type="spellEnd"/>
      <w:r w:rsidRPr="00057871">
        <w:rPr>
          <w:rFonts w:ascii="Times New Roman" w:hAnsi="Times New Roman" w:cs="Times New Roman"/>
          <w:sz w:val="20"/>
          <w:szCs w:val="24"/>
        </w:rPr>
        <w:t xml:space="preserve"> male (purple), and an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nasuta</w:t>
      </w:r>
      <w:proofErr w:type="spellEnd"/>
      <w:r w:rsidRPr="00057871">
        <w:rPr>
          <w:rFonts w:ascii="Times New Roman" w:hAnsi="Times New Roman" w:cs="Times New Roman"/>
          <w:sz w:val="20"/>
          <w:szCs w:val="24"/>
        </w:rPr>
        <w:t xml:space="preserve"> male (green), empty circles denote non-focal conspecific females and full squares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ventralis</w:t>
      </w:r>
      <w:proofErr w:type="spellEnd"/>
      <w:r w:rsidRPr="00057871">
        <w:rPr>
          <w:rFonts w:ascii="Times New Roman" w:hAnsi="Times New Roman" w:cs="Times New Roman"/>
          <w:i/>
          <w:sz w:val="20"/>
          <w:szCs w:val="24"/>
        </w:rPr>
        <w:t xml:space="preserve"> </w:t>
      </w:r>
      <w:r w:rsidRPr="00057871">
        <w:rPr>
          <w:rFonts w:ascii="Times New Roman" w:hAnsi="Times New Roman" w:cs="Times New Roman"/>
          <w:sz w:val="20"/>
          <w:szCs w:val="24"/>
        </w:rPr>
        <w:t xml:space="preserve">(purple) and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nasuta</w:t>
      </w:r>
      <w:proofErr w:type="spellEnd"/>
      <w:r w:rsidRPr="00057871">
        <w:rPr>
          <w:rFonts w:ascii="Times New Roman" w:hAnsi="Times New Roman" w:cs="Times New Roman"/>
          <w:i/>
          <w:sz w:val="20"/>
          <w:szCs w:val="24"/>
        </w:rPr>
        <w:t xml:space="preserve"> </w:t>
      </w:r>
      <w:r w:rsidRPr="00057871">
        <w:rPr>
          <w:rFonts w:ascii="Times New Roman" w:hAnsi="Times New Roman" w:cs="Times New Roman"/>
          <w:sz w:val="20"/>
          <w:szCs w:val="24"/>
        </w:rPr>
        <w:t xml:space="preserve">(green) males. Explained variances are added to the axes. </w:t>
      </w:r>
    </w:p>
    <w:p w14:paraId="4D927844" w14:textId="77777777" w:rsidR="00EC0782" w:rsidRPr="00A0732C" w:rsidRDefault="00EC0782" w:rsidP="00380B1E">
      <w:pPr>
        <w:pStyle w:val="NoSpacing"/>
        <w:spacing w:line="480" w:lineRule="auto"/>
        <w:jc w:val="both"/>
        <w:rPr>
          <w:rFonts w:ascii="Times New Roman" w:hAnsi="Times New Roman" w:cs="Times New Roman"/>
          <w:sz w:val="24"/>
        </w:rPr>
      </w:pPr>
    </w:p>
    <w:p w14:paraId="071CB3EE" w14:textId="64E4309D" w:rsidR="00FB641C" w:rsidRDefault="00C866F3" w:rsidP="00B752EC">
      <w:pPr>
        <w:pStyle w:val="NoSpacing"/>
        <w:spacing w:line="480" w:lineRule="auto"/>
        <w:jc w:val="both"/>
        <w:rPr>
          <w:rFonts w:ascii="Times New Roman" w:hAnsi="Times New Roman" w:cs="Times New Roman"/>
          <w:sz w:val="24"/>
        </w:rPr>
      </w:pPr>
      <w:ins w:id="257" w:author="Maarten Van Steenberge" w:date="2021-12-25T13:21:00Z">
        <w:r>
          <w:rPr>
            <w:rFonts w:ascii="Times New Roman" w:hAnsi="Times New Roman" w:cs="Times New Roman"/>
            <w:noProof/>
            <w:sz w:val="24"/>
            <w:lang w:val="en-US" w:eastAsia="nl-NL"/>
          </w:rPr>
          <w:lastRenderedPageBreak/>
          <w:drawing>
            <wp:inline distT="0" distB="0" distL="0" distR="0" wp14:anchorId="2129DEAA" wp14:editId="5C648ECA">
              <wp:extent cx="5756910" cy="6183630"/>
              <wp:effectExtent l="0" t="0" r="0" b="7620"/>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6183630"/>
                      </a:xfrm>
                      <a:prstGeom prst="rect">
                        <a:avLst/>
                      </a:prstGeom>
                    </pic:spPr>
                  </pic:pic>
                </a:graphicData>
              </a:graphic>
            </wp:inline>
          </w:drawing>
        </w:r>
      </w:ins>
      <w:del w:id="258" w:author="Maarten Van Steenberge" w:date="2021-12-07T23:04:00Z">
        <w:r w:rsidR="00FB641C" w:rsidRPr="00FB641C" w:rsidDel="00A570ED">
          <w:rPr>
            <w:rFonts w:ascii="Times New Roman" w:hAnsi="Times New Roman" w:cs="Times New Roman"/>
            <w:noProof/>
            <w:sz w:val="24"/>
            <w:lang w:val="en-US" w:eastAsia="nl-NL"/>
          </w:rPr>
          <w:drawing>
            <wp:inline distT="0" distB="0" distL="0" distR="0" wp14:anchorId="0C0B0526" wp14:editId="5E966380">
              <wp:extent cx="5756910" cy="6094672"/>
              <wp:effectExtent l="25400" t="0" r="8890"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756910" cy="6094672"/>
                      </a:xfrm>
                      <a:prstGeom prst="rect">
                        <a:avLst/>
                      </a:prstGeom>
                      <a:noFill/>
                      <a:ln w="9525">
                        <a:noFill/>
                        <a:miter lim="800000"/>
                        <a:headEnd/>
                        <a:tailEnd/>
                      </a:ln>
                    </pic:spPr>
                  </pic:pic>
                </a:graphicData>
              </a:graphic>
            </wp:inline>
          </w:drawing>
        </w:r>
      </w:del>
    </w:p>
    <w:p w14:paraId="732F6229" w14:textId="77777777" w:rsidR="00FB641C" w:rsidRPr="00057871" w:rsidDel="0033173C" w:rsidRDefault="00FB641C" w:rsidP="00FB641C">
      <w:pPr>
        <w:pStyle w:val="NoSpacing"/>
        <w:spacing w:line="480" w:lineRule="auto"/>
        <w:jc w:val="both"/>
        <w:rPr>
          <w:del w:id="259" w:author="Maarten Van Steenberge" w:date="2021-12-24T15:54:00Z"/>
          <w:rFonts w:ascii="Times New Roman" w:hAnsi="Times New Roman" w:cs="Times New Roman"/>
          <w:sz w:val="20"/>
          <w:szCs w:val="24"/>
        </w:rPr>
      </w:pPr>
      <w:r w:rsidRPr="00057871">
        <w:rPr>
          <w:rFonts w:ascii="Times New Roman" w:hAnsi="Times New Roman" w:cs="Times New Roman"/>
          <w:b/>
          <w:sz w:val="20"/>
          <w:szCs w:val="24"/>
        </w:rPr>
        <w:t>Figure 3. Canonical variate analyses on the behavioural data collected 15 min before and 15 min after the visual barrier was removed in the ON (</w:t>
      </w:r>
      <w:r w:rsidRPr="00057871">
        <w:rPr>
          <w:rFonts w:ascii="Times New Roman" w:hAnsi="Times New Roman" w:cs="Times New Roman"/>
          <w:b/>
          <w:i/>
          <w:sz w:val="20"/>
          <w:szCs w:val="24"/>
        </w:rPr>
        <w:t xml:space="preserve">O. </w:t>
      </w:r>
      <w:proofErr w:type="spellStart"/>
      <w:r w:rsidRPr="00057871">
        <w:rPr>
          <w:rFonts w:ascii="Times New Roman" w:hAnsi="Times New Roman" w:cs="Times New Roman"/>
          <w:b/>
          <w:i/>
          <w:sz w:val="20"/>
          <w:szCs w:val="24"/>
        </w:rPr>
        <w:t>nasuta</w:t>
      </w:r>
      <w:proofErr w:type="spellEnd"/>
      <w:r w:rsidRPr="00057871">
        <w:rPr>
          <w:rFonts w:ascii="Times New Roman" w:hAnsi="Times New Roman" w:cs="Times New Roman"/>
          <w:b/>
          <w:sz w:val="20"/>
          <w:szCs w:val="24"/>
        </w:rPr>
        <w:t>, left) and the OV (</w:t>
      </w:r>
      <w:r w:rsidRPr="00057871">
        <w:rPr>
          <w:rFonts w:ascii="Times New Roman" w:hAnsi="Times New Roman" w:cs="Times New Roman"/>
          <w:b/>
          <w:i/>
          <w:sz w:val="20"/>
          <w:szCs w:val="24"/>
        </w:rPr>
        <w:t xml:space="preserve">O. </w:t>
      </w:r>
      <w:proofErr w:type="spellStart"/>
      <w:r w:rsidRPr="00057871">
        <w:rPr>
          <w:rFonts w:ascii="Times New Roman" w:hAnsi="Times New Roman" w:cs="Times New Roman"/>
          <w:b/>
          <w:i/>
          <w:sz w:val="20"/>
          <w:szCs w:val="24"/>
        </w:rPr>
        <w:t>ventralis</w:t>
      </w:r>
      <w:proofErr w:type="spellEnd"/>
      <w:r w:rsidRPr="00057871">
        <w:rPr>
          <w:rFonts w:ascii="Times New Roman" w:hAnsi="Times New Roman" w:cs="Times New Roman"/>
          <w:b/>
          <w:sz w:val="20"/>
          <w:szCs w:val="24"/>
        </w:rPr>
        <w:t xml:space="preserve">, right) experiment. </w:t>
      </w:r>
      <w:r w:rsidRPr="00057871">
        <w:rPr>
          <w:rFonts w:ascii="Times New Roman" w:hAnsi="Times New Roman" w:cs="Times New Roman"/>
          <w:sz w:val="20"/>
          <w:szCs w:val="24"/>
        </w:rPr>
        <w:t xml:space="preserve">Symbols on the scatter plots for the ON and OV experiments as in E and F, respectively, with full circles denoting focal females presented with no fish (red), a conspecific female (blue) an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ventralis</w:t>
      </w:r>
      <w:proofErr w:type="spellEnd"/>
      <w:r w:rsidRPr="00057871">
        <w:rPr>
          <w:rFonts w:ascii="Times New Roman" w:hAnsi="Times New Roman" w:cs="Times New Roman"/>
          <w:sz w:val="20"/>
          <w:szCs w:val="24"/>
        </w:rPr>
        <w:t xml:space="preserve"> male (purple), and an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nasuta</w:t>
      </w:r>
      <w:proofErr w:type="spellEnd"/>
      <w:r w:rsidRPr="00057871">
        <w:rPr>
          <w:rFonts w:ascii="Times New Roman" w:hAnsi="Times New Roman" w:cs="Times New Roman"/>
          <w:sz w:val="20"/>
          <w:szCs w:val="24"/>
        </w:rPr>
        <w:t xml:space="preserve"> male (green), empty circles denote non-focal conspecific females and full squares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ventralis</w:t>
      </w:r>
      <w:proofErr w:type="spellEnd"/>
      <w:r w:rsidRPr="00057871">
        <w:rPr>
          <w:rFonts w:ascii="Times New Roman" w:hAnsi="Times New Roman" w:cs="Times New Roman"/>
          <w:i/>
          <w:sz w:val="20"/>
          <w:szCs w:val="24"/>
        </w:rPr>
        <w:t xml:space="preserve"> </w:t>
      </w:r>
      <w:r w:rsidRPr="00057871">
        <w:rPr>
          <w:rFonts w:ascii="Times New Roman" w:hAnsi="Times New Roman" w:cs="Times New Roman"/>
          <w:sz w:val="20"/>
          <w:szCs w:val="24"/>
        </w:rPr>
        <w:t xml:space="preserve">(purple) and </w:t>
      </w:r>
      <w:r w:rsidRPr="00057871">
        <w:rPr>
          <w:rFonts w:ascii="Times New Roman" w:hAnsi="Times New Roman" w:cs="Times New Roman"/>
          <w:i/>
          <w:sz w:val="20"/>
          <w:szCs w:val="24"/>
        </w:rPr>
        <w:t xml:space="preserve">O. </w:t>
      </w:r>
      <w:proofErr w:type="spellStart"/>
      <w:r w:rsidRPr="00057871">
        <w:rPr>
          <w:rFonts w:ascii="Times New Roman" w:hAnsi="Times New Roman" w:cs="Times New Roman"/>
          <w:i/>
          <w:sz w:val="20"/>
          <w:szCs w:val="24"/>
        </w:rPr>
        <w:t>nasuta</w:t>
      </w:r>
      <w:proofErr w:type="spellEnd"/>
      <w:r w:rsidRPr="00057871">
        <w:rPr>
          <w:rFonts w:ascii="Times New Roman" w:hAnsi="Times New Roman" w:cs="Times New Roman"/>
          <w:i/>
          <w:sz w:val="20"/>
          <w:szCs w:val="24"/>
        </w:rPr>
        <w:t xml:space="preserve"> </w:t>
      </w:r>
      <w:r w:rsidRPr="00057871">
        <w:rPr>
          <w:rFonts w:ascii="Times New Roman" w:hAnsi="Times New Roman" w:cs="Times New Roman"/>
          <w:sz w:val="20"/>
          <w:szCs w:val="24"/>
        </w:rPr>
        <w:t>(green) males. Explained variances are added to the axes.</w:t>
      </w:r>
    </w:p>
    <w:p w14:paraId="7BD5C1A4" w14:textId="77777777" w:rsidR="0037404C" w:rsidRDefault="0037404C" w:rsidP="00B752EC">
      <w:pPr>
        <w:pStyle w:val="NoSpacing"/>
        <w:spacing w:line="480" w:lineRule="auto"/>
        <w:jc w:val="both"/>
        <w:rPr>
          <w:rFonts w:ascii="Times New Roman" w:hAnsi="Times New Roman" w:cs="Times New Roman"/>
          <w:sz w:val="24"/>
        </w:rPr>
      </w:pPr>
    </w:p>
    <w:p w14:paraId="5272AF6E" w14:textId="77777777" w:rsidR="008A4DF5" w:rsidRPr="00A0732C" w:rsidRDefault="008A4DF5" w:rsidP="00B752EC">
      <w:pPr>
        <w:pStyle w:val="NoSpacing"/>
        <w:spacing w:line="480" w:lineRule="auto"/>
        <w:jc w:val="both"/>
        <w:rPr>
          <w:rFonts w:ascii="Times New Roman" w:hAnsi="Times New Roman" w:cs="Times New Roman"/>
          <w:sz w:val="24"/>
        </w:rPr>
      </w:pPr>
    </w:p>
    <w:p w14:paraId="06A2BEBE" w14:textId="77777777" w:rsidR="002E37D0" w:rsidRDefault="002E37D0" w:rsidP="00B752EC">
      <w:pPr>
        <w:pStyle w:val="NoSpacing"/>
        <w:spacing w:line="480" w:lineRule="auto"/>
        <w:jc w:val="both"/>
        <w:rPr>
          <w:ins w:id="260" w:author="Maarten Van Steenberge" w:date="2021-12-25T13:39:00Z"/>
          <w:rFonts w:ascii="Times New Roman" w:hAnsi="Times New Roman" w:cs="Times New Roman"/>
          <w:i/>
          <w:sz w:val="24"/>
          <w:szCs w:val="24"/>
        </w:rPr>
      </w:pPr>
    </w:p>
    <w:p w14:paraId="14C0FCBC" w14:textId="23E4411D" w:rsidR="00961D4E" w:rsidRPr="00A0732C" w:rsidRDefault="00431369" w:rsidP="00B752EC">
      <w:pPr>
        <w:pStyle w:val="NoSpacing"/>
        <w:spacing w:line="480" w:lineRule="auto"/>
        <w:jc w:val="both"/>
        <w:rPr>
          <w:rFonts w:ascii="Times New Roman" w:hAnsi="Times New Roman" w:cs="Times New Roman"/>
          <w:i/>
          <w:sz w:val="24"/>
          <w:szCs w:val="24"/>
        </w:rPr>
      </w:pPr>
      <w:r w:rsidRPr="00A0732C">
        <w:rPr>
          <w:rFonts w:ascii="Times New Roman" w:hAnsi="Times New Roman" w:cs="Times New Roman"/>
          <w:i/>
          <w:sz w:val="24"/>
          <w:szCs w:val="24"/>
        </w:rPr>
        <w:lastRenderedPageBreak/>
        <w:t>Behavio</w:t>
      </w:r>
      <w:r w:rsidR="00541044">
        <w:rPr>
          <w:rFonts w:ascii="Times New Roman" w:hAnsi="Times New Roman" w:cs="Times New Roman"/>
          <w:i/>
          <w:sz w:val="24"/>
          <w:szCs w:val="24"/>
        </w:rPr>
        <w:t>u</w:t>
      </w:r>
      <w:r w:rsidRPr="00A0732C">
        <w:rPr>
          <w:rFonts w:ascii="Times New Roman" w:hAnsi="Times New Roman" w:cs="Times New Roman"/>
          <w:i/>
          <w:sz w:val="24"/>
          <w:szCs w:val="24"/>
        </w:rPr>
        <w:t>r of focal females</w:t>
      </w:r>
    </w:p>
    <w:p w14:paraId="4AAC6FBE" w14:textId="77777777" w:rsidR="008A4DF5" w:rsidRPr="00A0732C" w:rsidRDefault="008A4DF5" w:rsidP="00B752EC">
      <w:pPr>
        <w:pStyle w:val="NoSpacing"/>
        <w:spacing w:line="480" w:lineRule="auto"/>
        <w:jc w:val="both"/>
        <w:rPr>
          <w:rFonts w:ascii="Times New Roman" w:hAnsi="Times New Roman" w:cs="Times New Roman"/>
          <w:i/>
          <w:sz w:val="24"/>
        </w:rPr>
      </w:pPr>
    </w:p>
    <w:p w14:paraId="5447B5BF"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We tested whether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ral responses of females of </w:t>
      </w:r>
      <w:r w:rsidRPr="00A0732C">
        <w:rPr>
          <w:rFonts w:ascii="Times New Roman" w:hAnsi="Times New Roman" w:cs="Times New Roman"/>
          <w:i/>
          <w:iCs/>
          <w:sz w:val="24"/>
          <w:szCs w:val="24"/>
        </w:rPr>
        <w:t xml:space="preserve">O. </w:t>
      </w:r>
      <w:proofErr w:type="spellStart"/>
      <w:r w:rsidRPr="00A0732C">
        <w:rPr>
          <w:rFonts w:ascii="Times New Roman" w:hAnsi="Times New Roman" w:cs="Times New Roman"/>
          <w:i/>
          <w:iCs/>
          <w:sz w:val="24"/>
          <w:szCs w:val="24"/>
        </w:rPr>
        <w:t>nasuta</w:t>
      </w:r>
      <w:proofErr w:type="spellEnd"/>
      <w:r w:rsidRPr="00A0732C">
        <w:rPr>
          <w:rFonts w:ascii="Times New Roman" w:hAnsi="Times New Roman" w:cs="Times New Roman"/>
          <w:i/>
          <w:iCs/>
          <w:sz w:val="24"/>
          <w:szCs w:val="24"/>
        </w:rPr>
        <w:t xml:space="preserve"> </w:t>
      </w:r>
      <w:r w:rsidRPr="00A0732C">
        <w:rPr>
          <w:rFonts w:ascii="Times New Roman" w:hAnsi="Times New Roman" w:cs="Times New Roman"/>
          <w:iCs/>
          <w:sz w:val="24"/>
          <w:szCs w:val="24"/>
        </w:rPr>
        <w:t>and</w:t>
      </w:r>
      <w:r w:rsidRPr="00A0732C">
        <w:rPr>
          <w:rFonts w:ascii="Times New Roman" w:hAnsi="Times New Roman" w:cs="Times New Roman"/>
          <w:i/>
          <w:iCs/>
          <w:sz w:val="24"/>
          <w:szCs w:val="24"/>
        </w:rPr>
        <w:t xml:space="preserve"> O. </w:t>
      </w:r>
      <w:proofErr w:type="spellStart"/>
      <w:r w:rsidRPr="00A0732C">
        <w:rPr>
          <w:rFonts w:ascii="Times New Roman" w:hAnsi="Times New Roman" w:cs="Times New Roman"/>
          <w:i/>
          <w:iCs/>
          <w:sz w:val="24"/>
          <w:szCs w:val="24"/>
        </w:rPr>
        <w:t>ventralis</w:t>
      </w:r>
      <w:proofErr w:type="spellEnd"/>
      <w:r w:rsidRPr="00A0732C">
        <w:rPr>
          <w:rFonts w:ascii="Times New Roman" w:hAnsi="Times New Roman" w:cs="Times New Roman"/>
          <w:i/>
          <w:iCs/>
          <w:sz w:val="24"/>
          <w:szCs w:val="24"/>
        </w:rPr>
        <w:t xml:space="preserve"> </w:t>
      </w:r>
      <w:r w:rsidRPr="00A0732C">
        <w:rPr>
          <w:rFonts w:ascii="Times New Roman" w:hAnsi="Times New Roman" w:cs="Times New Roman"/>
          <w:sz w:val="24"/>
          <w:szCs w:val="24"/>
        </w:rPr>
        <w:t>differed in three different comparisons</w:t>
      </w:r>
      <w:r w:rsidR="00161E63">
        <w:rPr>
          <w:rFonts w:ascii="Times New Roman" w:hAnsi="Times New Roman" w:cs="Times New Roman"/>
          <w:sz w:val="24"/>
          <w:szCs w:val="24"/>
        </w:rPr>
        <w:t xml:space="preserve"> (Fig. </w:t>
      </w:r>
      <w:r w:rsidR="00B36226">
        <w:rPr>
          <w:rFonts w:ascii="Times New Roman" w:hAnsi="Times New Roman" w:cs="Times New Roman"/>
          <w:sz w:val="24"/>
          <w:szCs w:val="24"/>
        </w:rPr>
        <w:t>1B</w:t>
      </w:r>
      <w:r w:rsidR="00161E63">
        <w:rPr>
          <w:rFonts w:ascii="Times New Roman" w:hAnsi="Times New Roman" w:cs="Times New Roman"/>
          <w:sz w:val="24"/>
          <w:szCs w:val="24"/>
        </w:rPr>
        <w:t>)</w:t>
      </w:r>
      <w:r w:rsidRPr="00A0732C">
        <w:rPr>
          <w:rFonts w:ascii="Times New Roman" w:hAnsi="Times New Roman" w:cs="Times New Roman"/>
          <w:sz w:val="24"/>
          <w:szCs w:val="24"/>
        </w:rPr>
        <w:t>, i.e. when they were presented to (</w:t>
      </w:r>
      <w:r w:rsidR="00161E63">
        <w:rPr>
          <w:rFonts w:ascii="Times New Roman" w:hAnsi="Times New Roman" w:cs="Times New Roman"/>
          <w:sz w:val="24"/>
          <w:szCs w:val="24"/>
        </w:rPr>
        <w:t>A</w:t>
      </w:r>
      <w:r w:rsidRPr="00A0732C">
        <w:rPr>
          <w:rFonts w:ascii="Times New Roman" w:hAnsi="Times New Roman" w:cs="Times New Roman"/>
          <w:sz w:val="24"/>
          <w:szCs w:val="24"/>
        </w:rPr>
        <w:t xml:space="preserve">) another fish </w:t>
      </w:r>
      <w:r w:rsidRPr="00A455A3">
        <w:rPr>
          <w:rFonts w:ascii="Times New Roman" w:hAnsi="Times New Roman" w:cs="Times New Roman"/>
          <w:i/>
          <w:sz w:val="24"/>
          <w:szCs w:val="24"/>
        </w:rPr>
        <w:t>vs</w:t>
      </w:r>
      <w:r w:rsidRPr="00A0732C">
        <w:rPr>
          <w:rFonts w:ascii="Times New Roman" w:hAnsi="Times New Roman" w:cs="Times New Roman"/>
          <w:sz w:val="24"/>
          <w:szCs w:val="24"/>
        </w:rPr>
        <w:t>. no fish, (</w:t>
      </w:r>
      <w:r w:rsidR="0017269C">
        <w:rPr>
          <w:rFonts w:ascii="Times New Roman" w:hAnsi="Times New Roman" w:cs="Times New Roman"/>
          <w:sz w:val="24"/>
          <w:szCs w:val="24"/>
        </w:rPr>
        <w:t>B</w:t>
      </w:r>
      <w:r w:rsidRPr="00A0732C">
        <w:rPr>
          <w:rFonts w:ascii="Times New Roman" w:hAnsi="Times New Roman" w:cs="Times New Roman"/>
          <w:sz w:val="24"/>
          <w:szCs w:val="24"/>
        </w:rPr>
        <w:t xml:space="preserve">) a conspecific female </w:t>
      </w:r>
      <w:r w:rsidRPr="00A455A3">
        <w:rPr>
          <w:rFonts w:ascii="Times New Roman" w:hAnsi="Times New Roman" w:cs="Times New Roman"/>
          <w:i/>
          <w:sz w:val="24"/>
          <w:szCs w:val="24"/>
        </w:rPr>
        <w:t>vs</w:t>
      </w:r>
      <w:r w:rsidRPr="00A0732C">
        <w:rPr>
          <w:rFonts w:ascii="Times New Roman" w:hAnsi="Times New Roman" w:cs="Times New Roman"/>
          <w:sz w:val="24"/>
          <w:szCs w:val="24"/>
        </w:rPr>
        <w:t>. a conspecific male, and (</w:t>
      </w:r>
      <w:r w:rsidR="0017269C">
        <w:rPr>
          <w:rFonts w:ascii="Times New Roman" w:hAnsi="Times New Roman" w:cs="Times New Roman"/>
          <w:sz w:val="24"/>
          <w:szCs w:val="24"/>
        </w:rPr>
        <w:t>C</w:t>
      </w:r>
      <w:r w:rsidRPr="00A0732C">
        <w:rPr>
          <w:rFonts w:ascii="Times New Roman" w:hAnsi="Times New Roman" w:cs="Times New Roman"/>
          <w:sz w:val="24"/>
          <w:szCs w:val="24"/>
        </w:rPr>
        <w:t xml:space="preserve">) a </w:t>
      </w:r>
      <w:r w:rsidR="006230D0">
        <w:rPr>
          <w:rFonts w:ascii="Times New Roman" w:hAnsi="Times New Roman" w:cs="Times New Roman"/>
          <w:sz w:val="24"/>
          <w:szCs w:val="24"/>
        </w:rPr>
        <w:t>conspecific</w:t>
      </w:r>
      <w:r w:rsidRPr="00A0732C">
        <w:rPr>
          <w:rFonts w:ascii="Times New Roman" w:hAnsi="Times New Roman" w:cs="Times New Roman"/>
          <w:sz w:val="24"/>
          <w:szCs w:val="24"/>
        </w:rPr>
        <w:t xml:space="preserve"> </w:t>
      </w:r>
      <w:r w:rsidRPr="00A455A3">
        <w:rPr>
          <w:rFonts w:ascii="Times New Roman" w:hAnsi="Times New Roman" w:cs="Times New Roman"/>
          <w:i/>
          <w:sz w:val="24"/>
          <w:szCs w:val="24"/>
        </w:rPr>
        <w:t>v</w:t>
      </w:r>
      <w:r w:rsidR="00A455A3" w:rsidRPr="00A455A3">
        <w:rPr>
          <w:rFonts w:ascii="Times New Roman" w:hAnsi="Times New Roman" w:cs="Times New Roman"/>
          <w:i/>
          <w:sz w:val="24"/>
          <w:szCs w:val="24"/>
        </w:rPr>
        <w:t>s</w:t>
      </w:r>
      <w:r w:rsidR="00A455A3">
        <w:rPr>
          <w:rFonts w:ascii="Times New Roman" w:hAnsi="Times New Roman" w:cs="Times New Roman"/>
          <w:sz w:val="24"/>
          <w:szCs w:val="24"/>
        </w:rPr>
        <w:t>.</w:t>
      </w:r>
      <w:r w:rsidRPr="00A0732C">
        <w:rPr>
          <w:rFonts w:ascii="Times New Roman" w:hAnsi="Times New Roman" w:cs="Times New Roman"/>
          <w:sz w:val="24"/>
          <w:szCs w:val="24"/>
        </w:rPr>
        <w:t xml:space="preserve"> a heterospecific male. Within each of the comparisons in the ON experiment, </w:t>
      </w:r>
      <w:r w:rsidR="0082651F" w:rsidRPr="00A0732C">
        <w:rPr>
          <w:rFonts w:ascii="Times New Roman" w:hAnsi="Times New Roman" w:cs="Times New Roman"/>
          <w:sz w:val="24"/>
          <w:szCs w:val="24"/>
        </w:rPr>
        <w:t xml:space="preserve">we detected no </w:t>
      </w:r>
      <w:r w:rsidRPr="00A0732C">
        <w:rPr>
          <w:rFonts w:ascii="Times New Roman" w:hAnsi="Times New Roman" w:cs="Times New Roman"/>
          <w:sz w:val="24"/>
          <w:szCs w:val="24"/>
        </w:rPr>
        <w:t xml:space="preserve">significant difference in the gonad development of the focal females, in their weights, in the weights of the non-focal fishes, and in the percentage of missing frames. The same </w:t>
      </w:r>
      <w:r w:rsidR="0082651F" w:rsidRPr="00A0732C">
        <w:rPr>
          <w:rFonts w:ascii="Times New Roman" w:hAnsi="Times New Roman" w:cs="Times New Roman"/>
          <w:sz w:val="24"/>
          <w:szCs w:val="24"/>
        </w:rPr>
        <w:t>applies</w:t>
      </w:r>
      <w:r w:rsidRPr="00A0732C">
        <w:rPr>
          <w:rFonts w:ascii="Times New Roman" w:hAnsi="Times New Roman" w:cs="Times New Roman"/>
          <w:sz w:val="24"/>
          <w:szCs w:val="24"/>
        </w:rPr>
        <w:t xml:space="preserve"> for the OV experiment, although here, non-focal females </w:t>
      </w:r>
      <w:ins w:id="261" w:author="Maarten Van Steenberge" w:date="2021-11-21T13:10:00Z">
        <w:r w:rsidR="00D80F84">
          <w:rPr>
            <w:rFonts w:ascii="Times New Roman" w:hAnsi="Times New Roman" w:cs="Times New Roman"/>
            <w:sz w:val="24"/>
            <w:szCs w:val="24"/>
          </w:rPr>
          <w:t>had lower body weights than</w:t>
        </w:r>
      </w:ins>
      <w:del w:id="262" w:author="Maarten Van Steenberge" w:date="2021-11-21T13:09:00Z">
        <w:r w:rsidRPr="00A0732C" w:rsidDel="00D80F84">
          <w:rPr>
            <w:rFonts w:ascii="Times New Roman" w:hAnsi="Times New Roman" w:cs="Times New Roman"/>
            <w:sz w:val="24"/>
            <w:szCs w:val="24"/>
          </w:rPr>
          <w:delText xml:space="preserve">and </w:delText>
        </w:r>
      </w:del>
      <w:ins w:id="263" w:author="Maarten Van Steenberge" w:date="2021-11-21T13:10:00Z">
        <w:r w:rsidR="00D80F84">
          <w:rPr>
            <w:rFonts w:ascii="Times New Roman" w:hAnsi="Times New Roman" w:cs="Times New Roman"/>
            <w:sz w:val="24"/>
            <w:szCs w:val="24"/>
          </w:rPr>
          <w:t xml:space="preserve"> </w:t>
        </w:r>
      </w:ins>
      <w:r w:rsidRPr="00A0732C">
        <w:rPr>
          <w:rFonts w:ascii="Times New Roman" w:hAnsi="Times New Roman" w:cs="Times New Roman"/>
          <w:sz w:val="24"/>
          <w:szCs w:val="24"/>
        </w:rPr>
        <w:t>conspecific males</w:t>
      </w:r>
      <w:del w:id="264" w:author="Maarten Van Steenberge" w:date="2021-11-21T13:10:00Z">
        <w:r w:rsidRPr="00A0732C" w:rsidDel="00D80F84">
          <w:rPr>
            <w:rFonts w:ascii="Times New Roman" w:hAnsi="Times New Roman" w:cs="Times New Roman"/>
            <w:sz w:val="24"/>
            <w:szCs w:val="24"/>
          </w:rPr>
          <w:delText xml:space="preserve"> differe</w:delText>
        </w:r>
        <w:r w:rsidR="00ED393C" w:rsidDel="00D80F84">
          <w:rPr>
            <w:rFonts w:ascii="Times New Roman" w:hAnsi="Times New Roman" w:cs="Times New Roman"/>
            <w:sz w:val="24"/>
            <w:szCs w:val="24"/>
          </w:rPr>
          <w:delText>d in</w:delText>
        </w:r>
        <w:r w:rsidRPr="00A0732C" w:rsidDel="00D80F84">
          <w:rPr>
            <w:rFonts w:ascii="Times New Roman" w:hAnsi="Times New Roman" w:cs="Times New Roman"/>
            <w:sz w:val="24"/>
            <w:szCs w:val="24"/>
          </w:rPr>
          <w:delText xml:space="preserve"> </w:delText>
        </w:r>
        <w:r w:rsidR="0082651F" w:rsidRPr="00A0732C" w:rsidDel="00D80F84">
          <w:rPr>
            <w:rFonts w:ascii="Times New Roman" w:hAnsi="Times New Roman" w:cs="Times New Roman"/>
            <w:sz w:val="24"/>
            <w:szCs w:val="24"/>
          </w:rPr>
          <w:delText xml:space="preserve">body </w:delText>
        </w:r>
        <w:r w:rsidRPr="00A0732C" w:rsidDel="00D80F84">
          <w:rPr>
            <w:rFonts w:ascii="Times New Roman" w:hAnsi="Times New Roman" w:cs="Times New Roman"/>
            <w:sz w:val="24"/>
            <w:szCs w:val="24"/>
          </w:rPr>
          <w:delText>weight</w:delText>
        </w:r>
      </w:del>
      <w:r w:rsidRPr="00A0732C">
        <w:rPr>
          <w:rFonts w:ascii="Times New Roman" w:hAnsi="Times New Roman" w:cs="Times New Roman"/>
          <w:sz w:val="24"/>
          <w:szCs w:val="24"/>
        </w:rPr>
        <w:t>. Prior to the removal of the visual barrier, no si</w:t>
      </w:r>
      <w:r w:rsidR="0052076A" w:rsidRPr="00A0732C">
        <w:rPr>
          <w:rFonts w:ascii="Times New Roman" w:hAnsi="Times New Roman" w:cs="Times New Roman"/>
          <w:sz w:val="24"/>
          <w:szCs w:val="24"/>
        </w:rPr>
        <w:t>gnificant difference in behavio</w:t>
      </w:r>
      <w:r w:rsidR="00541044">
        <w:rPr>
          <w:rFonts w:ascii="Times New Roman" w:hAnsi="Times New Roman" w:cs="Times New Roman"/>
          <w:sz w:val="24"/>
          <w:szCs w:val="24"/>
        </w:rPr>
        <w:t>u</w:t>
      </w:r>
      <w:r w:rsidRPr="00A0732C">
        <w:rPr>
          <w:rFonts w:ascii="Times New Roman" w:hAnsi="Times New Roman" w:cs="Times New Roman"/>
          <w:sz w:val="24"/>
          <w:szCs w:val="24"/>
        </w:rPr>
        <w:t>r was recorded for focal females from the different treatments in both experiments, and for all three comparisons (Table 2).</w:t>
      </w:r>
    </w:p>
    <w:p w14:paraId="5E14458A"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4ABCA137" w14:textId="767A15A9" w:rsidR="00183F6B"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For the three comparisons, and for both experiments (ON and OV), we performed </w:t>
      </w:r>
      <w:proofErr w:type="spellStart"/>
      <w:r w:rsidR="00477BB8" w:rsidRPr="00A0732C">
        <w:rPr>
          <w:rFonts w:ascii="Times New Roman" w:hAnsi="Times New Roman" w:cs="Times New Roman"/>
          <w:sz w:val="24"/>
          <w:szCs w:val="24"/>
        </w:rPr>
        <w:t>p</w:t>
      </w:r>
      <w:r w:rsidR="0052076A" w:rsidRPr="00A0732C">
        <w:rPr>
          <w:rFonts w:ascii="Times New Roman" w:hAnsi="Times New Roman" w:cs="Times New Roman"/>
          <w:sz w:val="24"/>
          <w:szCs w:val="24"/>
        </w:rPr>
        <w:t>ermanova</w:t>
      </w:r>
      <w:proofErr w:type="spellEnd"/>
      <w:r w:rsidR="0052076A" w:rsidRPr="00A0732C">
        <w:rPr>
          <w:rFonts w:ascii="Times New Roman" w:hAnsi="Times New Roman" w:cs="Times New Roman"/>
          <w:sz w:val="24"/>
          <w:szCs w:val="24"/>
        </w:rPr>
        <w:t xml:space="preserve"> on the behavio</w:t>
      </w:r>
      <w:r w:rsidR="00541044">
        <w:rPr>
          <w:rFonts w:ascii="Times New Roman" w:hAnsi="Times New Roman" w:cs="Times New Roman"/>
          <w:sz w:val="24"/>
          <w:szCs w:val="24"/>
        </w:rPr>
        <w:t>u</w:t>
      </w:r>
      <w:r w:rsidRPr="00A0732C">
        <w:rPr>
          <w:rFonts w:ascii="Times New Roman" w:hAnsi="Times New Roman" w:cs="Times New Roman"/>
          <w:sz w:val="24"/>
          <w:szCs w:val="24"/>
        </w:rPr>
        <w:t>ral data recorded during the 15 minutes after the removal of the visual barrier</w:t>
      </w:r>
      <w:r w:rsidR="000B380A" w:rsidRPr="00A0732C">
        <w:rPr>
          <w:rFonts w:ascii="Times New Roman" w:hAnsi="Times New Roman" w:cs="Times New Roman"/>
          <w:sz w:val="24"/>
          <w:szCs w:val="24"/>
        </w:rPr>
        <w:t xml:space="preserve"> (Table 2)</w:t>
      </w:r>
      <w:r w:rsidRPr="00A0732C">
        <w:rPr>
          <w:rFonts w:ascii="Times New Roman" w:hAnsi="Times New Roman" w:cs="Times New Roman"/>
          <w:sz w:val="24"/>
          <w:szCs w:val="24"/>
        </w:rPr>
        <w:t>. For both the OV and the ON experiment, this revealed a signif</w:t>
      </w:r>
      <w:r w:rsidR="0052076A" w:rsidRPr="00A0732C">
        <w:rPr>
          <w:rFonts w:ascii="Times New Roman" w:hAnsi="Times New Roman" w:cs="Times New Roman"/>
          <w:sz w:val="24"/>
          <w:szCs w:val="24"/>
        </w:rPr>
        <w:t>icant difference in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of focal females that were not presented to another fish (controls) and focal females that were presented with another fish (comparison </w:t>
      </w:r>
      <w:r w:rsidR="0017269C">
        <w:rPr>
          <w:rFonts w:ascii="Times New Roman" w:hAnsi="Times New Roman" w:cs="Times New Roman"/>
          <w:sz w:val="24"/>
          <w:szCs w:val="24"/>
        </w:rPr>
        <w:t>A</w:t>
      </w:r>
      <w:r w:rsidRPr="00A0732C">
        <w:rPr>
          <w:rFonts w:ascii="Times New Roman" w:hAnsi="Times New Roman" w:cs="Times New Roman"/>
          <w:sz w:val="24"/>
          <w:szCs w:val="24"/>
        </w:rPr>
        <w:t xml:space="preserve">). </w:t>
      </w:r>
      <w:ins w:id="265" w:author="Maarten Van Steenberge" w:date="2021-12-07T00:16:00Z">
        <w:r w:rsidR="00594D99">
          <w:rPr>
            <w:rFonts w:ascii="Times New Roman" w:hAnsi="Times New Roman" w:cs="Times New Roman"/>
            <w:sz w:val="24"/>
            <w:szCs w:val="24"/>
          </w:rPr>
          <w:t xml:space="preserve">For the ON </w:t>
        </w:r>
      </w:ins>
      <w:del w:id="266" w:author="Maarten Van Steenberge" w:date="2021-12-07T00:15:00Z">
        <w:r w:rsidR="007F1B50" w:rsidRPr="00A0732C" w:rsidDel="00594D99">
          <w:rPr>
            <w:rFonts w:ascii="Times New Roman" w:hAnsi="Times New Roman" w:cs="Times New Roman"/>
            <w:sz w:val="24"/>
            <w:szCs w:val="24"/>
          </w:rPr>
          <w:delText>Although</w:delText>
        </w:r>
        <w:r w:rsidRPr="00A0732C" w:rsidDel="00594D99">
          <w:rPr>
            <w:rFonts w:ascii="Times New Roman" w:hAnsi="Times New Roman" w:cs="Times New Roman"/>
            <w:sz w:val="24"/>
            <w:szCs w:val="24"/>
          </w:rPr>
          <w:delText xml:space="preserve"> </w:delText>
        </w:r>
        <w:r w:rsidR="0082651F" w:rsidRPr="00A0732C" w:rsidDel="00594D99">
          <w:rPr>
            <w:rFonts w:ascii="Times New Roman" w:hAnsi="Times New Roman" w:cs="Times New Roman"/>
            <w:sz w:val="24"/>
            <w:szCs w:val="24"/>
          </w:rPr>
          <w:delText>w</w:delText>
        </w:r>
      </w:del>
      <w:del w:id="267" w:author="Maarten Van Steenberge" w:date="2021-12-07T00:16:00Z">
        <w:r w:rsidR="0082651F" w:rsidRPr="00A0732C" w:rsidDel="00594D99">
          <w:rPr>
            <w:rFonts w:ascii="Times New Roman" w:hAnsi="Times New Roman" w:cs="Times New Roman"/>
            <w:sz w:val="24"/>
            <w:szCs w:val="24"/>
          </w:rPr>
          <w:delText>e</w:delText>
        </w:r>
      </w:del>
      <w:ins w:id="268" w:author="Maarten Van Steenberge" w:date="2021-12-07T00:16:00Z">
        <w:r w:rsidR="00594D99">
          <w:rPr>
            <w:rFonts w:ascii="Times New Roman" w:hAnsi="Times New Roman" w:cs="Times New Roman"/>
            <w:sz w:val="24"/>
            <w:szCs w:val="24"/>
          </w:rPr>
          <w:t>experiment, we</w:t>
        </w:r>
      </w:ins>
      <w:r w:rsidR="0082651F" w:rsidRPr="00A0732C">
        <w:rPr>
          <w:rFonts w:ascii="Times New Roman" w:hAnsi="Times New Roman" w:cs="Times New Roman"/>
          <w:sz w:val="24"/>
          <w:szCs w:val="24"/>
        </w:rPr>
        <w:t xml:space="preserve"> c</w:t>
      </w:r>
      <w:r w:rsidR="007E5714" w:rsidRPr="00A0732C">
        <w:rPr>
          <w:rFonts w:ascii="Times New Roman" w:hAnsi="Times New Roman" w:cs="Times New Roman"/>
          <w:sz w:val="24"/>
          <w:szCs w:val="24"/>
        </w:rPr>
        <w:t>ould not</w:t>
      </w:r>
      <w:r w:rsidRPr="00A0732C">
        <w:rPr>
          <w:rFonts w:ascii="Times New Roman" w:hAnsi="Times New Roman" w:cs="Times New Roman"/>
          <w:sz w:val="24"/>
          <w:szCs w:val="24"/>
        </w:rPr>
        <w:t xml:space="preserve"> exclude that these differences stem from dispersion effects</w:t>
      </w:r>
      <w:ins w:id="269" w:author="Maarten Van Steenberge" w:date="2021-12-24T14:25:00Z">
        <w:r w:rsidR="00E934DD">
          <w:rPr>
            <w:rFonts w:ascii="Times New Roman" w:hAnsi="Times New Roman" w:cs="Times New Roman"/>
            <w:sz w:val="24"/>
            <w:szCs w:val="24"/>
          </w:rPr>
          <w:t xml:space="preserve">. </w:t>
        </w:r>
      </w:ins>
      <w:ins w:id="270" w:author="Maarten Van Steenberge" w:date="2021-12-24T14:26:00Z">
        <w:r w:rsidR="00E934DD" w:rsidRPr="00E934DD">
          <w:rPr>
            <w:rFonts w:ascii="Times New Roman" w:hAnsi="Times New Roman" w:cs="Times New Roman"/>
            <w:sz w:val="24"/>
            <w:szCs w:val="24"/>
          </w:rPr>
          <w:t xml:space="preserve">However, these </w:t>
        </w:r>
      </w:ins>
      <w:ins w:id="271" w:author="Maarten Van Steenberge" w:date="2021-12-24T16:03:00Z">
        <w:r w:rsidR="00340D92">
          <w:rPr>
            <w:rFonts w:ascii="Times New Roman" w:hAnsi="Times New Roman" w:cs="Times New Roman"/>
            <w:sz w:val="24"/>
            <w:szCs w:val="24"/>
          </w:rPr>
          <w:t xml:space="preserve">dispersion effects </w:t>
        </w:r>
      </w:ins>
      <w:ins w:id="272" w:author="Maarten Van Steenberge" w:date="2021-12-24T14:26:00Z">
        <w:r w:rsidR="00E934DD" w:rsidRPr="00E934DD">
          <w:rPr>
            <w:rFonts w:ascii="Times New Roman" w:hAnsi="Times New Roman" w:cs="Times New Roman"/>
            <w:sz w:val="24"/>
            <w:szCs w:val="24"/>
          </w:rPr>
          <w:t>can be explained by the (much) lower variation in values for control females compared to those of other focal females. As visualisation of the data showed a clear separation of both groups, we can assume that a difference in dispersion is present together with a difference in average values (Fig. 2C)</w:t>
        </w:r>
      </w:ins>
      <w:del w:id="273" w:author="Maarten Van Steenberge" w:date="2021-12-07T00:16:00Z">
        <w:r w:rsidR="007F1B50" w:rsidRPr="00A0732C" w:rsidDel="00594D99">
          <w:rPr>
            <w:rFonts w:ascii="Times New Roman" w:hAnsi="Times New Roman" w:cs="Times New Roman"/>
            <w:sz w:val="24"/>
            <w:szCs w:val="24"/>
          </w:rPr>
          <w:delText>,</w:delText>
        </w:r>
      </w:del>
      <w:ins w:id="274" w:author="Maarten Van Steenberge" w:date="2021-12-07T00:16:00Z">
        <w:r w:rsidR="00594D99">
          <w:rPr>
            <w:rFonts w:ascii="Times New Roman" w:hAnsi="Times New Roman" w:cs="Times New Roman"/>
            <w:sz w:val="24"/>
            <w:szCs w:val="24"/>
          </w:rPr>
          <w:t>.</w:t>
        </w:r>
      </w:ins>
      <w:del w:id="275" w:author="Maarten Van Steenberge" w:date="2021-12-07T00:14:00Z">
        <w:r w:rsidR="007F1B50" w:rsidRPr="00A0732C" w:rsidDel="00594D99">
          <w:rPr>
            <w:rFonts w:ascii="Times New Roman" w:hAnsi="Times New Roman" w:cs="Times New Roman"/>
            <w:sz w:val="24"/>
            <w:szCs w:val="24"/>
          </w:rPr>
          <w:delText xml:space="preserve"> these groups were also well-separated on PCA (Fig. </w:delText>
        </w:r>
        <w:r w:rsidR="00B36226" w:rsidDel="00594D99">
          <w:rPr>
            <w:rFonts w:ascii="Times New Roman" w:hAnsi="Times New Roman" w:cs="Times New Roman"/>
            <w:sz w:val="24"/>
            <w:szCs w:val="24"/>
          </w:rPr>
          <w:delText>2</w:delText>
        </w:r>
        <w:r w:rsidR="0017269C" w:rsidRPr="00A0732C" w:rsidDel="00594D99">
          <w:rPr>
            <w:rFonts w:ascii="Times New Roman" w:hAnsi="Times New Roman" w:cs="Times New Roman"/>
            <w:sz w:val="24"/>
            <w:szCs w:val="24"/>
          </w:rPr>
          <w:delText>C</w:delText>
        </w:r>
      </w:del>
      <w:del w:id="276" w:author="Maarten Van Steenberge" w:date="2021-12-07T00:12:00Z">
        <w:r w:rsidR="007F1B50" w:rsidRPr="00A0732C" w:rsidDel="00CA368B">
          <w:rPr>
            <w:rFonts w:ascii="Times New Roman" w:hAnsi="Times New Roman" w:cs="Times New Roman"/>
            <w:sz w:val="24"/>
            <w:szCs w:val="24"/>
          </w:rPr>
          <w:delText>,D</w:delText>
        </w:r>
      </w:del>
      <w:del w:id="277" w:author="Maarten Van Steenberge" w:date="2021-12-07T00:14:00Z">
        <w:r w:rsidR="007F1B50" w:rsidRPr="00A0732C" w:rsidDel="00594D99">
          <w:rPr>
            <w:rFonts w:ascii="Times New Roman" w:hAnsi="Times New Roman" w:cs="Times New Roman"/>
            <w:sz w:val="24"/>
            <w:szCs w:val="24"/>
          </w:rPr>
          <w:delText>)</w:delText>
        </w:r>
      </w:del>
      <w:del w:id="278" w:author="Maarten Van Steenberge" w:date="2021-12-24T14:26:00Z">
        <w:r w:rsidRPr="00A0732C" w:rsidDel="00E934DD">
          <w:rPr>
            <w:rFonts w:ascii="Times New Roman" w:hAnsi="Times New Roman" w:cs="Times New Roman"/>
            <w:sz w:val="24"/>
            <w:szCs w:val="24"/>
          </w:rPr>
          <w:delText>.</w:delText>
        </w:r>
      </w:del>
      <w:ins w:id="279" w:author="Maarten Van Steenberge" w:date="2021-12-07T00:09:00Z">
        <w:r w:rsidR="00CA368B">
          <w:rPr>
            <w:rFonts w:ascii="Times New Roman" w:hAnsi="Times New Roman" w:cs="Times New Roman"/>
            <w:sz w:val="24"/>
            <w:szCs w:val="24"/>
          </w:rPr>
          <w:t xml:space="preserve"> </w:t>
        </w:r>
      </w:ins>
      <w:del w:id="280" w:author="Maarten Van Steenberge" w:date="2021-12-24T14:28:00Z">
        <w:r w:rsidRPr="00A0732C" w:rsidDel="00E934DD">
          <w:rPr>
            <w:rFonts w:ascii="Times New Roman" w:hAnsi="Times New Roman" w:cs="Times New Roman"/>
            <w:sz w:val="24"/>
            <w:szCs w:val="24"/>
          </w:rPr>
          <w:delText xml:space="preserve"> </w:delText>
        </w:r>
      </w:del>
      <w:r w:rsidR="00D57155" w:rsidRPr="00A0732C">
        <w:rPr>
          <w:rFonts w:ascii="Times New Roman" w:hAnsi="Times New Roman" w:cs="Times New Roman"/>
          <w:sz w:val="24"/>
          <w:szCs w:val="24"/>
        </w:rPr>
        <w:t>Mann-Whitney U</w:t>
      </w:r>
      <w:r w:rsidRPr="00A0732C">
        <w:rPr>
          <w:rFonts w:ascii="Times New Roman" w:hAnsi="Times New Roman" w:cs="Times New Roman"/>
          <w:sz w:val="24"/>
          <w:szCs w:val="24"/>
        </w:rPr>
        <w:t xml:space="preserve"> tests revealed that controls differ</w:t>
      </w:r>
      <w:r w:rsidR="007E5714" w:rsidRPr="00A0732C">
        <w:rPr>
          <w:rFonts w:ascii="Times New Roman" w:hAnsi="Times New Roman" w:cs="Times New Roman"/>
          <w:sz w:val="24"/>
          <w:szCs w:val="24"/>
        </w:rPr>
        <w:t>ed</w:t>
      </w:r>
      <w:r w:rsidRPr="00A0732C">
        <w:rPr>
          <w:rFonts w:ascii="Times New Roman" w:hAnsi="Times New Roman" w:cs="Times New Roman"/>
          <w:sz w:val="24"/>
          <w:szCs w:val="24"/>
        </w:rPr>
        <w:t xml:space="preserve"> from other focal females by their higher values for the variable </w:t>
      </w:r>
      <w:proofErr w:type="spellStart"/>
      <w:r w:rsidRPr="00A0732C">
        <w:rPr>
          <w:rFonts w:ascii="Times New Roman" w:hAnsi="Times New Roman" w:cs="Times New Roman"/>
          <w:sz w:val="24"/>
          <w:szCs w:val="24"/>
        </w:rPr>
        <w:t>Dist.wall</w:t>
      </w:r>
      <w:proofErr w:type="spellEnd"/>
      <w:r w:rsidRPr="00A0732C">
        <w:rPr>
          <w:rFonts w:ascii="Times New Roman" w:hAnsi="Times New Roman" w:cs="Times New Roman"/>
          <w:sz w:val="24"/>
          <w:szCs w:val="24"/>
        </w:rPr>
        <w:t xml:space="preserve"> (ON: 46.3 +-18.2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20.1 +-8.8, p=0.005, </w:t>
      </w:r>
      <w:r w:rsidRPr="00A0732C">
        <w:rPr>
          <w:rFonts w:ascii="Times New Roman" w:hAnsi="Times New Roman" w:cs="Times New Roman"/>
          <w:sz w:val="24"/>
          <w:szCs w:val="24"/>
        </w:rPr>
        <w:lastRenderedPageBreak/>
        <w:t xml:space="preserve">g=1.32; OV: 55.2 +-13.3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20.8 +-9.7, p=0.002, g=1.13) and their lower values for ‘ram’ (ON: 8.6+-12.1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74.5+-54.0, p=0.005, g=-2.14; OV: 8.0 +-11.9 </w:t>
      </w:r>
      <w:r w:rsidRPr="00A0732C">
        <w:rPr>
          <w:rFonts w:ascii="Times New Roman" w:hAnsi="Times New Roman" w:cs="Times New Roman"/>
          <w:i/>
          <w:sz w:val="24"/>
          <w:szCs w:val="24"/>
        </w:rPr>
        <w:t>vs</w:t>
      </w:r>
      <w:r w:rsidRPr="00A0732C">
        <w:rPr>
          <w:rFonts w:ascii="Times New Roman" w:hAnsi="Times New Roman" w:cs="Times New Roman"/>
          <w:sz w:val="24"/>
          <w:szCs w:val="24"/>
        </w:rPr>
        <w:t>. 48.8 +-38.4, p=0.014, g=-3.12).</w:t>
      </w:r>
    </w:p>
    <w:p w14:paraId="41818BE7" w14:textId="77777777" w:rsidR="008A4DF5" w:rsidRPr="00A0732C" w:rsidRDefault="008A4DF5" w:rsidP="00B752EC">
      <w:pPr>
        <w:pStyle w:val="NoSpacing"/>
        <w:spacing w:line="480" w:lineRule="auto"/>
        <w:jc w:val="both"/>
        <w:rPr>
          <w:rFonts w:ascii="Times New Roman" w:hAnsi="Times New Roman" w:cs="Times New Roman"/>
          <w:sz w:val="24"/>
        </w:rPr>
      </w:pPr>
    </w:p>
    <w:p w14:paraId="21E0FD5A" w14:textId="77777777" w:rsidR="00183F6B" w:rsidRPr="00183F6B" w:rsidRDefault="00183F6B" w:rsidP="00183F6B">
      <w:pPr>
        <w:pStyle w:val="NoSpacing"/>
        <w:spacing w:line="480" w:lineRule="auto"/>
        <w:jc w:val="both"/>
        <w:rPr>
          <w:rFonts w:ascii="Times New Roman" w:hAnsi="Times New Roman" w:cs="Times New Roman"/>
          <w:sz w:val="20"/>
        </w:rPr>
      </w:pPr>
      <w:r w:rsidRPr="00183F6B">
        <w:rPr>
          <w:rFonts w:ascii="Times New Roman" w:hAnsi="Times New Roman" w:cs="Times New Roman"/>
          <w:b/>
          <w:sz w:val="20"/>
          <w:szCs w:val="24"/>
        </w:rPr>
        <w:t>Table 2. PERMANOVA performed on the behavioural parameters of the ON (</w:t>
      </w:r>
      <w:r w:rsidRPr="00183F6B">
        <w:rPr>
          <w:rFonts w:ascii="Times New Roman" w:hAnsi="Times New Roman" w:cs="Times New Roman"/>
          <w:b/>
          <w:i/>
          <w:sz w:val="20"/>
          <w:szCs w:val="24"/>
        </w:rPr>
        <w:t xml:space="preserve">O. </w:t>
      </w:r>
      <w:proofErr w:type="spellStart"/>
      <w:r w:rsidRPr="00183F6B">
        <w:rPr>
          <w:rFonts w:ascii="Times New Roman" w:hAnsi="Times New Roman" w:cs="Times New Roman"/>
          <w:b/>
          <w:i/>
          <w:sz w:val="20"/>
          <w:szCs w:val="24"/>
        </w:rPr>
        <w:t>nasuta</w:t>
      </w:r>
      <w:proofErr w:type="spellEnd"/>
      <w:r w:rsidRPr="00183F6B">
        <w:rPr>
          <w:rFonts w:ascii="Times New Roman" w:hAnsi="Times New Roman" w:cs="Times New Roman"/>
          <w:b/>
          <w:sz w:val="20"/>
          <w:szCs w:val="24"/>
        </w:rPr>
        <w:t>) and OV (</w:t>
      </w:r>
      <w:r w:rsidRPr="00183F6B">
        <w:rPr>
          <w:rFonts w:ascii="Times New Roman" w:hAnsi="Times New Roman" w:cs="Times New Roman"/>
          <w:b/>
          <w:i/>
          <w:sz w:val="20"/>
          <w:szCs w:val="24"/>
        </w:rPr>
        <w:t xml:space="preserve">O. </w:t>
      </w:r>
      <w:proofErr w:type="spellStart"/>
      <w:r w:rsidRPr="00183F6B">
        <w:rPr>
          <w:rFonts w:ascii="Times New Roman" w:hAnsi="Times New Roman" w:cs="Times New Roman"/>
          <w:b/>
          <w:i/>
          <w:sz w:val="20"/>
          <w:szCs w:val="24"/>
        </w:rPr>
        <w:t>ventralis</w:t>
      </w:r>
      <w:proofErr w:type="spellEnd"/>
      <w:r w:rsidRPr="00183F6B">
        <w:rPr>
          <w:rFonts w:ascii="Times New Roman" w:hAnsi="Times New Roman" w:cs="Times New Roman"/>
          <w:b/>
          <w:sz w:val="20"/>
          <w:szCs w:val="24"/>
        </w:rPr>
        <w:t>)</w:t>
      </w:r>
      <w:r w:rsidRPr="00183F6B">
        <w:rPr>
          <w:rFonts w:ascii="Times New Roman" w:hAnsi="Times New Roman" w:cs="Times New Roman"/>
          <w:b/>
          <w:i/>
          <w:sz w:val="20"/>
          <w:szCs w:val="24"/>
        </w:rPr>
        <w:t xml:space="preserve"> </w:t>
      </w:r>
      <w:r w:rsidRPr="00183F6B">
        <w:rPr>
          <w:rFonts w:ascii="Times New Roman" w:hAnsi="Times New Roman" w:cs="Times New Roman"/>
          <w:b/>
          <w:sz w:val="20"/>
          <w:szCs w:val="24"/>
        </w:rPr>
        <w:t>experiment.</w:t>
      </w:r>
      <w:r w:rsidRPr="00183F6B">
        <w:rPr>
          <w:rFonts w:ascii="Times New Roman" w:hAnsi="Times New Roman" w:cs="Times New Roman"/>
          <w:sz w:val="20"/>
          <w:szCs w:val="24"/>
        </w:rPr>
        <w:t xml:space="preserve"> Tests were performed on the data collected during 15 minutes before (B), 15 minutes after (A1) and 45 minutes after (A2) the removal of the opaque wall as well as on behavioural shifts (S) calculated by subtracting data recorded during 15 minutes before from that of 15 min after the removal of the wall (A1-B). We tested five comparisons (Fig. 1B): by comparing the behaviour of focal females that were presented with (A) another fish </w:t>
      </w:r>
      <w:r w:rsidRPr="00183F6B">
        <w:rPr>
          <w:rFonts w:ascii="Times New Roman" w:hAnsi="Times New Roman" w:cs="Times New Roman"/>
          <w:i/>
          <w:sz w:val="20"/>
          <w:szCs w:val="24"/>
        </w:rPr>
        <w:t>vs</w:t>
      </w:r>
      <w:r w:rsidRPr="00183F6B">
        <w:rPr>
          <w:rFonts w:ascii="Times New Roman" w:hAnsi="Times New Roman" w:cs="Times New Roman"/>
          <w:sz w:val="20"/>
          <w:szCs w:val="24"/>
        </w:rPr>
        <w:t xml:space="preserve">. with nothing, (B) with a conspecific female </w:t>
      </w:r>
      <w:r w:rsidRPr="00183F6B">
        <w:rPr>
          <w:rFonts w:ascii="Times New Roman" w:hAnsi="Times New Roman" w:cs="Times New Roman"/>
          <w:i/>
          <w:sz w:val="20"/>
          <w:szCs w:val="24"/>
        </w:rPr>
        <w:t>vs</w:t>
      </w:r>
      <w:r w:rsidRPr="00183F6B">
        <w:rPr>
          <w:rFonts w:ascii="Times New Roman" w:hAnsi="Times New Roman" w:cs="Times New Roman"/>
          <w:sz w:val="20"/>
          <w:szCs w:val="24"/>
        </w:rPr>
        <w:t xml:space="preserve">. a conspecific male, and (C) with a conspecific </w:t>
      </w:r>
      <w:r w:rsidRPr="00183F6B">
        <w:rPr>
          <w:rFonts w:ascii="Times New Roman" w:hAnsi="Times New Roman" w:cs="Times New Roman"/>
          <w:i/>
          <w:sz w:val="20"/>
          <w:szCs w:val="24"/>
        </w:rPr>
        <w:t>vs</w:t>
      </w:r>
      <w:r w:rsidRPr="00183F6B">
        <w:rPr>
          <w:rFonts w:ascii="Times New Roman" w:hAnsi="Times New Roman" w:cs="Times New Roman"/>
          <w:sz w:val="20"/>
          <w:szCs w:val="24"/>
        </w:rPr>
        <w:t xml:space="preserve">. a heterospecific male. We further compared (D) the behaviour of non-focal conspecific males vs. females, and (E) conspecific </w:t>
      </w:r>
      <w:r w:rsidRPr="00183F6B">
        <w:rPr>
          <w:rFonts w:ascii="Times New Roman" w:hAnsi="Times New Roman" w:cs="Times New Roman"/>
          <w:i/>
          <w:sz w:val="20"/>
          <w:szCs w:val="24"/>
        </w:rPr>
        <w:t>vs</w:t>
      </w:r>
      <w:r w:rsidRPr="00183F6B">
        <w:rPr>
          <w:rFonts w:ascii="Times New Roman" w:hAnsi="Times New Roman" w:cs="Times New Roman"/>
          <w:sz w:val="20"/>
          <w:szCs w:val="24"/>
        </w:rPr>
        <w:t xml:space="preserve">. heterospecific males. Behaviours that were neither recorded before or after the removal of the wall, ‘tail’ and ‘sand’ for the ON, and ‘flicker’ and ‘sand’ for the OV experiment, were excluded. For the first comparison, </w:t>
      </w:r>
      <w:proofErr w:type="spellStart"/>
      <w:r w:rsidRPr="00183F6B">
        <w:rPr>
          <w:rFonts w:ascii="Times New Roman" w:hAnsi="Times New Roman" w:cs="Times New Roman"/>
          <w:sz w:val="20"/>
          <w:szCs w:val="24"/>
        </w:rPr>
        <w:t>Dist.fish</w:t>
      </w:r>
      <w:proofErr w:type="spellEnd"/>
      <w:r w:rsidRPr="00183F6B">
        <w:rPr>
          <w:rFonts w:ascii="Times New Roman" w:hAnsi="Times New Roman" w:cs="Times New Roman"/>
          <w:sz w:val="20"/>
          <w:szCs w:val="24"/>
        </w:rPr>
        <w:t xml:space="preserve"> was excluded, as it could not be calculated. Values in bold are significant at the 0.05 level. For these comparisons, ° and † denote that the assumption of equal dispersion was violated at the 0.05 and 0.01 levels. </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534"/>
        <w:gridCol w:w="567"/>
        <w:gridCol w:w="1842"/>
        <w:gridCol w:w="1560"/>
        <w:gridCol w:w="1842"/>
        <w:gridCol w:w="1560"/>
        <w:gridCol w:w="1559"/>
      </w:tblGrid>
      <w:tr w:rsidR="00183F6B" w:rsidRPr="00A0732C" w14:paraId="10A7766D" w14:textId="77777777">
        <w:tc>
          <w:tcPr>
            <w:tcW w:w="534" w:type="dxa"/>
            <w:tcBorders>
              <w:top w:val="single" w:sz="4" w:space="0" w:color="auto"/>
              <w:bottom w:val="single" w:sz="4" w:space="0" w:color="auto"/>
            </w:tcBorders>
          </w:tcPr>
          <w:p w14:paraId="4F6436C4" w14:textId="77777777" w:rsidR="00183F6B" w:rsidRPr="00A0732C" w:rsidRDefault="00183F6B" w:rsidP="00183F6B">
            <w:pPr>
              <w:pStyle w:val="NoSpacing"/>
              <w:jc w:val="both"/>
              <w:rPr>
                <w:rFonts w:ascii="Times New Roman" w:hAnsi="Times New Roman" w:cs="Times New Roman"/>
                <w:sz w:val="20"/>
              </w:rPr>
            </w:pPr>
          </w:p>
        </w:tc>
        <w:tc>
          <w:tcPr>
            <w:tcW w:w="567" w:type="dxa"/>
            <w:tcBorders>
              <w:top w:val="single" w:sz="4" w:space="0" w:color="auto"/>
              <w:bottom w:val="single" w:sz="4" w:space="0" w:color="auto"/>
            </w:tcBorders>
          </w:tcPr>
          <w:p w14:paraId="5295EB92"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C</w:t>
            </w:r>
          </w:p>
        </w:tc>
        <w:tc>
          <w:tcPr>
            <w:tcW w:w="1842" w:type="dxa"/>
            <w:tcBorders>
              <w:top w:val="single" w:sz="4" w:space="0" w:color="auto"/>
              <w:bottom w:val="single" w:sz="4" w:space="0" w:color="auto"/>
            </w:tcBorders>
          </w:tcPr>
          <w:p w14:paraId="5C7B2F3B" w14:textId="77777777" w:rsidR="00183F6B" w:rsidRPr="00A0732C" w:rsidRDefault="00183F6B" w:rsidP="00183F6B">
            <w:pPr>
              <w:pStyle w:val="NoSpacing"/>
              <w:jc w:val="both"/>
              <w:rPr>
                <w:rFonts w:ascii="Times New Roman" w:hAnsi="Times New Roman" w:cs="Times New Roman"/>
                <w:sz w:val="20"/>
              </w:rPr>
            </w:pPr>
            <w:r>
              <w:rPr>
                <w:rFonts w:ascii="Times New Roman" w:hAnsi="Times New Roman" w:cs="Times New Roman"/>
                <w:sz w:val="20"/>
                <w:szCs w:val="24"/>
              </w:rPr>
              <w:t>A</w:t>
            </w:r>
          </w:p>
        </w:tc>
        <w:tc>
          <w:tcPr>
            <w:tcW w:w="1560" w:type="dxa"/>
            <w:tcBorders>
              <w:top w:val="single" w:sz="4" w:space="0" w:color="auto"/>
              <w:bottom w:val="single" w:sz="4" w:space="0" w:color="auto"/>
            </w:tcBorders>
          </w:tcPr>
          <w:p w14:paraId="7CCFD98D" w14:textId="77777777" w:rsidR="00183F6B" w:rsidRPr="00A0732C" w:rsidRDefault="00183F6B" w:rsidP="00183F6B">
            <w:pPr>
              <w:pStyle w:val="NoSpacing"/>
              <w:jc w:val="both"/>
              <w:rPr>
                <w:rFonts w:ascii="Times New Roman" w:hAnsi="Times New Roman" w:cs="Times New Roman"/>
                <w:sz w:val="20"/>
              </w:rPr>
            </w:pPr>
            <w:r>
              <w:rPr>
                <w:rFonts w:ascii="Times New Roman" w:hAnsi="Times New Roman" w:cs="Times New Roman"/>
                <w:sz w:val="20"/>
                <w:szCs w:val="24"/>
              </w:rPr>
              <w:t>B</w:t>
            </w:r>
          </w:p>
        </w:tc>
        <w:tc>
          <w:tcPr>
            <w:tcW w:w="1842" w:type="dxa"/>
            <w:tcBorders>
              <w:top w:val="single" w:sz="4" w:space="0" w:color="auto"/>
              <w:bottom w:val="single" w:sz="4" w:space="0" w:color="auto"/>
            </w:tcBorders>
          </w:tcPr>
          <w:p w14:paraId="4CD9DE5F" w14:textId="77777777" w:rsidR="00183F6B" w:rsidRPr="00A0732C" w:rsidRDefault="00183F6B" w:rsidP="00183F6B">
            <w:pPr>
              <w:pStyle w:val="NoSpacing"/>
              <w:jc w:val="both"/>
              <w:rPr>
                <w:rFonts w:ascii="Times New Roman" w:hAnsi="Times New Roman" w:cs="Times New Roman"/>
                <w:sz w:val="20"/>
              </w:rPr>
            </w:pPr>
            <w:r>
              <w:rPr>
                <w:rFonts w:ascii="Times New Roman" w:hAnsi="Times New Roman" w:cs="Times New Roman"/>
                <w:sz w:val="20"/>
                <w:szCs w:val="24"/>
              </w:rPr>
              <w:t>C</w:t>
            </w:r>
          </w:p>
        </w:tc>
        <w:tc>
          <w:tcPr>
            <w:tcW w:w="1560" w:type="dxa"/>
            <w:tcBorders>
              <w:top w:val="single" w:sz="4" w:space="0" w:color="auto"/>
              <w:bottom w:val="single" w:sz="4" w:space="0" w:color="auto"/>
            </w:tcBorders>
          </w:tcPr>
          <w:p w14:paraId="5D34CEEE" w14:textId="77777777" w:rsidR="00183F6B" w:rsidRPr="00A0732C" w:rsidRDefault="00183F6B" w:rsidP="00183F6B">
            <w:pPr>
              <w:pStyle w:val="NoSpacing"/>
              <w:jc w:val="both"/>
              <w:rPr>
                <w:rFonts w:ascii="Times New Roman" w:hAnsi="Times New Roman" w:cs="Times New Roman"/>
                <w:sz w:val="20"/>
              </w:rPr>
            </w:pPr>
            <w:r>
              <w:rPr>
                <w:rFonts w:ascii="Times New Roman" w:hAnsi="Times New Roman" w:cs="Times New Roman"/>
                <w:sz w:val="20"/>
                <w:szCs w:val="24"/>
              </w:rPr>
              <w:t>D</w:t>
            </w:r>
          </w:p>
        </w:tc>
        <w:tc>
          <w:tcPr>
            <w:tcW w:w="1559" w:type="dxa"/>
            <w:tcBorders>
              <w:top w:val="single" w:sz="4" w:space="0" w:color="auto"/>
              <w:bottom w:val="single" w:sz="4" w:space="0" w:color="auto"/>
            </w:tcBorders>
          </w:tcPr>
          <w:p w14:paraId="4DF37A4B" w14:textId="77777777" w:rsidR="00183F6B" w:rsidRPr="00A0732C" w:rsidRDefault="00183F6B" w:rsidP="00183F6B">
            <w:pPr>
              <w:pStyle w:val="NoSpacing"/>
              <w:jc w:val="both"/>
              <w:rPr>
                <w:rFonts w:ascii="Times New Roman" w:hAnsi="Times New Roman" w:cs="Times New Roman"/>
                <w:sz w:val="20"/>
              </w:rPr>
            </w:pPr>
            <w:r>
              <w:rPr>
                <w:rFonts w:ascii="Times New Roman" w:hAnsi="Times New Roman" w:cs="Times New Roman"/>
                <w:sz w:val="20"/>
                <w:szCs w:val="24"/>
              </w:rPr>
              <w:t>E</w:t>
            </w:r>
          </w:p>
        </w:tc>
      </w:tr>
      <w:tr w:rsidR="00183F6B" w:rsidRPr="00A0732C" w14:paraId="4B3C3346" w14:textId="77777777">
        <w:tc>
          <w:tcPr>
            <w:tcW w:w="534" w:type="dxa"/>
          </w:tcPr>
          <w:p w14:paraId="0376EBA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ON</w:t>
            </w:r>
          </w:p>
        </w:tc>
        <w:tc>
          <w:tcPr>
            <w:tcW w:w="567" w:type="dxa"/>
          </w:tcPr>
          <w:p w14:paraId="043AEDB0"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B</w:t>
            </w:r>
          </w:p>
        </w:tc>
        <w:tc>
          <w:tcPr>
            <w:tcW w:w="1842" w:type="dxa"/>
            <w:vAlign w:val="bottom"/>
          </w:tcPr>
          <w:p w14:paraId="63BD3D1F"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 xml:space="preserve">F:0.31; p: 0.789 </w:t>
            </w:r>
          </w:p>
        </w:tc>
        <w:tc>
          <w:tcPr>
            <w:tcW w:w="1560" w:type="dxa"/>
            <w:vAlign w:val="bottom"/>
          </w:tcPr>
          <w:p w14:paraId="6DDEB35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F:0.95; p: 0.423</w:t>
            </w:r>
          </w:p>
        </w:tc>
        <w:tc>
          <w:tcPr>
            <w:tcW w:w="1842" w:type="dxa"/>
            <w:vAlign w:val="bottom"/>
          </w:tcPr>
          <w:p w14:paraId="1392EBB9"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F:0.91; p: 0.474</w:t>
            </w:r>
          </w:p>
        </w:tc>
        <w:tc>
          <w:tcPr>
            <w:tcW w:w="1560" w:type="dxa"/>
            <w:vAlign w:val="bottom"/>
          </w:tcPr>
          <w:p w14:paraId="0669C6E4"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F:1.17; p: 0.339</w:t>
            </w:r>
          </w:p>
        </w:tc>
        <w:tc>
          <w:tcPr>
            <w:tcW w:w="1559" w:type="dxa"/>
            <w:vAlign w:val="bottom"/>
          </w:tcPr>
          <w:p w14:paraId="22FFD28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F:1.15; p: 0.24</w:t>
            </w:r>
          </w:p>
        </w:tc>
      </w:tr>
      <w:tr w:rsidR="00183F6B" w:rsidRPr="00A0732C" w14:paraId="33B260F6" w14:textId="77777777">
        <w:tc>
          <w:tcPr>
            <w:tcW w:w="534" w:type="dxa"/>
          </w:tcPr>
          <w:p w14:paraId="5F87E10A" w14:textId="77777777" w:rsidR="00183F6B" w:rsidRPr="00A0732C" w:rsidRDefault="00183F6B" w:rsidP="00183F6B">
            <w:pPr>
              <w:pStyle w:val="NoSpacing"/>
              <w:jc w:val="both"/>
              <w:rPr>
                <w:rFonts w:ascii="Times New Roman" w:hAnsi="Times New Roman" w:cs="Times New Roman"/>
                <w:sz w:val="20"/>
              </w:rPr>
            </w:pPr>
          </w:p>
        </w:tc>
        <w:tc>
          <w:tcPr>
            <w:tcW w:w="567" w:type="dxa"/>
          </w:tcPr>
          <w:p w14:paraId="7AD129F3"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A1</w:t>
            </w:r>
          </w:p>
        </w:tc>
        <w:tc>
          <w:tcPr>
            <w:tcW w:w="1842" w:type="dxa"/>
            <w:vAlign w:val="bottom"/>
          </w:tcPr>
          <w:p w14:paraId="45435001" w14:textId="77777777" w:rsidR="00183F6B" w:rsidRPr="005221C1" w:rsidRDefault="00183F6B" w:rsidP="00183F6B">
            <w:pPr>
              <w:pStyle w:val="NoSpacing"/>
              <w:jc w:val="both"/>
              <w:rPr>
                <w:rFonts w:ascii="Times New Roman" w:hAnsi="Times New Roman" w:cs="Times New Roman"/>
                <w:b/>
                <w:bCs/>
                <w:sz w:val="20"/>
                <w:rPrChange w:id="281" w:author="Maarten Van Steenberge" w:date="2021-12-01T18:00:00Z">
                  <w:rPr>
                    <w:rFonts w:ascii="Times New Roman" w:hAnsi="Times New Roman" w:cs="Times New Roman"/>
                    <w:sz w:val="20"/>
                  </w:rPr>
                </w:rPrChange>
              </w:rPr>
            </w:pPr>
            <w:r w:rsidRPr="005221C1">
              <w:rPr>
                <w:rFonts w:ascii="Times New Roman" w:hAnsi="Times New Roman" w:cs="Times New Roman"/>
                <w:b/>
                <w:bCs/>
                <w:sz w:val="20"/>
                <w:szCs w:val="24"/>
                <w:rPrChange w:id="282" w:author="Maarten Van Steenberge" w:date="2021-12-01T18:00:00Z">
                  <w:rPr>
                    <w:rFonts w:ascii="Times New Roman" w:hAnsi="Times New Roman" w:cs="Times New Roman"/>
                    <w:sz w:val="20"/>
                    <w:szCs w:val="24"/>
                  </w:rPr>
                </w:rPrChange>
              </w:rPr>
              <w:t>F:7.28; p: 0.012 †</w:t>
            </w:r>
          </w:p>
        </w:tc>
        <w:tc>
          <w:tcPr>
            <w:tcW w:w="1560" w:type="dxa"/>
            <w:vAlign w:val="bottom"/>
          </w:tcPr>
          <w:p w14:paraId="4261129A"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F:0.42; p: 0.768</w:t>
            </w:r>
          </w:p>
        </w:tc>
        <w:tc>
          <w:tcPr>
            <w:tcW w:w="1842" w:type="dxa"/>
            <w:vAlign w:val="bottom"/>
          </w:tcPr>
          <w:p w14:paraId="2113686D" w14:textId="77777777" w:rsidR="00183F6B" w:rsidRPr="005221C1" w:rsidRDefault="00183F6B" w:rsidP="00183F6B">
            <w:pPr>
              <w:pStyle w:val="NoSpacing"/>
              <w:jc w:val="both"/>
              <w:rPr>
                <w:rFonts w:ascii="Times New Roman" w:hAnsi="Times New Roman" w:cs="Times New Roman"/>
                <w:b/>
                <w:bCs/>
                <w:sz w:val="20"/>
                <w:rPrChange w:id="283"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284" w:author="Maarten Van Steenberge" w:date="2021-12-01T18:01:00Z">
                  <w:rPr>
                    <w:rFonts w:ascii="Times New Roman" w:hAnsi="Times New Roman" w:cs="Times New Roman"/>
                    <w:sz w:val="20"/>
                    <w:szCs w:val="24"/>
                  </w:rPr>
                </w:rPrChange>
              </w:rPr>
              <w:t>F:11.33; p: 0.016 °</w:t>
            </w:r>
          </w:p>
        </w:tc>
        <w:tc>
          <w:tcPr>
            <w:tcW w:w="1560" w:type="dxa"/>
            <w:vAlign w:val="bottom"/>
          </w:tcPr>
          <w:p w14:paraId="0099E635"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F:0.45; p: 0.651</w:t>
            </w:r>
          </w:p>
        </w:tc>
        <w:tc>
          <w:tcPr>
            <w:tcW w:w="1559" w:type="dxa"/>
            <w:vAlign w:val="bottom"/>
          </w:tcPr>
          <w:p w14:paraId="2B21331B"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F:0.55; p: 0.73</w:t>
            </w:r>
          </w:p>
        </w:tc>
      </w:tr>
      <w:tr w:rsidR="00183F6B" w:rsidRPr="00A0732C" w14:paraId="6A207182" w14:textId="77777777">
        <w:tc>
          <w:tcPr>
            <w:tcW w:w="534" w:type="dxa"/>
          </w:tcPr>
          <w:p w14:paraId="5D3E8DA7" w14:textId="77777777" w:rsidR="00183F6B" w:rsidRPr="00A0732C" w:rsidRDefault="00183F6B" w:rsidP="00183F6B">
            <w:pPr>
              <w:pStyle w:val="NoSpacing"/>
              <w:jc w:val="both"/>
              <w:rPr>
                <w:rFonts w:ascii="Times New Roman" w:hAnsi="Times New Roman" w:cs="Times New Roman"/>
                <w:sz w:val="20"/>
              </w:rPr>
            </w:pPr>
          </w:p>
        </w:tc>
        <w:tc>
          <w:tcPr>
            <w:tcW w:w="567" w:type="dxa"/>
          </w:tcPr>
          <w:p w14:paraId="43CD1E6A"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A2</w:t>
            </w:r>
          </w:p>
        </w:tc>
        <w:tc>
          <w:tcPr>
            <w:tcW w:w="1842" w:type="dxa"/>
            <w:vAlign w:val="bottom"/>
          </w:tcPr>
          <w:p w14:paraId="2F14A977" w14:textId="77777777" w:rsidR="00183F6B" w:rsidRPr="005221C1" w:rsidRDefault="00183F6B" w:rsidP="00183F6B">
            <w:pPr>
              <w:pStyle w:val="NoSpacing"/>
              <w:jc w:val="both"/>
              <w:rPr>
                <w:rFonts w:ascii="Times New Roman" w:hAnsi="Times New Roman" w:cs="Times New Roman"/>
                <w:b/>
                <w:bCs/>
                <w:sz w:val="20"/>
                <w:rPrChange w:id="285" w:author="Maarten Van Steenberge" w:date="2021-12-01T18:00:00Z">
                  <w:rPr>
                    <w:rFonts w:ascii="Times New Roman" w:hAnsi="Times New Roman" w:cs="Times New Roman"/>
                    <w:sz w:val="20"/>
                  </w:rPr>
                </w:rPrChange>
              </w:rPr>
            </w:pPr>
            <w:r w:rsidRPr="005221C1">
              <w:rPr>
                <w:rFonts w:ascii="Times New Roman" w:hAnsi="Times New Roman" w:cs="Times New Roman"/>
                <w:b/>
                <w:bCs/>
                <w:sz w:val="20"/>
                <w:szCs w:val="24"/>
                <w:rPrChange w:id="286" w:author="Maarten Van Steenberge" w:date="2021-12-01T18:00:00Z">
                  <w:rPr>
                    <w:rFonts w:ascii="Times New Roman" w:hAnsi="Times New Roman" w:cs="Times New Roman"/>
                    <w:sz w:val="20"/>
                    <w:szCs w:val="24"/>
                  </w:rPr>
                </w:rPrChange>
              </w:rPr>
              <w:t>F:4.71; p: 0.027 †</w:t>
            </w:r>
          </w:p>
        </w:tc>
        <w:tc>
          <w:tcPr>
            <w:tcW w:w="1560" w:type="dxa"/>
            <w:vAlign w:val="bottom"/>
          </w:tcPr>
          <w:p w14:paraId="46B615B8"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F:0.49; p: 0.553</w:t>
            </w:r>
          </w:p>
        </w:tc>
        <w:tc>
          <w:tcPr>
            <w:tcW w:w="1842" w:type="dxa"/>
            <w:vAlign w:val="bottom"/>
          </w:tcPr>
          <w:p w14:paraId="526C055D" w14:textId="77777777" w:rsidR="00183F6B" w:rsidRPr="005221C1" w:rsidRDefault="00183F6B" w:rsidP="00183F6B">
            <w:pPr>
              <w:pStyle w:val="NoSpacing"/>
              <w:jc w:val="both"/>
              <w:rPr>
                <w:rFonts w:ascii="Times New Roman" w:hAnsi="Times New Roman" w:cs="Times New Roman"/>
                <w:b/>
                <w:bCs/>
                <w:sz w:val="20"/>
                <w:rPrChange w:id="287"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288" w:author="Maarten Van Steenberge" w:date="2021-12-01T18:01:00Z">
                  <w:rPr>
                    <w:rFonts w:ascii="Times New Roman" w:hAnsi="Times New Roman" w:cs="Times New Roman"/>
                    <w:sz w:val="20"/>
                    <w:szCs w:val="24"/>
                  </w:rPr>
                </w:rPrChange>
              </w:rPr>
              <w:t>F:8.13; p: 0.040</w:t>
            </w:r>
          </w:p>
        </w:tc>
        <w:tc>
          <w:tcPr>
            <w:tcW w:w="1560" w:type="dxa"/>
            <w:vAlign w:val="bottom"/>
          </w:tcPr>
          <w:p w14:paraId="1516B29B"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F:0.66; p: 0.545</w:t>
            </w:r>
          </w:p>
        </w:tc>
        <w:tc>
          <w:tcPr>
            <w:tcW w:w="1559" w:type="dxa"/>
            <w:vAlign w:val="bottom"/>
          </w:tcPr>
          <w:p w14:paraId="22CE946A"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F:0.85; p: 0.47</w:t>
            </w:r>
          </w:p>
        </w:tc>
      </w:tr>
      <w:tr w:rsidR="00183F6B" w:rsidRPr="00A0732C" w14:paraId="6F441B55" w14:textId="77777777">
        <w:tc>
          <w:tcPr>
            <w:tcW w:w="534" w:type="dxa"/>
            <w:tcBorders>
              <w:bottom w:val="single" w:sz="4" w:space="0" w:color="auto"/>
            </w:tcBorders>
          </w:tcPr>
          <w:p w14:paraId="79AF819B" w14:textId="77777777" w:rsidR="00183F6B" w:rsidRPr="00A0732C" w:rsidRDefault="00183F6B" w:rsidP="00183F6B">
            <w:pPr>
              <w:pStyle w:val="NoSpacing"/>
              <w:jc w:val="both"/>
              <w:rPr>
                <w:rFonts w:ascii="Times New Roman" w:hAnsi="Times New Roman" w:cs="Times New Roman"/>
                <w:sz w:val="20"/>
              </w:rPr>
            </w:pPr>
          </w:p>
        </w:tc>
        <w:tc>
          <w:tcPr>
            <w:tcW w:w="567" w:type="dxa"/>
            <w:tcBorders>
              <w:bottom w:val="single" w:sz="4" w:space="0" w:color="auto"/>
            </w:tcBorders>
          </w:tcPr>
          <w:p w14:paraId="5D0C216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S</w:t>
            </w:r>
          </w:p>
        </w:tc>
        <w:tc>
          <w:tcPr>
            <w:tcW w:w="1842" w:type="dxa"/>
            <w:tcBorders>
              <w:bottom w:val="single" w:sz="4" w:space="0" w:color="auto"/>
            </w:tcBorders>
            <w:vAlign w:val="bottom"/>
          </w:tcPr>
          <w:p w14:paraId="356A3D44" w14:textId="77777777" w:rsidR="00183F6B" w:rsidRPr="005221C1" w:rsidRDefault="00183F6B" w:rsidP="00183F6B">
            <w:pPr>
              <w:pStyle w:val="NoSpacing"/>
              <w:jc w:val="both"/>
              <w:rPr>
                <w:rFonts w:ascii="Times New Roman" w:hAnsi="Times New Roman" w:cs="Times New Roman"/>
                <w:b/>
                <w:bCs/>
                <w:sz w:val="20"/>
                <w:rPrChange w:id="289" w:author="Maarten Van Steenberge" w:date="2021-12-01T18:00:00Z">
                  <w:rPr>
                    <w:rFonts w:ascii="Times New Roman" w:hAnsi="Times New Roman" w:cs="Times New Roman"/>
                    <w:sz w:val="20"/>
                  </w:rPr>
                </w:rPrChange>
              </w:rPr>
            </w:pPr>
            <w:r w:rsidRPr="005221C1">
              <w:rPr>
                <w:rFonts w:ascii="Times New Roman" w:hAnsi="Times New Roman" w:cs="Times New Roman"/>
                <w:b/>
                <w:bCs/>
                <w:sz w:val="20"/>
                <w:szCs w:val="24"/>
                <w:rPrChange w:id="290" w:author="Maarten Van Steenberge" w:date="2021-12-01T18:00:00Z">
                  <w:rPr>
                    <w:rFonts w:ascii="Times New Roman" w:hAnsi="Times New Roman" w:cs="Times New Roman"/>
                    <w:sz w:val="20"/>
                    <w:szCs w:val="24"/>
                  </w:rPr>
                </w:rPrChange>
              </w:rPr>
              <w:t>F:8.40; p: 0.006 †</w:t>
            </w:r>
          </w:p>
        </w:tc>
        <w:tc>
          <w:tcPr>
            <w:tcW w:w="1560" w:type="dxa"/>
            <w:tcBorders>
              <w:bottom w:val="single" w:sz="4" w:space="0" w:color="auto"/>
            </w:tcBorders>
            <w:vAlign w:val="bottom"/>
          </w:tcPr>
          <w:p w14:paraId="47BD332B"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F:1.03; p: 0.416</w:t>
            </w:r>
          </w:p>
        </w:tc>
        <w:tc>
          <w:tcPr>
            <w:tcW w:w="1842" w:type="dxa"/>
            <w:tcBorders>
              <w:bottom w:val="single" w:sz="4" w:space="0" w:color="auto"/>
            </w:tcBorders>
            <w:vAlign w:val="bottom"/>
          </w:tcPr>
          <w:p w14:paraId="4060CDD1" w14:textId="77777777" w:rsidR="00183F6B" w:rsidRPr="005221C1" w:rsidRDefault="00183F6B" w:rsidP="00183F6B">
            <w:pPr>
              <w:pStyle w:val="NoSpacing"/>
              <w:jc w:val="both"/>
              <w:rPr>
                <w:rFonts w:ascii="Times New Roman" w:hAnsi="Times New Roman" w:cs="Times New Roman"/>
                <w:b/>
                <w:bCs/>
                <w:sz w:val="20"/>
                <w:rPrChange w:id="291"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292" w:author="Maarten Van Steenberge" w:date="2021-12-01T18:01:00Z">
                  <w:rPr>
                    <w:rFonts w:ascii="Times New Roman" w:hAnsi="Times New Roman" w:cs="Times New Roman"/>
                    <w:sz w:val="20"/>
                    <w:szCs w:val="24"/>
                  </w:rPr>
                </w:rPrChange>
              </w:rPr>
              <w:t>F:8.75; p: 0.018 †</w:t>
            </w:r>
          </w:p>
        </w:tc>
        <w:tc>
          <w:tcPr>
            <w:tcW w:w="1560" w:type="dxa"/>
            <w:tcBorders>
              <w:bottom w:val="single" w:sz="4" w:space="0" w:color="auto"/>
            </w:tcBorders>
            <w:vAlign w:val="bottom"/>
          </w:tcPr>
          <w:p w14:paraId="5CC4928E"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F:1.18; p: 0.332</w:t>
            </w:r>
          </w:p>
        </w:tc>
        <w:tc>
          <w:tcPr>
            <w:tcW w:w="1559" w:type="dxa"/>
            <w:tcBorders>
              <w:bottom w:val="single" w:sz="4" w:space="0" w:color="auto"/>
            </w:tcBorders>
            <w:vAlign w:val="bottom"/>
          </w:tcPr>
          <w:p w14:paraId="7C37444C"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F:0.25; p: 0.93</w:t>
            </w:r>
          </w:p>
        </w:tc>
      </w:tr>
      <w:tr w:rsidR="00183F6B" w:rsidRPr="009F3829" w14:paraId="5D8788BC" w14:textId="77777777">
        <w:tc>
          <w:tcPr>
            <w:tcW w:w="534" w:type="dxa"/>
          </w:tcPr>
          <w:p w14:paraId="22D9724F"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OV</w:t>
            </w:r>
          </w:p>
        </w:tc>
        <w:tc>
          <w:tcPr>
            <w:tcW w:w="567" w:type="dxa"/>
          </w:tcPr>
          <w:p w14:paraId="0B02FFDE"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B</w:t>
            </w:r>
          </w:p>
        </w:tc>
        <w:tc>
          <w:tcPr>
            <w:tcW w:w="1842" w:type="dxa"/>
            <w:vAlign w:val="bottom"/>
          </w:tcPr>
          <w:p w14:paraId="0D1E9FD9"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F:0.23; p: 0.762</w:t>
            </w:r>
          </w:p>
        </w:tc>
        <w:tc>
          <w:tcPr>
            <w:tcW w:w="1560" w:type="dxa"/>
            <w:vAlign w:val="bottom"/>
          </w:tcPr>
          <w:p w14:paraId="6AE7042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F:1.62; p: 0.203</w:t>
            </w:r>
          </w:p>
        </w:tc>
        <w:tc>
          <w:tcPr>
            <w:tcW w:w="1842" w:type="dxa"/>
            <w:vAlign w:val="bottom"/>
          </w:tcPr>
          <w:p w14:paraId="3B97081C"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F:0.85; p: 0.387</w:t>
            </w:r>
          </w:p>
        </w:tc>
        <w:tc>
          <w:tcPr>
            <w:tcW w:w="1560" w:type="dxa"/>
            <w:vAlign w:val="bottom"/>
          </w:tcPr>
          <w:p w14:paraId="2C1F0000"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F:3.19; p: 0.061</w:t>
            </w:r>
          </w:p>
        </w:tc>
        <w:tc>
          <w:tcPr>
            <w:tcW w:w="1559" w:type="dxa"/>
            <w:vAlign w:val="bottom"/>
          </w:tcPr>
          <w:p w14:paraId="3C4FD412" w14:textId="77777777" w:rsidR="00183F6B" w:rsidRPr="009F3829" w:rsidRDefault="00183F6B" w:rsidP="00183F6B">
            <w:pPr>
              <w:pStyle w:val="NoSpacing"/>
              <w:jc w:val="both"/>
              <w:rPr>
                <w:rFonts w:ascii="Times New Roman" w:hAnsi="Times New Roman" w:cs="Times New Roman"/>
                <w:b/>
                <w:bCs/>
                <w:sz w:val="20"/>
                <w:rPrChange w:id="293" w:author="Maarten Van Steenberge" w:date="2021-12-01T18:07:00Z">
                  <w:rPr>
                    <w:rFonts w:ascii="Times New Roman" w:hAnsi="Times New Roman" w:cs="Times New Roman"/>
                    <w:sz w:val="20"/>
                  </w:rPr>
                </w:rPrChange>
              </w:rPr>
            </w:pPr>
            <w:r w:rsidRPr="009F3829">
              <w:rPr>
                <w:rFonts w:ascii="Times New Roman" w:hAnsi="Times New Roman" w:cs="Times New Roman"/>
                <w:b/>
                <w:bCs/>
                <w:sz w:val="20"/>
                <w:szCs w:val="24"/>
                <w:rPrChange w:id="294" w:author="Maarten Van Steenberge" w:date="2021-12-01T18:07:00Z">
                  <w:rPr>
                    <w:rFonts w:ascii="Times New Roman" w:hAnsi="Times New Roman" w:cs="Times New Roman"/>
                    <w:sz w:val="20"/>
                    <w:szCs w:val="24"/>
                  </w:rPr>
                </w:rPrChange>
              </w:rPr>
              <w:t>F:5.13; p: 0.013</w:t>
            </w:r>
          </w:p>
        </w:tc>
      </w:tr>
      <w:tr w:rsidR="00183F6B" w:rsidRPr="00A0732C" w14:paraId="5DD6B9EB" w14:textId="77777777">
        <w:tc>
          <w:tcPr>
            <w:tcW w:w="534" w:type="dxa"/>
          </w:tcPr>
          <w:p w14:paraId="3395781A" w14:textId="77777777" w:rsidR="00183F6B" w:rsidRPr="00A0732C" w:rsidRDefault="00183F6B" w:rsidP="00183F6B">
            <w:pPr>
              <w:pStyle w:val="NoSpacing"/>
              <w:jc w:val="both"/>
              <w:rPr>
                <w:rFonts w:ascii="Times New Roman" w:hAnsi="Times New Roman" w:cs="Times New Roman"/>
                <w:sz w:val="20"/>
              </w:rPr>
            </w:pPr>
          </w:p>
        </w:tc>
        <w:tc>
          <w:tcPr>
            <w:tcW w:w="567" w:type="dxa"/>
          </w:tcPr>
          <w:p w14:paraId="082D5531"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A1</w:t>
            </w:r>
          </w:p>
        </w:tc>
        <w:tc>
          <w:tcPr>
            <w:tcW w:w="1842" w:type="dxa"/>
            <w:vAlign w:val="bottom"/>
          </w:tcPr>
          <w:p w14:paraId="4E29E0D0" w14:textId="77777777" w:rsidR="00183F6B" w:rsidRPr="005221C1" w:rsidRDefault="00183F6B" w:rsidP="00183F6B">
            <w:pPr>
              <w:pStyle w:val="NoSpacing"/>
              <w:jc w:val="both"/>
              <w:rPr>
                <w:rFonts w:ascii="Times New Roman" w:hAnsi="Times New Roman" w:cs="Times New Roman"/>
                <w:b/>
                <w:bCs/>
                <w:sz w:val="20"/>
                <w:rPrChange w:id="295"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296" w:author="Maarten Van Steenberge" w:date="2021-12-01T18:01:00Z">
                  <w:rPr>
                    <w:rFonts w:ascii="Times New Roman" w:hAnsi="Times New Roman" w:cs="Times New Roman"/>
                    <w:sz w:val="20"/>
                    <w:szCs w:val="24"/>
                  </w:rPr>
                </w:rPrChange>
              </w:rPr>
              <w:t>F:8.00; p: 0.005</w:t>
            </w:r>
          </w:p>
        </w:tc>
        <w:tc>
          <w:tcPr>
            <w:tcW w:w="1560" w:type="dxa"/>
            <w:vAlign w:val="bottom"/>
          </w:tcPr>
          <w:p w14:paraId="37A26541"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F:0.91; p: 0.386</w:t>
            </w:r>
          </w:p>
        </w:tc>
        <w:tc>
          <w:tcPr>
            <w:tcW w:w="1842" w:type="dxa"/>
            <w:vAlign w:val="bottom"/>
          </w:tcPr>
          <w:p w14:paraId="6C133259"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F:0.40; p: 0.546</w:t>
            </w:r>
          </w:p>
        </w:tc>
        <w:tc>
          <w:tcPr>
            <w:tcW w:w="1560" w:type="dxa"/>
            <w:vAlign w:val="bottom"/>
          </w:tcPr>
          <w:p w14:paraId="377F61F7"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F:0.28; p: 0.633</w:t>
            </w:r>
          </w:p>
        </w:tc>
        <w:tc>
          <w:tcPr>
            <w:tcW w:w="1559" w:type="dxa"/>
            <w:vAlign w:val="bottom"/>
          </w:tcPr>
          <w:p w14:paraId="2CDE0E48"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F:0.48; p: 0.524</w:t>
            </w:r>
          </w:p>
        </w:tc>
      </w:tr>
      <w:tr w:rsidR="00183F6B" w:rsidRPr="00A0732C" w14:paraId="114F0000" w14:textId="77777777">
        <w:tc>
          <w:tcPr>
            <w:tcW w:w="534" w:type="dxa"/>
          </w:tcPr>
          <w:p w14:paraId="11A75D71" w14:textId="77777777" w:rsidR="00183F6B" w:rsidRPr="00A0732C" w:rsidRDefault="00183F6B" w:rsidP="00183F6B">
            <w:pPr>
              <w:pStyle w:val="NoSpacing"/>
              <w:jc w:val="both"/>
              <w:rPr>
                <w:rFonts w:ascii="Times New Roman" w:hAnsi="Times New Roman" w:cs="Times New Roman"/>
                <w:sz w:val="20"/>
              </w:rPr>
            </w:pPr>
          </w:p>
        </w:tc>
        <w:tc>
          <w:tcPr>
            <w:tcW w:w="567" w:type="dxa"/>
          </w:tcPr>
          <w:p w14:paraId="5CB86F32"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A2</w:t>
            </w:r>
          </w:p>
        </w:tc>
        <w:tc>
          <w:tcPr>
            <w:tcW w:w="1842" w:type="dxa"/>
            <w:vAlign w:val="bottom"/>
          </w:tcPr>
          <w:p w14:paraId="2A8EC561" w14:textId="77777777" w:rsidR="00183F6B" w:rsidRPr="005221C1" w:rsidRDefault="00183F6B" w:rsidP="00183F6B">
            <w:pPr>
              <w:pStyle w:val="NoSpacing"/>
              <w:jc w:val="both"/>
              <w:rPr>
                <w:rFonts w:ascii="Times New Roman" w:hAnsi="Times New Roman" w:cs="Times New Roman"/>
                <w:b/>
                <w:bCs/>
                <w:sz w:val="20"/>
                <w:rPrChange w:id="297"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298" w:author="Maarten Van Steenberge" w:date="2021-12-01T18:01:00Z">
                  <w:rPr>
                    <w:rFonts w:ascii="Times New Roman" w:hAnsi="Times New Roman" w:cs="Times New Roman"/>
                    <w:sz w:val="20"/>
                    <w:szCs w:val="24"/>
                  </w:rPr>
                </w:rPrChange>
              </w:rPr>
              <w:t>F:4.28; p: 0.026</w:t>
            </w:r>
          </w:p>
        </w:tc>
        <w:tc>
          <w:tcPr>
            <w:tcW w:w="1560" w:type="dxa"/>
            <w:vAlign w:val="bottom"/>
          </w:tcPr>
          <w:p w14:paraId="4236E983"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F:0.78; p: 0.438</w:t>
            </w:r>
          </w:p>
        </w:tc>
        <w:tc>
          <w:tcPr>
            <w:tcW w:w="1842" w:type="dxa"/>
            <w:vAlign w:val="bottom"/>
          </w:tcPr>
          <w:p w14:paraId="4FA9272C"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F:0.48; p: 0.610</w:t>
            </w:r>
          </w:p>
        </w:tc>
        <w:tc>
          <w:tcPr>
            <w:tcW w:w="1560" w:type="dxa"/>
            <w:vAlign w:val="bottom"/>
          </w:tcPr>
          <w:p w14:paraId="2750A1FF"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F:0.09; p: 0.837</w:t>
            </w:r>
          </w:p>
        </w:tc>
        <w:tc>
          <w:tcPr>
            <w:tcW w:w="1559" w:type="dxa"/>
            <w:vAlign w:val="bottom"/>
          </w:tcPr>
          <w:p w14:paraId="5B637366"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F:0.49; p: 0.525</w:t>
            </w:r>
          </w:p>
        </w:tc>
      </w:tr>
      <w:tr w:rsidR="00183F6B" w:rsidRPr="00A0732C" w14:paraId="04AEE3CF" w14:textId="77777777">
        <w:tc>
          <w:tcPr>
            <w:tcW w:w="534" w:type="dxa"/>
          </w:tcPr>
          <w:p w14:paraId="1EBFC1B7" w14:textId="77777777" w:rsidR="00183F6B" w:rsidRPr="00A0732C" w:rsidRDefault="00183F6B" w:rsidP="00183F6B">
            <w:pPr>
              <w:pStyle w:val="NoSpacing"/>
              <w:jc w:val="both"/>
              <w:rPr>
                <w:rFonts w:ascii="Times New Roman" w:hAnsi="Times New Roman" w:cs="Times New Roman"/>
                <w:sz w:val="20"/>
              </w:rPr>
            </w:pPr>
          </w:p>
        </w:tc>
        <w:tc>
          <w:tcPr>
            <w:tcW w:w="567" w:type="dxa"/>
          </w:tcPr>
          <w:p w14:paraId="3D77486C"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S</w:t>
            </w:r>
          </w:p>
        </w:tc>
        <w:tc>
          <w:tcPr>
            <w:tcW w:w="1842" w:type="dxa"/>
            <w:vAlign w:val="bottom"/>
          </w:tcPr>
          <w:p w14:paraId="242220E4" w14:textId="77777777" w:rsidR="00183F6B" w:rsidRPr="005221C1" w:rsidRDefault="00183F6B" w:rsidP="00183F6B">
            <w:pPr>
              <w:pStyle w:val="NoSpacing"/>
              <w:jc w:val="both"/>
              <w:rPr>
                <w:rFonts w:ascii="Times New Roman" w:hAnsi="Times New Roman" w:cs="Times New Roman"/>
                <w:b/>
                <w:bCs/>
                <w:sz w:val="20"/>
                <w:rPrChange w:id="299" w:author="Maarten Van Steenberge" w:date="2021-12-01T18:01:00Z">
                  <w:rPr>
                    <w:rFonts w:ascii="Times New Roman" w:hAnsi="Times New Roman" w:cs="Times New Roman"/>
                    <w:sz w:val="20"/>
                  </w:rPr>
                </w:rPrChange>
              </w:rPr>
            </w:pPr>
            <w:r w:rsidRPr="005221C1">
              <w:rPr>
                <w:rFonts w:ascii="Times New Roman" w:hAnsi="Times New Roman" w:cs="Times New Roman"/>
                <w:b/>
                <w:bCs/>
                <w:sz w:val="20"/>
                <w:szCs w:val="24"/>
                <w:rPrChange w:id="300" w:author="Maarten Van Steenberge" w:date="2021-12-01T18:01:00Z">
                  <w:rPr>
                    <w:rFonts w:ascii="Times New Roman" w:hAnsi="Times New Roman" w:cs="Times New Roman"/>
                    <w:sz w:val="20"/>
                    <w:szCs w:val="24"/>
                  </w:rPr>
                </w:rPrChange>
              </w:rPr>
              <w:t>F:7.61; p: 0.004</w:t>
            </w:r>
          </w:p>
        </w:tc>
        <w:tc>
          <w:tcPr>
            <w:tcW w:w="1560" w:type="dxa"/>
            <w:vAlign w:val="bottom"/>
          </w:tcPr>
          <w:p w14:paraId="4C549382"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F:0.89; p: 0.418</w:t>
            </w:r>
          </w:p>
        </w:tc>
        <w:tc>
          <w:tcPr>
            <w:tcW w:w="1842" w:type="dxa"/>
            <w:vAlign w:val="bottom"/>
          </w:tcPr>
          <w:p w14:paraId="63ABC368"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F:0.87; p: 0.407</w:t>
            </w:r>
          </w:p>
        </w:tc>
        <w:tc>
          <w:tcPr>
            <w:tcW w:w="1560" w:type="dxa"/>
            <w:vAlign w:val="bottom"/>
          </w:tcPr>
          <w:p w14:paraId="4F745D2C"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F:0.42; p: 0.679</w:t>
            </w:r>
          </w:p>
        </w:tc>
        <w:tc>
          <w:tcPr>
            <w:tcW w:w="1559" w:type="dxa"/>
            <w:vAlign w:val="bottom"/>
          </w:tcPr>
          <w:p w14:paraId="3E274C82" w14:textId="77777777" w:rsidR="00183F6B" w:rsidRPr="00A0732C" w:rsidRDefault="00183F6B" w:rsidP="00183F6B">
            <w:pPr>
              <w:pStyle w:val="NoSpacing"/>
              <w:jc w:val="both"/>
              <w:rPr>
                <w:rFonts w:ascii="Times New Roman" w:hAnsi="Times New Roman" w:cs="Times New Roman"/>
                <w:sz w:val="20"/>
              </w:rPr>
            </w:pPr>
            <w:r w:rsidRPr="00A0732C">
              <w:rPr>
                <w:rFonts w:ascii="Times New Roman" w:hAnsi="Times New Roman" w:cs="Times New Roman"/>
                <w:sz w:val="20"/>
                <w:szCs w:val="24"/>
              </w:rPr>
              <w:t>F:0.73; p: 0.447</w:t>
            </w:r>
          </w:p>
        </w:tc>
      </w:tr>
    </w:tbl>
    <w:p w14:paraId="446621BD"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1D292994" w14:textId="27E46303"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Unexpectedly, in both experiments, </w:t>
      </w:r>
      <w:r w:rsidR="0082651F" w:rsidRPr="00A0732C">
        <w:rPr>
          <w:rFonts w:ascii="Times New Roman" w:hAnsi="Times New Roman" w:cs="Times New Roman"/>
          <w:sz w:val="24"/>
          <w:szCs w:val="24"/>
        </w:rPr>
        <w:t xml:space="preserve">we </w:t>
      </w:r>
      <w:r w:rsidR="007E5714" w:rsidRPr="00A0732C">
        <w:rPr>
          <w:rFonts w:ascii="Times New Roman" w:hAnsi="Times New Roman" w:cs="Times New Roman"/>
          <w:sz w:val="24"/>
          <w:szCs w:val="24"/>
        </w:rPr>
        <w:t xml:space="preserve">did not </w:t>
      </w:r>
      <w:r w:rsidR="0082651F" w:rsidRPr="00A0732C">
        <w:rPr>
          <w:rFonts w:ascii="Times New Roman" w:hAnsi="Times New Roman" w:cs="Times New Roman"/>
          <w:sz w:val="24"/>
          <w:szCs w:val="24"/>
        </w:rPr>
        <w:t xml:space="preserve">observe </w:t>
      </w:r>
      <w:r w:rsidR="007E5714" w:rsidRPr="00A0732C">
        <w:rPr>
          <w:rFonts w:ascii="Times New Roman" w:hAnsi="Times New Roman" w:cs="Times New Roman"/>
          <w:sz w:val="24"/>
          <w:szCs w:val="24"/>
        </w:rPr>
        <w:t>a</w:t>
      </w:r>
      <w:r w:rsidR="002D19E2" w:rsidRPr="00A0732C">
        <w:rPr>
          <w:rFonts w:ascii="Times New Roman" w:hAnsi="Times New Roman" w:cs="Times New Roman"/>
          <w:sz w:val="24"/>
          <w:szCs w:val="24"/>
        </w:rPr>
        <w:t xml:space="preserve"> </w:t>
      </w:r>
      <w:r w:rsidRPr="00A0732C">
        <w:rPr>
          <w:rFonts w:ascii="Times New Roman" w:hAnsi="Times New Roman" w:cs="Times New Roman"/>
          <w:sz w:val="24"/>
          <w:szCs w:val="24"/>
        </w:rPr>
        <w:t>difference in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between focal females that were presented with a conspecific female or a conspecific male (comparison </w:t>
      </w:r>
      <w:r w:rsidR="0017269C">
        <w:rPr>
          <w:rFonts w:ascii="Times New Roman" w:hAnsi="Times New Roman" w:cs="Times New Roman"/>
          <w:sz w:val="24"/>
          <w:szCs w:val="24"/>
        </w:rPr>
        <w:t>B</w:t>
      </w:r>
      <w:r w:rsidRPr="00A0732C">
        <w:rPr>
          <w:rFonts w:ascii="Times New Roman" w:hAnsi="Times New Roman" w:cs="Times New Roman"/>
          <w:sz w:val="24"/>
          <w:szCs w:val="24"/>
        </w:rPr>
        <w:t>). However, when comparing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of focal females presented with </w:t>
      </w:r>
      <w:r w:rsidR="006230D0">
        <w:rPr>
          <w:rFonts w:ascii="Times New Roman" w:hAnsi="Times New Roman" w:cs="Times New Roman"/>
          <w:sz w:val="24"/>
          <w:szCs w:val="24"/>
        </w:rPr>
        <w:t>conspecific</w:t>
      </w:r>
      <w:r w:rsidRPr="00A0732C">
        <w:rPr>
          <w:rFonts w:ascii="Times New Roman" w:hAnsi="Times New Roman" w:cs="Times New Roman"/>
          <w:sz w:val="24"/>
          <w:szCs w:val="24"/>
        </w:rPr>
        <w:t xml:space="preserve"> and heterospecific males (comparison </w:t>
      </w:r>
      <w:r w:rsidR="0017269C">
        <w:rPr>
          <w:rFonts w:ascii="Times New Roman" w:hAnsi="Times New Roman" w:cs="Times New Roman"/>
          <w:sz w:val="24"/>
          <w:szCs w:val="24"/>
        </w:rPr>
        <w:t>C</w:t>
      </w:r>
      <w:r w:rsidRPr="00A0732C">
        <w:rPr>
          <w:rFonts w:ascii="Times New Roman" w:hAnsi="Times New Roman" w:cs="Times New Roman"/>
          <w:sz w:val="24"/>
          <w:szCs w:val="24"/>
        </w:rPr>
        <w:t xml:space="preserve">), a difference became evident between the ON and the OV experiment. In </w:t>
      </w:r>
      <w:r w:rsidR="0082651F" w:rsidRPr="00A0732C">
        <w:rPr>
          <w:rFonts w:ascii="Times New Roman" w:hAnsi="Times New Roman" w:cs="Times New Roman"/>
          <w:sz w:val="24"/>
          <w:szCs w:val="24"/>
        </w:rPr>
        <w:t>support</w:t>
      </w:r>
      <w:r w:rsidRPr="00A0732C">
        <w:rPr>
          <w:rFonts w:ascii="Times New Roman" w:hAnsi="Times New Roman" w:cs="Times New Roman"/>
          <w:sz w:val="24"/>
          <w:szCs w:val="24"/>
        </w:rPr>
        <w:t xml:space="preserve"> </w:t>
      </w:r>
      <w:r w:rsidR="0082651F" w:rsidRPr="00A0732C">
        <w:rPr>
          <w:rFonts w:ascii="Times New Roman" w:hAnsi="Times New Roman" w:cs="Times New Roman"/>
          <w:sz w:val="24"/>
          <w:szCs w:val="24"/>
        </w:rPr>
        <w:t>of</w:t>
      </w:r>
      <w:r w:rsidRPr="00A0732C">
        <w:rPr>
          <w:rFonts w:ascii="Times New Roman" w:hAnsi="Times New Roman" w:cs="Times New Roman"/>
          <w:sz w:val="24"/>
          <w:szCs w:val="24"/>
        </w:rPr>
        <w:t xml:space="preserve"> our hypothesis, females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responded differently towards </w:t>
      </w:r>
      <w:r w:rsidR="006230D0">
        <w:rPr>
          <w:rFonts w:ascii="Times New Roman" w:hAnsi="Times New Roman" w:cs="Times New Roman"/>
          <w:sz w:val="24"/>
          <w:szCs w:val="24"/>
        </w:rPr>
        <w:t>conspecific</w:t>
      </w:r>
      <w:r w:rsidR="00ED393C">
        <w:rPr>
          <w:rFonts w:ascii="Times New Roman" w:hAnsi="Times New Roman" w:cs="Times New Roman"/>
          <w:sz w:val="24"/>
          <w:szCs w:val="24"/>
        </w:rPr>
        <w:t xml:space="preserve"> </w:t>
      </w:r>
      <w:r w:rsidRPr="00A0732C">
        <w:rPr>
          <w:rFonts w:ascii="Times New Roman" w:hAnsi="Times New Roman" w:cs="Times New Roman"/>
          <w:sz w:val="24"/>
          <w:szCs w:val="24"/>
        </w:rPr>
        <w:t xml:space="preserve">and heterospecific males, whereas females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did not (Table 2). </w:t>
      </w:r>
      <w:r w:rsidR="007F1B50" w:rsidRPr="00A0732C">
        <w:rPr>
          <w:rFonts w:ascii="Times New Roman" w:hAnsi="Times New Roman" w:cs="Times New Roman"/>
          <w:sz w:val="24"/>
          <w:szCs w:val="24"/>
        </w:rPr>
        <w:t xml:space="preserve">Mann-Whitney U tests </w:t>
      </w:r>
      <w:r w:rsidRPr="00A0732C">
        <w:rPr>
          <w:rFonts w:ascii="Times New Roman" w:hAnsi="Times New Roman" w:cs="Times New Roman"/>
          <w:sz w:val="24"/>
          <w:szCs w:val="24"/>
        </w:rPr>
        <w:t xml:space="preserve">revealed that this was due to the lower number of observed ‘ram’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s (43.8+-17.9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138+-52.9; p=0.04, g=2.25) in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that were presented to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lastRenderedPageBreak/>
        <w:t>nasuta</w:t>
      </w:r>
      <w:proofErr w:type="spellEnd"/>
      <w:r w:rsidRPr="00A0732C">
        <w:rPr>
          <w:rFonts w:ascii="Times New Roman" w:hAnsi="Times New Roman" w:cs="Times New Roman"/>
          <w:sz w:val="24"/>
          <w:szCs w:val="24"/>
        </w:rPr>
        <w:t xml:space="preserve"> males compared to those presented to </w:t>
      </w:r>
      <w:r w:rsidRPr="00A0732C">
        <w:rPr>
          <w:rFonts w:ascii="Times New Roman" w:hAnsi="Times New Roman" w:cs="Times New Roman"/>
          <w:i/>
          <w:iCs/>
          <w:sz w:val="24"/>
          <w:szCs w:val="24"/>
        </w:rPr>
        <w:t xml:space="preserve">O. </w:t>
      </w:r>
      <w:proofErr w:type="spellStart"/>
      <w:r w:rsidRPr="00A0732C">
        <w:rPr>
          <w:rFonts w:ascii="Times New Roman" w:hAnsi="Times New Roman" w:cs="Times New Roman"/>
          <w:i/>
          <w:iCs/>
          <w:sz w:val="24"/>
          <w:szCs w:val="24"/>
        </w:rPr>
        <w:t>ventralis</w:t>
      </w:r>
      <w:proofErr w:type="spellEnd"/>
      <w:r w:rsidRPr="00A0732C">
        <w:rPr>
          <w:rFonts w:ascii="Times New Roman" w:hAnsi="Times New Roman" w:cs="Times New Roman"/>
          <w:iCs/>
          <w:sz w:val="24"/>
          <w:szCs w:val="24"/>
        </w:rPr>
        <w:t xml:space="preserve"> males.</w:t>
      </w:r>
      <w:r w:rsidRPr="00A0732C">
        <w:rPr>
          <w:rFonts w:ascii="Times New Roman" w:hAnsi="Times New Roman" w:cs="Times New Roman"/>
          <w:sz w:val="24"/>
          <w:szCs w:val="24"/>
        </w:rPr>
        <w:t xml:space="preserve"> Additionally,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never performed a ‘flee’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 when </w:t>
      </w:r>
      <w:del w:id="301" w:author="Maarten Van Steenberge" w:date="2021-11-21T13:25:00Z">
        <w:r w:rsidRPr="00A0732C" w:rsidDel="001E0C6E">
          <w:rPr>
            <w:rFonts w:ascii="Times New Roman" w:hAnsi="Times New Roman" w:cs="Times New Roman"/>
            <w:sz w:val="24"/>
            <w:szCs w:val="24"/>
          </w:rPr>
          <w:delText xml:space="preserve">being </w:delText>
        </w:r>
      </w:del>
      <w:r w:rsidRPr="00A0732C">
        <w:rPr>
          <w:rFonts w:ascii="Times New Roman" w:hAnsi="Times New Roman" w:cs="Times New Roman"/>
          <w:sz w:val="24"/>
          <w:szCs w:val="24"/>
        </w:rPr>
        <w:t xml:space="preserve">presented </w:t>
      </w:r>
      <w:del w:id="302" w:author="Maarten Van Steenberge" w:date="2021-11-21T13:25:00Z">
        <w:r w:rsidRPr="00A0732C" w:rsidDel="001E0C6E">
          <w:rPr>
            <w:rFonts w:ascii="Times New Roman" w:hAnsi="Times New Roman" w:cs="Times New Roman"/>
            <w:sz w:val="24"/>
            <w:szCs w:val="24"/>
          </w:rPr>
          <w:delText xml:space="preserve">with </w:delText>
        </w:r>
      </w:del>
      <w:ins w:id="303" w:author="Maarten Van Steenberge" w:date="2021-11-21T13:25:00Z">
        <w:r w:rsidR="001E0C6E">
          <w:rPr>
            <w:rFonts w:ascii="Times New Roman" w:hAnsi="Times New Roman" w:cs="Times New Roman"/>
            <w:sz w:val="24"/>
            <w:szCs w:val="24"/>
          </w:rPr>
          <w:t>to</w:t>
        </w:r>
        <w:r w:rsidR="001E0C6E" w:rsidRPr="00A0732C">
          <w:rPr>
            <w:rFonts w:ascii="Times New Roman" w:hAnsi="Times New Roman" w:cs="Times New Roman"/>
            <w:sz w:val="24"/>
            <w:szCs w:val="24"/>
          </w:rPr>
          <w:t xml:space="preserve"> </w:t>
        </w:r>
      </w:ins>
      <w:r w:rsidRPr="00A0732C">
        <w:rPr>
          <w:rFonts w:ascii="Times New Roman" w:hAnsi="Times New Roman" w:cs="Times New Roman"/>
          <w:sz w:val="24"/>
          <w:szCs w:val="24"/>
        </w:rPr>
        <w:t xml:space="preserve">an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male, whereas this was observed in all but one of the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presented to a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 (0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2.6+-2.3; p=0.04, g=-1.33). </w:t>
      </w:r>
      <w:r w:rsidR="0082651F" w:rsidRPr="00A0732C">
        <w:rPr>
          <w:rFonts w:ascii="Times New Roman" w:hAnsi="Times New Roman" w:cs="Times New Roman"/>
          <w:sz w:val="24"/>
          <w:szCs w:val="24"/>
        </w:rPr>
        <w:t>We obtained h</w:t>
      </w:r>
      <w:r w:rsidRPr="00A0732C">
        <w:rPr>
          <w:rFonts w:ascii="Times New Roman" w:hAnsi="Times New Roman" w:cs="Times New Roman"/>
          <w:sz w:val="24"/>
          <w:szCs w:val="24"/>
        </w:rPr>
        <w:t>ighly similar result</w:t>
      </w:r>
      <w:r w:rsidR="0052076A" w:rsidRPr="00A0732C">
        <w:rPr>
          <w:rFonts w:ascii="Times New Roman" w:hAnsi="Times New Roman" w:cs="Times New Roman"/>
          <w:sz w:val="24"/>
          <w:szCs w:val="24"/>
        </w:rPr>
        <w:t xml:space="preserve">s when </w:t>
      </w:r>
      <w:del w:id="304" w:author="Maarten Van Steenberge" w:date="2021-12-24T16:06:00Z">
        <w:r w:rsidR="0052076A" w:rsidRPr="00A0732C" w:rsidDel="00974446">
          <w:rPr>
            <w:rFonts w:ascii="Times New Roman" w:hAnsi="Times New Roman" w:cs="Times New Roman"/>
            <w:sz w:val="24"/>
            <w:szCs w:val="24"/>
          </w:rPr>
          <w:delText>analyz</w:delText>
        </w:r>
        <w:r w:rsidRPr="00A0732C" w:rsidDel="00974446">
          <w:rPr>
            <w:rFonts w:ascii="Times New Roman" w:hAnsi="Times New Roman" w:cs="Times New Roman"/>
            <w:sz w:val="24"/>
            <w:szCs w:val="24"/>
          </w:rPr>
          <w:delText xml:space="preserve">ing </w:delText>
        </w:r>
      </w:del>
      <w:ins w:id="305" w:author="Maarten Van Steenberge" w:date="2021-12-24T16:06:00Z">
        <w:r w:rsidR="00974446" w:rsidRPr="00A0732C">
          <w:rPr>
            <w:rFonts w:ascii="Times New Roman" w:hAnsi="Times New Roman" w:cs="Times New Roman"/>
            <w:sz w:val="24"/>
            <w:szCs w:val="24"/>
          </w:rPr>
          <w:t>analy</w:t>
        </w:r>
        <w:r w:rsidR="00974446">
          <w:rPr>
            <w:rFonts w:ascii="Times New Roman" w:hAnsi="Times New Roman" w:cs="Times New Roman"/>
            <w:sz w:val="24"/>
            <w:szCs w:val="24"/>
          </w:rPr>
          <w:t>s</w:t>
        </w:r>
        <w:r w:rsidR="00974446" w:rsidRPr="00A0732C">
          <w:rPr>
            <w:rFonts w:ascii="Times New Roman" w:hAnsi="Times New Roman" w:cs="Times New Roman"/>
            <w:sz w:val="24"/>
            <w:szCs w:val="24"/>
          </w:rPr>
          <w:t xml:space="preserve">ing </w:t>
        </w:r>
      </w:ins>
      <w:r w:rsidRPr="00A0732C">
        <w:rPr>
          <w:rFonts w:ascii="Times New Roman" w:hAnsi="Times New Roman" w:cs="Times New Roman"/>
          <w:sz w:val="24"/>
          <w:szCs w:val="24"/>
        </w:rPr>
        <w:t>the data collected 45 minutes after the visual bar</w:t>
      </w:r>
      <w:r w:rsidR="0052076A" w:rsidRPr="00A0732C">
        <w:rPr>
          <w:rFonts w:ascii="Times New Roman" w:hAnsi="Times New Roman" w:cs="Times New Roman"/>
          <w:sz w:val="24"/>
          <w:szCs w:val="24"/>
        </w:rPr>
        <w:t xml:space="preserve">rier was removed, or when </w:t>
      </w:r>
      <w:del w:id="306" w:author="Maarten Van Steenberge" w:date="2021-12-24T16:06:00Z">
        <w:r w:rsidR="0052076A" w:rsidRPr="00A0732C" w:rsidDel="00974446">
          <w:rPr>
            <w:rFonts w:ascii="Times New Roman" w:hAnsi="Times New Roman" w:cs="Times New Roman"/>
            <w:sz w:val="24"/>
            <w:szCs w:val="24"/>
          </w:rPr>
          <w:delText>analyz</w:delText>
        </w:r>
        <w:r w:rsidRPr="00A0732C" w:rsidDel="00974446">
          <w:rPr>
            <w:rFonts w:ascii="Times New Roman" w:hAnsi="Times New Roman" w:cs="Times New Roman"/>
            <w:sz w:val="24"/>
            <w:szCs w:val="24"/>
          </w:rPr>
          <w:delText xml:space="preserve">ing </w:delText>
        </w:r>
      </w:del>
      <w:ins w:id="307" w:author="Maarten Van Steenberge" w:date="2021-12-24T16:06:00Z">
        <w:r w:rsidR="00974446" w:rsidRPr="00A0732C">
          <w:rPr>
            <w:rFonts w:ascii="Times New Roman" w:hAnsi="Times New Roman" w:cs="Times New Roman"/>
            <w:sz w:val="24"/>
            <w:szCs w:val="24"/>
          </w:rPr>
          <w:t>analy</w:t>
        </w:r>
        <w:r w:rsidR="00974446">
          <w:rPr>
            <w:rFonts w:ascii="Times New Roman" w:hAnsi="Times New Roman" w:cs="Times New Roman"/>
            <w:sz w:val="24"/>
            <w:szCs w:val="24"/>
          </w:rPr>
          <w:t>s</w:t>
        </w:r>
        <w:r w:rsidR="00974446" w:rsidRPr="00A0732C">
          <w:rPr>
            <w:rFonts w:ascii="Times New Roman" w:hAnsi="Times New Roman" w:cs="Times New Roman"/>
            <w:sz w:val="24"/>
            <w:szCs w:val="24"/>
          </w:rPr>
          <w:t xml:space="preserve">ing </w:t>
        </w:r>
      </w:ins>
      <w:r w:rsidRPr="00A0732C">
        <w:rPr>
          <w:rFonts w:ascii="Times New Roman" w:hAnsi="Times New Roman" w:cs="Times New Roman"/>
          <w:sz w:val="24"/>
          <w:szCs w:val="24"/>
        </w:rPr>
        <w:t>the shift data (Table 2).</w:t>
      </w:r>
    </w:p>
    <w:p w14:paraId="4F2CC50B" w14:textId="77777777" w:rsidR="008A4DF5" w:rsidRPr="00A0732C" w:rsidRDefault="008A4DF5" w:rsidP="00B752EC">
      <w:pPr>
        <w:pStyle w:val="NoSpacing"/>
        <w:spacing w:line="480" w:lineRule="auto"/>
        <w:jc w:val="both"/>
        <w:rPr>
          <w:rFonts w:ascii="Times New Roman" w:hAnsi="Times New Roman" w:cs="Times New Roman"/>
          <w:sz w:val="24"/>
        </w:rPr>
      </w:pPr>
    </w:p>
    <w:p w14:paraId="03900C45" w14:textId="77777777" w:rsidR="008A4DF5" w:rsidRPr="00A0732C" w:rsidRDefault="0052076A" w:rsidP="00B752EC">
      <w:pPr>
        <w:pStyle w:val="NoSpacing"/>
        <w:spacing w:line="480" w:lineRule="auto"/>
        <w:jc w:val="both"/>
        <w:rPr>
          <w:rFonts w:ascii="Times New Roman" w:hAnsi="Times New Roman" w:cs="Times New Roman"/>
          <w:i/>
          <w:sz w:val="24"/>
        </w:rPr>
      </w:pPr>
      <w:r w:rsidRPr="00A0732C">
        <w:rPr>
          <w:rFonts w:ascii="Times New Roman" w:hAnsi="Times New Roman" w:cs="Times New Roman"/>
          <w:i/>
          <w:sz w:val="24"/>
          <w:szCs w:val="24"/>
        </w:rPr>
        <w:t>Behavio</w:t>
      </w:r>
      <w:r w:rsidR="00541044">
        <w:rPr>
          <w:rFonts w:ascii="Times New Roman" w:hAnsi="Times New Roman" w:cs="Times New Roman"/>
          <w:i/>
          <w:sz w:val="24"/>
          <w:szCs w:val="24"/>
        </w:rPr>
        <w:t>u</w:t>
      </w:r>
      <w:r w:rsidRPr="00A0732C">
        <w:rPr>
          <w:rFonts w:ascii="Times New Roman" w:hAnsi="Times New Roman" w:cs="Times New Roman"/>
          <w:i/>
          <w:sz w:val="24"/>
          <w:szCs w:val="24"/>
        </w:rPr>
        <w:t>r</w:t>
      </w:r>
      <w:r w:rsidR="00431369" w:rsidRPr="00A0732C">
        <w:rPr>
          <w:rFonts w:ascii="Times New Roman" w:hAnsi="Times New Roman" w:cs="Times New Roman"/>
          <w:i/>
          <w:sz w:val="24"/>
          <w:szCs w:val="24"/>
        </w:rPr>
        <w:t xml:space="preserve"> of non-focal specimens </w:t>
      </w:r>
    </w:p>
    <w:p w14:paraId="48335B4D"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75428790"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We tested whether the behavio</w:t>
      </w:r>
      <w:r w:rsidR="00541044">
        <w:rPr>
          <w:rFonts w:ascii="Times New Roman" w:hAnsi="Times New Roman" w:cs="Times New Roman"/>
          <w:sz w:val="24"/>
          <w:szCs w:val="24"/>
        </w:rPr>
        <w:t>u</w:t>
      </w:r>
      <w:r w:rsidRPr="00A0732C">
        <w:rPr>
          <w:rFonts w:ascii="Times New Roman" w:hAnsi="Times New Roman" w:cs="Times New Roman"/>
          <w:sz w:val="24"/>
          <w:szCs w:val="24"/>
        </w:rPr>
        <w:t>ral response of conspecific females and males differed when presented to a focal female (</w:t>
      </w:r>
      <w:r w:rsidR="0017269C">
        <w:rPr>
          <w:rFonts w:ascii="Times New Roman" w:hAnsi="Times New Roman" w:cs="Times New Roman"/>
          <w:sz w:val="24"/>
          <w:szCs w:val="24"/>
        </w:rPr>
        <w:t>D</w:t>
      </w:r>
      <w:r w:rsidRPr="00A0732C">
        <w:rPr>
          <w:rFonts w:ascii="Times New Roman" w:hAnsi="Times New Roman" w:cs="Times New Roman"/>
          <w:sz w:val="24"/>
          <w:szCs w:val="24"/>
        </w:rPr>
        <w:t>) and whether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ral response of </w:t>
      </w:r>
      <w:r w:rsidR="006230D0">
        <w:rPr>
          <w:rFonts w:ascii="Times New Roman" w:hAnsi="Times New Roman" w:cs="Times New Roman"/>
          <w:sz w:val="24"/>
          <w:szCs w:val="24"/>
        </w:rPr>
        <w:t>conspecific</w:t>
      </w:r>
      <w:r w:rsidRPr="00A0732C">
        <w:rPr>
          <w:rFonts w:ascii="Times New Roman" w:hAnsi="Times New Roman" w:cs="Times New Roman"/>
          <w:sz w:val="24"/>
          <w:szCs w:val="24"/>
        </w:rPr>
        <w:t xml:space="preserve"> and heterospecific males differed when presented to a focal female (</w:t>
      </w:r>
      <w:r w:rsidR="0017269C">
        <w:rPr>
          <w:rFonts w:ascii="Times New Roman" w:hAnsi="Times New Roman" w:cs="Times New Roman"/>
          <w:sz w:val="24"/>
          <w:szCs w:val="24"/>
        </w:rPr>
        <w:t>E</w:t>
      </w:r>
      <w:r w:rsidRPr="00A0732C">
        <w:rPr>
          <w:rFonts w:ascii="Times New Roman" w:hAnsi="Times New Roman" w:cs="Times New Roman"/>
          <w:sz w:val="24"/>
          <w:szCs w:val="24"/>
        </w:rPr>
        <w:t xml:space="preserve">). Unexpectedly, </w:t>
      </w:r>
      <w:proofErr w:type="spellStart"/>
      <w:r w:rsidRPr="00A0732C">
        <w:rPr>
          <w:rFonts w:ascii="Times New Roman" w:hAnsi="Times New Roman" w:cs="Times New Roman"/>
          <w:sz w:val="24"/>
          <w:szCs w:val="24"/>
        </w:rPr>
        <w:t>permanova</w:t>
      </w:r>
      <w:proofErr w:type="spellEnd"/>
      <w:r w:rsidRPr="00A0732C">
        <w:rPr>
          <w:rFonts w:ascii="Times New Roman" w:hAnsi="Times New Roman" w:cs="Times New Roman"/>
          <w:sz w:val="24"/>
          <w:szCs w:val="24"/>
        </w:rPr>
        <w:t xml:space="preserve"> revealed a difference in the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and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in the OV experiment, prior to the removal of the barrier. </w:t>
      </w:r>
      <w:r w:rsidR="001C3A32" w:rsidRPr="00A0732C">
        <w:rPr>
          <w:rFonts w:ascii="Times New Roman" w:hAnsi="Times New Roman" w:cs="Times New Roman"/>
          <w:sz w:val="24"/>
          <w:szCs w:val="24"/>
        </w:rPr>
        <w:t>Mann-Whitney U tests</w:t>
      </w:r>
      <w:r w:rsidRPr="00A0732C">
        <w:rPr>
          <w:rFonts w:ascii="Times New Roman" w:hAnsi="Times New Roman" w:cs="Times New Roman"/>
          <w:sz w:val="24"/>
          <w:szCs w:val="24"/>
        </w:rPr>
        <w:t xml:space="preserve"> revealed that this was due to the higher average vertical swimming speed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compared to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males (</w:t>
      </w:r>
      <w:proofErr w:type="spellStart"/>
      <w:r w:rsidRPr="00A0732C">
        <w:rPr>
          <w:rFonts w:ascii="Times New Roman" w:hAnsi="Times New Roman" w:cs="Times New Roman"/>
          <w:sz w:val="24"/>
          <w:szCs w:val="24"/>
        </w:rPr>
        <w:t>SpY</w:t>
      </w:r>
      <w:proofErr w:type="spellEnd"/>
      <w:r w:rsidRPr="00A0732C">
        <w:rPr>
          <w:rFonts w:ascii="Times New Roman" w:hAnsi="Times New Roman" w:cs="Times New Roman"/>
          <w:sz w:val="24"/>
          <w:szCs w:val="24"/>
        </w:rPr>
        <w:t xml:space="preserve"> 1.7+-0.5 </w:t>
      </w:r>
      <w:r w:rsidRPr="00A0732C">
        <w:rPr>
          <w:rFonts w:ascii="Times New Roman" w:hAnsi="Times New Roman" w:cs="Times New Roman"/>
          <w:i/>
          <w:sz w:val="24"/>
          <w:szCs w:val="24"/>
        </w:rPr>
        <w:t>vs.</w:t>
      </w:r>
      <w:r w:rsidRPr="00A0732C">
        <w:rPr>
          <w:rFonts w:ascii="Times New Roman" w:hAnsi="Times New Roman" w:cs="Times New Roman"/>
          <w:sz w:val="24"/>
          <w:szCs w:val="24"/>
        </w:rPr>
        <w:t xml:space="preserve"> 0.7+-0.4, p= 0.014, g=2.05). None of the other comparisons was shown to be significantly different, neither before, nor after the removal of the barrier (Table 2).</w:t>
      </w:r>
    </w:p>
    <w:p w14:paraId="1457A36A" w14:textId="77777777" w:rsidR="008A4DF5" w:rsidRPr="00A0732C" w:rsidRDefault="008A4DF5" w:rsidP="00B752EC">
      <w:pPr>
        <w:pStyle w:val="NoSpacing"/>
        <w:spacing w:line="480" w:lineRule="auto"/>
        <w:jc w:val="both"/>
        <w:rPr>
          <w:rFonts w:ascii="Times New Roman" w:hAnsi="Times New Roman" w:cs="Times New Roman"/>
          <w:sz w:val="24"/>
        </w:rPr>
      </w:pPr>
    </w:p>
    <w:p w14:paraId="0124D5FB" w14:textId="77777777" w:rsidR="008A4DF5" w:rsidRPr="00A0732C" w:rsidDel="002E37D0" w:rsidRDefault="00431369" w:rsidP="00B752EC">
      <w:pPr>
        <w:pStyle w:val="NoSpacing"/>
        <w:spacing w:line="480" w:lineRule="auto"/>
        <w:jc w:val="both"/>
        <w:rPr>
          <w:del w:id="308" w:author="Maarten Van Steenberge" w:date="2021-12-25T13:38:00Z"/>
          <w:rFonts w:ascii="Times New Roman" w:hAnsi="Times New Roman"/>
          <w:sz w:val="24"/>
          <w:szCs w:val="24"/>
        </w:rPr>
      </w:pPr>
      <w:r w:rsidRPr="00A0732C">
        <w:rPr>
          <w:rFonts w:ascii="Times New Roman" w:hAnsi="Times New Roman" w:cs="Times New Roman"/>
          <w:sz w:val="24"/>
          <w:szCs w:val="24"/>
        </w:rPr>
        <w:t>Discussion</w:t>
      </w:r>
    </w:p>
    <w:p w14:paraId="7D31A1B2" w14:textId="77777777" w:rsidR="001036BE" w:rsidRDefault="001036BE" w:rsidP="00B752EC">
      <w:pPr>
        <w:pStyle w:val="NoSpacing"/>
        <w:spacing w:line="480" w:lineRule="auto"/>
        <w:jc w:val="both"/>
        <w:rPr>
          <w:rFonts w:ascii="Times New Roman" w:hAnsi="Times New Roman"/>
          <w:sz w:val="24"/>
          <w:szCs w:val="24"/>
        </w:rPr>
      </w:pPr>
    </w:p>
    <w:p w14:paraId="74152D9C" w14:textId="77777777" w:rsidR="00F20952" w:rsidRDefault="00F20952" w:rsidP="00B752EC">
      <w:pPr>
        <w:pStyle w:val="NoSpacing"/>
        <w:spacing w:line="480" w:lineRule="auto"/>
        <w:jc w:val="both"/>
        <w:rPr>
          <w:rFonts w:ascii="Times New Roman" w:hAnsi="Times New Roman"/>
          <w:sz w:val="24"/>
          <w:szCs w:val="24"/>
        </w:rPr>
      </w:pPr>
      <w:r>
        <w:rPr>
          <w:rFonts w:ascii="Times New Roman" w:hAnsi="Times New Roman"/>
          <w:sz w:val="24"/>
          <w:szCs w:val="24"/>
        </w:rPr>
        <w:t>Summary</w:t>
      </w:r>
    </w:p>
    <w:p w14:paraId="6B83C077" w14:textId="77777777" w:rsidR="00F20952" w:rsidRDefault="00F20952" w:rsidP="00B752EC">
      <w:pPr>
        <w:pStyle w:val="NoSpacing"/>
        <w:spacing w:line="480" w:lineRule="auto"/>
        <w:jc w:val="both"/>
        <w:rPr>
          <w:rFonts w:ascii="Times New Roman" w:hAnsi="Times New Roman"/>
          <w:sz w:val="24"/>
          <w:szCs w:val="24"/>
        </w:rPr>
      </w:pPr>
    </w:p>
    <w:p w14:paraId="387B8CBE" w14:textId="77777777" w:rsidR="00F20952" w:rsidRDefault="00F20952" w:rsidP="00B752EC">
      <w:pPr>
        <w:pStyle w:val="NoSpacing"/>
        <w:spacing w:line="480" w:lineRule="auto"/>
        <w:jc w:val="both"/>
        <w:rPr>
          <w:rFonts w:ascii="Times New Roman" w:hAnsi="Times New Roman"/>
          <w:sz w:val="24"/>
          <w:szCs w:val="24"/>
        </w:rPr>
      </w:pPr>
      <w:r>
        <w:rPr>
          <w:rFonts w:ascii="Times New Roman" w:hAnsi="Times New Roman"/>
          <w:sz w:val="24"/>
          <w:szCs w:val="24"/>
        </w:rPr>
        <w:t xml:space="preserve">We tested the initial response of </w:t>
      </w:r>
      <w:r w:rsidRPr="001036BE">
        <w:rPr>
          <w:rFonts w:ascii="Times New Roman" w:hAnsi="Times New Roman"/>
          <w:i/>
          <w:sz w:val="24"/>
          <w:szCs w:val="24"/>
        </w:rPr>
        <w:t xml:space="preserve">O. </w:t>
      </w:r>
      <w:proofErr w:type="spellStart"/>
      <w:r w:rsidRPr="001036BE">
        <w:rPr>
          <w:rFonts w:ascii="Times New Roman" w:hAnsi="Times New Roman"/>
          <w:i/>
          <w:sz w:val="24"/>
          <w:szCs w:val="24"/>
        </w:rPr>
        <w:t>nasuta</w:t>
      </w:r>
      <w:proofErr w:type="spellEnd"/>
      <w:r>
        <w:rPr>
          <w:rFonts w:ascii="Times New Roman" w:hAnsi="Times New Roman"/>
          <w:sz w:val="24"/>
          <w:szCs w:val="24"/>
        </w:rPr>
        <w:t xml:space="preserve"> and </w:t>
      </w:r>
      <w:r>
        <w:rPr>
          <w:rFonts w:ascii="Times New Roman" w:hAnsi="Times New Roman"/>
          <w:i/>
          <w:sz w:val="24"/>
          <w:szCs w:val="24"/>
        </w:rPr>
        <w:t xml:space="preserve">O. </w:t>
      </w:r>
      <w:proofErr w:type="spellStart"/>
      <w:r>
        <w:rPr>
          <w:rFonts w:ascii="Times New Roman" w:hAnsi="Times New Roman"/>
          <w:i/>
          <w:sz w:val="24"/>
          <w:szCs w:val="24"/>
        </w:rPr>
        <w:t>ventralis</w:t>
      </w:r>
      <w:proofErr w:type="spellEnd"/>
      <w:r>
        <w:rPr>
          <w:rFonts w:ascii="Times New Roman" w:hAnsi="Times New Roman"/>
          <w:sz w:val="24"/>
          <w:szCs w:val="24"/>
        </w:rPr>
        <w:t xml:space="preserve"> females towards conspecific and heterospecific males. In support of our hypothesis, </w:t>
      </w:r>
      <w:r w:rsidRPr="001036BE">
        <w:rPr>
          <w:rFonts w:ascii="Times New Roman" w:hAnsi="Times New Roman"/>
          <w:i/>
          <w:sz w:val="24"/>
          <w:szCs w:val="24"/>
        </w:rPr>
        <w:t xml:space="preserve">O. </w:t>
      </w:r>
      <w:proofErr w:type="spellStart"/>
      <w:r w:rsidRPr="001036BE">
        <w:rPr>
          <w:rFonts w:ascii="Times New Roman" w:hAnsi="Times New Roman"/>
          <w:i/>
          <w:sz w:val="24"/>
          <w:szCs w:val="24"/>
        </w:rPr>
        <w:t>nasuta</w:t>
      </w:r>
      <w:proofErr w:type="spellEnd"/>
      <w:r>
        <w:rPr>
          <w:rFonts w:ascii="Times New Roman" w:hAnsi="Times New Roman"/>
          <w:sz w:val="24"/>
          <w:szCs w:val="24"/>
        </w:rPr>
        <w:t xml:space="preserve"> females </w:t>
      </w:r>
      <w:r w:rsidR="00653D87">
        <w:rPr>
          <w:rFonts w:ascii="Times New Roman" w:hAnsi="Times New Roman"/>
          <w:sz w:val="24"/>
          <w:szCs w:val="24"/>
        </w:rPr>
        <w:t>differentiated</w:t>
      </w:r>
      <w:r>
        <w:rPr>
          <w:rFonts w:ascii="Times New Roman" w:hAnsi="Times New Roman"/>
          <w:sz w:val="24"/>
          <w:szCs w:val="24"/>
        </w:rPr>
        <w:t xml:space="preserve"> </w:t>
      </w:r>
      <w:r w:rsidR="00653D87">
        <w:rPr>
          <w:rFonts w:ascii="Times New Roman" w:hAnsi="Times New Roman"/>
          <w:sz w:val="24"/>
          <w:szCs w:val="24"/>
        </w:rPr>
        <w:t>between</w:t>
      </w:r>
      <w:r>
        <w:rPr>
          <w:rFonts w:ascii="Times New Roman" w:hAnsi="Times New Roman"/>
          <w:sz w:val="24"/>
          <w:szCs w:val="24"/>
        </w:rPr>
        <w:t xml:space="preserve"> conspecific and heterospecific males, whereas </w:t>
      </w:r>
      <w:r w:rsidRPr="001036BE">
        <w:rPr>
          <w:rFonts w:ascii="Times New Roman" w:hAnsi="Times New Roman"/>
          <w:i/>
          <w:sz w:val="24"/>
          <w:szCs w:val="24"/>
        </w:rPr>
        <w:t xml:space="preserve">O. </w:t>
      </w:r>
      <w:proofErr w:type="spellStart"/>
      <w:r w:rsidRPr="001036BE">
        <w:rPr>
          <w:rFonts w:ascii="Times New Roman" w:hAnsi="Times New Roman"/>
          <w:i/>
          <w:sz w:val="24"/>
          <w:szCs w:val="24"/>
        </w:rPr>
        <w:t>ventralis</w:t>
      </w:r>
      <w:proofErr w:type="spellEnd"/>
      <w:r>
        <w:rPr>
          <w:rFonts w:ascii="Times New Roman" w:hAnsi="Times New Roman"/>
          <w:sz w:val="24"/>
          <w:szCs w:val="24"/>
        </w:rPr>
        <w:t xml:space="preserve"> females did not. Visualisation of the data revealed that </w:t>
      </w:r>
      <w:r w:rsidRPr="001036BE">
        <w:rPr>
          <w:rFonts w:ascii="Times New Roman" w:hAnsi="Times New Roman"/>
          <w:i/>
          <w:sz w:val="24"/>
          <w:szCs w:val="24"/>
        </w:rPr>
        <w:t xml:space="preserve">O. </w:t>
      </w:r>
      <w:proofErr w:type="spellStart"/>
      <w:r w:rsidRPr="001036BE">
        <w:rPr>
          <w:rFonts w:ascii="Times New Roman" w:hAnsi="Times New Roman"/>
          <w:i/>
          <w:sz w:val="24"/>
          <w:szCs w:val="24"/>
        </w:rPr>
        <w:t>nasuta</w:t>
      </w:r>
      <w:proofErr w:type="spellEnd"/>
      <w:r>
        <w:rPr>
          <w:rFonts w:ascii="Times New Roman" w:hAnsi="Times New Roman"/>
          <w:sz w:val="24"/>
          <w:szCs w:val="24"/>
        </w:rPr>
        <w:t xml:space="preserve"> females mirrored the behaviour of the males to which they were </w:t>
      </w:r>
      <w:r>
        <w:rPr>
          <w:rFonts w:ascii="Times New Roman" w:hAnsi="Times New Roman"/>
          <w:sz w:val="24"/>
          <w:szCs w:val="24"/>
        </w:rPr>
        <w:lastRenderedPageBreak/>
        <w:t xml:space="preserve">presented. </w:t>
      </w:r>
      <w:r w:rsidR="009F4E09">
        <w:rPr>
          <w:rFonts w:ascii="Times New Roman" w:hAnsi="Times New Roman"/>
          <w:sz w:val="24"/>
          <w:szCs w:val="24"/>
        </w:rPr>
        <w:t>W</w:t>
      </w:r>
      <w:r>
        <w:rPr>
          <w:rFonts w:ascii="Times New Roman" w:hAnsi="Times New Roman"/>
          <w:sz w:val="24"/>
          <w:szCs w:val="24"/>
        </w:rPr>
        <w:t>e</w:t>
      </w:r>
      <w:r w:rsidR="009F4E09">
        <w:rPr>
          <w:rFonts w:ascii="Times New Roman" w:hAnsi="Times New Roman"/>
          <w:sz w:val="24"/>
          <w:szCs w:val="24"/>
        </w:rPr>
        <w:t xml:space="preserve"> also</w:t>
      </w:r>
      <w:r>
        <w:rPr>
          <w:rFonts w:ascii="Times New Roman" w:hAnsi="Times New Roman"/>
          <w:sz w:val="24"/>
          <w:szCs w:val="24"/>
        </w:rPr>
        <w:t xml:space="preserve"> presented females of both species with a conspecific female or with nothing (control). </w:t>
      </w:r>
      <w:r w:rsidR="00653D87">
        <w:rPr>
          <w:rFonts w:ascii="Times New Roman" w:hAnsi="Times New Roman"/>
          <w:sz w:val="24"/>
          <w:szCs w:val="24"/>
        </w:rPr>
        <w:t xml:space="preserve">Although </w:t>
      </w:r>
      <w:r>
        <w:rPr>
          <w:rFonts w:ascii="Times New Roman" w:hAnsi="Times New Roman"/>
          <w:sz w:val="24"/>
          <w:szCs w:val="24"/>
        </w:rPr>
        <w:t xml:space="preserve">females </w:t>
      </w:r>
      <w:r w:rsidR="00D53632">
        <w:rPr>
          <w:rFonts w:ascii="Times New Roman" w:hAnsi="Times New Roman"/>
          <w:sz w:val="24"/>
          <w:szCs w:val="24"/>
        </w:rPr>
        <w:t xml:space="preserve">always </w:t>
      </w:r>
      <w:r>
        <w:rPr>
          <w:rFonts w:ascii="Times New Roman" w:hAnsi="Times New Roman"/>
          <w:sz w:val="24"/>
          <w:szCs w:val="24"/>
        </w:rPr>
        <w:t>responded to the presence of another fish</w:t>
      </w:r>
      <w:r w:rsidR="00653D87">
        <w:rPr>
          <w:rFonts w:ascii="Times New Roman" w:hAnsi="Times New Roman"/>
          <w:sz w:val="24"/>
          <w:szCs w:val="24"/>
        </w:rPr>
        <w:t>,</w:t>
      </w:r>
      <w:r>
        <w:rPr>
          <w:rFonts w:ascii="Times New Roman" w:hAnsi="Times New Roman"/>
          <w:sz w:val="24"/>
          <w:szCs w:val="24"/>
        </w:rPr>
        <w:t xml:space="preserve"> </w:t>
      </w:r>
      <w:r w:rsidR="00653D87">
        <w:rPr>
          <w:rFonts w:ascii="Times New Roman" w:hAnsi="Times New Roman"/>
          <w:sz w:val="24"/>
          <w:szCs w:val="24"/>
        </w:rPr>
        <w:t>the</w:t>
      </w:r>
      <w:r w:rsidR="0072102D">
        <w:rPr>
          <w:rFonts w:ascii="Times New Roman" w:hAnsi="Times New Roman"/>
          <w:sz w:val="24"/>
          <w:szCs w:val="24"/>
        </w:rPr>
        <w:t>ir</w:t>
      </w:r>
      <w:r w:rsidR="00653D87">
        <w:rPr>
          <w:rFonts w:ascii="Times New Roman" w:hAnsi="Times New Roman"/>
          <w:sz w:val="24"/>
          <w:szCs w:val="24"/>
        </w:rPr>
        <w:t xml:space="preserve"> </w:t>
      </w:r>
      <w:r>
        <w:rPr>
          <w:rFonts w:ascii="Times New Roman" w:hAnsi="Times New Roman"/>
          <w:sz w:val="24"/>
          <w:szCs w:val="24"/>
        </w:rPr>
        <w:t xml:space="preserve">behaviour </w:t>
      </w:r>
      <w:r w:rsidR="0072102D">
        <w:rPr>
          <w:rFonts w:ascii="Times New Roman" w:hAnsi="Times New Roman"/>
          <w:sz w:val="24"/>
          <w:szCs w:val="24"/>
        </w:rPr>
        <w:t xml:space="preserve">did not differ </w:t>
      </w:r>
      <w:r>
        <w:rPr>
          <w:rFonts w:ascii="Times New Roman" w:hAnsi="Times New Roman"/>
          <w:sz w:val="24"/>
          <w:szCs w:val="24"/>
        </w:rPr>
        <w:t xml:space="preserve">when presented with conspecific males and females. </w:t>
      </w:r>
      <w:r w:rsidR="00653D87">
        <w:rPr>
          <w:rFonts w:ascii="Times New Roman" w:hAnsi="Times New Roman"/>
          <w:sz w:val="24"/>
          <w:szCs w:val="24"/>
        </w:rPr>
        <w:t>Comparisons of n</w:t>
      </w:r>
      <w:r>
        <w:rPr>
          <w:rFonts w:ascii="Times New Roman" w:hAnsi="Times New Roman"/>
          <w:sz w:val="24"/>
          <w:szCs w:val="24"/>
        </w:rPr>
        <w:t>on-focal specimens did</w:t>
      </w:r>
      <w:ins w:id="309" w:author="Maarten Van Steenberge" w:date="2021-11-21T13:25:00Z">
        <w:r w:rsidR="001E0C6E">
          <w:rPr>
            <w:rFonts w:ascii="Times New Roman" w:hAnsi="Times New Roman"/>
            <w:sz w:val="24"/>
            <w:szCs w:val="24"/>
          </w:rPr>
          <w:t xml:space="preserve"> </w:t>
        </w:r>
      </w:ins>
      <w:del w:id="310" w:author="Maarten Van Steenberge" w:date="2021-11-21T13:25:00Z">
        <w:r w:rsidDel="001E0C6E">
          <w:rPr>
            <w:rFonts w:ascii="Times New Roman" w:hAnsi="Times New Roman"/>
            <w:sz w:val="24"/>
            <w:szCs w:val="24"/>
          </w:rPr>
          <w:delText>n’t</w:delText>
        </w:r>
        <w:r w:rsidR="00653D87" w:rsidDel="001E0C6E">
          <w:rPr>
            <w:rFonts w:ascii="Times New Roman" w:hAnsi="Times New Roman"/>
            <w:sz w:val="24"/>
            <w:szCs w:val="24"/>
          </w:rPr>
          <w:delText xml:space="preserve"> </w:delText>
        </w:r>
      </w:del>
      <w:ins w:id="311" w:author="Maarten Van Steenberge" w:date="2021-11-21T13:25:00Z">
        <w:r w:rsidR="001E0C6E">
          <w:rPr>
            <w:rFonts w:ascii="Times New Roman" w:hAnsi="Times New Roman"/>
            <w:sz w:val="24"/>
            <w:szCs w:val="24"/>
          </w:rPr>
          <w:t xml:space="preserve">not </w:t>
        </w:r>
      </w:ins>
      <w:r w:rsidR="00653D87">
        <w:rPr>
          <w:rFonts w:ascii="Times New Roman" w:hAnsi="Times New Roman"/>
          <w:sz w:val="24"/>
          <w:szCs w:val="24"/>
        </w:rPr>
        <w:t>reveal any differences in</w:t>
      </w:r>
      <w:r>
        <w:rPr>
          <w:rFonts w:ascii="Times New Roman" w:hAnsi="Times New Roman"/>
          <w:sz w:val="24"/>
          <w:szCs w:val="24"/>
        </w:rPr>
        <w:t xml:space="preserve"> </w:t>
      </w:r>
      <w:r w:rsidR="00653D87">
        <w:rPr>
          <w:rFonts w:ascii="Times New Roman" w:hAnsi="Times New Roman"/>
          <w:sz w:val="24"/>
          <w:szCs w:val="24"/>
        </w:rPr>
        <w:t>behaviour after</w:t>
      </w:r>
      <w:r>
        <w:rPr>
          <w:rFonts w:ascii="Times New Roman" w:hAnsi="Times New Roman"/>
          <w:sz w:val="24"/>
          <w:szCs w:val="24"/>
        </w:rPr>
        <w:t xml:space="preserve"> </w:t>
      </w:r>
      <w:r w:rsidR="00653D87">
        <w:rPr>
          <w:rFonts w:ascii="Times New Roman" w:hAnsi="Times New Roman"/>
          <w:sz w:val="24"/>
          <w:szCs w:val="24"/>
        </w:rPr>
        <w:t>presentation</w:t>
      </w:r>
      <w:r>
        <w:rPr>
          <w:rFonts w:ascii="Times New Roman" w:hAnsi="Times New Roman"/>
          <w:sz w:val="24"/>
          <w:szCs w:val="24"/>
        </w:rPr>
        <w:t xml:space="preserve"> to a focal female. However, before the removal of the wall, males of </w:t>
      </w:r>
      <w:r w:rsidRPr="00F20952">
        <w:rPr>
          <w:rFonts w:ascii="Times New Roman" w:hAnsi="Times New Roman"/>
          <w:i/>
          <w:sz w:val="24"/>
          <w:szCs w:val="24"/>
        </w:rPr>
        <w:t xml:space="preserve">O. </w:t>
      </w:r>
      <w:proofErr w:type="spellStart"/>
      <w:r w:rsidRPr="00F20952">
        <w:rPr>
          <w:rFonts w:ascii="Times New Roman" w:hAnsi="Times New Roman"/>
          <w:i/>
          <w:sz w:val="24"/>
          <w:szCs w:val="24"/>
        </w:rPr>
        <w:t>ventralis</w:t>
      </w:r>
      <w:proofErr w:type="spellEnd"/>
      <w:r>
        <w:rPr>
          <w:rFonts w:ascii="Times New Roman" w:hAnsi="Times New Roman"/>
          <w:sz w:val="24"/>
          <w:szCs w:val="24"/>
        </w:rPr>
        <w:t xml:space="preserve"> and </w:t>
      </w:r>
      <w:r w:rsidRPr="00F20952">
        <w:rPr>
          <w:rFonts w:ascii="Times New Roman" w:hAnsi="Times New Roman"/>
          <w:i/>
          <w:sz w:val="24"/>
          <w:szCs w:val="24"/>
        </w:rPr>
        <w:t xml:space="preserve">O. </w:t>
      </w:r>
      <w:proofErr w:type="spellStart"/>
      <w:r w:rsidRPr="00F20952">
        <w:rPr>
          <w:rFonts w:ascii="Times New Roman" w:hAnsi="Times New Roman"/>
          <w:i/>
          <w:sz w:val="24"/>
          <w:szCs w:val="24"/>
        </w:rPr>
        <w:t>nasuta</w:t>
      </w:r>
      <w:proofErr w:type="spellEnd"/>
      <w:r>
        <w:rPr>
          <w:rFonts w:ascii="Times New Roman" w:hAnsi="Times New Roman"/>
          <w:sz w:val="24"/>
          <w:szCs w:val="24"/>
        </w:rPr>
        <w:t xml:space="preserve"> behave</w:t>
      </w:r>
      <w:r w:rsidR="00653D87">
        <w:rPr>
          <w:rFonts w:ascii="Times New Roman" w:hAnsi="Times New Roman"/>
          <w:sz w:val="24"/>
          <w:szCs w:val="24"/>
        </w:rPr>
        <w:t>d</w:t>
      </w:r>
      <w:r>
        <w:rPr>
          <w:rFonts w:ascii="Times New Roman" w:hAnsi="Times New Roman"/>
          <w:sz w:val="24"/>
          <w:szCs w:val="24"/>
        </w:rPr>
        <w:t xml:space="preserve"> differently in the OV experiment. </w:t>
      </w:r>
    </w:p>
    <w:p w14:paraId="76D32412" w14:textId="77777777" w:rsidR="00F20952" w:rsidRPr="00A0732C" w:rsidRDefault="00F20952" w:rsidP="00B752EC">
      <w:pPr>
        <w:pStyle w:val="NoSpacing"/>
        <w:spacing w:line="480" w:lineRule="auto"/>
        <w:jc w:val="both"/>
        <w:rPr>
          <w:rFonts w:ascii="Times New Roman" w:hAnsi="Times New Roman"/>
          <w:sz w:val="24"/>
          <w:szCs w:val="24"/>
        </w:rPr>
      </w:pPr>
    </w:p>
    <w:p w14:paraId="1D1BB895" w14:textId="77777777" w:rsidR="003D3AC3" w:rsidRDefault="00A31691" w:rsidP="003D3AC3">
      <w:pPr>
        <w:pStyle w:val="NoSpacing"/>
        <w:spacing w:line="480" w:lineRule="auto"/>
        <w:jc w:val="both"/>
        <w:rPr>
          <w:rFonts w:ascii="Times New Roman" w:hAnsi="Times New Roman"/>
          <w:sz w:val="24"/>
          <w:szCs w:val="24"/>
        </w:rPr>
      </w:pPr>
      <w:r w:rsidRPr="00A0732C">
        <w:rPr>
          <w:rFonts w:ascii="Times New Roman" w:hAnsi="Times New Roman"/>
          <w:i/>
          <w:sz w:val="24"/>
          <w:szCs w:val="24"/>
        </w:rPr>
        <w:t xml:space="preserve">Responses of </w:t>
      </w:r>
      <w:r w:rsidRPr="00A0732C">
        <w:rPr>
          <w:rFonts w:ascii="Times New Roman" w:hAnsi="Times New Roman"/>
          <w:sz w:val="24"/>
          <w:szCs w:val="24"/>
        </w:rPr>
        <w:t>Ophthalmotilapia</w:t>
      </w:r>
      <w:r w:rsidRPr="00A0732C">
        <w:rPr>
          <w:rFonts w:ascii="Times New Roman" w:hAnsi="Times New Roman"/>
          <w:i/>
          <w:sz w:val="24"/>
          <w:szCs w:val="24"/>
        </w:rPr>
        <w:t xml:space="preserve"> f</w:t>
      </w:r>
      <w:r w:rsidR="00385E00" w:rsidRPr="00A0732C">
        <w:rPr>
          <w:rFonts w:ascii="Times New Roman" w:hAnsi="Times New Roman"/>
          <w:i/>
          <w:sz w:val="24"/>
          <w:szCs w:val="24"/>
        </w:rPr>
        <w:t>emales</w:t>
      </w:r>
    </w:p>
    <w:p w14:paraId="4B84F14A" w14:textId="77777777" w:rsidR="008A4DF5" w:rsidRPr="00A0732C" w:rsidRDefault="008A4DF5" w:rsidP="00B752EC">
      <w:pPr>
        <w:pStyle w:val="NoSpacing"/>
        <w:spacing w:line="480" w:lineRule="auto"/>
        <w:jc w:val="both"/>
        <w:rPr>
          <w:rFonts w:ascii="Times New Roman" w:hAnsi="Times New Roman"/>
          <w:sz w:val="24"/>
          <w:szCs w:val="24"/>
        </w:rPr>
      </w:pPr>
    </w:p>
    <w:p w14:paraId="46297076" w14:textId="77777777" w:rsidR="00082404"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Nevado et al. (2011) discovered signa</w:t>
      </w:r>
      <w:r w:rsidR="0052076A" w:rsidRPr="00A0732C">
        <w:rPr>
          <w:rFonts w:ascii="Times New Roman" w:hAnsi="Times New Roman" w:cs="Times New Roman"/>
          <w:sz w:val="24"/>
          <w:szCs w:val="24"/>
        </w:rPr>
        <w:t xml:space="preserve">tures of unidirectional </w:t>
      </w:r>
      <w:del w:id="312" w:author="Maarten Van Steenberge" w:date="2021-11-21T22:16:00Z">
        <w:r w:rsidR="0052076A" w:rsidRPr="00A0732C" w:rsidDel="00B9122C">
          <w:rPr>
            <w:rFonts w:ascii="Times New Roman" w:hAnsi="Times New Roman" w:cs="Times New Roman"/>
            <w:sz w:val="24"/>
            <w:szCs w:val="24"/>
          </w:rPr>
          <w:delText>hybridiz</w:delText>
        </w:r>
        <w:r w:rsidRPr="00A0732C" w:rsidDel="00B9122C">
          <w:rPr>
            <w:rFonts w:ascii="Times New Roman" w:hAnsi="Times New Roman" w:cs="Times New Roman"/>
            <w:sz w:val="24"/>
            <w:szCs w:val="24"/>
          </w:rPr>
          <w:delText>ation</w:delText>
        </w:r>
      </w:del>
      <w:ins w:id="313" w:author="Maarten Van Steenberge" w:date="2021-11-21T22:16:00Z">
        <w:r w:rsidR="00B9122C">
          <w:rPr>
            <w:rFonts w:ascii="Times New Roman" w:hAnsi="Times New Roman" w:cs="Times New Roman"/>
            <w:sz w:val="24"/>
            <w:szCs w:val="24"/>
          </w:rPr>
          <w:t>hybridisation</w:t>
        </w:r>
      </w:ins>
      <w:r w:rsidRPr="00A0732C">
        <w:rPr>
          <w:rFonts w:ascii="Times New Roman" w:hAnsi="Times New Roman" w:cs="Times New Roman"/>
          <w:sz w:val="24"/>
          <w:szCs w:val="24"/>
        </w:rPr>
        <w:t xml:space="preserve"> in </w:t>
      </w:r>
      <w:r w:rsidRPr="00A0732C">
        <w:rPr>
          <w:rFonts w:ascii="Times New Roman" w:hAnsi="Times New Roman" w:cs="Times New Roman"/>
          <w:i/>
          <w:sz w:val="24"/>
          <w:szCs w:val="24"/>
        </w:rPr>
        <w:t>Ophthalmotilapia</w:t>
      </w:r>
      <w:r w:rsidR="009F4E09">
        <w:rPr>
          <w:rFonts w:ascii="Times New Roman" w:hAnsi="Times New Roman" w:cs="Times New Roman"/>
          <w:sz w:val="24"/>
          <w:szCs w:val="24"/>
        </w:rPr>
        <w:t>, which</w:t>
      </w:r>
      <w:r w:rsidR="009F4E09" w:rsidRPr="00A0732C">
        <w:rPr>
          <w:rFonts w:ascii="Times New Roman" w:hAnsi="Times New Roman" w:cs="Times New Roman"/>
          <w:sz w:val="24"/>
          <w:szCs w:val="24"/>
        </w:rPr>
        <w:t xml:space="preserve"> </w:t>
      </w:r>
      <w:r w:rsidRPr="00A0732C">
        <w:rPr>
          <w:rFonts w:ascii="Times New Roman" w:hAnsi="Times New Roman" w:cs="Times New Roman"/>
          <w:sz w:val="24"/>
          <w:szCs w:val="24"/>
        </w:rPr>
        <w:t>could either be explained by cyto-nuclear incompatibilities, or by asymmetric mate choice</w:t>
      </w:r>
      <w:r w:rsidR="009F4E09">
        <w:rPr>
          <w:rFonts w:ascii="Times New Roman" w:hAnsi="Times New Roman" w:cs="Times New Roman"/>
          <w:sz w:val="24"/>
          <w:szCs w:val="24"/>
        </w:rPr>
        <w:t xml:space="preserve">. </w:t>
      </w:r>
      <w:r w:rsidR="006851AC">
        <w:rPr>
          <w:rFonts w:ascii="Times New Roman" w:hAnsi="Times New Roman" w:cs="Times New Roman"/>
          <w:sz w:val="24"/>
          <w:szCs w:val="24"/>
        </w:rPr>
        <w:t>T</w:t>
      </w:r>
      <w:r w:rsidRPr="00A0732C">
        <w:rPr>
          <w:rFonts w:ascii="Times New Roman" w:hAnsi="Times New Roman" w:cs="Times New Roman"/>
          <w:sz w:val="24"/>
          <w:szCs w:val="24"/>
        </w:rPr>
        <w:t xml:space="preserve">he latter explanation implies that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would discriminate </w:t>
      </w:r>
      <w:ins w:id="314" w:author="Maarten Van Steenberge" w:date="2021-11-21T13:26:00Z">
        <w:r w:rsidR="001E0C6E">
          <w:rPr>
            <w:rFonts w:ascii="Times New Roman" w:hAnsi="Times New Roman" w:cs="Times New Roman"/>
            <w:sz w:val="24"/>
            <w:szCs w:val="24"/>
          </w:rPr>
          <w:t xml:space="preserve">more </w:t>
        </w:r>
      </w:ins>
      <w:del w:id="315" w:author="Maarten Van Steenberge" w:date="2021-11-21T13:26:00Z">
        <w:r w:rsidRPr="00A0732C" w:rsidDel="001E0C6E">
          <w:rPr>
            <w:rFonts w:ascii="Times New Roman" w:hAnsi="Times New Roman" w:cs="Times New Roman"/>
            <w:sz w:val="24"/>
            <w:szCs w:val="24"/>
          </w:rPr>
          <w:delText xml:space="preserve">stronger </w:delText>
        </w:r>
      </w:del>
      <w:ins w:id="316" w:author="Maarten Van Steenberge" w:date="2021-11-21T13:26:00Z">
        <w:r w:rsidR="001E0C6E" w:rsidRPr="00A0732C">
          <w:rPr>
            <w:rFonts w:ascii="Times New Roman" w:hAnsi="Times New Roman" w:cs="Times New Roman"/>
            <w:sz w:val="24"/>
            <w:szCs w:val="24"/>
          </w:rPr>
          <w:t>strong</w:t>
        </w:r>
        <w:r w:rsidR="001E0C6E">
          <w:rPr>
            <w:rFonts w:ascii="Times New Roman" w:hAnsi="Times New Roman" w:cs="Times New Roman"/>
            <w:sz w:val="24"/>
            <w:szCs w:val="24"/>
          </w:rPr>
          <w:t>ly</w:t>
        </w:r>
        <w:r w:rsidR="001E0C6E" w:rsidRPr="00A0732C">
          <w:rPr>
            <w:rFonts w:ascii="Times New Roman" w:hAnsi="Times New Roman" w:cs="Times New Roman"/>
            <w:sz w:val="24"/>
            <w:szCs w:val="24"/>
          </w:rPr>
          <w:t xml:space="preserve"> </w:t>
        </w:r>
      </w:ins>
      <w:r w:rsidRPr="00A0732C">
        <w:rPr>
          <w:rFonts w:ascii="Times New Roman" w:hAnsi="Times New Roman" w:cs="Times New Roman"/>
          <w:sz w:val="24"/>
          <w:szCs w:val="24"/>
        </w:rPr>
        <w:t xml:space="preserve">against heterospecific males, than females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This</w:t>
      </w:r>
      <w:r w:rsidR="00821993" w:rsidRPr="00A0732C">
        <w:rPr>
          <w:rFonts w:ascii="Times New Roman" w:hAnsi="Times New Roman" w:cs="Times New Roman"/>
          <w:sz w:val="24"/>
          <w:szCs w:val="24"/>
        </w:rPr>
        <w:t xml:space="preserve"> </w:t>
      </w:r>
      <w:r w:rsidRPr="00A0732C">
        <w:rPr>
          <w:rFonts w:ascii="Times New Roman" w:hAnsi="Times New Roman" w:cs="Times New Roman"/>
          <w:sz w:val="24"/>
          <w:szCs w:val="24"/>
        </w:rPr>
        <w:t>is supported by our experiment</w:t>
      </w:r>
      <w:r w:rsidR="009F4E09">
        <w:rPr>
          <w:rFonts w:ascii="Times New Roman" w:hAnsi="Times New Roman" w:cs="Times New Roman"/>
          <w:sz w:val="24"/>
          <w:szCs w:val="24"/>
        </w:rPr>
        <w:t>s</w:t>
      </w:r>
      <w:r w:rsidRPr="00A0732C">
        <w:rPr>
          <w:rFonts w:ascii="Times New Roman" w:hAnsi="Times New Roman" w:cs="Times New Roman"/>
          <w:sz w:val="24"/>
          <w:szCs w:val="24"/>
        </w:rPr>
        <w:t xml:space="preserve">. </w:t>
      </w:r>
    </w:p>
    <w:p w14:paraId="3ECC2AC5" w14:textId="77777777" w:rsidR="00082404" w:rsidRDefault="00082404" w:rsidP="00B752EC">
      <w:pPr>
        <w:pStyle w:val="NoSpacing"/>
        <w:spacing w:line="480" w:lineRule="auto"/>
        <w:jc w:val="both"/>
        <w:rPr>
          <w:rFonts w:ascii="Times New Roman" w:hAnsi="Times New Roman" w:cs="Times New Roman"/>
          <w:sz w:val="24"/>
          <w:szCs w:val="24"/>
        </w:rPr>
      </w:pPr>
    </w:p>
    <w:p w14:paraId="3991A17B" w14:textId="77777777" w:rsidR="0072102D" w:rsidRDefault="0072102D" w:rsidP="00B752E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As w</w:t>
      </w:r>
      <w:r w:rsidRPr="00A0732C">
        <w:rPr>
          <w:rFonts w:ascii="Times New Roman" w:hAnsi="Times New Roman" w:cs="Times New Roman"/>
          <w:sz w:val="24"/>
          <w:szCs w:val="24"/>
        </w:rPr>
        <w:t>e did not present focal females with heterospecific females</w:t>
      </w:r>
      <w:r>
        <w:rPr>
          <w:rFonts w:ascii="Times New Roman" w:hAnsi="Times New Roman" w:cs="Times New Roman"/>
          <w:sz w:val="24"/>
          <w:szCs w:val="24"/>
        </w:rPr>
        <w:t>,</w:t>
      </w:r>
      <w:r w:rsidRPr="00A0732C">
        <w:rPr>
          <w:rFonts w:ascii="Times New Roman" w:hAnsi="Times New Roman" w:cs="Times New Roman"/>
          <w:sz w:val="24"/>
          <w:szCs w:val="24"/>
        </w:rPr>
        <w:t xml:space="preserve"> we cannot </w:t>
      </w:r>
      <w:r>
        <w:rPr>
          <w:rFonts w:ascii="Times New Roman" w:hAnsi="Times New Roman" w:cs="Times New Roman"/>
          <w:sz w:val="24"/>
          <w:szCs w:val="24"/>
        </w:rPr>
        <w:t>say</w:t>
      </w:r>
      <w:r w:rsidRPr="00A0732C">
        <w:rPr>
          <w:rFonts w:ascii="Times New Roman" w:hAnsi="Times New Roman" w:cs="Times New Roman"/>
          <w:sz w:val="24"/>
          <w:szCs w:val="24"/>
        </w:rPr>
        <w:t xml:space="preserve"> that the observed species recognition in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was due to a different response towards males, or towards all specimens of the other species. However, as females in </w:t>
      </w:r>
      <w:r w:rsidRPr="00A0732C">
        <w:rPr>
          <w:rFonts w:ascii="Times New Roman" w:hAnsi="Times New Roman" w:cs="Times New Roman"/>
          <w:i/>
          <w:sz w:val="24"/>
          <w:szCs w:val="24"/>
        </w:rPr>
        <w:t>Ophthalmotilapia</w:t>
      </w:r>
      <w:r w:rsidRPr="00A0732C">
        <w:rPr>
          <w:rFonts w:ascii="Times New Roman" w:hAnsi="Times New Roman" w:cs="Times New Roman"/>
          <w:sz w:val="24"/>
          <w:szCs w:val="24"/>
        </w:rPr>
        <w:t xml:space="preserve"> are non-territorial and therefore often encounter heterospecific congeners,</w:t>
      </w:r>
      <w:r>
        <w:rPr>
          <w:rFonts w:ascii="Times New Roman" w:hAnsi="Times New Roman" w:cs="Times New Roman"/>
          <w:sz w:val="24"/>
          <w:szCs w:val="24"/>
        </w:rPr>
        <w:t xml:space="preserve"> we expect that the female response is specific to </w:t>
      </w:r>
      <w:r w:rsidRPr="00A0732C">
        <w:rPr>
          <w:rFonts w:ascii="Times New Roman" w:hAnsi="Times New Roman" w:cs="Times New Roman"/>
          <w:sz w:val="24"/>
          <w:szCs w:val="24"/>
        </w:rPr>
        <w:t>heterospecific</w:t>
      </w:r>
      <w:r>
        <w:rPr>
          <w:rFonts w:ascii="Times New Roman" w:hAnsi="Times New Roman" w:cs="Times New Roman"/>
          <w:sz w:val="24"/>
          <w:szCs w:val="24"/>
        </w:rPr>
        <w:t xml:space="preserve"> males</w:t>
      </w:r>
      <w:r w:rsidRPr="00A0732C">
        <w:rPr>
          <w:rFonts w:ascii="Times New Roman" w:hAnsi="Times New Roman" w:cs="Times New Roman"/>
          <w:sz w:val="24"/>
          <w:szCs w:val="24"/>
        </w:rPr>
        <w:t xml:space="preserve">. </w:t>
      </w:r>
      <w:r w:rsidR="00431369" w:rsidRPr="00A0732C">
        <w:rPr>
          <w:rFonts w:ascii="Times New Roman" w:hAnsi="Times New Roman" w:cs="Times New Roman"/>
          <w:sz w:val="24"/>
          <w:szCs w:val="24"/>
        </w:rPr>
        <w:t xml:space="preserve">Unexpectedly, females of both species behaved similarly towards conspecific males and females. </w:t>
      </w:r>
      <w:del w:id="317" w:author="Maarten Van Steenberge" w:date="2021-11-21T14:01:00Z">
        <w:r w:rsidR="00431369" w:rsidRPr="00A0732C" w:rsidDel="00450C9C">
          <w:rPr>
            <w:rFonts w:ascii="Times New Roman" w:hAnsi="Times New Roman" w:cs="Times New Roman"/>
            <w:sz w:val="24"/>
            <w:szCs w:val="24"/>
          </w:rPr>
          <w:delText xml:space="preserve">This </w:delText>
        </w:r>
        <w:r w:rsidR="003D3AC3" w:rsidDel="00450C9C">
          <w:rPr>
            <w:rFonts w:ascii="Times New Roman" w:hAnsi="Times New Roman" w:cs="Times New Roman"/>
            <w:sz w:val="24"/>
            <w:szCs w:val="24"/>
          </w:rPr>
          <w:delText>suggests</w:delText>
        </w:r>
        <w:r w:rsidR="00431369" w:rsidRPr="00A0732C" w:rsidDel="00450C9C">
          <w:rPr>
            <w:rFonts w:ascii="Times New Roman" w:hAnsi="Times New Roman" w:cs="Times New Roman"/>
            <w:sz w:val="24"/>
            <w:szCs w:val="24"/>
          </w:rPr>
          <w:delText xml:space="preserve"> that</w:delText>
        </w:r>
      </w:del>
      <w:ins w:id="318" w:author="Maarten Van Steenberge" w:date="2021-11-21T14:01:00Z">
        <w:r w:rsidR="00450C9C">
          <w:rPr>
            <w:rFonts w:ascii="Times New Roman" w:hAnsi="Times New Roman" w:cs="Times New Roman"/>
            <w:sz w:val="24"/>
            <w:szCs w:val="24"/>
          </w:rPr>
          <w:t>Hence, we cannot say whether</w:t>
        </w:r>
      </w:ins>
      <w:r w:rsidR="00431369" w:rsidRPr="00A0732C">
        <w:rPr>
          <w:rFonts w:ascii="Times New Roman" w:hAnsi="Times New Roman" w:cs="Times New Roman"/>
          <w:sz w:val="24"/>
          <w:szCs w:val="24"/>
        </w:rPr>
        <w:t xml:space="preserve"> we obse</w:t>
      </w:r>
      <w:r w:rsidR="00DF7B9A" w:rsidRPr="00A0732C">
        <w:rPr>
          <w:rFonts w:ascii="Times New Roman" w:hAnsi="Times New Roman" w:cs="Times New Roman"/>
          <w:sz w:val="24"/>
          <w:szCs w:val="24"/>
        </w:rPr>
        <w:t xml:space="preserve">rved </w:t>
      </w:r>
      <w:ins w:id="319" w:author="Maarten Van Steenberge" w:date="2021-11-21T21:04:00Z">
        <w:r w:rsidR="00A31336">
          <w:rPr>
            <w:rFonts w:ascii="Times New Roman" w:hAnsi="Times New Roman" w:cs="Times New Roman"/>
            <w:sz w:val="24"/>
            <w:szCs w:val="24"/>
          </w:rPr>
          <w:t>sexually motivated</w:t>
        </w:r>
        <w:r w:rsidR="00A31336" w:rsidRPr="00A0732C">
          <w:rPr>
            <w:rFonts w:ascii="Times New Roman" w:hAnsi="Times New Roman" w:cs="Times New Roman"/>
            <w:sz w:val="24"/>
            <w:szCs w:val="24"/>
          </w:rPr>
          <w:t xml:space="preserve"> behavio</w:t>
        </w:r>
        <w:r w:rsidR="00A31336">
          <w:rPr>
            <w:rFonts w:ascii="Times New Roman" w:hAnsi="Times New Roman" w:cs="Times New Roman"/>
            <w:sz w:val="24"/>
            <w:szCs w:val="24"/>
          </w:rPr>
          <w:t>u</w:t>
        </w:r>
        <w:r w:rsidR="00A31336" w:rsidRPr="00A0732C">
          <w:rPr>
            <w:rFonts w:ascii="Times New Roman" w:hAnsi="Times New Roman" w:cs="Times New Roman"/>
            <w:sz w:val="24"/>
            <w:szCs w:val="24"/>
          </w:rPr>
          <w:t>r</w:t>
        </w:r>
        <w:r w:rsidR="00A31336">
          <w:rPr>
            <w:rFonts w:ascii="Times New Roman" w:hAnsi="Times New Roman" w:cs="Times New Roman"/>
            <w:sz w:val="24"/>
            <w:szCs w:val="24"/>
          </w:rPr>
          <w:t xml:space="preserve">, or just </w:t>
        </w:r>
      </w:ins>
      <w:r w:rsidR="00DF7B9A" w:rsidRPr="00A0732C">
        <w:rPr>
          <w:rFonts w:ascii="Times New Roman" w:hAnsi="Times New Roman" w:cs="Times New Roman"/>
          <w:sz w:val="24"/>
          <w:szCs w:val="24"/>
        </w:rPr>
        <w:t xml:space="preserve">the routine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DF7B9A" w:rsidRPr="00A0732C">
        <w:rPr>
          <w:rFonts w:ascii="Times New Roman" w:hAnsi="Times New Roman" w:cs="Times New Roman"/>
          <w:sz w:val="24"/>
          <w:szCs w:val="24"/>
        </w:rPr>
        <w:t xml:space="preserve"> of a</w:t>
      </w:r>
      <w:r w:rsidR="00431369" w:rsidRPr="00A0732C">
        <w:rPr>
          <w:rFonts w:ascii="Times New Roman" w:hAnsi="Times New Roman" w:cs="Times New Roman"/>
          <w:sz w:val="24"/>
          <w:szCs w:val="24"/>
        </w:rPr>
        <w:t xml:space="preserve"> (isolated) female that encounters a conspecific individual</w:t>
      </w:r>
      <w:del w:id="320" w:author="Maarten Van Steenberge" w:date="2021-11-21T21:04:00Z">
        <w:r w:rsidR="00431369" w:rsidRPr="00A0732C" w:rsidDel="00A31336">
          <w:rPr>
            <w:rFonts w:ascii="Times New Roman" w:hAnsi="Times New Roman" w:cs="Times New Roman"/>
            <w:sz w:val="24"/>
            <w:szCs w:val="24"/>
          </w:rPr>
          <w:delText xml:space="preserve">, </w:delText>
        </w:r>
      </w:del>
      <w:del w:id="321" w:author="Maarten Van Steenberge" w:date="2021-11-21T14:01:00Z">
        <w:r w:rsidR="00431369" w:rsidRPr="00A0732C" w:rsidDel="00450C9C">
          <w:rPr>
            <w:rFonts w:ascii="Times New Roman" w:hAnsi="Times New Roman" w:cs="Times New Roman"/>
            <w:sz w:val="24"/>
            <w:szCs w:val="24"/>
          </w:rPr>
          <w:delText>rather than</w:delText>
        </w:r>
      </w:del>
      <w:del w:id="322" w:author="Maarten Van Steenberge" w:date="2021-11-21T21:04:00Z">
        <w:r w:rsidR="00431369" w:rsidRPr="00A0732C" w:rsidDel="00A31336">
          <w:rPr>
            <w:rFonts w:ascii="Times New Roman" w:hAnsi="Times New Roman" w:cs="Times New Roman"/>
            <w:sz w:val="24"/>
            <w:szCs w:val="24"/>
          </w:rPr>
          <w:delText xml:space="preserve"> </w:delText>
        </w:r>
        <w:r w:rsidR="003D3AC3" w:rsidDel="00A31336">
          <w:rPr>
            <w:rFonts w:ascii="Times New Roman" w:hAnsi="Times New Roman" w:cs="Times New Roman"/>
            <w:sz w:val="24"/>
            <w:szCs w:val="24"/>
          </w:rPr>
          <w:delText>sexually motivated</w:delText>
        </w:r>
        <w:r w:rsidR="00431369" w:rsidRPr="00A0732C" w:rsidDel="00A31336">
          <w:rPr>
            <w:rFonts w:ascii="Times New Roman" w:hAnsi="Times New Roman" w:cs="Times New Roman"/>
            <w:sz w:val="24"/>
            <w:szCs w:val="24"/>
          </w:rPr>
          <w:delText xml:space="preserve"> </w:delText>
        </w:r>
        <w:r w:rsidR="0052076A" w:rsidRPr="00A0732C" w:rsidDel="00A31336">
          <w:rPr>
            <w:rFonts w:ascii="Times New Roman" w:hAnsi="Times New Roman" w:cs="Times New Roman"/>
            <w:sz w:val="24"/>
            <w:szCs w:val="24"/>
          </w:rPr>
          <w:delText>behavio</w:delText>
        </w:r>
        <w:r w:rsidR="00541044" w:rsidDel="00A31336">
          <w:rPr>
            <w:rFonts w:ascii="Times New Roman" w:hAnsi="Times New Roman" w:cs="Times New Roman"/>
            <w:sz w:val="24"/>
            <w:szCs w:val="24"/>
          </w:rPr>
          <w:delText>u</w:delText>
        </w:r>
        <w:r w:rsidR="0052076A" w:rsidRPr="00A0732C" w:rsidDel="00A31336">
          <w:rPr>
            <w:rFonts w:ascii="Times New Roman" w:hAnsi="Times New Roman" w:cs="Times New Roman"/>
            <w:sz w:val="24"/>
            <w:szCs w:val="24"/>
          </w:rPr>
          <w:delText>r</w:delText>
        </w:r>
      </w:del>
      <w:r w:rsidR="00431369" w:rsidRPr="00A0732C">
        <w:rPr>
          <w:rFonts w:ascii="Times New Roman" w:hAnsi="Times New Roman" w:cs="Times New Roman"/>
          <w:sz w:val="24"/>
          <w:szCs w:val="24"/>
        </w:rPr>
        <w:t>. In the wild, non-breeding females of both species</w:t>
      </w:r>
      <w:r w:rsidR="00431369" w:rsidRPr="00A0732C">
        <w:rPr>
          <w:rFonts w:ascii="Times New Roman" w:hAnsi="Times New Roman" w:cs="Times New Roman"/>
          <w:i/>
          <w:sz w:val="24"/>
          <w:szCs w:val="24"/>
        </w:rPr>
        <w:t xml:space="preserve"> </w:t>
      </w:r>
      <w:r w:rsidR="00431369" w:rsidRPr="00A0732C">
        <w:rPr>
          <w:rFonts w:ascii="Times New Roman" w:hAnsi="Times New Roman" w:cs="Times New Roman"/>
          <w:sz w:val="24"/>
          <w:szCs w:val="24"/>
        </w:rPr>
        <w:t>aggregate in large feeding groups (</w:t>
      </w:r>
      <w:proofErr w:type="spellStart"/>
      <w:r w:rsidR="00431369" w:rsidRPr="00A0732C">
        <w:rPr>
          <w:rFonts w:ascii="Times New Roman" w:hAnsi="Times New Roman" w:cs="Times New Roman"/>
          <w:sz w:val="24"/>
          <w:szCs w:val="24"/>
        </w:rPr>
        <w:t>Konings</w:t>
      </w:r>
      <w:proofErr w:type="spellEnd"/>
      <w:r w:rsidR="00431369" w:rsidRPr="00A0732C">
        <w:rPr>
          <w:rFonts w:ascii="Times New Roman" w:hAnsi="Times New Roman" w:cs="Times New Roman"/>
          <w:sz w:val="24"/>
          <w:szCs w:val="24"/>
        </w:rPr>
        <w:t xml:space="preserve"> 2019). Hence, being isolated for 12 hours, as was the case prior to the start of the experiment, represents an unnatural s</w:t>
      </w:r>
      <w:r w:rsidR="00821993" w:rsidRPr="00A0732C">
        <w:rPr>
          <w:rFonts w:ascii="Times New Roman" w:hAnsi="Times New Roman" w:cs="Times New Roman"/>
          <w:sz w:val="24"/>
          <w:szCs w:val="24"/>
        </w:rPr>
        <w:t>ituation</w:t>
      </w:r>
      <w:r w:rsidR="00431369" w:rsidRPr="00A0732C">
        <w:rPr>
          <w:rFonts w:ascii="Times New Roman" w:hAnsi="Times New Roman" w:cs="Times New Roman"/>
          <w:sz w:val="24"/>
          <w:szCs w:val="24"/>
        </w:rPr>
        <w:t xml:space="preserve"> for </w:t>
      </w:r>
      <w:r w:rsidR="00431369" w:rsidRPr="00A0732C">
        <w:rPr>
          <w:rFonts w:ascii="Times New Roman" w:hAnsi="Times New Roman" w:cs="Times New Roman"/>
          <w:i/>
          <w:sz w:val="24"/>
          <w:szCs w:val="24"/>
        </w:rPr>
        <w:t>Ophthalmotilapia</w:t>
      </w:r>
      <w:r w:rsidR="00431369" w:rsidRPr="00A0732C">
        <w:rPr>
          <w:rFonts w:ascii="Times New Roman" w:hAnsi="Times New Roman" w:cs="Times New Roman"/>
          <w:sz w:val="24"/>
          <w:szCs w:val="24"/>
        </w:rPr>
        <w:t xml:space="preserve"> females. It would, therefore, not be unlikely if </w:t>
      </w:r>
      <w:r w:rsidR="00431369" w:rsidRPr="00A0732C">
        <w:rPr>
          <w:rFonts w:ascii="Times New Roman" w:hAnsi="Times New Roman" w:cs="Times New Roman"/>
          <w:i/>
          <w:sz w:val="24"/>
          <w:szCs w:val="24"/>
        </w:rPr>
        <w:t>Ophthalmotilapia</w:t>
      </w:r>
      <w:r w:rsidR="00431369" w:rsidRPr="00A0732C">
        <w:rPr>
          <w:rFonts w:ascii="Times New Roman" w:hAnsi="Times New Roman" w:cs="Times New Roman"/>
          <w:sz w:val="24"/>
          <w:szCs w:val="24"/>
        </w:rPr>
        <w:t xml:space="preserve"> females are </w:t>
      </w:r>
      <w:r w:rsidR="0052076A" w:rsidRPr="00A0732C">
        <w:rPr>
          <w:rFonts w:ascii="Times New Roman" w:hAnsi="Times New Roman" w:cs="Times New Roman"/>
          <w:sz w:val="24"/>
          <w:szCs w:val="24"/>
        </w:rPr>
        <w:lastRenderedPageBreak/>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31369" w:rsidRPr="00A0732C">
        <w:rPr>
          <w:rFonts w:ascii="Times New Roman" w:hAnsi="Times New Roman" w:cs="Times New Roman"/>
          <w:sz w:val="24"/>
          <w:szCs w:val="24"/>
        </w:rPr>
        <w:t>ally hardwired to reunite immediately with conspecifics, regardless of whether these are female or male.</w:t>
      </w:r>
    </w:p>
    <w:p w14:paraId="22ECC453"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7034796B" w14:textId="77777777" w:rsidR="008A4DF5" w:rsidRDefault="00D67AD6" w:rsidP="00B752E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Females of</w:t>
      </w:r>
      <w:r w:rsidR="00431369" w:rsidRPr="00A0732C">
        <w:rPr>
          <w:rFonts w:ascii="Times New Roman" w:hAnsi="Times New Roman" w:cs="Times New Roman"/>
          <w:sz w:val="24"/>
          <w:szCs w:val="24"/>
        </w:rPr>
        <w:t xml:space="preserve"> </w:t>
      </w:r>
      <w:r w:rsidR="00431369" w:rsidRPr="00A0732C">
        <w:rPr>
          <w:rFonts w:ascii="Times New Roman" w:hAnsi="Times New Roman" w:cs="Times New Roman"/>
          <w:i/>
          <w:sz w:val="24"/>
          <w:szCs w:val="24"/>
        </w:rPr>
        <w:t xml:space="preserve">O. </w:t>
      </w:r>
      <w:proofErr w:type="spellStart"/>
      <w:r w:rsidR="00431369" w:rsidRPr="00A0732C">
        <w:rPr>
          <w:rFonts w:ascii="Times New Roman" w:hAnsi="Times New Roman" w:cs="Times New Roman"/>
          <w:i/>
          <w:sz w:val="24"/>
          <w:szCs w:val="24"/>
        </w:rPr>
        <w:t>nasuta</w:t>
      </w:r>
      <w:proofErr w:type="spellEnd"/>
      <w:r w:rsidR="00431369" w:rsidRPr="00A0732C">
        <w:rPr>
          <w:rFonts w:ascii="Times New Roman" w:hAnsi="Times New Roman" w:cs="Times New Roman"/>
          <w:sz w:val="24"/>
          <w:szCs w:val="24"/>
        </w:rPr>
        <w:t xml:space="preserve"> only performed the ‘flee’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31369" w:rsidRPr="00A0732C">
        <w:rPr>
          <w:rFonts w:ascii="Times New Roman" w:hAnsi="Times New Roman" w:cs="Times New Roman"/>
          <w:sz w:val="24"/>
          <w:szCs w:val="24"/>
        </w:rPr>
        <w:t xml:space="preserve"> towards conspecific males and displayed the ‘ram’ </w:t>
      </w:r>
      <w:r w:rsidR="00541044" w:rsidRPr="00A0732C">
        <w:rPr>
          <w:rFonts w:ascii="Times New Roman" w:hAnsi="Times New Roman" w:cs="Times New Roman"/>
          <w:sz w:val="24"/>
          <w:szCs w:val="24"/>
        </w:rPr>
        <w:t>behaviour</w:t>
      </w:r>
      <w:r w:rsidR="00431369" w:rsidRPr="00A0732C">
        <w:rPr>
          <w:rFonts w:ascii="Times New Roman" w:hAnsi="Times New Roman" w:cs="Times New Roman"/>
          <w:sz w:val="24"/>
          <w:szCs w:val="24"/>
        </w:rPr>
        <w:t xml:space="preserve"> less frequently. </w:t>
      </w:r>
      <w:r>
        <w:rPr>
          <w:rFonts w:ascii="Times New Roman" w:hAnsi="Times New Roman" w:cs="Times New Roman"/>
          <w:sz w:val="24"/>
          <w:szCs w:val="24"/>
        </w:rPr>
        <w:t xml:space="preserve">Although we found no evidence that this behaviour is sexually motivated, </w:t>
      </w:r>
      <w:r w:rsidR="00431369" w:rsidRPr="00A0732C">
        <w:rPr>
          <w:rFonts w:ascii="Times New Roman" w:hAnsi="Times New Roman" w:cs="Times New Roman"/>
          <w:sz w:val="24"/>
          <w:szCs w:val="24"/>
        </w:rPr>
        <w:t xml:space="preserve">male chasing and female fleeing </w:t>
      </w:r>
      <w:r>
        <w:rPr>
          <w:rFonts w:ascii="Times New Roman" w:hAnsi="Times New Roman" w:cs="Times New Roman"/>
          <w:sz w:val="24"/>
          <w:szCs w:val="24"/>
        </w:rPr>
        <w:t xml:space="preserve">(i.e. ‘flee’) </w:t>
      </w:r>
      <w:r w:rsidR="00431369" w:rsidRPr="00A0732C">
        <w:rPr>
          <w:rFonts w:ascii="Times New Roman" w:hAnsi="Times New Roman" w:cs="Times New Roman"/>
          <w:sz w:val="24"/>
          <w:szCs w:val="24"/>
        </w:rPr>
        <w:t xml:space="preserve">form the first steps in the mating process of </w:t>
      </w:r>
      <w:proofErr w:type="spellStart"/>
      <w:r w:rsidR="00431369" w:rsidRPr="00A0732C">
        <w:rPr>
          <w:rFonts w:ascii="Times New Roman" w:hAnsi="Times New Roman" w:cs="Times New Roman"/>
          <w:i/>
          <w:sz w:val="24"/>
          <w:szCs w:val="24"/>
        </w:rPr>
        <w:t>Ophthalmotilapia</w:t>
      </w:r>
      <w:proofErr w:type="spellEnd"/>
      <w:r w:rsidR="00431369" w:rsidRPr="00A0732C">
        <w:rPr>
          <w:rFonts w:ascii="Times New Roman" w:hAnsi="Times New Roman" w:cs="Times New Roman"/>
          <w:i/>
          <w:sz w:val="24"/>
          <w:szCs w:val="24"/>
        </w:rPr>
        <w:t xml:space="preserve"> </w:t>
      </w:r>
      <w:r w:rsidR="00431369" w:rsidRPr="00A0732C">
        <w:rPr>
          <w:rFonts w:ascii="Times New Roman" w:hAnsi="Times New Roman" w:cs="Times New Roman"/>
          <w:sz w:val="24"/>
          <w:szCs w:val="24"/>
        </w:rPr>
        <w:t>(</w:t>
      </w:r>
      <w:proofErr w:type="spellStart"/>
      <w:r w:rsidR="00431369" w:rsidRPr="00A0732C">
        <w:rPr>
          <w:rFonts w:ascii="Times New Roman" w:hAnsi="Times New Roman" w:cs="Times New Roman"/>
          <w:sz w:val="24"/>
          <w:szCs w:val="24"/>
        </w:rPr>
        <w:t>Kéver</w:t>
      </w:r>
      <w:proofErr w:type="spellEnd"/>
      <w:r w:rsidR="00431369"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431369" w:rsidRPr="00A0732C">
        <w:rPr>
          <w:rFonts w:ascii="Times New Roman" w:hAnsi="Times New Roman" w:cs="Times New Roman"/>
          <w:sz w:val="24"/>
          <w:szCs w:val="24"/>
        </w:rPr>
        <w:t xml:space="preserve"> 2018). The ram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31369" w:rsidRPr="00A0732C">
        <w:rPr>
          <w:rFonts w:ascii="Times New Roman" w:hAnsi="Times New Roman" w:cs="Times New Roman"/>
          <w:sz w:val="24"/>
          <w:szCs w:val="24"/>
        </w:rPr>
        <w:t>, on the other hand, was seen in all experiment</w:t>
      </w:r>
      <w:r w:rsidR="008A7933">
        <w:rPr>
          <w:rFonts w:ascii="Times New Roman" w:hAnsi="Times New Roman" w:cs="Times New Roman"/>
          <w:sz w:val="24"/>
          <w:szCs w:val="24"/>
        </w:rPr>
        <w:t>al tri</w:t>
      </w:r>
      <w:r w:rsidR="00486D74">
        <w:rPr>
          <w:rFonts w:ascii="Times New Roman" w:hAnsi="Times New Roman" w:cs="Times New Roman"/>
          <w:sz w:val="24"/>
          <w:szCs w:val="24"/>
        </w:rPr>
        <w:t>a</w:t>
      </w:r>
      <w:r w:rsidR="008A7933">
        <w:rPr>
          <w:rFonts w:ascii="Times New Roman" w:hAnsi="Times New Roman" w:cs="Times New Roman"/>
          <w:sz w:val="24"/>
          <w:szCs w:val="24"/>
        </w:rPr>
        <w:t>l</w:t>
      </w:r>
      <w:r w:rsidR="00431369" w:rsidRPr="00A0732C">
        <w:rPr>
          <w:rFonts w:ascii="Times New Roman" w:hAnsi="Times New Roman" w:cs="Times New Roman"/>
          <w:sz w:val="24"/>
          <w:szCs w:val="24"/>
        </w:rPr>
        <w:t xml:space="preserve">s in which a focal female was presented to another fish. Indeed, the main difference in </w:t>
      </w:r>
      <w:r w:rsidR="00541044" w:rsidRPr="00A0732C">
        <w:rPr>
          <w:rFonts w:ascii="Times New Roman" w:hAnsi="Times New Roman" w:cs="Times New Roman"/>
          <w:sz w:val="24"/>
          <w:szCs w:val="24"/>
        </w:rPr>
        <w:t>behaviour</w:t>
      </w:r>
      <w:r w:rsidR="00431369" w:rsidRPr="00A0732C">
        <w:rPr>
          <w:rFonts w:ascii="Times New Roman" w:hAnsi="Times New Roman" w:cs="Times New Roman"/>
          <w:sz w:val="24"/>
          <w:szCs w:val="24"/>
        </w:rPr>
        <w:t xml:space="preserve"> between focal females of both species that were, or were not</w:t>
      </w:r>
      <w:r w:rsidR="000B3089">
        <w:rPr>
          <w:rFonts w:ascii="Times New Roman" w:hAnsi="Times New Roman" w:cs="Times New Roman"/>
          <w:sz w:val="24"/>
          <w:szCs w:val="24"/>
        </w:rPr>
        <w:t>,</w:t>
      </w:r>
      <w:r w:rsidR="00431369" w:rsidRPr="00A0732C">
        <w:rPr>
          <w:rFonts w:ascii="Times New Roman" w:hAnsi="Times New Roman" w:cs="Times New Roman"/>
          <w:sz w:val="24"/>
          <w:szCs w:val="24"/>
        </w:rPr>
        <w:t xml:space="preserve"> presented with another fish was the </w:t>
      </w:r>
      <w:r w:rsidR="009D76C3" w:rsidRPr="00A0732C">
        <w:rPr>
          <w:rFonts w:ascii="Times New Roman" w:hAnsi="Times New Roman" w:cs="Times New Roman"/>
          <w:sz w:val="24"/>
          <w:szCs w:val="24"/>
        </w:rPr>
        <w:t xml:space="preserve">amount of </w:t>
      </w:r>
      <w:r w:rsidR="00431369" w:rsidRPr="00A0732C">
        <w:rPr>
          <w:rFonts w:ascii="Times New Roman" w:hAnsi="Times New Roman" w:cs="Times New Roman"/>
          <w:sz w:val="24"/>
          <w:szCs w:val="24"/>
        </w:rPr>
        <w:t>time spen</w:t>
      </w:r>
      <w:r w:rsidR="001C598B" w:rsidRPr="00A0732C">
        <w:rPr>
          <w:rFonts w:ascii="Times New Roman" w:hAnsi="Times New Roman" w:cs="Times New Roman"/>
          <w:sz w:val="24"/>
          <w:szCs w:val="24"/>
        </w:rPr>
        <w:t>t</w:t>
      </w:r>
      <w:r w:rsidR="00431369" w:rsidRPr="00A0732C">
        <w:rPr>
          <w:rFonts w:ascii="Times New Roman" w:hAnsi="Times New Roman" w:cs="Times New Roman"/>
          <w:sz w:val="24"/>
          <w:szCs w:val="24"/>
        </w:rPr>
        <w:t xml:space="preserve"> close to the wall</w:t>
      </w:r>
      <w:r>
        <w:rPr>
          <w:rFonts w:ascii="Times New Roman" w:hAnsi="Times New Roman" w:cs="Times New Roman"/>
          <w:sz w:val="24"/>
          <w:szCs w:val="24"/>
        </w:rPr>
        <w:t>,</w:t>
      </w:r>
      <w:r w:rsidR="00431369" w:rsidRPr="00A0732C">
        <w:rPr>
          <w:rFonts w:ascii="Times New Roman" w:hAnsi="Times New Roman" w:cs="Times New Roman"/>
          <w:sz w:val="24"/>
          <w:szCs w:val="24"/>
        </w:rPr>
        <w:t xml:space="preserve"> and in the </w:t>
      </w:r>
      <w:r w:rsidR="009D76C3" w:rsidRPr="00A0732C">
        <w:rPr>
          <w:rFonts w:ascii="Times New Roman" w:hAnsi="Times New Roman" w:cs="Times New Roman"/>
          <w:sz w:val="24"/>
          <w:szCs w:val="24"/>
        </w:rPr>
        <w:t>display</w:t>
      </w:r>
      <w:r w:rsidR="00431369" w:rsidRPr="00A0732C">
        <w:rPr>
          <w:rFonts w:ascii="Times New Roman" w:hAnsi="Times New Roman" w:cs="Times New Roman"/>
          <w:sz w:val="24"/>
          <w:szCs w:val="24"/>
        </w:rPr>
        <w:t xml:space="preserve"> of the ‘ram’ behavio</w:t>
      </w:r>
      <w:r w:rsidR="00541044">
        <w:rPr>
          <w:rFonts w:ascii="Times New Roman" w:hAnsi="Times New Roman" w:cs="Times New Roman"/>
          <w:sz w:val="24"/>
          <w:szCs w:val="24"/>
        </w:rPr>
        <w:t>u</w:t>
      </w:r>
      <w:r w:rsidR="00431369" w:rsidRPr="00A0732C">
        <w:rPr>
          <w:rFonts w:ascii="Times New Roman" w:hAnsi="Times New Roman" w:cs="Times New Roman"/>
          <w:sz w:val="24"/>
          <w:szCs w:val="24"/>
        </w:rPr>
        <w:t>r.</w:t>
      </w:r>
      <w:r w:rsidR="005D2365">
        <w:rPr>
          <w:rFonts w:ascii="Times New Roman" w:hAnsi="Times New Roman" w:cs="Times New Roman"/>
          <w:sz w:val="24"/>
          <w:szCs w:val="24"/>
        </w:rPr>
        <w:t xml:space="preserve"> </w:t>
      </w:r>
    </w:p>
    <w:p w14:paraId="2822F2D6" w14:textId="77777777" w:rsidR="00B05901" w:rsidRDefault="00B05901" w:rsidP="00B752EC">
      <w:pPr>
        <w:pStyle w:val="NoSpacing"/>
        <w:spacing w:line="480" w:lineRule="auto"/>
        <w:jc w:val="both"/>
        <w:rPr>
          <w:rFonts w:ascii="Times New Roman" w:hAnsi="Times New Roman" w:cs="Times New Roman"/>
          <w:sz w:val="24"/>
          <w:szCs w:val="24"/>
        </w:rPr>
      </w:pPr>
    </w:p>
    <w:p w14:paraId="5FCAC40C" w14:textId="1D2A226B" w:rsidR="00B05901" w:rsidRPr="00A41929" w:rsidRDefault="00B05901" w:rsidP="00B752E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We discovered that</w:t>
      </w:r>
      <w:r w:rsidR="00D53632">
        <w:rPr>
          <w:rFonts w:ascii="Times New Roman" w:hAnsi="Times New Roman" w:cs="Times New Roman"/>
          <w:sz w:val="24"/>
          <w:szCs w:val="24"/>
        </w:rPr>
        <w:t xml:space="preserve"> several of the </w:t>
      </w:r>
      <w:ins w:id="323" w:author="Maarten Van Steenberge" w:date="2021-12-24T14:45:00Z">
        <w:r w:rsidR="00130A93">
          <w:rPr>
            <w:rFonts w:ascii="Times New Roman" w:hAnsi="Times New Roman" w:cs="Times New Roman"/>
            <w:sz w:val="24"/>
            <w:szCs w:val="24"/>
          </w:rPr>
          <w:t xml:space="preserve">presumed </w:t>
        </w:r>
      </w:ins>
      <w:r w:rsidR="00082404">
        <w:rPr>
          <w:rFonts w:ascii="Times New Roman" w:hAnsi="Times New Roman" w:cs="Times New Roman"/>
          <w:sz w:val="24"/>
          <w:szCs w:val="24"/>
        </w:rPr>
        <w:t>females that we planned to</w:t>
      </w:r>
      <w:r w:rsidR="00D53632" w:rsidRPr="00015D15">
        <w:rPr>
          <w:rFonts w:ascii="Times New Roman" w:hAnsi="Times New Roman" w:cs="Times New Roman"/>
          <w:sz w:val="24"/>
          <w:szCs w:val="24"/>
        </w:rPr>
        <w:t xml:space="preserve"> use in</w:t>
      </w:r>
      <w:r w:rsidR="00082404">
        <w:rPr>
          <w:rFonts w:ascii="Times New Roman" w:hAnsi="Times New Roman" w:cs="Times New Roman"/>
          <w:sz w:val="24"/>
          <w:szCs w:val="24"/>
        </w:rPr>
        <w:t xml:space="preserve"> the experiments </w:t>
      </w:r>
      <w:ins w:id="324" w:author="Maarten Van Steenberge" w:date="2021-12-24T14:45:00Z">
        <w:r w:rsidR="00130A93">
          <w:rPr>
            <w:rFonts w:ascii="Times New Roman" w:hAnsi="Times New Roman" w:cs="Times New Roman"/>
            <w:sz w:val="24"/>
            <w:szCs w:val="24"/>
          </w:rPr>
          <w:t xml:space="preserve">had been, or </w:t>
        </w:r>
      </w:ins>
      <w:r w:rsidR="00082404">
        <w:rPr>
          <w:rFonts w:ascii="Times New Roman" w:hAnsi="Times New Roman" w:cs="Times New Roman"/>
          <w:sz w:val="24"/>
          <w:szCs w:val="24"/>
        </w:rPr>
        <w:t>changed into</w:t>
      </w:r>
      <w:ins w:id="325" w:author="Maarten Van Steenberge" w:date="2021-12-24T16:10:00Z">
        <w:r w:rsidR="007A6354">
          <w:rPr>
            <w:rFonts w:ascii="Times New Roman" w:hAnsi="Times New Roman" w:cs="Times New Roman"/>
            <w:sz w:val="24"/>
            <w:szCs w:val="24"/>
          </w:rPr>
          <w:t>,</w:t>
        </w:r>
      </w:ins>
      <w:r w:rsidR="00082404">
        <w:rPr>
          <w:rFonts w:ascii="Times New Roman" w:hAnsi="Times New Roman" w:cs="Times New Roman"/>
          <w:sz w:val="24"/>
          <w:szCs w:val="24"/>
        </w:rPr>
        <w:t xml:space="preserve"> </w:t>
      </w:r>
      <w:r w:rsidR="00D53632" w:rsidRPr="00015D15">
        <w:rPr>
          <w:rFonts w:ascii="Times New Roman" w:hAnsi="Times New Roman" w:cs="Times New Roman"/>
          <w:sz w:val="24"/>
          <w:szCs w:val="24"/>
        </w:rPr>
        <w:t xml:space="preserve">males. </w:t>
      </w:r>
      <w:r w:rsidR="00082404">
        <w:rPr>
          <w:rFonts w:ascii="Times New Roman" w:hAnsi="Times New Roman" w:cs="Times New Roman"/>
          <w:sz w:val="24"/>
          <w:szCs w:val="24"/>
        </w:rPr>
        <w:t>T</w:t>
      </w:r>
      <w:r w:rsidR="00015D15" w:rsidRPr="00015D15">
        <w:rPr>
          <w:rFonts w:ascii="Times New Roman" w:hAnsi="Times New Roman" w:cs="Times New Roman"/>
          <w:sz w:val="24"/>
          <w:szCs w:val="24"/>
        </w:rPr>
        <w:t>his was</w:t>
      </w:r>
      <w:r w:rsidR="00D53632" w:rsidRPr="00015D15">
        <w:rPr>
          <w:rFonts w:ascii="Times New Roman" w:hAnsi="Times New Roman" w:cs="Times New Roman"/>
          <w:sz w:val="24"/>
          <w:szCs w:val="24"/>
        </w:rPr>
        <w:t xml:space="preserve"> also observed </w:t>
      </w:r>
      <w:del w:id="326" w:author="Maarten Van Steenberge" w:date="2021-12-24T16:10:00Z">
        <w:r w:rsidR="00A92005" w:rsidDel="007A6354">
          <w:rPr>
            <w:rFonts w:ascii="Times New Roman" w:hAnsi="Times New Roman" w:cs="Times New Roman"/>
            <w:sz w:val="24"/>
            <w:szCs w:val="24"/>
          </w:rPr>
          <w:delText>in</w:delText>
        </w:r>
        <w:r w:rsidR="00D53632" w:rsidRPr="00015D15" w:rsidDel="007A6354">
          <w:rPr>
            <w:rFonts w:ascii="Times New Roman" w:hAnsi="Times New Roman" w:cs="Times New Roman"/>
            <w:sz w:val="24"/>
            <w:szCs w:val="24"/>
          </w:rPr>
          <w:delText xml:space="preserve"> </w:delText>
        </w:r>
      </w:del>
      <w:ins w:id="327" w:author="Maarten Van Steenberge" w:date="2021-12-24T16:10:00Z">
        <w:r w:rsidR="007A6354">
          <w:rPr>
            <w:rFonts w:ascii="Times New Roman" w:hAnsi="Times New Roman" w:cs="Times New Roman"/>
            <w:sz w:val="24"/>
            <w:szCs w:val="24"/>
          </w:rPr>
          <w:t>for</w:t>
        </w:r>
        <w:r w:rsidR="007A6354" w:rsidRPr="00015D15">
          <w:rPr>
            <w:rFonts w:ascii="Times New Roman" w:hAnsi="Times New Roman" w:cs="Times New Roman"/>
            <w:sz w:val="24"/>
            <w:szCs w:val="24"/>
          </w:rPr>
          <w:t xml:space="preserve"> </w:t>
        </w:r>
      </w:ins>
      <w:r w:rsidR="00A416AD">
        <w:rPr>
          <w:rFonts w:ascii="Times New Roman" w:hAnsi="Times New Roman" w:cs="Times New Roman"/>
          <w:sz w:val="24"/>
          <w:szCs w:val="24"/>
        </w:rPr>
        <w:t>one of the</w:t>
      </w:r>
      <w:r w:rsidR="00015D15" w:rsidRPr="00015D15">
        <w:rPr>
          <w:rFonts w:ascii="Times New Roman" w:hAnsi="Times New Roman" w:cs="Times New Roman"/>
          <w:sz w:val="24"/>
          <w:szCs w:val="24"/>
        </w:rPr>
        <w:t xml:space="preserve"> non-focal female</w:t>
      </w:r>
      <w:r w:rsidR="00A92005">
        <w:rPr>
          <w:rFonts w:ascii="Times New Roman" w:hAnsi="Times New Roman" w:cs="Times New Roman"/>
          <w:sz w:val="24"/>
          <w:szCs w:val="24"/>
        </w:rPr>
        <w:t>s</w:t>
      </w:r>
      <w:r w:rsidR="00D53632" w:rsidRPr="00015D15">
        <w:rPr>
          <w:rFonts w:ascii="Times New Roman" w:hAnsi="Times New Roman" w:cs="Times New Roman"/>
          <w:sz w:val="24"/>
          <w:szCs w:val="24"/>
        </w:rPr>
        <w:t xml:space="preserve"> </w:t>
      </w:r>
      <w:r w:rsidR="00082404">
        <w:rPr>
          <w:rFonts w:ascii="Times New Roman" w:hAnsi="Times New Roman" w:cs="Times New Roman"/>
          <w:sz w:val="24"/>
          <w:szCs w:val="24"/>
        </w:rPr>
        <w:t>in the ON experiment</w:t>
      </w:r>
      <w:r w:rsidR="00A92005">
        <w:rPr>
          <w:rFonts w:ascii="Times New Roman" w:hAnsi="Times New Roman" w:cs="Times New Roman"/>
          <w:sz w:val="24"/>
          <w:szCs w:val="24"/>
        </w:rPr>
        <w:t>, which</w:t>
      </w:r>
      <w:r w:rsidR="00015D15" w:rsidRPr="00015D15">
        <w:rPr>
          <w:rFonts w:ascii="Times New Roman" w:hAnsi="Times New Roman" w:cs="Times New Roman"/>
          <w:sz w:val="24"/>
          <w:szCs w:val="24"/>
        </w:rPr>
        <w:t xml:space="preserve"> was kept isolated from males</w:t>
      </w:r>
      <w:r w:rsidR="00082404">
        <w:rPr>
          <w:rFonts w:ascii="Times New Roman" w:hAnsi="Times New Roman" w:cs="Times New Roman"/>
          <w:sz w:val="24"/>
          <w:szCs w:val="24"/>
        </w:rPr>
        <w:t xml:space="preserve"> after the experiment</w:t>
      </w:r>
      <w:r w:rsidR="00A92005">
        <w:rPr>
          <w:rFonts w:ascii="Times New Roman" w:hAnsi="Times New Roman" w:cs="Times New Roman"/>
          <w:sz w:val="24"/>
          <w:szCs w:val="24"/>
        </w:rPr>
        <w:t xml:space="preserve"> </w:t>
      </w:r>
      <w:r w:rsidR="00A92005" w:rsidRPr="00015D15">
        <w:rPr>
          <w:rFonts w:ascii="Times New Roman" w:hAnsi="Times New Roman" w:cs="Times New Roman"/>
          <w:sz w:val="24"/>
          <w:szCs w:val="24"/>
        </w:rPr>
        <w:t>(Supplement 2)</w:t>
      </w:r>
      <w:r w:rsidR="00015D15" w:rsidRPr="00015D15">
        <w:rPr>
          <w:rFonts w:ascii="Times New Roman" w:hAnsi="Times New Roman" w:cs="Times New Roman"/>
          <w:sz w:val="24"/>
          <w:szCs w:val="24"/>
        </w:rPr>
        <w:t xml:space="preserve">. Although there are several reports of sex changes occurring in </w:t>
      </w:r>
      <w:r w:rsidR="00015D15" w:rsidRPr="00A41929">
        <w:rPr>
          <w:rFonts w:ascii="Times New Roman" w:hAnsi="Times New Roman" w:cs="Times New Roman"/>
          <w:sz w:val="24"/>
          <w:szCs w:val="24"/>
        </w:rPr>
        <w:t>cichlids (</w:t>
      </w:r>
      <w:r w:rsidR="00015D15" w:rsidRPr="00A41929">
        <w:rPr>
          <w:rFonts w:ascii="Times New Roman" w:hAnsi="Times New Roman" w:cs="Times New Roman"/>
          <w:sz w:val="24"/>
        </w:rPr>
        <w:t>Peters 1975; Naish and Ribbink 1990</w:t>
      </w:r>
      <w:r w:rsidR="00015D15" w:rsidRPr="00A41929">
        <w:rPr>
          <w:rFonts w:ascii="Times New Roman" w:hAnsi="Times New Roman" w:cs="Times New Roman"/>
          <w:sz w:val="24"/>
          <w:szCs w:val="24"/>
        </w:rPr>
        <w:t xml:space="preserve">), </w:t>
      </w:r>
      <w:r w:rsidR="00DE6C46" w:rsidRPr="00A41929">
        <w:rPr>
          <w:rFonts w:ascii="Times New Roman" w:hAnsi="Times New Roman" w:cs="Times New Roman"/>
          <w:sz w:val="24"/>
          <w:szCs w:val="24"/>
        </w:rPr>
        <w:t>evidence</w:t>
      </w:r>
      <w:r w:rsidR="00A92005">
        <w:rPr>
          <w:rFonts w:ascii="Times New Roman" w:hAnsi="Times New Roman" w:cs="Times New Roman"/>
          <w:sz w:val="24"/>
          <w:szCs w:val="24"/>
        </w:rPr>
        <w:t xml:space="preserve"> hereof</w:t>
      </w:r>
      <w:r w:rsidR="00DE6C46" w:rsidRPr="00A41929">
        <w:rPr>
          <w:rFonts w:ascii="Times New Roman" w:hAnsi="Times New Roman" w:cs="Times New Roman"/>
          <w:sz w:val="24"/>
          <w:szCs w:val="24"/>
        </w:rPr>
        <w:t xml:space="preserve"> remained, until now, limited</w:t>
      </w:r>
      <w:r w:rsidR="00015D15" w:rsidRPr="00A41929">
        <w:rPr>
          <w:rFonts w:ascii="Times New Roman" w:hAnsi="Times New Roman" w:cs="Times New Roman"/>
          <w:sz w:val="24"/>
          <w:szCs w:val="24"/>
        </w:rPr>
        <w:t>.</w:t>
      </w:r>
      <w:ins w:id="328" w:author="Maarten Van Steenberge" w:date="2021-11-30T23:34:00Z">
        <w:r w:rsidR="0002323B">
          <w:rPr>
            <w:rFonts w:ascii="Times New Roman" w:hAnsi="Times New Roman" w:cs="Times New Roman"/>
            <w:sz w:val="24"/>
            <w:szCs w:val="24"/>
          </w:rPr>
          <w:t xml:space="preserve"> </w:t>
        </w:r>
      </w:ins>
      <w:bookmarkStart w:id="329" w:name="_Hlk89208660"/>
      <w:bookmarkStart w:id="330" w:name="_Hlk89209065"/>
      <w:ins w:id="331" w:author="Maarten Van Steenberge" w:date="2021-11-30T23:55:00Z">
        <w:r w:rsidR="00F52960">
          <w:rPr>
            <w:rFonts w:ascii="Times New Roman" w:hAnsi="Times New Roman" w:cs="Times New Roman"/>
            <w:sz w:val="24"/>
            <w:szCs w:val="24"/>
          </w:rPr>
          <w:t>As</w:t>
        </w:r>
      </w:ins>
      <w:ins w:id="332" w:author="Maarten Van Steenberge" w:date="2021-11-30T23:54:00Z">
        <w:r w:rsidR="00F52960">
          <w:rPr>
            <w:rFonts w:ascii="Times New Roman" w:hAnsi="Times New Roman" w:cs="Times New Roman"/>
            <w:sz w:val="24"/>
            <w:szCs w:val="24"/>
          </w:rPr>
          <w:t xml:space="preserve"> </w:t>
        </w:r>
      </w:ins>
      <w:ins w:id="333" w:author="Maarten Van Steenberge" w:date="2021-11-30T23:55:00Z">
        <w:r w:rsidR="00F52960">
          <w:rPr>
            <w:rFonts w:ascii="Times New Roman" w:hAnsi="Times New Roman" w:cs="Times New Roman"/>
            <w:sz w:val="24"/>
            <w:szCs w:val="24"/>
          </w:rPr>
          <w:t xml:space="preserve">no </w:t>
        </w:r>
      </w:ins>
      <w:ins w:id="334" w:author="Maarten Van Steenberge" w:date="2021-11-30T23:34:00Z">
        <w:r w:rsidR="0002323B">
          <w:rPr>
            <w:rFonts w:ascii="Times New Roman" w:hAnsi="Times New Roman" w:cs="Times New Roman"/>
            <w:sz w:val="24"/>
            <w:szCs w:val="24"/>
          </w:rPr>
          <w:t xml:space="preserve">reproductions were recorded </w:t>
        </w:r>
        <w:r w:rsidR="00B666BE">
          <w:rPr>
            <w:rFonts w:ascii="Times New Roman" w:hAnsi="Times New Roman" w:cs="Times New Roman"/>
            <w:sz w:val="24"/>
            <w:szCs w:val="24"/>
          </w:rPr>
          <w:t>whe</w:t>
        </w:r>
      </w:ins>
      <w:ins w:id="335" w:author="Maarten Van Steenberge" w:date="2021-11-30T23:35:00Z">
        <w:r w:rsidR="00B666BE">
          <w:rPr>
            <w:rFonts w:ascii="Times New Roman" w:hAnsi="Times New Roman" w:cs="Times New Roman"/>
            <w:sz w:val="24"/>
            <w:szCs w:val="24"/>
          </w:rPr>
          <w:t xml:space="preserve">n </w:t>
        </w:r>
      </w:ins>
      <w:ins w:id="336" w:author="Maarten Van Steenberge" w:date="2021-11-30T23:48:00Z">
        <w:r w:rsidR="007F2DF4">
          <w:rPr>
            <w:rFonts w:ascii="Times New Roman" w:hAnsi="Times New Roman" w:cs="Times New Roman"/>
            <w:sz w:val="24"/>
            <w:szCs w:val="24"/>
          </w:rPr>
          <w:t>the</w:t>
        </w:r>
      </w:ins>
      <w:ins w:id="337" w:author="Maarten Van Steenberge" w:date="2021-11-30T23:55:00Z">
        <w:r w:rsidR="00F52960">
          <w:rPr>
            <w:rFonts w:ascii="Times New Roman" w:hAnsi="Times New Roman" w:cs="Times New Roman"/>
            <w:sz w:val="24"/>
            <w:szCs w:val="24"/>
          </w:rPr>
          <w:t>se specimens</w:t>
        </w:r>
      </w:ins>
      <w:ins w:id="338" w:author="Maarten Van Steenberge" w:date="2021-11-30T23:48:00Z">
        <w:r w:rsidR="007F2DF4">
          <w:rPr>
            <w:rFonts w:ascii="Times New Roman" w:hAnsi="Times New Roman" w:cs="Times New Roman"/>
            <w:sz w:val="24"/>
            <w:szCs w:val="24"/>
          </w:rPr>
          <w:t xml:space="preserve"> still</w:t>
        </w:r>
      </w:ins>
      <w:ins w:id="339" w:author="Maarten Van Steenberge" w:date="2021-11-30T23:35:00Z">
        <w:r w:rsidR="00B666BE">
          <w:rPr>
            <w:rFonts w:ascii="Times New Roman" w:hAnsi="Times New Roman" w:cs="Times New Roman"/>
            <w:sz w:val="24"/>
            <w:szCs w:val="24"/>
          </w:rPr>
          <w:t xml:space="preserve"> had a</w:t>
        </w:r>
      </w:ins>
      <w:ins w:id="340" w:author="Maarten Van Steenberge" w:date="2021-11-30T23:48:00Z">
        <w:r w:rsidR="007F2DF4">
          <w:rPr>
            <w:rFonts w:ascii="Times New Roman" w:hAnsi="Times New Roman" w:cs="Times New Roman"/>
            <w:sz w:val="24"/>
            <w:szCs w:val="24"/>
          </w:rPr>
          <w:t xml:space="preserve"> female morphology</w:t>
        </w:r>
      </w:ins>
      <w:ins w:id="341" w:author="Maarten Van Steenberge" w:date="2021-11-30T23:55:00Z">
        <w:r w:rsidR="00F52960">
          <w:rPr>
            <w:rFonts w:ascii="Times New Roman" w:hAnsi="Times New Roman" w:cs="Times New Roman"/>
            <w:sz w:val="24"/>
            <w:szCs w:val="24"/>
          </w:rPr>
          <w:t>,</w:t>
        </w:r>
      </w:ins>
      <w:ins w:id="342" w:author="Maarten Van Steenberge" w:date="2021-11-30T23:48:00Z">
        <w:r w:rsidR="007F2DF4">
          <w:rPr>
            <w:rFonts w:ascii="Times New Roman" w:hAnsi="Times New Roman" w:cs="Times New Roman"/>
            <w:sz w:val="24"/>
            <w:szCs w:val="24"/>
          </w:rPr>
          <w:t xml:space="preserve"> </w:t>
        </w:r>
        <w:r w:rsidR="007F2DF4" w:rsidRPr="007F2DF4">
          <w:rPr>
            <w:rFonts w:ascii="Times New Roman" w:hAnsi="Times New Roman" w:cs="Times New Roman"/>
            <w:sz w:val="24"/>
            <w:szCs w:val="24"/>
          </w:rPr>
          <w:t>we</w:t>
        </w:r>
        <w:r w:rsidR="007F2DF4">
          <w:rPr>
            <w:rFonts w:ascii="Times New Roman" w:hAnsi="Times New Roman" w:cs="Times New Roman"/>
            <w:sz w:val="24"/>
            <w:szCs w:val="24"/>
          </w:rPr>
          <w:t xml:space="preserve"> cannot </w:t>
        </w:r>
      </w:ins>
      <w:ins w:id="343" w:author="Maarten Van Steenberge" w:date="2021-11-30T23:49:00Z">
        <w:r w:rsidR="007F2DF4">
          <w:rPr>
            <w:rFonts w:ascii="Times New Roman" w:hAnsi="Times New Roman" w:cs="Times New Roman"/>
            <w:sz w:val="24"/>
            <w:szCs w:val="24"/>
          </w:rPr>
          <w:t>rule out that the</w:t>
        </w:r>
      </w:ins>
      <w:ins w:id="344" w:author="Maarten Van Steenberge" w:date="2021-11-30T23:55:00Z">
        <w:r w:rsidR="00F52960">
          <w:rPr>
            <w:rFonts w:ascii="Times New Roman" w:hAnsi="Times New Roman" w:cs="Times New Roman"/>
            <w:sz w:val="24"/>
            <w:szCs w:val="24"/>
          </w:rPr>
          <w:t>y</w:t>
        </w:r>
      </w:ins>
      <w:ins w:id="345" w:author="Maarten Van Steenberge" w:date="2021-11-30T23:52:00Z">
        <w:r w:rsidR="007F2DF4">
          <w:rPr>
            <w:rFonts w:ascii="Times New Roman" w:hAnsi="Times New Roman" w:cs="Times New Roman"/>
            <w:sz w:val="24"/>
            <w:szCs w:val="24"/>
          </w:rPr>
          <w:t xml:space="preserve"> were</w:t>
        </w:r>
      </w:ins>
      <w:ins w:id="346" w:author="Maarten Van Steenberge" w:date="2021-11-30T23:49:00Z">
        <w:r w:rsidR="007F2DF4">
          <w:rPr>
            <w:rFonts w:ascii="Times New Roman" w:hAnsi="Times New Roman" w:cs="Times New Roman"/>
            <w:sz w:val="24"/>
            <w:szCs w:val="24"/>
          </w:rPr>
          <w:t xml:space="preserve"> males that delayed the development</w:t>
        </w:r>
      </w:ins>
      <w:ins w:id="347" w:author="Maarten Van Steenberge" w:date="2021-11-30T23:50:00Z">
        <w:r w:rsidR="007F2DF4">
          <w:rPr>
            <w:rFonts w:ascii="Times New Roman" w:hAnsi="Times New Roman" w:cs="Times New Roman"/>
            <w:sz w:val="24"/>
            <w:szCs w:val="24"/>
          </w:rPr>
          <w:t xml:space="preserve"> of the </w:t>
        </w:r>
      </w:ins>
      <w:ins w:id="348" w:author="Maarten Van Steenberge" w:date="2021-11-30T23:53:00Z">
        <w:r w:rsidR="00F52960">
          <w:rPr>
            <w:rFonts w:ascii="Times New Roman" w:hAnsi="Times New Roman" w:cs="Times New Roman"/>
            <w:sz w:val="24"/>
            <w:szCs w:val="24"/>
          </w:rPr>
          <w:t>conspicuous</w:t>
        </w:r>
      </w:ins>
      <w:ins w:id="349" w:author="Maarten Van Steenberge" w:date="2021-11-30T23:50:00Z">
        <w:r w:rsidR="007F2DF4">
          <w:rPr>
            <w:rFonts w:ascii="Times New Roman" w:hAnsi="Times New Roman" w:cs="Times New Roman"/>
            <w:sz w:val="24"/>
            <w:szCs w:val="24"/>
          </w:rPr>
          <w:t xml:space="preserve"> </w:t>
        </w:r>
      </w:ins>
      <w:ins w:id="350" w:author="Maarten Van Steenberge" w:date="2021-11-30T23:53:00Z">
        <w:r w:rsidR="00F52960">
          <w:rPr>
            <w:rFonts w:ascii="Times New Roman" w:hAnsi="Times New Roman" w:cs="Times New Roman"/>
            <w:sz w:val="24"/>
            <w:szCs w:val="24"/>
          </w:rPr>
          <w:t xml:space="preserve">male </w:t>
        </w:r>
      </w:ins>
      <w:ins w:id="351" w:author="Maarten Van Steenberge" w:date="2021-11-30T23:50:00Z">
        <w:r w:rsidR="007F2DF4">
          <w:rPr>
            <w:rFonts w:ascii="Times New Roman" w:hAnsi="Times New Roman" w:cs="Times New Roman"/>
            <w:sz w:val="24"/>
            <w:szCs w:val="24"/>
          </w:rPr>
          <w:t>colouration and the elongated pelvic fins</w:t>
        </w:r>
      </w:ins>
      <w:ins w:id="352" w:author="Maarten Van Steenberge" w:date="2021-11-30T23:49:00Z">
        <w:r w:rsidR="007F2DF4">
          <w:rPr>
            <w:rFonts w:ascii="Times New Roman" w:hAnsi="Times New Roman" w:cs="Times New Roman"/>
            <w:sz w:val="24"/>
            <w:szCs w:val="24"/>
          </w:rPr>
          <w:t>.</w:t>
        </w:r>
      </w:ins>
      <w:ins w:id="353" w:author="Maarten Van Steenberge" w:date="2021-11-30T23:35:00Z">
        <w:r w:rsidR="00B666BE">
          <w:rPr>
            <w:rFonts w:ascii="Times New Roman" w:hAnsi="Times New Roman" w:cs="Times New Roman"/>
            <w:sz w:val="24"/>
            <w:szCs w:val="24"/>
          </w:rPr>
          <w:t xml:space="preserve"> </w:t>
        </w:r>
      </w:ins>
      <w:bookmarkStart w:id="354" w:name="_Hlk91249656"/>
      <w:bookmarkEnd w:id="329"/>
      <w:ins w:id="355" w:author="Maarten Van Steenberge" w:date="2021-11-30T23:54:00Z">
        <w:r w:rsidR="00F52960">
          <w:rPr>
            <w:rFonts w:ascii="Times New Roman" w:hAnsi="Times New Roman" w:cs="Times New Roman"/>
            <w:sz w:val="24"/>
            <w:szCs w:val="24"/>
          </w:rPr>
          <w:t>H</w:t>
        </w:r>
      </w:ins>
      <w:ins w:id="356" w:author="Maarten Van Steenberge" w:date="2021-11-30T23:56:00Z">
        <w:r w:rsidR="00F52960">
          <w:rPr>
            <w:rFonts w:ascii="Times New Roman" w:hAnsi="Times New Roman" w:cs="Times New Roman"/>
            <w:sz w:val="24"/>
            <w:szCs w:val="24"/>
          </w:rPr>
          <w:t>ence</w:t>
        </w:r>
      </w:ins>
      <w:ins w:id="357" w:author="Maarten Van Steenberge" w:date="2021-11-30T23:54:00Z">
        <w:r w:rsidR="00F52960">
          <w:rPr>
            <w:rFonts w:ascii="Times New Roman" w:hAnsi="Times New Roman" w:cs="Times New Roman"/>
            <w:sz w:val="24"/>
            <w:szCs w:val="24"/>
          </w:rPr>
          <w:t xml:space="preserve">, </w:t>
        </w:r>
      </w:ins>
      <w:ins w:id="358" w:author="Maarten Van Steenberge" w:date="2021-12-24T14:46:00Z">
        <w:r w:rsidR="00E73D40">
          <w:rPr>
            <w:rFonts w:ascii="Times New Roman" w:hAnsi="Times New Roman" w:cs="Times New Roman"/>
            <w:sz w:val="24"/>
            <w:szCs w:val="24"/>
          </w:rPr>
          <w:t xml:space="preserve">we did </w:t>
        </w:r>
      </w:ins>
      <w:ins w:id="359" w:author="Maarten Van Steenberge" w:date="2021-11-30T23:56:00Z">
        <w:r w:rsidR="006339D2">
          <w:rPr>
            <w:rFonts w:ascii="Times New Roman" w:hAnsi="Times New Roman" w:cs="Times New Roman"/>
            <w:sz w:val="24"/>
            <w:szCs w:val="24"/>
          </w:rPr>
          <w:t>no</w:t>
        </w:r>
      </w:ins>
      <w:ins w:id="360" w:author="Maarten Van Steenberge" w:date="2021-12-24T14:46:00Z">
        <w:r w:rsidR="00E73D40">
          <w:rPr>
            <w:rFonts w:ascii="Times New Roman" w:hAnsi="Times New Roman" w:cs="Times New Roman"/>
            <w:sz w:val="24"/>
            <w:szCs w:val="24"/>
          </w:rPr>
          <w:t>t provi</w:t>
        </w:r>
      </w:ins>
      <w:ins w:id="361" w:author="Maarten Van Steenberge" w:date="2021-12-24T14:47:00Z">
        <w:r w:rsidR="00E73D40">
          <w:rPr>
            <w:rFonts w:ascii="Times New Roman" w:hAnsi="Times New Roman" w:cs="Times New Roman"/>
            <w:sz w:val="24"/>
            <w:szCs w:val="24"/>
          </w:rPr>
          <w:t>de</w:t>
        </w:r>
      </w:ins>
      <w:ins w:id="362" w:author="Maarten Van Steenberge" w:date="2021-11-30T23:54:00Z">
        <w:r w:rsidR="00F52960">
          <w:rPr>
            <w:rFonts w:ascii="Times New Roman" w:hAnsi="Times New Roman" w:cs="Times New Roman"/>
            <w:sz w:val="24"/>
            <w:szCs w:val="24"/>
          </w:rPr>
          <w:t xml:space="preserve"> solid evidence </w:t>
        </w:r>
      </w:ins>
      <w:ins w:id="363" w:author="Maarten Van Steenberge" w:date="2021-11-30T23:57:00Z">
        <w:r w:rsidR="006339D2">
          <w:rPr>
            <w:rFonts w:ascii="Times New Roman" w:hAnsi="Times New Roman" w:cs="Times New Roman"/>
            <w:sz w:val="24"/>
            <w:szCs w:val="24"/>
          </w:rPr>
          <w:t xml:space="preserve">of sex change in </w:t>
        </w:r>
        <w:proofErr w:type="spellStart"/>
        <w:r w:rsidR="006339D2" w:rsidRPr="007F2DF4">
          <w:rPr>
            <w:rFonts w:ascii="Times New Roman" w:hAnsi="Times New Roman" w:cs="Times New Roman"/>
            <w:i/>
            <w:iCs/>
            <w:sz w:val="24"/>
            <w:szCs w:val="24"/>
          </w:rPr>
          <w:t>Ophthalmotilapia</w:t>
        </w:r>
      </w:ins>
      <w:proofErr w:type="spellEnd"/>
      <w:ins w:id="364" w:author="Maarten Van Steenberge" w:date="2021-12-24T14:46:00Z">
        <w:r w:rsidR="00130A93">
          <w:rPr>
            <w:rFonts w:ascii="Times New Roman" w:hAnsi="Times New Roman" w:cs="Times New Roman"/>
            <w:sz w:val="24"/>
            <w:szCs w:val="24"/>
          </w:rPr>
          <w:t>.</w:t>
        </w:r>
      </w:ins>
      <w:ins w:id="365" w:author="Maarten Van Steenberge" w:date="2021-11-30T23:56:00Z">
        <w:r w:rsidR="006339D2">
          <w:rPr>
            <w:rFonts w:ascii="Times New Roman" w:hAnsi="Times New Roman" w:cs="Times New Roman"/>
            <w:sz w:val="24"/>
            <w:szCs w:val="24"/>
          </w:rPr>
          <w:t xml:space="preserve"> </w:t>
        </w:r>
      </w:ins>
      <w:bookmarkEnd w:id="330"/>
      <w:bookmarkEnd w:id="354"/>
    </w:p>
    <w:p w14:paraId="00CFE511" w14:textId="77777777" w:rsidR="00015D15" w:rsidRPr="00015D15" w:rsidRDefault="00015D15" w:rsidP="00B752EC">
      <w:pPr>
        <w:pStyle w:val="NoSpacing"/>
        <w:spacing w:line="480" w:lineRule="auto"/>
        <w:jc w:val="both"/>
        <w:rPr>
          <w:rFonts w:ascii="Times New Roman" w:hAnsi="Times New Roman"/>
          <w:sz w:val="24"/>
          <w:szCs w:val="24"/>
          <w:highlight w:val="yellow"/>
        </w:rPr>
      </w:pPr>
    </w:p>
    <w:p w14:paraId="42937572" w14:textId="77777777" w:rsidR="00A31691" w:rsidRPr="00A0732C" w:rsidRDefault="0044148C" w:rsidP="00B752EC">
      <w:pPr>
        <w:pStyle w:val="NoSpacing"/>
        <w:spacing w:line="480" w:lineRule="auto"/>
        <w:jc w:val="both"/>
        <w:rPr>
          <w:rFonts w:ascii="Times New Roman" w:hAnsi="Times New Roman" w:cs="Times New Roman"/>
          <w:i/>
          <w:sz w:val="24"/>
          <w:szCs w:val="24"/>
        </w:rPr>
      </w:pPr>
      <w:r w:rsidRPr="00A0732C">
        <w:rPr>
          <w:rFonts w:ascii="Times New Roman" w:hAnsi="Times New Roman" w:cs="Times New Roman"/>
          <w:i/>
          <w:sz w:val="24"/>
          <w:szCs w:val="24"/>
        </w:rPr>
        <w:t>Inter</w:t>
      </w:r>
      <w:r w:rsidR="00A31691" w:rsidRPr="00A0732C">
        <w:rPr>
          <w:rFonts w:ascii="Times New Roman" w:hAnsi="Times New Roman" w:cs="Times New Roman"/>
          <w:i/>
          <w:sz w:val="24"/>
          <w:szCs w:val="24"/>
        </w:rPr>
        <w:t>pretation</w:t>
      </w:r>
    </w:p>
    <w:p w14:paraId="2E0D8011" w14:textId="77777777" w:rsidR="00F75C6A" w:rsidRPr="00A0732C" w:rsidRDefault="00F75C6A" w:rsidP="00B752EC">
      <w:pPr>
        <w:pStyle w:val="NoSpacing"/>
        <w:spacing w:line="480" w:lineRule="auto"/>
        <w:jc w:val="both"/>
        <w:rPr>
          <w:rFonts w:ascii="Times New Roman" w:hAnsi="Times New Roman" w:cs="Times New Roman"/>
          <w:sz w:val="24"/>
          <w:szCs w:val="24"/>
        </w:rPr>
      </w:pPr>
    </w:p>
    <w:p w14:paraId="56F6CF76" w14:textId="77777777" w:rsidR="00BD6919" w:rsidRPr="00542B42"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Although we </w:t>
      </w:r>
      <w:r w:rsidR="009D76C3" w:rsidRPr="00A0732C">
        <w:rPr>
          <w:rFonts w:ascii="Times New Roman" w:hAnsi="Times New Roman" w:cs="Times New Roman"/>
          <w:sz w:val="24"/>
          <w:szCs w:val="24"/>
        </w:rPr>
        <w:t>uncovered</w:t>
      </w:r>
      <w:r w:rsidRPr="00A0732C">
        <w:rPr>
          <w:rFonts w:ascii="Times New Roman" w:hAnsi="Times New Roman" w:cs="Times New Roman"/>
          <w:sz w:val="24"/>
          <w:szCs w:val="24"/>
        </w:rPr>
        <w:t xml:space="preserve"> a significant difference in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that were presented with </w:t>
      </w:r>
      <w:r w:rsidR="009D76C3" w:rsidRPr="00A0732C">
        <w:rPr>
          <w:rFonts w:ascii="Times New Roman" w:hAnsi="Times New Roman" w:cs="Times New Roman"/>
          <w:sz w:val="24"/>
          <w:szCs w:val="24"/>
        </w:rPr>
        <w:t xml:space="preserve">a </w:t>
      </w:r>
      <w:r w:rsidR="006230D0">
        <w:rPr>
          <w:rFonts w:ascii="Times New Roman" w:hAnsi="Times New Roman" w:cs="Times New Roman"/>
          <w:sz w:val="24"/>
          <w:szCs w:val="24"/>
        </w:rPr>
        <w:t>conspecific</w:t>
      </w:r>
      <w:r w:rsidRPr="00A0732C">
        <w:rPr>
          <w:rFonts w:ascii="Times New Roman" w:hAnsi="Times New Roman" w:cs="Times New Roman"/>
          <w:sz w:val="24"/>
          <w:szCs w:val="24"/>
        </w:rPr>
        <w:t xml:space="preserve"> and </w:t>
      </w:r>
      <w:r w:rsidR="009D76C3" w:rsidRPr="00A0732C">
        <w:rPr>
          <w:rFonts w:ascii="Times New Roman" w:hAnsi="Times New Roman" w:cs="Times New Roman"/>
          <w:sz w:val="24"/>
          <w:szCs w:val="24"/>
        </w:rPr>
        <w:t xml:space="preserve">a </w:t>
      </w:r>
      <w:r w:rsidRPr="00A0732C">
        <w:rPr>
          <w:rFonts w:ascii="Times New Roman" w:hAnsi="Times New Roman" w:cs="Times New Roman"/>
          <w:sz w:val="24"/>
          <w:szCs w:val="24"/>
        </w:rPr>
        <w:t xml:space="preserve">heterospecific male, </w:t>
      </w:r>
      <w:proofErr w:type="spellStart"/>
      <w:r w:rsidRPr="00A0732C">
        <w:rPr>
          <w:rFonts w:ascii="Times New Roman" w:hAnsi="Times New Roman" w:cs="Times New Roman"/>
          <w:sz w:val="24"/>
          <w:szCs w:val="24"/>
        </w:rPr>
        <w:t>permanova</w:t>
      </w:r>
      <w:proofErr w:type="spellEnd"/>
      <w:r w:rsidRPr="00A0732C">
        <w:rPr>
          <w:rFonts w:ascii="Times New Roman" w:hAnsi="Times New Roman" w:cs="Times New Roman"/>
          <w:sz w:val="24"/>
          <w:szCs w:val="24"/>
        </w:rPr>
        <w:t xml:space="preserve"> did not reveal a significant </w:t>
      </w:r>
      <w:r w:rsidR="00680027" w:rsidRPr="00A0732C">
        <w:rPr>
          <w:rFonts w:ascii="Times New Roman" w:hAnsi="Times New Roman" w:cs="Times New Roman"/>
          <w:sz w:val="24"/>
          <w:szCs w:val="24"/>
        </w:rPr>
        <w:lastRenderedPageBreak/>
        <w:t xml:space="preserve">interspecific </w:t>
      </w:r>
      <w:r w:rsidR="0052076A" w:rsidRPr="00A0732C">
        <w:rPr>
          <w:rFonts w:ascii="Times New Roman" w:hAnsi="Times New Roman" w:cs="Times New Roman"/>
          <w:sz w:val="24"/>
          <w:szCs w:val="24"/>
        </w:rPr>
        <w:t>difference in the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of the males. This could indicate that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females inter</w:t>
      </w:r>
      <w:r w:rsidR="0052076A" w:rsidRPr="00A0732C">
        <w:rPr>
          <w:rFonts w:ascii="Times New Roman" w:hAnsi="Times New Roman" w:cs="Times New Roman"/>
          <w:sz w:val="24"/>
          <w:szCs w:val="24"/>
        </w:rPr>
        <w:t>preted behavio</w:t>
      </w:r>
      <w:r w:rsidR="00541044">
        <w:rPr>
          <w:rFonts w:ascii="Times New Roman" w:hAnsi="Times New Roman" w:cs="Times New Roman"/>
          <w:sz w:val="24"/>
          <w:szCs w:val="24"/>
        </w:rPr>
        <w:t>u</w:t>
      </w:r>
      <w:r w:rsidRPr="00A0732C">
        <w:rPr>
          <w:rFonts w:ascii="Times New Roman" w:hAnsi="Times New Roman" w:cs="Times New Roman"/>
          <w:sz w:val="24"/>
          <w:szCs w:val="24"/>
        </w:rPr>
        <w:t>r</w:t>
      </w:r>
      <w:r w:rsidR="00967CC4">
        <w:rPr>
          <w:rFonts w:ascii="Times New Roman" w:hAnsi="Times New Roman" w:cs="Times New Roman"/>
          <w:sz w:val="24"/>
          <w:szCs w:val="24"/>
        </w:rPr>
        <w:t xml:space="preserve"> differently</w:t>
      </w:r>
      <w:r w:rsidRPr="00A0732C">
        <w:rPr>
          <w:rFonts w:ascii="Times New Roman" w:hAnsi="Times New Roman" w:cs="Times New Roman"/>
          <w:sz w:val="24"/>
          <w:szCs w:val="24"/>
        </w:rPr>
        <w:t xml:space="preserve"> when displayed by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00DC2431">
        <w:rPr>
          <w:rFonts w:ascii="Times New Roman" w:hAnsi="Times New Roman" w:cs="Times New Roman"/>
          <w:i/>
          <w:sz w:val="24"/>
          <w:szCs w:val="24"/>
        </w:rPr>
        <w:t xml:space="preserve"> </w:t>
      </w:r>
      <w:r w:rsidR="00DC2431">
        <w:rPr>
          <w:rFonts w:ascii="Times New Roman" w:hAnsi="Times New Roman" w:cs="Times New Roman"/>
          <w:sz w:val="24"/>
          <w:szCs w:val="24"/>
        </w:rPr>
        <w:t>or</w:t>
      </w:r>
      <w:r w:rsidRPr="00A0732C">
        <w:rPr>
          <w:rFonts w:ascii="Times New Roman" w:hAnsi="Times New Roman" w:cs="Times New Roman"/>
          <w:sz w:val="24"/>
          <w:szCs w:val="24"/>
        </w:rPr>
        <w:t xml:space="preserve"> by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Such species- or sex</w:t>
      </w:r>
      <w:r w:rsidR="00056188" w:rsidRPr="00A0732C">
        <w:rPr>
          <w:rFonts w:ascii="Times New Roman" w:hAnsi="Times New Roman" w:cs="Times New Roman"/>
          <w:sz w:val="24"/>
          <w:szCs w:val="24"/>
        </w:rPr>
        <w:t>-</w:t>
      </w:r>
      <w:r w:rsidRPr="00A0732C">
        <w:rPr>
          <w:rFonts w:ascii="Times New Roman" w:hAnsi="Times New Roman" w:cs="Times New Roman"/>
          <w:sz w:val="24"/>
          <w:szCs w:val="24"/>
        </w:rPr>
        <w:t>depend</w:t>
      </w:r>
      <w:r w:rsidR="00056188" w:rsidRPr="00A0732C">
        <w:rPr>
          <w:rFonts w:ascii="Times New Roman" w:hAnsi="Times New Roman" w:cs="Times New Roman"/>
          <w:sz w:val="24"/>
          <w:szCs w:val="24"/>
        </w:rPr>
        <w:t>e</w:t>
      </w:r>
      <w:r w:rsidRPr="00A0732C">
        <w:rPr>
          <w:rFonts w:ascii="Times New Roman" w:hAnsi="Times New Roman" w:cs="Times New Roman"/>
          <w:sz w:val="24"/>
          <w:szCs w:val="24"/>
        </w:rPr>
        <w:t xml:space="preserve">nt interpretation </w:t>
      </w:r>
      <w:r w:rsidR="0052076A" w:rsidRPr="00A0732C">
        <w:rPr>
          <w:rFonts w:ascii="Times New Roman" w:hAnsi="Times New Roman" w:cs="Times New Roman"/>
          <w:sz w:val="24"/>
          <w:szCs w:val="24"/>
        </w:rPr>
        <w:t>of behavio</w:t>
      </w:r>
      <w:r w:rsidR="00541044">
        <w:rPr>
          <w:rFonts w:ascii="Times New Roman" w:hAnsi="Times New Roman" w:cs="Times New Roman"/>
          <w:sz w:val="24"/>
          <w:szCs w:val="24"/>
        </w:rPr>
        <w:t>u</w:t>
      </w:r>
      <w:r w:rsidR="008A0A0D" w:rsidRPr="00A0732C">
        <w:rPr>
          <w:rFonts w:ascii="Times New Roman" w:hAnsi="Times New Roman" w:cs="Times New Roman"/>
          <w:sz w:val="24"/>
          <w:szCs w:val="24"/>
        </w:rPr>
        <w:t xml:space="preserve">r </w:t>
      </w:r>
      <w:r w:rsidRPr="00A0732C">
        <w:rPr>
          <w:rFonts w:ascii="Times New Roman" w:hAnsi="Times New Roman" w:cs="Times New Roman"/>
          <w:sz w:val="24"/>
          <w:szCs w:val="24"/>
        </w:rPr>
        <w:t>is known for several cichlid species, in which territorial males present themselves identically towards both visiting females and intruding males (</w:t>
      </w:r>
      <w:proofErr w:type="spellStart"/>
      <w:r w:rsidRPr="00A0732C">
        <w:rPr>
          <w:rFonts w:ascii="Times New Roman" w:hAnsi="Times New Roman" w:cs="Times New Roman"/>
          <w:sz w:val="24"/>
          <w:szCs w:val="24"/>
        </w:rPr>
        <w:t>Baerends</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Baerends</w:t>
      </w:r>
      <w:proofErr w:type="spellEnd"/>
      <w:r w:rsidR="0095382D" w:rsidRPr="00A0732C">
        <w:rPr>
          <w:rFonts w:ascii="Times New Roman" w:hAnsi="Times New Roman" w:cs="Times New Roman"/>
          <w:sz w:val="24"/>
          <w:szCs w:val="24"/>
        </w:rPr>
        <w:t xml:space="preserve">-Van </w:t>
      </w:r>
      <w:proofErr w:type="spellStart"/>
      <w:r w:rsidR="0095382D" w:rsidRPr="00A0732C">
        <w:rPr>
          <w:rFonts w:ascii="Times New Roman" w:hAnsi="Times New Roman" w:cs="Times New Roman"/>
          <w:sz w:val="24"/>
          <w:szCs w:val="24"/>
        </w:rPr>
        <w:t>Roon</w:t>
      </w:r>
      <w:proofErr w:type="spellEnd"/>
      <w:r w:rsidR="0095382D"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1950). Visual exploration of the data, however (Fig. </w:t>
      </w:r>
      <w:r w:rsidR="00CE46DC">
        <w:rPr>
          <w:rFonts w:ascii="Times New Roman" w:hAnsi="Times New Roman" w:cs="Times New Roman"/>
          <w:sz w:val="24"/>
          <w:szCs w:val="24"/>
        </w:rPr>
        <w:t>3C</w:t>
      </w:r>
      <w:r w:rsidR="008E51BF">
        <w:rPr>
          <w:rFonts w:ascii="Times New Roman" w:hAnsi="Times New Roman" w:cs="Times New Roman"/>
          <w:sz w:val="24"/>
          <w:szCs w:val="24"/>
        </w:rPr>
        <w:t xml:space="preserve">, Supplement </w:t>
      </w:r>
      <w:r w:rsidR="00AC4403">
        <w:rPr>
          <w:rFonts w:ascii="Times New Roman" w:hAnsi="Times New Roman" w:cs="Times New Roman"/>
          <w:sz w:val="24"/>
          <w:szCs w:val="24"/>
        </w:rPr>
        <w:t>6</w:t>
      </w:r>
      <w:r w:rsidRPr="00A0732C">
        <w:rPr>
          <w:rFonts w:ascii="Times New Roman" w:hAnsi="Times New Roman" w:cs="Times New Roman"/>
          <w:sz w:val="24"/>
          <w:szCs w:val="24"/>
        </w:rPr>
        <w:t>), revealed a</w:t>
      </w:r>
      <w:r w:rsidR="00A25ABB" w:rsidRPr="00A0732C">
        <w:rPr>
          <w:rFonts w:ascii="Times New Roman" w:hAnsi="Times New Roman" w:cs="Times New Roman"/>
          <w:sz w:val="24"/>
          <w:szCs w:val="24"/>
        </w:rPr>
        <w:t xml:space="preserve"> potential</w:t>
      </w:r>
      <w:r w:rsidR="0052076A" w:rsidRPr="00A0732C">
        <w:rPr>
          <w:rFonts w:ascii="Times New Roman" w:hAnsi="Times New Roman" w:cs="Times New Roman"/>
          <w:sz w:val="24"/>
          <w:szCs w:val="24"/>
        </w:rPr>
        <w:t xml:space="preserve"> difference in </w:t>
      </w:r>
      <w:r w:rsidR="005D2365">
        <w:rPr>
          <w:rFonts w:ascii="Times New Roman" w:hAnsi="Times New Roman" w:cs="Times New Roman"/>
          <w:sz w:val="24"/>
          <w:szCs w:val="24"/>
        </w:rPr>
        <w:t xml:space="preserve">male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 which </w:t>
      </w:r>
      <w:r w:rsidR="00CE46DC">
        <w:rPr>
          <w:rFonts w:ascii="Times New Roman" w:hAnsi="Times New Roman" w:cs="Times New Roman"/>
          <w:sz w:val="24"/>
          <w:szCs w:val="24"/>
        </w:rPr>
        <w:t>wa</w:t>
      </w:r>
      <w:r w:rsidR="00CE46DC" w:rsidRPr="00A0732C">
        <w:rPr>
          <w:rFonts w:ascii="Times New Roman" w:hAnsi="Times New Roman" w:cs="Times New Roman"/>
          <w:sz w:val="24"/>
          <w:szCs w:val="24"/>
        </w:rPr>
        <w:t xml:space="preserve">s </w:t>
      </w:r>
      <w:r w:rsidRPr="00A0732C">
        <w:rPr>
          <w:rFonts w:ascii="Times New Roman" w:hAnsi="Times New Roman" w:cs="Times New Roman"/>
          <w:sz w:val="24"/>
          <w:szCs w:val="24"/>
        </w:rPr>
        <w:t xml:space="preserve">mirrored by </w:t>
      </w:r>
      <w:r w:rsidR="005D2365">
        <w:rPr>
          <w:rFonts w:ascii="Times New Roman" w:hAnsi="Times New Roman" w:cs="Times New Roman"/>
          <w:sz w:val="24"/>
          <w:szCs w:val="24"/>
        </w:rPr>
        <w:t>female</w:t>
      </w:r>
      <w:r w:rsidR="005D2365"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response. As female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did not </w:t>
      </w:r>
      <w:r w:rsidR="008A0A0D" w:rsidRPr="00A0732C">
        <w:rPr>
          <w:rFonts w:ascii="Times New Roman" w:hAnsi="Times New Roman" w:cs="Times New Roman"/>
          <w:sz w:val="24"/>
          <w:szCs w:val="24"/>
        </w:rPr>
        <w:t xml:space="preserve">appear to </w:t>
      </w:r>
      <w:r w:rsidRPr="00A0732C">
        <w:rPr>
          <w:rFonts w:ascii="Times New Roman" w:hAnsi="Times New Roman" w:cs="Times New Roman"/>
          <w:sz w:val="24"/>
          <w:szCs w:val="24"/>
        </w:rPr>
        <w:t xml:space="preserve">differentiate between </w:t>
      </w:r>
      <w:r w:rsidR="006230D0">
        <w:rPr>
          <w:rFonts w:ascii="Times New Roman" w:hAnsi="Times New Roman" w:cs="Times New Roman"/>
          <w:sz w:val="24"/>
          <w:szCs w:val="24"/>
        </w:rPr>
        <w:t>conspecific</w:t>
      </w:r>
      <w:r w:rsidR="008E51BF">
        <w:rPr>
          <w:rFonts w:ascii="Times New Roman" w:hAnsi="Times New Roman" w:cs="Times New Roman"/>
          <w:sz w:val="24"/>
          <w:szCs w:val="24"/>
        </w:rPr>
        <w:t xml:space="preserve"> </w:t>
      </w:r>
      <w:r w:rsidRPr="00A0732C">
        <w:rPr>
          <w:rFonts w:ascii="Times New Roman" w:hAnsi="Times New Roman" w:cs="Times New Roman"/>
          <w:sz w:val="24"/>
          <w:szCs w:val="24"/>
        </w:rPr>
        <w:t xml:space="preserve">and heterospecific males, one could ask why </w:t>
      </w:r>
      <w:del w:id="366" w:author="Maarten Van Steenberge" w:date="2021-11-21T22:16:00Z">
        <w:r w:rsidR="0052076A" w:rsidRPr="00A0732C" w:rsidDel="00B9122C">
          <w:rPr>
            <w:rFonts w:ascii="Times New Roman" w:hAnsi="Times New Roman" w:cs="Times New Roman"/>
            <w:sz w:val="24"/>
            <w:szCs w:val="24"/>
          </w:rPr>
          <w:delText>hybridization</w:delText>
        </w:r>
      </w:del>
      <w:ins w:id="367" w:author="Maarten Van Steenberge" w:date="2021-11-21T22:16:00Z">
        <w:r w:rsidR="00B9122C">
          <w:rPr>
            <w:rFonts w:ascii="Times New Roman" w:hAnsi="Times New Roman" w:cs="Times New Roman"/>
            <w:sz w:val="24"/>
            <w:szCs w:val="24"/>
          </w:rPr>
          <w:t>hybridisation</w:t>
        </w:r>
      </w:ins>
      <w:r w:rsidRPr="00A0732C">
        <w:rPr>
          <w:rFonts w:ascii="Times New Roman" w:hAnsi="Times New Roman" w:cs="Times New Roman"/>
          <w:sz w:val="24"/>
          <w:szCs w:val="24"/>
        </w:rPr>
        <w:t xml:space="preserve"> is not even more prevalent. However, we only examined the </w:t>
      </w:r>
      <w:r w:rsidR="008A0A0D" w:rsidRPr="00A0732C">
        <w:rPr>
          <w:rFonts w:ascii="Times New Roman" w:hAnsi="Times New Roman" w:cs="Times New Roman"/>
          <w:sz w:val="24"/>
          <w:szCs w:val="24"/>
        </w:rPr>
        <w:t xml:space="preserve">very </w:t>
      </w:r>
      <w:r w:rsidRPr="00A0732C">
        <w:rPr>
          <w:rFonts w:ascii="Times New Roman" w:hAnsi="Times New Roman" w:cs="Times New Roman"/>
          <w:sz w:val="24"/>
          <w:szCs w:val="24"/>
        </w:rPr>
        <w:t xml:space="preserve">first </w:t>
      </w:r>
      <w:r w:rsidR="008A0A0D" w:rsidRPr="00A0732C">
        <w:rPr>
          <w:rFonts w:ascii="Times New Roman" w:hAnsi="Times New Roman" w:cs="Times New Roman"/>
          <w:sz w:val="24"/>
          <w:szCs w:val="24"/>
        </w:rPr>
        <w:t>stage</w:t>
      </w:r>
      <w:r w:rsidRPr="00A0732C">
        <w:rPr>
          <w:rFonts w:ascii="Times New Roman" w:hAnsi="Times New Roman" w:cs="Times New Roman"/>
          <w:sz w:val="24"/>
          <w:szCs w:val="24"/>
        </w:rPr>
        <w:t xml:space="preserve"> in a potential mating process, so other differences that are present in the mating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 between both species could be responsible for this. For example,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males display a specific </w:t>
      </w:r>
      <w:r w:rsidR="00331FE4">
        <w:rPr>
          <w:rFonts w:ascii="Times New Roman" w:hAnsi="Times New Roman" w:cs="Times New Roman"/>
          <w:sz w:val="24"/>
          <w:szCs w:val="24"/>
        </w:rPr>
        <w:t xml:space="preserve">late </w:t>
      </w:r>
      <w:r w:rsidRPr="00A0732C">
        <w:rPr>
          <w:rFonts w:ascii="Times New Roman" w:hAnsi="Times New Roman" w:cs="Times New Roman"/>
          <w:sz w:val="24"/>
          <w:szCs w:val="24"/>
        </w:rPr>
        <w:t xml:space="preserve">mating </w:t>
      </w:r>
      <w:r w:rsidR="00541044" w:rsidRPr="00A0732C">
        <w:rPr>
          <w:rFonts w:ascii="Times New Roman" w:hAnsi="Times New Roman" w:cs="Times New Roman"/>
          <w:sz w:val="24"/>
          <w:szCs w:val="24"/>
        </w:rPr>
        <w:t>behaviour</w:t>
      </w:r>
      <w:r w:rsidRPr="00A0732C">
        <w:rPr>
          <w:rFonts w:ascii="Times New Roman" w:hAnsi="Times New Roman" w:cs="Times New Roman"/>
          <w:sz w:val="24"/>
          <w:szCs w:val="24"/>
        </w:rPr>
        <w:t xml:space="preserve">, called 'invite’, which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males never di</w:t>
      </w:r>
      <w:r w:rsidR="008A0A0D" w:rsidRPr="00A0732C">
        <w:rPr>
          <w:rFonts w:ascii="Times New Roman" w:hAnsi="Times New Roman" w:cs="Times New Roman"/>
          <w:sz w:val="24"/>
          <w:szCs w:val="24"/>
        </w:rPr>
        <w:t xml:space="preserve">splay </w:t>
      </w:r>
      <w:r w:rsidRPr="00A0732C">
        <w:rPr>
          <w:rFonts w:ascii="Times New Roman" w:hAnsi="Times New Roman" w:cs="Times New Roman"/>
          <w:sz w:val="24"/>
          <w:szCs w:val="24"/>
        </w:rPr>
        <w:t>(</w:t>
      </w: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2018). </w:t>
      </w:r>
      <w:r w:rsidR="00CE7992">
        <w:rPr>
          <w:rFonts w:ascii="Times New Roman" w:hAnsi="Times New Roman" w:cs="Times New Roman"/>
          <w:sz w:val="24"/>
          <w:szCs w:val="24"/>
        </w:rPr>
        <w:t>Additionally, hybr</w:t>
      </w:r>
      <w:r w:rsidR="0014514F">
        <w:rPr>
          <w:rFonts w:ascii="Times New Roman" w:hAnsi="Times New Roman" w:cs="Times New Roman"/>
          <w:sz w:val="24"/>
          <w:szCs w:val="24"/>
        </w:rPr>
        <w:t>ids might have a lower fitness</w:t>
      </w:r>
      <w:r w:rsidR="00B05901">
        <w:rPr>
          <w:rFonts w:ascii="Times New Roman" w:hAnsi="Times New Roman" w:cs="Times New Roman"/>
          <w:sz w:val="24"/>
          <w:szCs w:val="24"/>
        </w:rPr>
        <w:t xml:space="preserve">. In order to reach </w:t>
      </w:r>
      <w:proofErr w:type="spellStart"/>
      <w:r w:rsidR="00B05901">
        <w:rPr>
          <w:rFonts w:ascii="Times New Roman" w:hAnsi="Times New Roman" w:cs="Times New Roman"/>
          <w:sz w:val="24"/>
          <w:szCs w:val="24"/>
        </w:rPr>
        <w:t>mitochrondrial</w:t>
      </w:r>
      <w:proofErr w:type="spellEnd"/>
      <w:r w:rsidR="00B05901">
        <w:rPr>
          <w:rFonts w:ascii="Times New Roman" w:hAnsi="Times New Roman" w:cs="Times New Roman"/>
          <w:sz w:val="24"/>
          <w:szCs w:val="24"/>
        </w:rPr>
        <w:t xml:space="preserve"> </w:t>
      </w:r>
      <w:proofErr w:type="spellStart"/>
      <w:r w:rsidR="00B05901">
        <w:rPr>
          <w:rFonts w:ascii="Times New Roman" w:hAnsi="Times New Roman" w:cs="Times New Roman"/>
          <w:sz w:val="24"/>
          <w:szCs w:val="24"/>
        </w:rPr>
        <w:t>introgression</w:t>
      </w:r>
      <w:proofErr w:type="spellEnd"/>
      <w:r w:rsidR="00B05901">
        <w:rPr>
          <w:rFonts w:ascii="Times New Roman" w:hAnsi="Times New Roman" w:cs="Times New Roman"/>
          <w:sz w:val="24"/>
          <w:szCs w:val="24"/>
        </w:rPr>
        <w:t>,</w:t>
      </w:r>
      <w:r w:rsidR="00DE6C46">
        <w:rPr>
          <w:rFonts w:ascii="Times New Roman" w:hAnsi="Times New Roman" w:cs="Times New Roman"/>
          <w:sz w:val="24"/>
          <w:szCs w:val="24"/>
        </w:rPr>
        <w:t xml:space="preserve"> </w:t>
      </w:r>
      <w:r w:rsidR="00B05901">
        <w:rPr>
          <w:rFonts w:ascii="Times New Roman" w:hAnsi="Times New Roman" w:cs="Times New Roman"/>
          <w:sz w:val="24"/>
          <w:szCs w:val="24"/>
        </w:rPr>
        <w:t>female hybrids would</w:t>
      </w:r>
      <w:r w:rsidR="00DE6C46">
        <w:rPr>
          <w:rFonts w:ascii="Times New Roman" w:hAnsi="Times New Roman" w:cs="Times New Roman"/>
          <w:sz w:val="24"/>
          <w:szCs w:val="24"/>
        </w:rPr>
        <w:t xml:space="preserve"> also</w:t>
      </w:r>
      <w:r w:rsidR="00B05901">
        <w:rPr>
          <w:rFonts w:ascii="Times New Roman" w:hAnsi="Times New Roman" w:cs="Times New Roman"/>
          <w:sz w:val="24"/>
          <w:szCs w:val="24"/>
        </w:rPr>
        <w:t xml:space="preserve"> need to</w:t>
      </w:r>
      <w:r w:rsidR="00DE6C46">
        <w:rPr>
          <w:rFonts w:ascii="Times New Roman" w:hAnsi="Times New Roman" w:cs="Times New Roman"/>
          <w:sz w:val="24"/>
          <w:szCs w:val="24"/>
        </w:rPr>
        <w:t xml:space="preserve"> mate</w:t>
      </w:r>
      <w:r w:rsidR="00B05901">
        <w:rPr>
          <w:rFonts w:ascii="Times New Roman" w:hAnsi="Times New Roman" w:cs="Times New Roman"/>
          <w:sz w:val="24"/>
          <w:szCs w:val="24"/>
        </w:rPr>
        <w:t xml:space="preserve"> </w:t>
      </w:r>
      <w:r w:rsidR="00DE6C46">
        <w:rPr>
          <w:rFonts w:ascii="Times New Roman" w:hAnsi="Times New Roman" w:cs="Times New Roman"/>
          <w:sz w:val="24"/>
          <w:szCs w:val="24"/>
        </w:rPr>
        <w:t>with</w:t>
      </w:r>
      <w:r w:rsidR="00B05901">
        <w:rPr>
          <w:rFonts w:ascii="Times New Roman" w:hAnsi="Times New Roman" w:cs="Times New Roman"/>
          <w:sz w:val="24"/>
          <w:szCs w:val="24"/>
        </w:rPr>
        <w:t xml:space="preserve"> </w:t>
      </w:r>
      <w:r w:rsidR="00B05901" w:rsidRPr="003D2282">
        <w:rPr>
          <w:rFonts w:ascii="Times New Roman" w:hAnsi="Times New Roman" w:cs="Times New Roman"/>
          <w:i/>
          <w:sz w:val="24"/>
          <w:szCs w:val="24"/>
        </w:rPr>
        <w:t xml:space="preserve">O. </w:t>
      </w:r>
      <w:proofErr w:type="spellStart"/>
      <w:r w:rsidR="00B05901" w:rsidRPr="003D2282">
        <w:rPr>
          <w:rFonts w:ascii="Times New Roman" w:hAnsi="Times New Roman" w:cs="Times New Roman"/>
          <w:i/>
          <w:sz w:val="24"/>
          <w:szCs w:val="24"/>
        </w:rPr>
        <w:t>nasuta</w:t>
      </w:r>
      <w:proofErr w:type="spellEnd"/>
      <w:r w:rsidR="00DE6C46">
        <w:rPr>
          <w:rFonts w:ascii="Times New Roman" w:hAnsi="Times New Roman" w:cs="Times New Roman"/>
          <w:sz w:val="24"/>
          <w:szCs w:val="24"/>
        </w:rPr>
        <w:t xml:space="preserve"> males</w:t>
      </w:r>
      <w:r w:rsidR="00B05901">
        <w:rPr>
          <w:rFonts w:ascii="Times New Roman" w:hAnsi="Times New Roman" w:cs="Times New Roman"/>
          <w:sz w:val="24"/>
          <w:szCs w:val="24"/>
        </w:rPr>
        <w:t xml:space="preserve">. </w:t>
      </w:r>
      <w:r w:rsidR="005D2365">
        <w:rPr>
          <w:rFonts w:ascii="Times New Roman" w:hAnsi="Times New Roman" w:cs="Times New Roman"/>
          <w:sz w:val="24"/>
          <w:szCs w:val="24"/>
        </w:rPr>
        <w:t xml:space="preserve">This is not unlikely given that, in cichlids, </w:t>
      </w:r>
      <w:r w:rsidR="00B05901" w:rsidRPr="007C0A2D">
        <w:rPr>
          <w:rFonts w:ascii="Times New Roman" w:hAnsi="Times New Roman" w:cs="Times New Roman"/>
          <w:sz w:val="24"/>
          <w:szCs w:val="24"/>
        </w:rPr>
        <w:t>female mate choice</w:t>
      </w:r>
      <w:r w:rsidR="005D2365">
        <w:rPr>
          <w:rFonts w:ascii="Times New Roman" w:hAnsi="Times New Roman" w:cs="Times New Roman"/>
          <w:sz w:val="24"/>
          <w:szCs w:val="24"/>
        </w:rPr>
        <w:t xml:space="preserve"> is </w:t>
      </w:r>
      <w:r w:rsidR="00B05901">
        <w:rPr>
          <w:rFonts w:ascii="Times New Roman" w:hAnsi="Times New Roman" w:cs="Times New Roman"/>
          <w:sz w:val="24"/>
          <w:szCs w:val="24"/>
        </w:rPr>
        <w:t xml:space="preserve">influenced, via imprinting, </w:t>
      </w:r>
      <w:r w:rsidR="005D2365">
        <w:rPr>
          <w:rFonts w:ascii="Times New Roman" w:hAnsi="Times New Roman" w:cs="Times New Roman"/>
          <w:sz w:val="24"/>
          <w:szCs w:val="24"/>
        </w:rPr>
        <w:t>by</w:t>
      </w:r>
      <w:r w:rsidR="00B05901" w:rsidRPr="007C0A2D">
        <w:rPr>
          <w:rFonts w:ascii="Times New Roman" w:hAnsi="Times New Roman" w:cs="Times New Roman"/>
          <w:sz w:val="24"/>
          <w:szCs w:val="24"/>
        </w:rPr>
        <w:t xml:space="preserve"> the maternal phenotype</w:t>
      </w:r>
      <w:r w:rsidR="005D2365">
        <w:rPr>
          <w:rFonts w:ascii="Times New Roman" w:hAnsi="Times New Roman" w:cs="Times New Roman"/>
          <w:sz w:val="24"/>
          <w:szCs w:val="24"/>
        </w:rPr>
        <w:t xml:space="preserve"> </w:t>
      </w:r>
      <w:r w:rsidR="00B05901" w:rsidRPr="007C0A2D">
        <w:rPr>
          <w:rFonts w:ascii="Times New Roman" w:hAnsi="Times New Roman" w:cs="Times New Roman"/>
          <w:sz w:val="24"/>
          <w:szCs w:val="24"/>
        </w:rPr>
        <w:t>(</w:t>
      </w:r>
      <w:proofErr w:type="spellStart"/>
      <w:r w:rsidR="00B05901" w:rsidRPr="007C0A2D">
        <w:rPr>
          <w:rFonts w:ascii="Times New Roman" w:hAnsi="Times New Roman" w:cs="Times New Roman"/>
          <w:sz w:val="24"/>
          <w:szCs w:val="24"/>
        </w:rPr>
        <w:t>Verzijden</w:t>
      </w:r>
      <w:proofErr w:type="spellEnd"/>
      <w:r w:rsidR="00B05901" w:rsidRPr="007C0A2D">
        <w:rPr>
          <w:rFonts w:ascii="Times New Roman" w:hAnsi="Times New Roman" w:cs="Times New Roman"/>
          <w:sz w:val="24"/>
          <w:szCs w:val="24"/>
        </w:rPr>
        <w:t xml:space="preserve"> </w:t>
      </w:r>
      <w:r w:rsidR="00B05901">
        <w:rPr>
          <w:rFonts w:ascii="Times New Roman" w:hAnsi="Times New Roman" w:cs="Times New Roman"/>
          <w:sz w:val="24"/>
          <w:szCs w:val="24"/>
        </w:rPr>
        <w:t>and ten Cate</w:t>
      </w:r>
      <w:r w:rsidR="00B05901" w:rsidRPr="007C0A2D">
        <w:rPr>
          <w:rFonts w:ascii="Times New Roman" w:hAnsi="Times New Roman" w:cs="Times New Roman"/>
          <w:sz w:val="24"/>
          <w:szCs w:val="24"/>
        </w:rPr>
        <w:t xml:space="preserve"> 2007; </w:t>
      </w:r>
      <w:proofErr w:type="spellStart"/>
      <w:r w:rsidR="00B05901" w:rsidRPr="007C0A2D">
        <w:rPr>
          <w:rFonts w:ascii="Times New Roman" w:hAnsi="Times New Roman" w:cs="Times New Roman"/>
          <w:sz w:val="24"/>
          <w:szCs w:val="24"/>
        </w:rPr>
        <w:t>Verzijden</w:t>
      </w:r>
      <w:proofErr w:type="spellEnd"/>
      <w:r w:rsidR="00B05901" w:rsidRPr="007C0A2D">
        <w:rPr>
          <w:rFonts w:ascii="Times New Roman" w:hAnsi="Times New Roman" w:cs="Times New Roman"/>
          <w:sz w:val="24"/>
          <w:szCs w:val="24"/>
        </w:rPr>
        <w:t xml:space="preserve"> et al. 2008). </w:t>
      </w:r>
    </w:p>
    <w:p w14:paraId="5581C00D" w14:textId="77777777" w:rsidR="0044148C" w:rsidRPr="00A0732C" w:rsidRDefault="0044148C" w:rsidP="00B752EC">
      <w:pPr>
        <w:pStyle w:val="NoSpacing"/>
        <w:spacing w:line="480" w:lineRule="auto"/>
        <w:jc w:val="both"/>
        <w:rPr>
          <w:rFonts w:ascii="Times New Roman" w:hAnsi="Times New Roman"/>
          <w:sz w:val="24"/>
          <w:szCs w:val="24"/>
        </w:rPr>
      </w:pPr>
    </w:p>
    <w:p w14:paraId="6DB198EC" w14:textId="77777777" w:rsidR="0044148C" w:rsidRPr="00A0732C" w:rsidRDefault="0044148C" w:rsidP="00B752EC">
      <w:pPr>
        <w:pStyle w:val="NoSpacing"/>
        <w:spacing w:line="480" w:lineRule="auto"/>
        <w:jc w:val="both"/>
        <w:rPr>
          <w:rFonts w:ascii="Times New Roman" w:hAnsi="Times New Roman"/>
          <w:i/>
          <w:sz w:val="24"/>
          <w:szCs w:val="24"/>
        </w:rPr>
      </w:pPr>
      <w:r w:rsidRPr="00A0732C">
        <w:rPr>
          <w:rFonts w:ascii="Times New Roman" w:hAnsi="Times New Roman"/>
          <w:i/>
          <w:sz w:val="24"/>
          <w:szCs w:val="24"/>
        </w:rPr>
        <w:t xml:space="preserve">The role of males </w:t>
      </w:r>
    </w:p>
    <w:p w14:paraId="51448CA5" w14:textId="77777777" w:rsidR="0044148C" w:rsidRPr="00A0732C" w:rsidRDefault="0044148C" w:rsidP="00B752EC">
      <w:pPr>
        <w:pStyle w:val="NoSpacing"/>
        <w:spacing w:line="480" w:lineRule="auto"/>
        <w:jc w:val="both"/>
        <w:rPr>
          <w:rFonts w:ascii="Times New Roman" w:hAnsi="Times New Roman"/>
          <w:sz w:val="24"/>
          <w:szCs w:val="24"/>
        </w:rPr>
      </w:pPr>
    </w:p>
    <w:p w14:paraId="4DD479F8" w14:textId="77777777" w:rsidR="008833DC" w:rsidRDefault="008D163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Asymmetric propensities towards </w:t>
      </w:r>
      <w:del w:id="368" w:author="Maarten Van Steenberge" w:date="2021-11-21T22:16:00Z">
        <w:r w:rsidR="00152C2D" w:rsidRPr="00A0732C" w:rsidDel="00B9122C">
          <w:rPr>
            <w:rFonts w:ascii="Times New Roman" w:hAnsi="Times New Roman" w:cs="Times New Roman"/>
            <w:sz w:val="24"/>
            <w:szCs w:val="24"/>
          </w:rPr>
          <w:delText>hybridization</w:delText>
        </w:r>
      </w:del>
      <w:ins w:id="369" w:author="Maarten Van Steenberge" w:date="2021-11-21T22:16:00Z">
        <w:r w:rsidR="00B9122C">
          <w:rPr>
            <w:rFonts w:ascii="Times New Roman" w:hAnsi="Times New Roman" w:cs="Times New Roman"/>
            <w:sz w:val="24"/>
            <w:szCs w:val="24"/>
          </w:rPr>
          <w:t>hybridisation</w:t>
        </w:r>
      </w:ins>
      <w:r w:rsidRPr="00A0732C">
        <w:rPr>
          <w:rFonts w:ascii="Times New Roman" w:hAnsi="Times New Roman" w:cs="Times New Roman"/>
          <w:sz w:val="24"/>
          <w:szCs w:val="24"/>
        </w:rPr>
        <w:t xml:space="preserve"> are </w:t>
      </w:r>
      <w:ins w:id="370" w:author="Maarten Van Steenberge" w:date="2021-11-21T11:22:00Z">
        <w:r w:rsidR="00CE1C4B">
          <w:rPr>
            <w:rFonts w:ascii="Times New Roman" w:hAnsi="Times New Roman" w:cs="Times New Roman"/>
            <w:sz w:val="24"/>
            <w:szCs w:val="24"/>
          </w:rPr>
          <w:t>expected in the intermediate stages of reproductive isolation (Arnold et al. 1996)</w:t>
        </w:r>
      </w:ins>
      <w:ins w:id="371" w:author="Maarten Van Steenberge" w:date="2021-11-21T11:40:00Z">
        <w:r w:rsidR="000E4903">
          <w:rPr>
            <w:rFonts w:ascii="Times New Roman" w:hAnsi="Times New Roman" w:cs="Times New Roman"/>
            <w:sz w:val="24"/>
            <w:szCs w:val="24"/>
          </w:rPr>
          <w:t>. This has been</w:t>
        </w:r>
      </w:ins>
      <w:ins w:id="372" w:author="Maarten Van Steenberge" w:date="2021-11-21T11:22:00Z">
        <w:r w:rsidR="00CE1C4B">
          <w:rPr>
            <w:rFonts w:ascii="Times New Roman" w:hAnsi="Times New Roman" w:cs="Times New Roman"/>
            <w:sz w:val="24"/>
            <w:szCs w:val="24"/>
          </w:rPr>
          <w:t xml:space="preserve"> </w:t>
        </w:r>
      </w:ins>
      <w:del w:id="373" w:author="Maarten Van Steenberge" w:date="2021-11-21T11:40:00Z">
        <w:r w:rsidRPr="00A0732C" w:rsidDel="000E4903">
          <w:rPr>
            <w:rFonts w:ascii="Times New Roman" w:hAnsi="Times New Roman" w:cs="Times New Roman"/>
            <w:sz w:val="24"/>
            <w:szCs w:val="24"/>
          </w:rPr>
          <w:delText xml:space="preserve">known </w:delText>
        </w:r>
      </w:del>
      <w:ins w:id="374" w:author="Maarten Van Steenberge" w:date="2021-11-21T11:40:00Z">
        <w:r w:rsidR="000E4903">
          <w:rPr>
            <w:rFonts w:ascii="Times New Roman" w:hAnsi="Times New Roman" w:cs="Times New Roman"/>
            <w:sz w:val="24"/>
            <w:szCs w:val="24"/>
          </w:rPr>
          <w:t>observed</w:t>
        </w:r>
        <w:r w:rsidR="000E4903" w:rsidRPr="00A0732C">
          <w:rPr>
            <w:rFonts w:ascii="Times New Roman" w:hAnsi="Times New Roman" w:cs="Times New Roman"/>
            <w:sz w:val="24"/>
            <w:szCs w:val="24"/>
          </w:rPr>
          <w:t xml:space="preserve"> </w:t>
        </w:r>
      </w:ins>
      <w:del w:id="375" w:author="Maarten Van Steenberge" w:date="2021-11-21T11:40:00Z">
        <w:r w:rsidRPr="00A0732C" w:rsidDel="000E4903">
          <w:rPr>
            <w:rFonts w:ascii="Times New Roman" w:hAnsi="Times New Roman" w:cs="Times New Roman"/>
            <w:sz w:val="24"/>
            <w:szCs w:val="24"/>
          </w:rPr>
          <w:delText xml:space="preserve">for </w:delText>
        </w:r>
      </w:del>
      <w:ins w:id="376" w:author="Maarten Van Steenberge" w:date="2021-11-21T11:40:00Z">
        <w:r w:rsidR="000E4903">
          <w:rPr>
            <w:rFonts w:ascii="Times New Roman" w:hAnsi="Times New Roman" w:cs="Times New Roman"/>
            <w:sz w:val="24"/>
            <w:szCs w:val="24"/>
          </w:rPr>
          <w:t>in</w:t>
        </w:r>
        <w:r w:rsidR="000E4903" w:rsidRPr="00A0732C">
          <w:rPr>
            <w:rFonts w:ascii="Times New Roman" w:hAnsi="Times New Roman" w:cs="Times New Roman"/>
            <w:sz w:val="24"/>
            <w:szCs w:val="24"/>
          </w:rPr>
          <w:t xml:space="preserve"> </w:t>
        </w:r>
      </w:ins>
      <w:r w:rsidRPr="00A0732C">
        <w:rPr>
          <w:rFonts w:ascii="Times New Roman" w:hAnsi="Times New Roman" w:cs="Times New Roman"/>
          <w:sz w:val="24"/>
          <w:szCs w:val="24"/>
        </w:rPr>
        <w:t xml:space="preserve">a variety of animal taxa including lungless salamanders (Verrell </w:t>
      </w:r>
      <w:r w:rsidR="00322030" w:rsidRPr="00A0732C">
        <w:rPr>
          <w:rFonts w:ascii="Times New Roman" w:hAnsi="Times New Roman" w:cs="Times New Roman"/>
          <w:sz w:val="24"/>
          <w:szCs w:val="24"/>
        </w:rPr>
        <w:t>1990), spadefoot toads (Pfennig</w:t>
      </w:r>
      <w:r w:rsidRPr="00A0732C">
        <w:rPr>
          <w:rFonts w:ascii="Times New Roman" w:hAnsi="Times New Roman" w:cs="Times New Roman"/>
          <w:sz w:val="24"/>
          <w:szCs w:val="24"/>
        </w:rPr>
        <w:t xml:space="preserve"> 2007), swordtails (</w:t>
      </w:r>
      <w:proofErr w:type="spellStart"/>
      <w:r w:rsidRPr="00A0732C">
        <w:rPr>
          <w:rFonts w:ascii="Times New Roman" w:hAnsi="Times New Roman" w:cs="Times New Roman"/>
          <w:sz w:val="24"/>
          <w:szCs w:val="24"/>
        </w:rPr>
        <w:t>Crapon</w:t>
      </w:r>
      <w:proofErr w:type="spellEnd"/>
      <w:r w:rsidRPr="00A0732C">
        <w:rPr>
          <w:rFonts w:ascii="Times New Roman" w:hAnsi="Times New Roman" w:cs="Times New Roman"/>
          <w:sz w:val="24"/>
          <w:szCs w:val="24"/>
        </w:rPr>
        <w:t xml:space="preserve"> de </w:t>
      </w:r>
      <w:proofErr w:type="spellStart"/>
      <w:r w:rsidRPr="00A0732C">
        <w:rPr>
          <w:rFonts w:ascii="Times New Roman" w:hAnsi="Times New Roman" w:cs="Times New Roman"/>
          <w:sz w:val="24"/>
          <w:szCs w:val="24"/>
        </w:rPr>
        <w:t>Caprona</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Ryan 1990), pupfishes (Strecker </w:t>
      </w:r>
      <w:r w:rsidR="00322030" w:rsidRPr="00A0732C">
        <w:rPr>
          <w:rFonts w:ascii="Times New Roman" w:hAnsi="Times New Roman" w:cs="Times New Roman"/>
          <w:sz w:val="24"/>
          <w:szCs w:val="24"/>
        </w:rPr>
        <w:t xml:space="preserve">and </w:t>
      </w:r>
      <w:proofErr w:type="spellStart"/>
      <w:r w:rsidR="00322030" w:rsidRPr="00A0732C">
        <w:rPr>
          <w:rFonts w:ascii="Times New Roman" w:hAnsi="Times New Roman" w:cs="Times New Roman"/>
          <w:sz w:val="24"/>
          <w:szCs w:val="24"/>
        </w:rPr>
        <w:t>Kodric</w:t>
      </w:r>
      <w:proofErr w:type="spellEnd"/>
      <w:r w:rsidR="00322030" w:rsidRPr="00A0732C">
        <w:rPr>
          <w:rFonts w:ascii="Times New Roman" w:hAnsi="Times New Roman" w:cs="Times New Roman"/>
          <w:sz w:val="24"/>
          <w:szCs w:val="24"/>
        </w:rPr>
        <w:t>-Brown</w:t>
      </w:r>
      <w:r w:rsidRPr="00A0732C">
        <w:rPr>
          <w:rFonts w:ascii="Times New Roman" w:hAnsi="Times New Roman" w:cs="Times New Roman"/>
          <w:sz w:val="24"/>
          <w:szCs w:val="24"/>
        </w:rPr>
        <w:t xml:space="preserve"> 1999), and several cichlids (Egger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2008; Nevado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2011). Although most examples </w:t>
      </w:r>
      <w:r w:rsidR="006230D0">
        <w:rPr>
          <w:rFonts w:ascii="Times New Roman" w:hAnsi="Times New Roman" w:cs="Times New Roman"/>
          <w:sz w:val="24"/>
          <w:szCs w:val="24"/>
        </w:rPr>
        <w:t xml:space="preserve">are </w:t>
      </w:r>
      <w:r w:rsidRPr="00A0732C">
        <w:rPr>
          <w:rFonts w:ascii="Times New Roman" w:hAnsi="Times New Roman" w:cs="Times New Roman"/>
          <w:sz w:val="24"/>
          <w:szCs w:val="24"/>
        </w:rPr>
        <w:t xml:space="preserve">related to female mate choice, these patterns can also be caused by asymmetries in male choosiness (Svensson </w:t>
      </w:r>
      <w:r w:rsidR="00322030" w:rsidRPr="00A0732C">
        <w:rPr>
          <w:rFonts w:ascii="Times New Roman" w:hAnsi="Times New Roman" w:cs="Times New Roman"/>
          <w:sz w:val="24"/>
          <w:szCs w:val="24"/>
        </w:rPr>
        <w:lastRenderedPageBreak/>
        <w:t>et al.</w:t>
      </w:r>
      <w:r w:rsidRPr="00A0732C">
        <w:rPr>
          <w:rFonts w:ascii="Times New Roman" w:hAnsi="Times New Roman" w:cs="Times New Roman"/>
          <w:sz w:val="24"/>
          <w:szCs w:val="24"/>
        </w:rPr>
        <w:t xml:space="preserve"> 2007). </w:t>
      </w:r>
      <w:r w:rsidR="0044148C" w:rsidRPr="00A0732C">
        <w:rPr>
          <w:rFonts w:ascii="Times New Roman" w:hAnsi="Times New Roman" w:cs="Times New Roman"/>
          <w:sz w:val="24"/>
          <w:szCs w:val="24"/>
        </w:rPr>
        <w:t>Although male mate choice</w:t>
      </w:r>
      <w:r w:rsidR="00331FE4">
        <w:rPr>
          <w:rFonts w:ascii="Times New Roman" w:hAnsi="Times New Roman" w:cs="Times New Roman"/>
          <w:sz w:val="24"/>
          <w:szCs w:val="24"/>
        </w:rPr>
        <w:t xml:space="preserve"> is</w:t>
      </w:r>
      <w:r w:rsidR="0044148C" w:rsidRPr="00A0732C">
        <w:rPr>
          <w:rFonts w:ascii="Times New Roman" w:hAnsi="Times New Roman" w:cs="Times New Roman"/>
          <w:sz w:val="24"/>
          <w:szCs w:val="24"/>
        </w:rPr>
        <w:t xml:space="preserve"> </w:t>
      </w:r>
      <w:r w:rsidR="00CD5AAD">
        <w:rPr>
          <w:rFonts w:ascii="Times New Roman" w:hAnsi="Times New Roman" w:cs="Times New Roman"/>
          <w:sz w:val="24"/>
          <w:szCs w:val="24"/>
        </w:rPr>
        <w:t>common</w:t>
      </w:r>
      <w:r w:rsidR="0044148C" w:rsidRPr="00A0732C">
        <w:rPr>
          <w:rFonts w:ascii="Times New Roman" w:hAnsi="Times New Roman" w:cs="Times New Roman"/>
          <w:sz w:val="24"/>
          <w:szCs w:val="24"/>
        </w:rPr>
        <w:t xml:space="preserve"> in fishes (Wong </w:t>
      </w:r>
      <w:r w:rsidR="00322030" w:rsidRPr="00A0732C">
        <w:rPr>
          <w:rFonts w:ascii="Times New Roman" w:hAnsi="Times New Roman" w:cs="Times New Roman"/>
          <w:sz w:val="24"/>
          <w:szCs w:val="24"/>
        </w:rPr>
        <w:t>and</w:t>
      </w:r>
      <w:r w:rsidR="0044148C" w:rsidRPr="00A0732C">
        <w:rPr>
          <w:rFonts w:ascii="Times New Roman" w:hAnsi="Times New Roman" w:cs="Times New Roman"/>
          <w:sz w:val="24"/>
          <w:szCs w:val="24"/>
        </w:rPr>
        <w:t xml:space="preserve"> </w:t>
      </w:r>
      <w:proofErr w:type="spellStart"/>
      <w:r w:rsidR="0044148C" w:rsidRPr="00A0732C">
        <w:rPr>
          <w:rFonts w:ascii="Times New Roman" w:hAnsi="Times New Roman" w:cs="Times New Roman"/>
          <w:sz w:val="24"/>
          <w:szCs w:val="24"/>
        </w:rPr>
        <w:t>Jennions</w:t>
      </w:r>
      <w:proofErr w:type="spellEnd"/>
      <w:r w:rsidR="0044148C" w:rsidRPr="00A0732C">
        <w:rPr>
          <w:rFonts w:ascii="Times New Roman" w:hAnsi="Times New Roman" w:cs="Times New Roman"/>
          <w:sz w:val="24"/>
          <w:szCs w:val="24"/>
        </w:rPr>
        <w:t xml:space="preserve"> 2003; Werner </w:t>
      </w:r>
      <w:r w:rsidR="00322030" w:rsidRPr="00A0732C">
        <w:rPr>
          <w:rFonts w:ascii="Times New Roman" w:hAnsi="Times New Roman" w:cs="Times New Roman"/>
          <w:sz w:val="24"/>
          <w:szCs w:val="24"/>
        </w:rPr>
        <w:t>and</w:t>
      </w:r>
      <w:r w:rsidR="0044148C" w:rsidRPr="00A0732C">
        <w:rPr>
          <w:rFonts w:ascii="Times New Roman" w:hAnsi="Times New Roman" w:cs="Times New Roman"/>
          <w:sz w:val="24"/>
          <w:szCs w:val="24"/>
        </w:rPr>
        <w:t xml:space="preserve"> Lotem 2003), we choose to focus on the role of females</w:t>
      </w:r>
      <w:r w:rsidR="00DC2431">
        <w:rPr>
          <w:rFonts w:ascii="Times New Roman" w:hAnsi="Times New Roman" w:cs="Times New Roman"/>
          <w:sz w:val="24"/>
          <w:szCs w:val="24"/>
        </w:rPr>
        <w:t xml:space="preserve"> (see introduction</w:t>
      </w:r>
      <w:r w:rsidR="00DE6C46">
        <w:rPr>
          <w:rFonts w:ascii="Times New Roman" w:hAnsi="Times New Roman" w:cs="Times New Roman"/>
          <w:sz w:val="24"/>
          <w:szCs w:val="24"/>
        </w:rPr>
        <w:t xml:space="preserve">, </w:t>
      </w:r>
      <w:r w:rsidR="00BC530E" w:rsidRPr="00A0732C">
        <w:rPr>
          <w:rFonts w:ascii="Times New Roman" w:hAnsi="Times New Roman" w:cs="Times New Roman"/>
          <w:sz w:val="24"/>
          <w:szCs w:val="24"/>
        </w:rPr>
        <w:t xml:space="preserve">Seehausen et al. 2008; </w:t>
      </w:r>
      <w:proofErr w:type="spellStart"/>
      <w:r w:rsidR="00BC530E" w:rsidRPr="00A0732C">
        <w:rPr>
          <w:rFonts w:ascii="Times New Roman" w:hAnsi="Times New Roman" w:cs="Times New Roman"/>
          <w:sz w:val="24"/>
          <w:szCs w:val="24"/>
        </w:rPr>
        <w:t>Sefc</w:t>
      </w:r>
      <w:proofErr w:type="spellEnd"/>
      <w:r w:rsidR="00BC530E"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BC530E" w:rsidRPr="00A0732C">
        <w:rPr>
          <w:rFonts w:ascii="Times New Roman" w:hAnsi="Times New Roman" w:cs="Times New Roman"/>
          <w:sz w:val="24"/>
          <w:szCs w:val="24"/>
        </w:rPr>
        <w:t xml:space="preserve"> 2017). </w:t>
      </w:r>
      <w:r w:rsidR="0044148C" w:rsidRPr="00A0732C">
        <w:rPr>
          <w:rFonts w:ascii="Times New Roman" w:hAnsi="Times New Roman" w:cs="Times New Roman"/>
          <w:sz w:val="24"/>
          <w:szCs w:val="24"/>
        </w:rPr>
        <w:t xml:space="preserve">However, the mode of fertilization in </w:t>
      </w:r>
      <w:r w:rsidR="0044148C" w:rsidRPr="00A0732C">
        <w:rPr>
          <w:rFonts w:ascii="Times New Roman" w:hAnsi="Times New Roman" w:cs="Times New Roman"/>
          <w:i/>
          <w:sz w:val="24"/>
          <w:szCs w:val="24"/>
        </w:rPr>
        <w:t xml:space="preserve">Ophthalmotilapia </w:t>
      </w:r>
      <w:r w:rsidR="0044148C" w:rsidRPr="00A0732C">
        <w:rPr>
          <w:rFonts w:ascii="Times New Roman" w:hAnsi="Times New Roman" w:cs="Times New Roman"/>
          <w:sz w:val="24"/>
          <w:szCs w:val="24"/>
        </w:rPr>
        <w:t xml:space="preserve">could also have an influence on male choosiness. Haesler et al. (2011) studied the reproductive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4148C" w:rsidRPr="00A0732C">
        <w:rPr>
          <w:rFonts w:ascii="Times New Roman" w:hAnsi="Times New Roman" w:cs="Times New Roman"/>
          <w:sz w:val="24"/>
          <w:szCs w:val="24"/>
        </w:rPr>
        <w:t xml:space="preserve"> of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ventralis</w:t>
      </w:r>
      <w:proofErr w:type="spellEnd"/>
      <w:r w:rsidR="0044148C" w:rsidRPr="00A0732C">
        <w:rPr>
          <w:rFonts w:ascii="Times New Roman" w:hAnsi="Times New Roman" w:cs="Times New Roman"/>
          <w:sz w:val="24"/>
          <w:szCs w:val="24"/>
        </w:rPr>
        <w:t xml:space="preserve">, but it can be assumed that the </w:t>
      </w:r>
      <w:r w:rsidR="00541044" w:rsidRPr="00A0732C">
        <w:rPr>
          <w:rFonts w:ascii="Times New Roman" w:hAnsi="Times New Roman" w:cs="Times New Roman"/>
          <w:sz w:val="24"/>
          <w:szCs w:val="24"/>
        </w:rPr>
        <w:t>behaviour</w:t>
      </w:r>
      <w:r w:rsidR="0044148C" w:rsidRPr="00A0732C">
        <w:rPr>
          <w:rFonts w:ascii="Times New Roman" w:hAnsi="Times New Roman" w:cs="Times New Roman"/>
          <w:sz w:val="24"/>
          <w:szCs w:val="24"/>
        </w:rPr>
        <w:t xml:space="preserve"> of its congeners is highly similar. In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ventralis</w:t>
      </w:r>
      <w:proofErr w:type="spellEnd"/>
      <w:r w:rsidR="0044148C" w:rsidRPr="00A0732C">
        <w:rPr>
          <w:rFonts w:ascii="Times New Roman" w:hAnsi="Times New Roman" w:cs="Times New Roman"/>
          <w:sz w:val="24"/>
          <w:szCs w:val="24"/>
        </w:rPr>
        <w:t xml:space="preserve">, a ripe female will visit the territories of several males, either to spawn, or just to collect additional ejaculates. Subsequently, sperm competition will take place within her mouth, resulting in clutches with multiple sires (Haesler </w:t>
      </w:r>
      <w:r w:rsidR="00322030" w:rsidRPr="00A0732C">
        <w:rPr>
          <w:rFonts w:ascii="Times New Roman" w:hAnsi="Times New Roman" w:cs="Times New Roman"/>
          <w:sz w:val="24"/>
          <w:szCs w:val="24"/>
        </w:rPr>
        <w:t>et al.</w:t>
      </w:r>
      <w:r w:rsidR="0044148C" w:rsidRPr="00A0732C">
        <w:rPr>
          <w:rFonts w:ascii="Times New Roman" w:hAnsi="Times New Roman" w:cs="Times New Roman"/>
          <w:sz w:val="24"/>
          <w:szCs w:val="24"/>
        </w:rPr>
        <w:t xml:space="preserve"> 2011). Given that this dilutes the effect of a ‘wrong’ choice, a female can afford to be less choosy. Differences in both male and female courtship effort towards genetically distant or similar mates have been documented in another mouth brooding cichlid: </w:t>
      </w:r>
      <w:proofErr w:type="spellStart"/>
      <w:r w:rsidR="0044148C" w:rsidRPr="00A0732C">
        <w:rPr>
          <w:rFonts w:ascii="Times New Roman" w:hAnsi="Times New Roman" w:cs="Times New Roman"/>
          <w:i/>
          <w:sz w:val="24"/>
          <w:szCs w:val="24"/>
        </w:rPr>
        <w:t>Tropheus</w:t>
      </w:r>
      <w:proofErr w:type="spellEnd"/>
      <w:r w:rsidR="0044148C" w:rsidRPr="00A0732C">
        <w:rPr>
          <w:rFonts w:ascii="Times New Roman" w:hAnsi="Times New Roman" w:cs="Times New Roman"/>
          <w:sz w:val="24"/>
          <w:szCs w:val="24"/>
        </w:rPr>
        <w:t xml:space="preserve"> Boulenger, 1898 (</w:t>
      </w:r>
      <w:proofErr w:type="spellStart"/>
      <w:r w:rsidR="0044148C" w:rsidRPr="00A0732C">
        <w:rPr>
          <w:rFonts w:ascii="Times New Roman" w:hAnsi="Times New Roman" w:cs="Times New Roman"/>
          <w:sz w:val="24"/>
          <w:szCs w:val="24"/>
        </w:rPr>
        <w:t>Zoppoth</w:t>
      </w:r>
      <w:proofErr w:type="spellEnd"/>
      <w:r w:rsidR="0044148C"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44148C" w:rsidRPr="00A0732C">
        <w:rPr>
          <w:rFonts w:ascii="Times New Roman" w:hAnsi="Times New Roman" w:cs="Times New Roman"/>
          <w:sz w:val="24"/>
          <w:szCs w:val="24"/>
        </w:rPr>
        <w:t xml:space="preserve"> 2013). However, </w:t>
      </w:r>
      <w:proofErr w:type="spellStart"/>
      <w:r w:rsidR="00DE6C46" w:rsidRPr="00A0732C">
        <w:rPr>
          <w:rFonts w:ascii="Times New Roman" w:hAnsi="Times New Roman" w:cs="Times New Roman"/>
          <w:i/>
          <w:sz w:val="24"/>
          <w:szCs w:val="24"/>
        </w:rPr>
        <w:t>Tropheus</w:t>
      </w:r>
      <w:proofErr w:type="spellEnd"/>
      <w:r w:rsidR="00DE6C46">
        <w:rPr>
          <w:rFonts w:ascii="Times New Roman" w:hAnsi="Times New Roman" w:cs="Times New Roman"/>
          <w:i/>
          <w:sz w:val="24"/>
          <w:szCs w:val="24"/>
        </w:rPr>
        <w:t xml:space="preserve"> </w:t>
      </w:r>
      <w:r w:rsidR="0044148C" w:rsidRPr="00A0732C">
        <w:rPr>
          <w:rFonts w:ascii="Times New Roman" w:hAnsi="Times New Roman" w:cs="Times New Roman"/>
          <w:sz w:val="24"/>
          <w:szCs w:val="24"/>
        </w:rPr>
        <w:t xml:space="preserve">species are sexually monomorphic and both sexes are territorial. Additionally, </w:t>
      </w:r>
      <w:proofErr w:type="spellStart"/>
      <w:r w:rsidR="0044148C" w:rsidRPr="00A0732C">
        <w:rPr>
          <w:rFonts w:ascii="Times New Roman" w:hAnsi="Times New Roman" w:cs="Times New Roman"/>
          <w:i/>
          <w:sz w:val="24"/>
          <w:szCs w:val="24"/>
        </w:rPr>
        <w:t>Tropheus</w:t>
      </w:r>
      <w:proofErr w:type="spellEnd"/>
      <w:r w:rsidR="0044148C" w:rsidRPr="00A0732C">
        <w:rPr>
          <w:rFonts w:ascii="Times New Roman" w:hAnsi="Times New Roman" w:cs="Times New Roman"/>
          <w:sz w:val="24"/>
          <w:szCs w:val="24"/>
        </w:rPr>
        <w:t xml:space="preserve"> males invest significantly more in raising the clutch, by providing the female access to their feeding territories. As males of </w:t>
      </w:r>
      <w:r w:rsidR="0044148C" w:rsidRPr="00A0732C">
        <w:rPr>
          <w:rFonts w:ascii="Times New Roman" w:hAnsi="Times New Roman" w:cs="Times New Roman"/>
          <w:i/>
          <w:sz w:val="24"/>
          <w:szCs w:val="24"/>
        </w:rPr>
        <w:t>Ophthalmotilapia</w:t>
      </w:r>
      <w:r w:rsidR="0044148C" w:rsidRPr="00A0732C">
        <w:rPr>
          <w:rFonts w:ascii="Times New Roman" w:hAnsi="Times New Roman" w:cs="Times New Roman"/>
          <w:sz w:val="24"/>
          <w:szCs w:val="24"/>
        </w:rPr>
        <w:t xml:space="preserve"> do not share their resources, we can expect these males to be less choosy than those of </w:t>
      </w:r>
      <w:proofErr w:type="spellStart"/>
      <w:r w:rsidR="0044148C" w:rsidRPr="00A0732C">
        <w:rPr>
          <w:rFonts w:ascii="Times New Roman" w:hAnsi="Times New Roman" w:cs="Times New Roman"/>
          <w:i/>
          <w:sz w:val="24"/>
          <w:szCs w:val="24"/>
        </w:rPr>
        <w:t>Tropheus</w:t>
      </w:r>
      <w:proofErr w:type="spellEnd"/>
      <w:r w:rsidR="0044148C" w:rsidRPr="00A0732C">
        <w:rPr>
          <w:rFonts w:ascii="Times New Roman" w:hAnsi="Times New Roman" w:cs="Times New Roman"/>
          <w:sz w:val="24"/>
          <w:szCs w:val="24"/>
        </w:rPr>
        <w:t>.</w:t>
      </w:r>
      <w:r w:rsidR="008833DC" w:rsidRPr="00A0732C">
        <w:rPr>
          <w:rFonts w:ascii="Times New Roman" w:hAnsi="Times New Roman" w:cs="Times New Roman"/>
          <w:sz w:val="24"/>
          <w:szCs w:val="24"/>
        </w:rPr>
        <w:t xml:space="preserve"> </w:t>
      </w:r>
      <w:r w:rsidR="008833DC" w:rsidRPr="00A0732C">
        <w:rPr>
          <w:rFonts w:ascii="Times New Roman" w:hAnsi="Times New Roman"/>
          <w:sz w:val="24"/>
          <w:szCs w:val="24"/>
        </w:rPr>
        <w:t>Additionally, a substantial role of male mate choi</w:t>
      </w:r>
      <w:r w:rsidR="00BC530E" w:rsidRPr="00A0732C">
        <w:rPr>
          <w:rFonts w:ascii="Times New Roman" w:hAnsi="Times New Roman"/>
          <w:sz w:val="24"/>
          <w:szCs w:val="24"/>
        </w:rPr>
        <w:t>c</w:t>
      </w:r>
      <w:r w:rsidR="008833DC" w:rsidRPr="00A0732C">
        <w:rPr>
          <w:rFonts w:ascii="Times New Roman" w:hAnsi="Times New Roman"/>
          <w:sz w:val="24"/>
          <w:szCs w:val="24"/>
        </w:rPr>
        <w:t>e is not supported by our data</w:t>
      </w:r>
      <w:r w:rsidR="008833DC" w:rsidRPr="00A0732C">
        <w:rPr>
          <w:rFonts w:ascii="Times New Roman" w:hAnsi="Times New Roman" w:cs="Times New Roman"/>
          <w:sz w:val="24"/>
          <w:szCs w:val="24"/>
        </w:rPr>
        <w:t xml:space="preserve">, as we did not observe a difference in </w:t>
      </w:r>
      <w:r w:rsidR="00541044" w:rsidRPr="00A0732C">
        <w:rPr>
          <w:rFonts w:ascii="Times New Roman" w:hAnsi="Times New Roman" w:cs="Times New Roman"/>
          <w:sz w:val="24"/>
          <w:szCs w:val="24"/>
        </w:rPr>
        <w:t>behaviour</w:t>
      </w:r>
      <w:r w:rsidR="008833DC" w:rsidRPr="00A0732C">
        <w:rPr>
          <w:rFonts w:ascii="Times New Roman" w:hAnsi="Times New Roman" w:cs="Times New Roman"/>
          <w:sz w:val="24"/>
          <w:szCs w:val="24"/>
        </w:rPr>
        <w:t xml:space="preserve"> between non-focal males of </w:t>
      </w:r>
      <w:r w:rsidR="008833DC" w:rsidRPr="00A0732C">
        <w:rPr>
          <w:rFonts w:ascii="Times New Roman" w:hAnsi="Times New Roman" w:cs="Times New Roman"/>
          <w:i/>
          <w:sz w:val="24"/>
          <w:szCs w:val="24"/>
        </w:rPr>
        <w:t xml:space="preserve">O. </w:t>
      </w:r>
      <w:proofErr w:type="spellStart"/>
      <w:r w:rsidR="008833DC" w:rsidRPr="00A0732C">
        <w:rPr>
          <w:rFonts w:ascii="Times New Roman" w:hAnsi="Times New Roman" w:cs="Times New Roman"/>
          <w:i/>
          <w:sz w:val="24"/>
          <w:szCs w:val="24"/>
        </w:rPr>
        <w:t>nasuta</w:t>
      </w:r>
      <w:proofErr w:type="spellEnd"/>
      <w:r w:rsidR="008833DC" w:rsidRPr="00A0732C">
        <w:rPr>
          <w:rFonts w:ascii="Times New Roman" w:hAnsi="Times New Roman" w:cs="Times New Roman"/>
          <w:sz w:val="24"/>
          <w:szCs w:val="24"/>
        </w:rPr>
        <w:t xml:space="preserve"> and </w:t>
      </w:r>
      <w:r w:rsidR="008833DC" w:rsidRPr="00A0732C">
        <w:rPr>
          <w:rFonts w:ascii="Times New Roman" w:hAnsi="Times New Roman" w:cs="Times New Roman"/>
          <w:i/>
          <w:sz w:val="24"/>
          <w:szCs w:val="24"/>
        </w:rPr>
        <w:t xml:space="preserve">O. </w:t>
      </w:r>
      <w:proofErr w:type="spellStart"/>
      <w:r w:rsidR="008833DC" w:rsidRPr="00A0732C">
        <w:rPr>
          <w:rFonts w:ascii="Times New Roman" w:hAnsi="Times New Roman" w:cs="Times New Roman"/>
          <w:i/>
          <w:sz w:val="24"/>
          <w:szCs w:val="24"/>
        </w:rPr>
        <w:t>ventralis</w:t>
      </w:r>
      <w:proofErr w:type="spellEnd"/>
      <w:r w:rsidR="008833DC" w:rsidRPr="00A0732C">
        <w:rPr>
          <w:rFonts w:ascii="Times New Roman" w:hAnsi="Times New Roman" w:cs="Times New Roman"/>
          <w:sz w:val="24"/>
          <w:szCs w:val="24"/>
        </w:rPr>
        <w:t xml:space="preserve"> when presented with females of the two species. It should be noted, however, that two </w:t>
      </w:r>
      <w:r w:rsidR="008833DC" w:rsidRPr="00A0732C">
        <w:rPr>
          <w:rFonts w:ascii="Times New Roman" w:hAnsi="Times New Roman" w:cs="Times New Roman"/>
          <w:i/>
          <w:sz w:val="24"/>
          <w:szCs w:val="24"/>
        </w:rPr>
        <w:t xml:space="preserve">O. </w:t>
      </w:r>
      <w:proofErr w:type="spellStart"/>
      <w:r w:rsidR="008833DC" w:rsidRPr="00A0732C">
        <w:rPr>
          <w:rFonts w:ascii="Times New Roman" w:hAnsi="Times New Roman" w:cs="Times New Roman"/>
          <w:i/>
          <w:sz w:val="24"/>
          <w:szCs w:val="24"/>
        </w:rPr>
        <w:t>ventralis</w:t>
      </w:r>
      <w:proofErr w:type="spellEnd"/>
      <w:r w:rsidR="008833DC" w:rsidRPr="00A0732C">
        <w:rPr>
          <w:rFonts w:ascii="Times New Roman" w:hAnsi="Times New Roman" w:cs="Times New Roman"/>
          <w:sz w:val="24"/>
          <w:szCs w:val="24"/>
        </w:rPr>
        <w:t xml:space="preserve"> males that display</w:t>
      </w:r>
      <w:r w:rsidR="00CE46DC">
        <w:rPr>
          <w:rFonts w:ascii="Times New Roman" w:hAnsi="Times New Roman" w:cs="Times New Roman"/>
          <w:sz w:val="24"/>
          <w:szCs w:val="24"/>
        </w:rPr>
        <w:t>ed</w:t>
      </w:r>
      <w:r w:rsidR="008833DC" w:rsidRPr="00A0732C">
        <w:rPr>
          <w:rFonts w:ascii="Times New Roman" w:hAnsi="Times New Roman" w:cs="Times New Roman"/>
          <w:sz w:val="24"/>
          <w:szCs w:val="24"/>
        </w:rPr>
        <w:t xml:space="preserve"> mating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8833DC" w:rsidRPr="00A0732C">
        <w:rPr>
          <w:rFonts w:ascii="Times New Roman" w:hAnsi="Times New Roman" w:cs="Times New Roman"/>
          <w:sz w:val="24"/>
          <w:szCs w:val="24"/>
        </w:rPr>
        <w:t xml:space="preserve"> </w:t>
      </w:r>
      <w:r w:rsidR="00CE46DC">
        <w:rPr>
          <w:rFonts w:ascii="Times New Roman" w:hAnsi="Times New Roman" w:cs="Times New Roman"/>
          <w:sz w:val="24"/>
          <w:szCs w:val="24"/>
        </w:rPr>
        <w:t xml:space="preserve">towards </w:t>
      </w:r>
      <w:r w:rsidR="00CE46DC" w:rsidRPr="00CE46DC">
        <w:rPr>
          <w:rFonts w:ascii="Times New Roman" w:hAnsi="Times New Roman" w:cs="Times New Roman"/>
          <w:i/>
          <w:sz w:val="24"/>
          <w:szCs w:val="24"/>
        </w:rPr>
        <w:t xml:space="preserve">O. </w:t>
      </w:r>
      <w:proofErr w:type="spellStart"/>
      <w:r w:rsidR="00CE46DC" w:rsidRPr="00CE46DC">
        <w:rPr>
          <w:rFonts w:ascii="Times New Roman" w:hAnsi="Times New Roman" w:cs="Times New Roman"/>
          <w:i/>
          <w:sz w:val="24"/>
          <w:szCs w:val="24"/>
        </w:rPr>
        <w:t>nasuta</w:t>
      </w:r>
      <w:proofErr w:type="spellEnd"/>
      <w:r w:rsidR="00CE46DC">
        <w:rPr>
          <w:rFonts w:ascii="Times New Roman" w:hAnsi="Times New Roman" w:cs="Times New Roman"/>
          <w:sz w:val="24"/>
          <w:szCs w:val="24"/>
        </w:rPr>
        <w:t xml:space="preserve"> females </w:t>
      </w:r>
      <w:r w:rsidR="008833DC" w:rsidRPr="00A0732C">
        <w:rPr>
          <w:rFonts w:ascii="Times New Roman" w:hAnsi="Times New Roman" w:cs="Times New Roman"/>
          <w:sz w:val="24"/>
          <w:szCs w:val="24"/>
        </w:rPr>
        <w:t>were excluded from the analyses.</w:t>
      </w:r>
    </w:p>
    <w:p w14:paraId="6B580BBD" w14:textId="77777777" w:rsidR="00B23740" w:rsidRDefault="00B23740" w:rsidP="00B752EC">
      <w:pPr>
        <w:pStyle w:val="NoSpacing"/>
        <w:spacing w:line="480" w:lineRule="auto"/>
        <w:jc w:val="both"/>
        <w:rPr>
          <w:rFonts w:ascii="Times New Roman" w:hAnsi="Times New Roman" w:cs="Times New Roman"/>
          <w:sz w:val="24"/>
          <w:szCs w:val="24"/>
        </w:rPr>
      </w:pPr>
    </w:p>
    <w:p w14:paraId="2BC73A09" w14:textId="77777777" w:rsidR="00B23740" w:rsidRPr="00A0732C" w:rsidRDefault="00B23740" w:rsidP="00B752EC">
      <w:pPr>
        <w:pStyle w:val="NoSpacing"/>
        <w:spacing w:line="480" w:lineRule="auto"/>
        <w:jc w:val="both"/>
        <w:rPr>
          <w:rFonts w:ascii="Times New Roman" w:hAnsi="Times New Roman" w:cs="Times New Roman"/>
          <w:sz w:val="24"/>
          <w:szCs w:val="24"/>
        </w:rPr>
      </w:pPr>
      <w:r w:rsidRPr="00B23740">
        <w:rPr>
          <w:rFonts w:ascii="Times New Roman" w:hAnsi="Times New Roman" w:cs="Times New Roman"/>
          <w:sz w:val="24"/>
          <w:szCs w:val="24"/>
        </w:rPr>
        <w:t xml:space="preserve">Whereas our experiments only revealed the capacity for species recognition in females of </w:t>
      </w:r>
      <w:r w:rsidR="00686571" w:rsidRPr="00686571">
        <w:rPr>
          <w:rFonts w:ascii="Times New Roman" w:hAnsi="Times New Roman" w:cs="Times New Roman"/>
          <w:i/>
          <w:sz w:val="24"/>
          <w:szCs w:val="24"/>
        </w:rPr>
        <w:t xml:space="preserve">O. </w:t>
      </w:r>
      <w:proofErr w:type="spellStart"/>
      <w:r w:rsidR="00686571" w:rsidRPr="00686571">
        <w:rPr>
          <w:rFonts w:ascii="Times New Roman" w:hAnsi="Times New Roman" w:cs="Times New Roman"/>
          <w:i/>
          <w:sz w:val="24"/>
          <w:szCs w:val="24"/>
        </w:rPr>
        <w:t>nasuta</w:t>
      </w:r>
      <w:proofErr w:type="spellEnd"/>
      <w:r w:rsidRPr="00B23740">
        <w:rPr>
          <w:rFonts w:ascii="Times New Roman" w:hAnsi="Times New Roman" w:cs="Times New Roman"/>
          <w:sz w:val="24"/>
          <w:szCs w:val="24"/>
        </w:rPr>
        <w:t xml:space="preserve">, we cannot conclude that males cannot distinguish between females of the two species. Whereas the males of </w:t>
      </w:r>
      <w:r w:rsidR="00686571" w:rsidRPr="00686571">
        <w:rPr>
          <w:rFonts w:ascii="Times New Roman" w:hAnsi="Times New Roman" w:cs="Times New Roman"/>
          <w:i/>
          <w:sz w:val="24"/>
          <w:szCs w:val="24"/>
        </w:rPr>
        <w:t xml:space="preserve">O. </w:t>
      </w:r>
      <w:proofErr w:type="spellStart"/>
      <w:r w:rsidR="00686571" w:rsidRPr="00686571">
        <w:rPr>
          <w:rFonts w:ascii="Times New Roman" w:hAnsi="Times New Roman" w:cs="Times New Roman"/>
          <w:i/>
          <w:sz w:val="24"/>
          <w:szCs w:val="24"/>
        </w:rPr>
        <w:t>nasuta</w:t>
      </w:r>
      <w:proofErr w:type="spellEnd"/>
      <w:r w:rsidR="00686571" w:rsidRPr="00686571">
        <w:rPr>
          <w:rFonts w:ascii="Times New Roman" w:hAnsi="Times New Roman" w:cs="Times New Roman"/>
          <w:i/>
          <w:sz w:val="24"/>
          <w:szCs w:val="24"/>
        </w:rPr>
        <w:t xml:space="preserve"> </w:t>
      </w:r>
      <w:r w:rsidRPr="00B23740">
        <w:rPr>
          <w:rFonts w:ascii="Times New Roman" w:hAnsi="Times New Roman" w:cs="Times New Roman"/>
          <w:sz w:val="24"/>
          <w:szCs w:val="24"/>
        </w:rPr>
        <w:t>and</w:t>
      </w:r>
      <w:r w:rsidR="00686571" w:rsidRPr="00686571">
        <w:rPr>
          <w:rFonts w:ascii="Times New Roman" w:hAnsi="Times New Roman" w:cs="Times New Roman"/>
          <w:i/>
          <w:sz w:val="24"/>
          <w:szCs w:val="24"/>
        </w:rPr>
        <w:t xml:space="preserve"> O. </w:t>
      </w:r>
      <w:proofErr w:type="spellStart"/>
      <w:r w:rsidR="00686571" w:rsidRPr="00686571">
        <w:rPr>
          <w:rFonts w:ascii="Times New Roman" w:hAnsi="Times New Roman" w:cs="Times New Roman"/>
          <w:i/>
          <w:sz w:val="24"/>
          <w:szCs w:val="24"/>
        </w:rPr>
        <w:t>ventralis</w:t>
      </w:r>
      <w:proofErr w:type="spellEnd"/>
      <w:r w:rsidRPr="00B23740">
        <w:rPr>
          <w:rFonts w:ascii="Times New Roman" w:hAnsi="Times New Roman" w:cs="Times New Roman"/>
          <w:sz w:val="24"/>
          <w:szCs w:val="24"/>
        </w:rPr>
        <w:t xml:space="preserve"> behaved differently when a visual barrier was present, no significant difference was found after its removal. This could imply that males of the two species behave in a similar way when presented with a </w:t>
      </w:r>
      <w:r w:rsidR="006230D0">
        <w:rPr>
          <w:rFonts w:ascii="Times New Roman" w:hAnsi="Times New Roman" w:cs="Times New Roman"/>
          <w:sz w:val="24"/>
          <w:szCs w:val="24"/>
        </w:rPr>
        <w:t>conspecific</w:t>
      </w:r>
      <w:r w:rsidRPr="00B23740">
        <w:rPr>
          <w:rFonts w:ascii="Times New Roman" w:hAnsi="Times New Roman" w:cs="Times New Roman"/>
          <w:sz w:val="24"/>
          <w:szCs w:val="24"/>
        </w:rPr>
        <w:t xml:space="preserve"> or a heterospecific </w:t>
      </w:r>
      <w:r w:rsidRPr="00B23740">
        <w:rPr>
          <w:rFonts w:ascii="Times New Roman" w:hAnsi="Times New Roman" w:cs="Times New Roman"/>
          <w:sz w:val="24"/>
          <w:szCs w:val="24"/>
        </w:rPr>
        <w:lastRenderedPageBreak/>
        <w:t xml:space="preserve">female. However, an alternative explanation would be that males recognise </w:t>
      </w:r>
      <w:r w:rsidR="006230D0">
        <w:rPr>
          <w:rFonts w:ascii="Times New Roman" w:hAnsi="Times New Roman" w:cs="Times New Roman"/>
          <w:sz w:val="24"/>
          <w:szCs w:val="24"/>
        </w:rPr>
        <w:t>conspecific</w:t>
      </w:r>
      <w:r w:rsidRPr="00B23740">
        <w:rPr>
          <w:rFonts w:ascii="Times New Roman" w:hAnsi="Times New Roman" w:cs="Times New Roman"/>
          <w:sz w:val="24"/>
          <w:szCs w:val="24"/>
        </w:rPr>
        <w:t xml:space="preserve"> and </w:t>
      </w:r>
      <w:proofErr w:type="spellStart"/>
      <w:r w:rsidRPr="00B23740">
        <w:rPr>
          <w:rFonts w:ascii="Times New Roman" w:hAnsi="Times New Roman" w:cs="Times New Roman"/>
          <w:sz w:val="24"/>
          <w:szCs w:val="24"/>
        </w:rPr>
        <w:t>heterospecifics</w:t>
      </w:r>
      <w:proofErr w:type="spellEnd"/>
      <w:r w:rsidRPr="00B23740">
        <w:rPr>
          <w:rFonts w:ascii="Times New Roman" w:hAnsi="Times New Roman" w:cs="Times New Roman"/>
          <w:sz w:val="24"/>
          <w:szCs w:val="24"/>
        </w:rPr>
        <w:t xml:space="preserve">, and use this knowledge to court females using a repertoire appropriate to the species. </w:t>
      </w:r>
      <w:r w:rsidR="009C0127">
        <w:rPr>
          <w:rFonts w:ascii="Times New Roman" w:hAnsi="Times New Roman" w:cs="Times New Roman"/>
          <w:sz w:val="24"/>
          <w:szCs w:val="24"/>
        </w:rPr>
        <w:t xml:space="preserve">Although this </w:t>
      </w:r>
      <w:r w:rsidRPr="00B23740">
        <w:rPr>
          <w:rFonts w:ascii="Times New Roman" w:hAnsi="Times New Roman" w:cs="Times New Roman"/>
          <w:sz w:val="24"/>
          <w:szCs w:val="24"/>
        </w:rPr>
        <w:t>was found in sister species pairs of freshwater sticklebacks (</w:t>
      </w:r>
      <w:proofErr w:type="spellStart"/>
      <w:r w:rsidR="00686571" w:rsidRPr="00686571">
        <w:rPr>
          <w:rFonts w:ascii="Times New Roman" w:hAnsi="Times New Roman" w:cs="Times New Roman"/>
          <w:i/>
          <w:sz w:val="24"/>
          <w:szCs w:val="24"/>
        </w:rPr>
        <w:t>Gasterosteus</w:t>
      </w:r>
      <w:proofErr w:type="spellEnd"/>
      <w:r w:rsidRPr="00B23740">
        <w:rPr>
          <w:rFonts w:ascii="Times New Roman" w:hAnsi="Times New Roman" w:cs="Times New Roman"/>
          <w:sz w:val="24"/>
          <w:szCs w:val="24"/>
        </w:rPr>
        <w:t xml:space="preserve"> spp.</w:t>
      </w:r>
      <w:r w:rsidR="00DE6C46">
        <w:rPr>
          <w:rFonts w:ascii="Times New Roman" w:hAnsi="Times New Roman" w:cs="Times New Roman"/>
          <w:sz w:val="24"/>
          <w:szCs w:val="24"/>
        </w:rPr>
        <w:t xml:space="preserve"> L. 1758</w:t>
      </w:r>
      <w:r w:rsidRPr="00B23740">
        <w:rPr>
          <w:rFonts w:ascii="Times New Roman" w:hAnsi="Times New Roman" w:cs="Times New Roman"/>
          <w:sz w:val="24"/>
          <w:szCs w:val="24"/>
        </w:rPr>
        <w:t>) (Kozak et al. 2009</w:t>
      </w:r>
      <w:r w:rsidR="009C0127" w:rsidRPr="00B23740">
        <w:rPr>
          <w:rFonts w:ascii="Times New Roman" w:hAnsi="Times New Roman" w:cs="Times New Roman"/>
          <w:sz w:val="24"/>
          <w:szCs w:val="24"/>
        </w:rPr>
        <w:t>)</w:t>
      </w:r>
      <w:r w:rsidR="009C0127">
        <w:rPr>
          <w:rFonts w:ascii="Times New Roman" w:hAnsi="Times New Roman" w:cs="Times New Roman"/>
          <w:sz w:val="24"/>
          <w:szCs w:val="24"/>
        </w:rPr>
        <w:t xml:space="preserve">, our experimental design did not allow us to test this in </w:t>
      </w:r>
      <w:r w:rsidR="00B604C6" w:rsidRPr="00B604C6">
        <w:rPr>
          <w:rFonts w:ascii="Times New Roman" w:hAnsi="Times New Roman" w:cs="Times New Roman"/>
          <w:i/>
          <w:sz w:val="24"/>
          <w:szCs w:val="24"/>
        </w:rPr>
        <w:t>Ophthalmotilapia</w:t>
      </w:r>
      <w:r w:rsidR="009C0127">
        <w:rPr>
          <w:rFonts w:ascii="Times New Roman" w:hAnsi="Times New Roman" w:cs="Times New Roman"/>
          <w:sz w:val="24"/>
          <w:szCs w:val="24"/>
        </w:rPr>
        <w:t>.</w:t>
      </w:r>
    </w:p>
    <w:p w14:paraId="150A4629" w14:textId="77777777" w:rsidR="0044148C" w:rsidRPr="00A0732C" w:rsidRDefault="0044148C" w:rsidP="00B752EC">
      <w:pPr>
        <w:pStyle w:val="NoSpacing"/>
        <w:spacing w:line="480" w:lineRule="auto"/>
        <w:jc w:val="both"/>
        <w:rPr>
          <w:rFonts w:ascii="Times New Roman" w:hAnsi="Times New Roman"/>
          <w:sz w:val="24"/>
          <w:szCs w:val="24"/>
        </w:rPr>
      </w:pPr>
    </w:p>
    <w:p w14:paraId="46325308" w14:textId="77777777" w:rsidR="00B05901" w:rsidRDefault="0014514F" w:rsidP="00157CFA">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W</w:t>
      </w:r>
      <w:r w:rsidR="0044148C" w:rsidRPr="00A0732C">
        <w:rPr>
          <w:rFonts w:ascii="Times New Roman" w:hAnsi="Times New Roman" w:cs="Times New Roman"/>
          <w:sz w:val="24"/>
          <w:szCs w:val="24"/>
        </w:rPr>
        <w:t xml:space="preserve">e cannot exclude that morphological, physiological and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44148C" w:rsidRPr="00A0732C">
        <w:rPr>
          <w:rFonts w:ascii="Times New Roman" w:hAnsi="Times New Roman" w:cs="Times New Roman"/>
          <w:sz w:val="24"/>
          <w:szCs w:val="24"/>
        </w:rPr>
        <w:t xml:space="preserve">ral features that distinguish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nasuta</w:t>
      </w:r>
      <w:proofErr w:type="spellEnd"/>
      <w:r w:rsidR="0044148C" w:rsidRPr="00A0732C">
        <w:rPr>
          <w:rFonts w:ascii="Times New Roman" w:hAnsi="Times New Roman" w:cs="Times New Roman"/>
          <w:sz w:val="24"/>
          <w:szCs w:val="24"/>
        </w:rPr>
        <w:t xml:space="preserve"> males from </w:t>
      </w:r>
      <w:r w:rsidR="00DE6C46">
        <w:rPr>
          <w:rFonts w:ascii="Times New Roman" w:hAnsi="Times New Roman" w:cs="Times New Roman"/>
          <w:sz w:val="24"/>
          <w:szCs w:val="24"/>
        </w:rPr>
        <w:t xml:space="preserve">males of </w:t>
      </w:r>
      <w:r>
        <w:rPr>
          <w:rFonts w:ascii="Times New Roman" w:hAnsi="Times New Roman" w:cs="Times New Roman"/>
          <w:sz w:val="24"/>
          <w:szCs w:val="24"/>
        </w:rPr>
        <w:t xml:space="preserve">congeners </w:t>
      </w:r>
      <w:r w:rsidR="0044148C" w:rsidRPr="00A0732C">
        <w:rPr>
          <w:rFonts w:ascii="Times New Roman" w:hAnsi="Times New Roman" w:cs="Times New Roman"/>
          <w:sz w:val="24"/>
          <w:szCs w:val="24"/>
        </w:rPr>
        <w:t xml:space="preserve">could have caused </w:t>
      </w:r>
      <w:r w:rsidRPr="00A0732C">
        <w:rPr>
          <w:rFonts w:ascii="Times New Roman" w:hAnsi="Times New Roman" w:cs="Times New Roman"/>
          <w:sz w:val="24"/>
          <w:szCs w:val="24"/>
        </w:rPr>
        <w:t>th</w:t>
      </w:r>
      <w:r>
        <w:rPr>
          <w:rFonts w:ascii="Times New Roman" w:hAnsi="Times New Roman" w:cs="Times New Roman"/>
          <w:sz w:val="24"/>
          <w:szCs w:val="24"/>
        </w:rPr>
        <w:t>e asymmetric</w:t>
      </w:r>
      <w:r w:rsidRPr="00A0732C">
        <w:rPr>
          <w:rFonts w:ascii="Times New Roman" w:hAnsi="Times New Roman" w:cs="Times New Roman"/>
          <w:sz w:val="24"/>
          <w:szCs w:val="24"/>
        </w:rPr>
        <w:t xml:space="preserve"> </w:t>
      </w:r>
      <w:r w:rsidR="0044148C" w:rsidRPr="00A0732C">
        <w:rPr>
          <w:rFonts w:ascii="Times New Roman" w:hAnsi="Times New Roman" w:cs="Times New Roman"/>
          <w:sz w:val="24"/>
          <w:szCs w:val="24"/>
        </w:rPr>
        <w:t>pattern</w:t>
      </w:r>
      <w:r>
        <w:rPr>
          <w:rFonts w:ascii="Times New Roman" w:hAnsi="Times New Roman" w:cs="Times New Roman"/>
          <w:sz w:val="24"/>
          <w:szCs w:val="24"/>
        </w:rPr>
        <w:t xml:space="preserve"> of </w:t>
      </w:r>
      <w:proofErr w:type="spellStart"/>
      <w:r>
        <w:rPr>
          <w:rFonts w:ascii="Times New Roman" w:hAnsi="Times New Roman" w:cs="Times New Roman"/>
          <w:sz w:val="24"/>
          <w:szCs w:val="24"/>
        </w:rPr>
        <w:t>introgression</w:t>
      </w:r>
      <w:proofErr w:type="spellEnd"/>
      <w:r w:rsidR="0044148C" w:rsidRPr="00A0732C">
        <w:rPr>
          <w:rFonts w:ascii="Times New Roman" w:hAnsi="Times New Roman" w:cs="Times New Roman"/>
          <w:sz w:val="24"/>
          <w:szCs w:val="24"/>
        </w:rPr>
        <w:t xml:space="preserve">. Foremost,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nasuta</w:t>
      </w:r>
      <w:proofErr w:type="spellEnd"/>
      <w:r w:rsidR="0044148C" w:rsidRPr="00A0732C">
        <w:rPr>
          <w:rFonts w:ascii="Times New Roman" w:hAnsi="Times New Roman" w:cs="Times New Roman"/>
          <w:sz w:val="24"/>
          <w:szCs w:val="24"/>
        </w:rPr>
        <w:t xml:space="preserve"> males become larger and possess longer pelvic fins. This feature could render them more attractive as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ventralis</w:t>
      </w:r>
      <w:proofErr w:type="spellEnd"/>
      <w:r w:rsidR="0044148C" w:rsidRPr="00A0732C">
        <w:rPr>
          <w:rFonts w:ascii="Times New Roman" w:hAnsi="Times New Roman" w:cs="Times New Roman"/>
          <w:sz w:val="24"/>
          <w:szCs w:val="24"/>
        </w:rPr>
        <w:t xml:space="preserve"> females have a preference towards males with strongly elongated pelvic fins (Haesler </w:t>
      </w:r>
      <w:r w:rsidR="00322030" w:rsidRPr="00A0732C">
        <w:rPr>
          <w:rFonts w:ascii="Times New Roman" w:hAnsi="Times New Roman" w:cs="Times New Roman"/>
          <w:sz w:val="24"/>
          <w:szCs w:val="24"/>
        </w:rPr>
        <w:t>et al.</w:t>
      </w:r>
      <w:r w:rsidR="0044148C" w:rsidRPr="00A0732C">
        <w:rPr>
          <w:rFonts w:ascii="Times New Roman" w:hAnsi="Times New Roman" w:cs="Times New Roman"/>
          <w:sz w:val="24"/>
          <w:szCs w:val="24"/>
        </w:rPr>
        <w:t xml:space="preserve"> 2011). </w:t>
      </w:r>
      <w:r>
        <w:rPr>
          <w:rFonts w:ascii="Times New Roman" w:hAnsi="Times New Roman" w:cs="Times New Roman"/>
          <w:sz w:val="24"/>
          <w:szCs w:val="24"/>
        </w:rPr>
        <w:t>As a</w:t>
      </w:r>
      <w:r w:rsidR="0044148C" w:rsidRPr="00A0732C">
        <w:rPr>
          <w:rFonts w:ascii="Times New Roman" w:hAnsi="Times New Roman" w:cs="Times New Roman"/>
          <w:sz w:val="24"/>
          <w:szCs w:val="24"/>
        </w:rPr>
        <w:t xml:space="preserve"> change in the feature associated with attractiveness can alter species recognition in the mating process (Phelps et al. 2006), the extra-long pelvic fins of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nasuta</w:t>
      </w:r>
      <w:proofErr w:type="spellEnd"/>
      <w:r w:rsidR="0044148C" w:rsidRPr="00A0732C">
        <w:rPr>
          <w:rFonts w:ascii="Times New Roman" w:hAnsi="Times New Roman" w:cs="Times New Roman"/>
          <w:sz w:val="24"/>
          <w:szCs w:val="24"/>
        </w:rPr>
        <w:t xml:space="preserve"> males could serve as a super-natural stimulus (</w:t>
      </w:r>
      <w:proofErr w:type="spellStart"/>
      <w:r w:rsidR="0044148C" w:rsidRPr="00A0732C">
        <w:rPr>
          <w:rFonts w:ascii="Times New Roman" w:hAnsi="Times New Roman" w:cs="Times New Roman"/>
          <w:sz w:val="24"/>
          <w:szCs w:val="24"/>
        </w:rPr>
        <w:t>sensu</w:t>
      </w:r>
      <w:proofErr w:type="spellEnd"/>
      <w:r w:rsidR="0044148C" w:rsidRPr="00A0732C">
        <w:rPr>
          <w:rFonts w:ascii="Times New Roman" w:hAnsi="Times New Roman" w:cs="Times New Roman"/>
          <w:sz w:val="24"/>
          <w:szCs w:val="24"/>
        </w:rPr>
        <w:t xml:space="preserve"> Tinbergen 1948). </w:t>
      </w:r>
      <w:r w:rsidR="00ED767B" w:rsidRPr="00A0732C">
        <w:rPr>
          <w:rFonts w:ascii="Times New Roman" w:hAnsi="Times New Roman" w:cs="Times New Roman"/>
          <w:sz w:val="24"/>
          <w:szCs w:val="24"/>
        </w:rPr>
        <w:t>Additionally, even though Hae</w:t>
      </w:r>
      <w:r w:rsidR="0044148C" w:rsidRPr="00A0732C">
        <w:rPr>
          <w:rFonts w:ascii="Times New Roman" w:hAnsi="Times New Roman" w:cs="Times New Roman"/>
          <w:sz w:val="24"/>
          <w:szCs w:val="24"/>
        </w:rPr>
        <w:t xml:space="preserve">sler et al. (2011) found no correlation between female choice and male body length in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ventralis</w:t>
      </w:r>
      <w:proofErr w:type="spellEnd"/>
      <w:r w:rsidR="0044148C" w:rsidRPr="00A0732C">
        <w:rPr>
          <w:rFonts w:ascii="Times New Roman" w:hAnsi="Times New Roman" w:cs="Times New Roman"/>
          <w:sz w:val="24"/>
          <w:szCs w:val="24"/>
        </w:rPr>
        <w:t xml:space="preserve">, they did observe that larger males outcompeted their rivals in sperm competition within the females’ mouth. </w:t>
      </w:r>
      <w:r w:rsidR="00B05901">
        <w:rPr>
          <w:rFonts w:ascii="Times New Roman" w:hAnsi="Times New Roman" w:cs="Times New Roman"/>
          <w:sz w:val="24"/>
          <w:szCs w:val="24"/>
        </w:rPr>
        <w:t xml:space="preserve">Additionally, </w:t>
      </w:r>
      <w:r w:rsidR="0044148C" w:rsidRPr="00A0732C">
        <w:rPr>
          <w:rFonts w:ascii="Times New Roman" w:hAnsi="Times New Roman" w:cs="Times New Roman"/>
          <w:sz w:val="24"/>
          <w:szCs w:val="24"/>
        </w:rPr>
        <w:t xml:space="preserve">sperm of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nasuta</w:t>
      </w:r>
      <w:proofErr w:type="spellEnd"/>
      <w:r w:rsidR="0044148C" w:rsidRPr="00A0732C">
        <w:rPr>
          <w:rFonts w:ascii="Times New Roman" w:hAnsi="Times New Roman" w:cs="Times New Roman"/>
          <w:sz w:val="24"/>
          <w:szCs w:val="24"/>
        </w:rPr>
        <w:t xml:space="preserve"> remains viable for a significantly longer amount of time than that of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ventralis</w:t>
      </w:r>
      <w:proofErr w:type="spellEnd"/>
      <w:r w:rsidR="0044148C" w:rsidRPr="00A0732C">
        <w:rPr>
          <w:rFonts w:ascii="Times New Roman" w:hAnsi="Times New Roman" w:cs="Times New Roman"/>
          <w:sz w:val="24"/>
          <w:szCs w:val="24"/>
        </w:rPr>
        <w:t xml:space="preserve"> (Morita </w:t>
      </w:r>
      <w:r w:rsidR="00322030" w:rsidRPr="00A0732C">
        <w:rPr>
          <w:rFonts w:ascii="Times New Roman" w:hAnsi="Times New Roman" w:cs="Times New Roman"/>
          <w:sz w:val="24"/>
          <w:szCs w:val="24"/>
        </w:rPr>
        <w:t>et al.</w:t>
      </w:r>
      <w:r w:rsidR="0044148C" w:rsidRPr="00A0732C">
        <w:rPr>
          <w:rFonts w:ascii="Times New Roman" w:hAnsi="Times New Roman" w:cs="Times New Roman"/>
          <w:sz w:val="24"/>
          <w:szCs w:val="24"/>
        </w:rPr>
        <w:t xml:space="preserve"> 2014). Lastly, </w:t>
      </w:r>
      <w:r w:rsidR="0044148C" w:rsidRPr="00A0732C">
        <w:rPr>
          <w:rFonts w:ascii="Times New Roman" w:hAnsi="Times New Roman" w:cs="Times New Roman"/>
          <w:i/>
          <w:sz w:val="24"/>
          <w:szCs w:val="24"/>
        </w:rPr>
        <w:t xml:space="preserve">O. </w:t>
      </w:r>
      <w:proofErr w:type="spellStart"/>
      <w:r w:rsidR="0044148C" w:rsidRPr="00A0732C">
        <w:rPr>
          <w:rFonts w:ascii="Times New Roman" w:hAnsi="Times New Roman" w:cs="Times New Roman"/>
          <w:i/>
          <w:sz w:val="24"/>
          <w:szCs w:val="24"/>
        </w:rPr>
        <w:t>nasuta</w:t>
      </w:r>
      <w:proofErr w:type="spellEnd"/>
      <w:r w:rsidR="0044148C" w:rsidRPr="00A0732C">
        <w:rPr>
          <w:rFonts w:ascii="Times New Roman" w:hAnsi="Times New Roman" w:cs="Times New Roman"/>
          <w:sz w:val="24"/>
          <w:szCs w:val="24"/>
        </w:rPr>
        <w:t xml:space="preserve"> males construct true bowers (elaborate, crater-shaped sand mounts), whereas the nests of males of the other species of </w:t>
      </w:r>
      <w:r w:rsidR="0044148C" w:rsidRPr="00A0732C">
        <w:rPr>
          <w:rFonts w:ascii="Times New Roman" w:hAnsi="Times New Roman" w:cs="Times New Roman"/>
          <w:i/>
          <w:sz w:val="24"/>
          <w:szCs w:val="24"/>
        </w:rPr>
        <w:t>Ophthalmotilapia</w:t>
      </w:r>
      <w:r w:rsidR="0044148C" w:rsidRPr="00A0732C">
        <w:rPr>
          <w:rFonts w:ascii="Times New Roman" w:hAnsi="Times New Roman" w:cs="Times New Roman"/>
          <w:sz w:val="24"/>
          <w:szCs w:val="24"/>
        </w:rPr>
        <w:t xml:space="preserve"> only consist of a small area of cleaned rock, or of a small pit in the sand (</w:t>
      </w:r>
      <w:proofErr w:type="spellStart"/>
      <w:r w:rsidR="0044148C" w:rsidRPr="00A0732C">
        <w:rPr>
          <w:rFonts w:ascii="Times New Roman" w:hAnsi="Times New Roman" w:cs="Times New Roman"/>
          <w:sz w:val="24"/>
          <w:szCs w:val="24"/>
        </w:rPr>
        <w:t>Konings</w:t>
      </w:r>
      <w:proofErr w:type="spellEnd"/>
      <w:r w:rsidR="0044148C" w:rsidRPr="00A0732C">
        <w:rPr>
          <w:rFonts w:ascii="Times New Roman" w:hAnsi="Times New Roman" w:cs="Times New Roman"/>
          <w:sz w:val="24"/>
          <w:szCs w:val="24"/>
        </w:rPr>
        <w:t xml:space="preserve"> 2019). </w:t>
      </w:r>
    </w:p>
    <w:p w14:paraId="13A84655" w14:textId="77777777" w:rsidR="00385E00" w:rsidRPr="00A0732C" w:rsidRDefault="00385E00" w:rsidP="00157CFA">
      <w:pPr>
        <w:pStyle w:val="NoSpacing"/>
        <w:spacing w:line="480" w:lineRule="auto"/>
        <w:jc w:val="both"/>
        <w:rPr>
          <w:rFonts w:ascii="Times New Roman" w:hAnsi="Times New Roman"/>
          <w:sz w:val="24"/>
          <w:szCs w:val="24"/>
        </w:rPr>
      </w:pPr>
    </w:p>
    <w:p w14:paraId="399ED7FD" w14:textId="77777777" w:rsidR="00385E00" w:rsidRPr="00A0732C" w:rsidRDefault="00BC530E" w:rsidP="00B752EC">
      <w:pPr>
        <w:pStyle w:val="NoSpacing"/>
        <w:spacing w:line="480" w:lineRule="auto"/>
        <w:jc w:val="both"/>
        <w:rPr>
          <w:rFonts w:ascii="Times New Roman" w:hAnsi="Times New Roman"/>
          <w:i/>
          <w:sz w:val="24"/>
          <w:szCs w:val="24"/>
        </w:rPr>
      </w:pPr>
      <w:r w:rsidRPr="00A0732C">
        <w:rPr>
          <w:rFonts w:ascii="Times New Roman" w:hAnsi="Times New Roman"/>
          <w:i/>
          <w:sz w:val="24"/>
          <w:szCs w:val="24"/>
        </w:rPr>
        <w:t xml:space="preserve">The importance of visual </w:t>
      </w:r>
      <w:r w:rsidR="00385E00" w:rsidRPr="00A0732C">
        <w:rPr>
          <w:rFonts w:ascii="Times New Roman" w:hAnsi="Times New Roman"/>
          <w:i/>
          <w:sz w:val="24"/>
          <w:szCs w:val="24"/>
        </w:rPr>
        <w:t>cues</w:t>
      </w:r>
    </w:p>
    <w:p w14:paraId="1DD0C5BA" w14:textId="77777777" w:rsidR="008A4DF5" w:rsidRPr="00A0732C" w:rsidRDefault="008A4DF5" w:rsidP="00B752EC">
      <w:pPr>
        <w:pStyle w:val="NoSpacing"/>
        <w:spacing w:line="480" w:lineRule="auto"/>
        <w:jc w:val="both"/>
        <w:rPr>
          <w:rFonts w:ascii="Times New Roman" w:hAnsi="Times New Roman"/>
          <w:sz w:val="24"/>
          <w:szCs w:val="24"/>
        </w:rPr>
      </w:pPr>
    </w:p>
    <w:p w14:paraId="6D3E289D" w14:textId="4C6CD50B" w:rsidR="006640C9"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Although animals can use multiple kinds of cues </w:t>
      </w:r>
      <w:r w:rsidR="009411F3" w:rsidRPr="00A0732C">
        <w:rPr>
          <w:rFonts w:ascii="Times New Roman" w:hAnsi="Times New Roman" w:cs="Times New Roman"/>
          <w:sz w:val="24"/>
          <w:szCs w:val="24"/>
        </w:rPr>
        <w:t>to</w:t>
      </w:r>
      <w:r w:rsidRPr="00A0732C">
        <w:rPr>
          <w:rFonts w:ascii="Times New Roman" w:hAnsi="Times New Roman" w:cs="Times New Roman"/>
          <w:sz w:val="24"/>
          <w:szCs w:val="24"/>
        </w:rPr>
        <w:t xml:space="preserve"> assess</w:t>
      </w:r>
      <w:r w:rsidR="009411F3"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the quality of a potential mate, their final assessment depends on the </w:t>
      </w:r>
      <w:r w:rsidR="009411F3" w:rsidRPr="00A0732C">
        <w:rPr>
          <w:rFonts w:ascii="Times New Roman" w:hAnsi="Times New Roman" w:cs="Times New Roman"/>
          <w:sz w:val="24"/>
          <w:szCs w:val="24"/>
        </w:rPr>
        <w:t xml:space="preserve">overall </w:t>
      </w:r>
      <w:r w:rsidRPr="00A0732C">
        <w:rPr>
          <w:rFonts w:ascii="Times New Roman" w:hAnsi="Times New Roman" w:cs="Times New Roman"/>
          <w:sz w:val="24"/>
          <w:szCs w:val="24"/>
        </w:rPr>
        <w:t xml:space="preserve">information </w:t>
      </w:r>
      <w:r w:rsidR="009411F3" w:rsidRPr="00A0732C">
        <w:rPr>
          <w:rFonts w:ascii="Times New Roman" w:hAnsi="Times New Roman" w:cs="Times New Roman"/>
          <w:sz w:val="24"/>
          <w:szCs w:val="24"/>
        </w:rPr>
        <w:t>available</w:t>
      </w:r>
      <w:r w:rsidRPr="00A0732C">
        <w:rPr>
          <w:rFonts w:ascii="Times New Roman" w:hAnsi="Times New Roman" w:cs="Times New Roman"/>
          <w:sz w:val="24"/>
          <w:szCs w:val="24"/>
        </w:rPr>
        <w:t xml:space="preserve">. This is exemplified by female </w:t>
      </w:r>
      <w:r w:rsidRPr="00A0732C">
        <w:rPr>
          <w:rFonts w:ascii="Times New Roman" w:hAnsi="Times New Roman" w:cs="Times New Roman"/>
          <w:sz w:val="24"/>
          <w:szCs w:val="24"/>
        </w:rPr>
        <w:lastRenderedPageBreak/>
        <w:t xml:space="preserve">mate choice in the allopatric swordtail species </w:t>
      </w:r>
      <w:r w:rsidRPr="00A0732C">
        <w:rPr>
          <w:rFonts w:ascii="Times New Roman" w:hAnsi="Times New Roman" w:cs="Times New Roman"/>
          <w:i/>
          <w:sz w:val="24"/>
          <w:szCs w:val="24"/>
        </w:rPr>
        <w:t xml:space="preserve">Xiphophorus </w:t>
      </w:r>
      <w:proofErr w:type="spellStart"/>
      <w:r w:rsidRPr="00A0732C">
        <w:rPr>
          <w:rFonts w:ascii="Times New Roman" w:hAnsi="Times New Roman" w:cs="Times New Roman"/>
          <w:i/>
          <w:sz w:val="24"/>
          <w:szCs w:val="24"/>
        </w:rPr>
        <w:t>nigrensis</w:t>
      </w:r>
      <w:proofErr w:type="spellEnd"/>
      <w:r w:rsidR="00FF4E5C" w:rsidRPr="00A0732C">
        <w:rPr>
          <w:rFonts w:ascii="Times New Roman" w:hAnsi="Times New Roman" w:cs="Times New Roman"/>
          <w:sz w:val="24"/>
          <w:szCs w:val="24"/>
        </w:rPr>
        <w:t xml:space="preserve"> Rosen</w:t>
      </w:r>
      <w:r w:rsidRPr="00A0732C">
        <w:rPr>
          <w:rFonts w:ascii="Times New Roman" w:hAnsi="Times New Roman" w:cs="Times New Roman"/>
          <w:sz w:val="24"/>
          <w:szCs w:val="24"/>
        </w:rPr>
        <w:t xml:space="preserve"> 1960 and </w:t>
      </w:r>
      <w:r w:rsidRPr="00A0732C">
        <w:rPr>
          <w:rFonts w:ascii="Times New Roman" w:hAnsi="Times New Roman" w:cs="Times New Roman"/>
          <w:i/>
          <w:sz w:val="24"/>
          <w:szCs w:val="24"/>
        </w:rPr>
        <w:t>X. pygmaeus</w:t>
      </w:r>
      <w:r w:rsidRPr="00A0732C">
        <w:rPr>
          <w:rFonts w:ascii="Times New Roman" w:hAnsi="Times New Roman" w:cs="Times New Roman"/>
          <w:sz w:val="24"/>
          <w:szCs w:val="24"/>
        </w:rPr>
        <w:t xml:space="preserve"> Hubbs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Go</w:t>
      </w:r>
      <w:r w:rsidR="00FF4E5C" w:rsidRPr="00A0732C">
        <w:rPr>
          <w:rFonts w:ascii="Times New Roman" w:hAnsi="Times New Roman" w:cs="Times New Roman"/>
          <w:sz w:val="24"/>
          <w:szCs w:val="24"/>
        </w:rPr>
        <w:t>rdon</w:t>
      </w:r>
      <w:r w:rsidRPr="00A0732C">
        <w:rPr>
          <w:rFonts w:ascii="Times New Roman" w:hAnsi="Times New Roman" w:cs="Times New Roman"/>
          <w:sz w:val="24"/>
          <w:szCs w:val="24"/>
        </w:rPr>
        <w:t xml:space="preserve"> 1943. Here, mating preferences differed depending on whether visual, olfactory or a combination of both cues were available (</w:t>
      </w:r>
      <w:proofErr w:type="spellStart"/>
      <w:r w:rsidRPr="00A0732C">
        <w:rPr>
          <w:rFonts w:ascii="Times New Roman" w:hAnsi="Times New Roman" w:cs="Times New Roman"/>
          <w:sz w:val="24"/>
          <w:szCs w:val="24"/>
        </w:rPr>
        <w:t>Crapon</w:t>
      </w:r>
      <w:proofErr w:type="spellEnd"/>
      <w:r w:rsidRPr="00A0732C">
        <w:rPr>
          <w:rFonts w:ascii="Times New Roman" w:hAnsi="Times New Roman" w:cs="Times New Roman"/>
          <w:sz w:val="24"/>
          <w:szCs w:val="24"/>
        </w:rPr>
        <w:t xml:space="preserve"> de </w:t>
      </w:r>
      <w:proofErr w:type="spellStart"/>
      <w:r w:rsidRPr="00A0732C">
        <w:rPr>
          <w:rFonts w:ascii="Times New Roman" w:hAnsi="Times New Roman" w:cs="Times New Roman"/>
          <w:sz w:val="24"/>
          <w:szCs w:val="24"/>
        </w:rPr>
        <w:t>Caprona</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Ryan 1990). Different responses to visual and olfactory cues were also shown for females </w:t>
      </w:r>
      <w:r w:rsidR="00F15DDD">
        <w:rPr>
          <w:rFonts w:ascii="Times New Roman" w:hAnsi="Times New Roman" w:cs="Times New Roman"/>
          <w:sz w:val="24"/>
          <w:szCs w:val="24"/>
        </w:rPr>
        <w:t>of</w:t>
      </w:r>
      <w:r w:rsidRPr="00A0732C">
        <w:rPr>
          <w:rFonts w:ascii="Times New Roman" w:hAnsi="Times New Roman" w:cs="Times New Roman"/>
          <w:sz w:val="24"/>
          <w:szCs w:val="24"/>
        </w:rPr>
        <w:t xml:space="preserve"> sympatric </w:t>
      </w:r>
      <w:proofErr w:type="spellStart"/>
      <w:r w:rsidRPr="00A0732C">
        <w:rPr>
          <w:rFonts w:ascii="Times New Roman" w:hAnsi="Times New Roman" w:cs="Times New Roman"/>
          <w:i/>
          <w:sz w:val="24"/>
          <w:szCs w:val="24"/>
        </w:rPr>
        <w:t>Cyprinodon</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Lacipède</w:t>
      </w:r>
      <w:proofErr w:type="spellEnd"/>
      <w:r w:rsidRPr="00A0732C">
        <w:rPr>
          <w:rFonts w:ascii="Times New Roman" w:hAnsi="Times New Roman" w:cs="Times New Roman"/>
          <w:sz w:val="24"/>
          <w:szCs w:val="24"/>
        </w:rPr>
        <w:t>, 1803 pupfish</w:t>
      </w:r>
      <w:r w:rsidR="003E0700" w:rsidRPr="00A0732C">
        <w:rPr>
          <w:rFonts w:ascii="Times New Roman" w:hAnsi="Times New Roman" w:cs="Times New Roman"/>
          <w:sz w:val="24"/>
          <w:szCs w:val="24"/>
        </w:rPr>
        <w:t xml:space="preserve"> speci</w:t>
      </w:r>
      <w:r w:rsidRPr="00A0732C">
        <w:rPr>
          <w:rFonts w:ascii="Times New Roman" w:hAnsi="Times New Roman" w:cs="Times New Roman"/>
          <w:sz w:val="24"/>
          <w:szCs w:val="24"/>
        </w:rPr>
        <w:t xml:space="preserve">es from Lake </w:t>
      </w:r>
      <w:proofErr w:type="spellStart"/>
      <w:r w:rsidRPr="00A0732C">
        <w:rPr>
          <w:rFonts w:ascii="Times New Roman" w:hAnsi="Times New Roman" w:cs="Times New Roman"/>
          <w:sz w:val="24"/>
          <w:szCs w:val="24"/>
        </w:rPr>
        <w:t>Chichancanab</w:t>
      </w:r>
      <w:proofErr w:type="spellEnd"/>
      <w:r w:rsidRPr="00A0732C">
        <w:rPr>
          <w:rFonts w:ascii="Times New Roman" w:hAnsi="Times New Roman" w:cs="Times New Roman"/>
          <w:sz w:val="24"/>
          <w:szCs w:val="24"/>
        </w:rPr>
        <w:t xml:space="preserve"> (Mexico). Here, different degrees of asymmetric discrimination of males were observed depending on whether </w:t>
      </w:r>
      <w:r w:rsidR="00F15DDD">
        <w:rPr>
          <w:rFonts w:ascii="Times New Roman" w:hAnsi="Times New Roman" w:cs="Times New Roman"/>
          <w:sz w:val="24"/>
          <w:szCs w:val="24"/>
        </w:rPr>
        <w:t>females</w:t>
      </w:r>
      <w:r w:rsidR="00F15DDD"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had access to visual or olfactory information (Strecker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Kodric</w:t>
      </w:r>
      <w:proofErr w:type="spellEnd"/>
      <w:r w:rsidRPr="00A0732C">
        <w:rPr>
          <w:rFonts w:ascii="Times New Roman" w:hAnsi="Times New Roman" w:cs="Times New Roman"/>
          <w:sz w:val="24"/>
          <w:szCs w:val="24"/>
        </w:rPr>
        <w:t xml:space="preserve">-Brown 1999). In species-rich systems and in species that form leks, such as </w:t>
      </w:r>
      <w:r w:rsidRPr="00A0732C">
        <w:rPr>
          <w:rFonts w:ascii="Times New Roman" w:hAnsi="Times New Roman" w:cs="Times New Roman"/>
          <w:i/>
          <w:sz w:val="24"/>
          <w:szCs w:val="24"/>
        </w:rPr>
        <w:t>Ophthalmotilapia</w:t>
      </w:r>
      <w:r w:rsidRPr="00A0732C">
        <w:rPr>
          <w:rFonts w:ascii="Times New Roman" w:hAnsi="Times New Roman" w:cs="Times New Roman"/>
          <w:sz w:val="24"/>
          <w:szCs w:val="24"/>
        </w:rPr>
        <w:t xml:space="preserve"> spp., females must be able to rapidly assess the quality of a potential mate (Barlow 2002). </w:t>
      </w:r>
      <w:bookmarkStart w:id="377" w:name="_Hlk89763046"/>
      <w:ins w:id="378" w:author="Maarten Van Steenberge" w:date="2021-12-07T09:48:00Z">
        <w:r w:rsidR="0020292E" w:rsidRPr="00A0732C">
          <w:rPr>
            <w:rFonts w:ascii="Times New Roman" w:hAnsi="Times New Roman" w:cs="Times New Roman"/>
            <w:i/>
            <w:sz w:val="24"/>
            <w:szCs w:val="24"/>
          </w:rPr>
          <w:t>Ophthalmotilapia</w:t>
        </w:r>
        <w:r w:rsidR="0020292E">
          <w:rPr>
            <w:rFonts w:ascii="Times New Roman" w:hAnsi="Times New Roman" w:cs="Times New Roman"/>
            <w:sz w:val="24"/>
            <w:szCs w:val="24"/>
          </w:rPr>
          <w:t xml:space="preserve"> females c</w:t>
        </w:r>
      </w:ins>
      <w:ins w:id="379" w:author="Maarten Van Steenberge" w:date="2021-12-07T09:49:00Z">
        <w:r w:rsidR="0020292E">
          <w:rPr>
            <w:rFonts w:ascii="Times New Roman" w:hAnsi="Times New Roman" w:cs="Times New Roman"/>
            <w:sz w:val="24"/>
            <w:szCs w:val="24"/>
          </w:rPr>
          <w:t>ould use</w:t>
        </w:r>
        <w:r w:rsidR="0020292E" w:rsidRPr="00A0732C">
          <w:rPr>
            <w:rFonts w:ascii="Times New Roman" w:hAnsi="Times New Roman" w:cs="Times New Roman"/>
            <w:sz w:val="24"/>
            <w:szCs w:val="24"/>
          </w:rPr>
          <w:t xml:space="preserve"> </w:t>
        </w:r>
        <w:r w:rsidR="0020292E">
          <w:rPr>
            <w:rFonts w:ascii="Times New Roman" w:hAnsi="Times New Roman" w:cs="Times New Roman"/>
            <w:sz w:val="24"/>
            <w:szCs w:val="24"/>
          </w:rPr>
          <w:t>the</w:t>
        </w:r>
      </w:ins>
      <w:del w:id="380" w:author="Maarten Van Steenberge" w:date="2021-12-07T09:47:00Z">
        <w:r w:rsidRPr="00A0732C" w:rsidDel="0020292E">
          <w:rPr>
            <w:rFonts w:ascii="Times New Roman" w:hAnsi="Times New Roman" w:cs="Times New Roman"/>
            <w:sz w:val="24"/>
            <w:szCs w:val="24"/>
          </w:rPr>
          <w:delText>Males therefore evolved</w:delText>
        </w:r>
      </w:del>
      <w:r w:rsidRPr="00A0732C">
        <w:rPr>
          <w:rFonts w:ascii="Times New Roman" w:hAnsi="Times New Roman" w:cs="Times New Roman"/>
          <w:sz w:val="24"/>
          <w:szCs w:val="24"/>
        </w:rPr>
        <w:t xml:space="preserve"> morphological characteristics, </w:t>
      </w:r>
      <w:del w:id="381" w:author="Maarten Van Steenberge" w:date="2021-12-07T09:49:00Z">
        <w:r w:rsidR="009411F3" w:rsidRPr="00A0732C" w:rsidDel="0020292E">
          <w:rPr>
            <w:rFonts w:ascii="Times New Roman" w:hAnsi="Times New Roman" w:cs="Times New Roman"/>
            <w:sz w:val="24"/>
            <w:szCs w:val="24"/>
          </w:rPr>
          <w:delText xml:space="preserve">build </w:delText>
        </w:r>
      </w:del>
      <w:r w:rsidRPr="00A0732C">
        <w:rPr>
          <w:rFonts w:ascii="Times New Roman" w:hAnsi="Times New Roman" w:cs="Times New Roman"/>
          <w:sz w:val="24"/>
          <w:szCs w:val="24"/>
        </w:rPr>
        <w:t xml:space="preserve">conspicuous bowers and/or </w:t>
      </w:r>
      <w:del w:id="382" w:author="Maarten Van Steenberge" w:date="2021-12-07T09:49:00Z">
        <w:r w:rsidR="009411F3" w:rsidRPr="00A0732C" w:rsidDel="0020292E">
          <w:rPr>
            <w:rFonts w:ascii="Times New Roman" w:hAnsi="Times New Roman" w:cs="Times New Roman"/>
            <w:sz w:val="24"/>
            <w:szCs w:val="24"/>
          </w:rPr>
          <w:delText xml:space="preserve">perform </w:delText>
        </w:r>
      </w:del>
      <w:del w:id="383" w:author="Maarten Van Steenberge" w:date="2021-11-21T13:26:00Z">
        <w:r w:rsidRPr="00A0732C" w:rsidDel="001E0C6E">
          <w:rPr>
            <w:rFonts w:ascii="Times New Roman" w:hAnsi="Times New Roman" w:cs="Times New Roman"/>
            <w:sz w:val="24"/>
            <w:szCs w:val="24"/>
          </w:rPr>
          <w:delText xml:space="preserve">stereotyped </w:delText>
        </w:r>
      </w:del>
      <w:ins w:id="384" w:author="Maarten Van Steenberge" w:date="2021-11-21T13:26:00Z">
        <w:r w:rsidR="001E0C6E" w:rsidRPr="00A0732C">
          <w:rPr>
            <w:rFonts w:ascii="Times New Roman" w:hAnsi="Times New Roman" w:cs="Times New Roman"/>
            <w:sz w:val="24"/>
            <w:szCs w:val="24"/>
          </w:rPr>
          <w:t>stereotyp</w:t>
        </w:r>
        <w:r w:rsidR="001E0C6E">
          <w:rPr>
            <w:rFonts w:ascii="Times New Roman" w:hAnsi="Times New Roman" w:cs="Times New Roman"/>
            <w:sz w:val="24"/>
            <w:szCs w:val="24"/>
          </w:rPr>
          <w:t>ical</w:t>
        </w:r>
        <w:r w:rsidR="001E0C6E" w:rsidRPr="00A0732C">
          <w:rPr>
            <w:rFonts w:ascii="Times New Roman" w:hAnsi="Times New Roman" w:cs="Times New Roman"/>
            <w:sz w:val="24"/>
            <w:szCs w:val="24"/>
          </w:rPr>
          <w:t xml:space="preserve"> </w:t>
        </w:r>
      </w:ins>
      <w:r w:rsidRPr="00A0732C">
        <w:rPr>
          <w:rFonts w:ascii="Times New Roman" w:hAnsi="Times New Roman" w:cs="Times New Roman"/>
          <w:sz w:val="24"/>
          <w:szCs w:val="24"/>
        </w:rPr>
        <w:t xml:space="preserve">displays </w:t>
      </w:r>
      <w:ins w:id="385" w:author="Maarten Van Steenberge" w:date="2021-12-07T09:50:00Z">
        <w:r w:rsidR="0020292E">
          <w:rPr>
            <w:rFonts w:ascii="Times New Roman" w:hAnsi="Times New Roman" w:cs="Times New Roman"/>
            <w:sz w:val="24"/>
            <w:szCs w:val="24"/>
          </w:rPr>
          <w:t xml:space="preserve">of males </w:t>
        </w:r>
      </w:ins>
      <w:r w:rsidRPr="00A0732C">
        <w:rPr>
          <w:rFonts w:ascii="Times New Roman" w:hAnsi="Times New Roman" w:cs="Times New Roman"/>
          <w:sz w:val="24"/>
          <w:szCs w:val="24"/>
        </w:rPr>
        <w:t>to distinguish them from sympatric congeners.</w:t>
      </w:r>
      <w:bookmarkEnd w:id="377"/>
      <w:r w:rsidRPr="00A0732C">
        <w:rPr>
          <w:rFonts w:ascii="Times New Roman" w:hAnsi="Times New Roman" w:cs="Times New Roman"/>
          <w:sz w:val="24"/>
          <w:szCs w:val="24"/>
        </w:rPr>
        <w:t xml:space="preserve"> However, even though mu</w:t>
      </w:r>
      <w:r w:rsidR="006A37D4" w:rsidRPr="00A0732C">
        <w:rPr>
          <w:rFonts w:ascii="Times New Roman" w:hAnsi="Times New Roman" w:cs="Times New Roman"/>
          <w:sz w:val="24"/>
          <w:szCs w:val="24"/>
        </w:rPr>
        <w:t xml:space="preserve">ltiple cues can be involved, </w:t>
      </w:r>
      <w:r w:rsidRPr="00A0732C">
        <w:rPr>
          <w:rFonts w:ascii="Times New Roman" w:hAnsi="Times New Roman" w:cs="Times New Roman"/>
          <w:sz w:val="24"/>
          <w:szCs w:val="24"/>
        </w:rPr>
        <w:t xml:space="preserve">mate choice decisions in radiations are often based on just a small amount of (combinations of) these traits (Hohenlohe </w:t>
      </w:r>
      <w:r w:rsidR="00322030" w:rsidRPr="00A0732C">
        <w:rPr>
          <w:rFonts w:ascii="Times New Roman" w:hAnsi="Times New Roman" w:cs="Times New Roman"/>
          <w:sz w:val="24"/>
          <w:szCs w:val="24"/>
        </w:rPr>
        <w:t>and</w:t>
      </w:r>
      <w:r w:rsidR="00152C2D" w:rsidRPr="00A0732C">
        <w:rPr>
          <w:rFonts w:ascii="Times New Roman" w:hAnsi="Times New Roman" w:cs="Times New Roman"/>
          <w:sz w:val="24"/>
          <w:szCs w:val="24"/>
        </w:rPr>
        <w:t xml:space="preserve"> Arnold 2010).</w:t>
      </w:r>
    </w:p>
    <w:p w14:paraId="04A90A25" w14:textId="77777777" w:rsidR="008A4DF5" w:rsidRPr="00A0732C" w:rsidRDefault="008A4DF5" w:rsidP="00B752EC">
      <w:pPr>
        <w:pStyle w:val="NoSpacing"/>
        <w:spacing w:line="480" w:lineRule="auto"/>
        <w:jc w:val="both"/>
        <w:rPr>
          <w:rFonts w:ascii="Times New Roman" w:hAnsi="Times New Roman"/>
          <w:sz w:val="24"/>
          <w:szCs w:val="24"/>
        </w:rPr>
      </w:pPr>
    </w:p>
    <w:p w14:paraId="63F6F1B3" w14:textId="77777777" w:rsidR="006640C9"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The separation wall used in our experiments contained holes that allowed for </w:t>
      </w:r>
      <w:r w:rsidR="009411F3" w:rsidRPr="00A0732C">
        <w:rPr>
          <w:rFonts w:ascii="Times New Roman" w:hAnsi="Times New Roman" w:cs="Times New Roman"/>
          <w:sz w:val="24"/>
          <w:szCs w:val="24"/>
        </w:rPr>
        <w:t xml:space="preserve">the exchange of </w:t>
      </w:r>
      <w:r w:rsidRPr="00A0732C">
        <w:rPr>
          <w:rFonts w:ascii="Times New Roman" w:hAnsi="Times New Roman" w:cs="Times New Roman"/>
          <w:sz w:val="24"/>
          <w:szCs w:val="24"/>
        </w:rPr>
        <w:t xml:space="preserve">water between both compartments. Hence, besides visual clues, the fishes </w:t>
      </w:r>
      <w:r w:rsidR="009411F3" w:rsidRPr="00A0732C">
        <w:rPr>
          <w:rFonts w:ascii="Times New Roman" w:hAnsi="Times New Roman" w:cs="Times New Roman"/>
          <w:sz w:val="24"/>
          <w:szCs w:val="24"/>
        </w:rPr>
        <w:t>most likely</w:t>
      </w:r>
      <w:r w:rsidRPr="00A0732C">
        <w:rPr>
          <w:rFonts w:ascii="Times New Roman" w:hAnsi="Times New Roman" w:cs="Times New Roman"/>
          <w:sz w:val="24"/>
          <w:szCs w:val="24"/>
        </w:rPr>
        <w:t xml:space="preserve"> also receive</w:t>
      </w:r>
      <w:r w:rsidR="009411F3" w:rsidRPr="00A0732C">
        <w:rPr>
          <w:rFonts w:ascii="Times New Roman" w:hAnsi="Times New Roman" w:cs="Times New Roman"/>
          <w:sz w:val="24"/>
          <w:szCs w:val="24"/>
        </w:rPr>
        <w:t>d</w:t>
      </w:r>
      <w:r w:rsidRPr="00A0732C">
        <w:rPr>
          <w:rFonts w:ascii="Times New Roman" w:hAnsi="Times New Roman" w:cs="Times New Roman"/>
          <w:sz w:val="24"/>
          <w:szCs w:val="24"/>
        </w:rPr>
        <w:t xml:space="preserve"> olfactory and acoustic information. Although </w:t>
      </w:r>
      <w:r w:rsidR="009411F3" w:rsidRPr="00A0732C">
        <w:rPr>
          <w:rFonts w:ascii="Times New Roman" w:hAnsi="Times New Roman" w:cs="Times New Roman"/>
          <w:sz w:val="24"/>
          <w:szCs w:val="24"/>
        </w:rPr>
        <w:t>visual cues were s</w:t>
      </w:r>
      <w:r w:rsidR="00073094" w:rsidRPr="00A0732C">
        <w:rPr>
          <w:rFonts w:ascii="Times New Roman" w:hAnsi="Times New Roman" w:cs="Times New Roman"/>
          <w:sz w:val="24"/>
          <w:szCs w:val="24"/>
        </w:rPr>
        <w:t>uggested</w:t>
      </w:r>
      <w:r w:rsidR="009411F3" w:rsidRPr="00A0732C">
        <w:rPr>
          <w:rFonts w:ascii="Times New Roman" w:hAnsi="Times New Roman" w:cs="Times New Roman"/>
          <w:sz w:val="24"/>
          <w:szCs w:val="24"/>
        </w:rPr>
        <w:t xml:space="preserve"> to be the primary factor in species-isolating, female mate choice in other cichlids (Jordan </w:t>
      </w:r>
      <w:r w:rsidR="00322030" w:rsidRPr="00A0732C">
        <w:rPr>
          <w:rFonts w:ascii="Times New Roman" w:hAnsi="Times New Roman" w:cs="Times New Roman"/>
          <w:sz w:val="24"/>
          <w:szCs w:val="24"/>
        </w:rPr>
        <w:t>et al.</w:t>
      </w:r>
      <w:r w:rsidR="009411F3" w:rsidRPr="00A0732C">
        <w:rPr>
          <w:rFonts w:ascii="Times New Roman" w:hAnsi="Times New Roman" w:cs="Times New Roman"/>
          <w:sz w:val="24"/>
          <w:szCs w:val="24"/>
        </w:rPr>
        <w:t xml:space="preserve"> 2003; Kidd </w:t>
      </w:r>
      <w:r w:rsidR="00322030" w:rsidRPr="00A0732C">
        <w:rPr>
          <w:rFonts w:ascii="Times New Roman" w:hAnsi="Times New Roman" w:cs="Times New Roman"/>
          <w:sz w:val="24"/>
          <w:szCs w:val="24"/>
        </w:rPr>
        <w:t>et al.</w:t>
      </w:r>
      <w:r w:rsidR="009411F3" w:rsidRPr="00A0732C">
        <w:rPr>
          <w:rFonts w:ascii="Times New Roman" w:hAnsi="Times New Roman" w:cs="Times New Roman"/>
          <w:sz w:val="24"/>
          <w:szCs w:val="24"/>
        </w:rPr>
        <w:t xml:space="preserve"> 2006), we cannot rule out th</w:t>
      </w:r>
      <w:r w:rsidR="00073094" w:rsidRPr="00A0732C">
        <w:rPr>
          <w:rFonts w:ascii="Times New Roman" w:hAnsi="Times New Roman" w:cs="Times New Roman"/>
          <w:sz w:val="24"/>
          <w:szCs w:val="24"/>
        </w:rPr>
        <w:t>e importance of</w:t>
      </w:r>
      <w:r w:rsidR="009411F3" w:rsidRPr="00A0732C">
        <w:rPr>
          <w:rFonts w:ascii="Times New Roman" w:hAnsi="Times New Roman" w:cs="Times New Roman"/>
          <w:sz w:val="24"/>
          <w:szCs w:val="24"/>
        </w:rPr>
        <w:t xml:space="preserve"> </w:t>
      </w:r>
      <w:r w:rsidR="00073094" w:rsidRPr="00A0732C">
        <w:rPr>
          <w:rFonts w:ascii="Times New Roman" w:hAnsi="Times New Roman" w:cs="Times New Roman"/>
          <w:sz w:val="24"/>
          <w:szCs w:val="24"/>
        </w:rPr>
        <w:t>other types of</w:t>
      </w:r>
      <w:r w:rsidR="005A2D7F" w:rsidRPr="00A0732C">
        <w:rPr>
          <w:rFonts w:ascii="Times New Roman" w:hAnsi="Times New Roman" w:cs="Times New Roman"/>
          <w:sz w:val="24"/>
          <w:szCs w:val="24"/>
        </w:rPr>
        <w:t xml:space="preserve"> </w:t>
      </w:r>
      <w:r w:rsidR="0022182B" w:rsidRPr="00A0732C">
        <w:rPr>
          <w:rFonts w:ascii="Times New Roman" w:hAnsi="Times New Roman" w:cs="Times New Roman"/>
          <w:sz w:val="24"/>
          <w:szCs w:val="24"/>
        </w:rPr>
        <w:t>information</w:t>
      </w:r>
      <w:r w:rsidRPr="00A0732C">
        <w:rPr>
          <w:rFonts w:ascii="Times New Roman" w:hAnsi="Times New Roman" w:cs="Times New Roman"/>
          <w:sz w:val="24"/>
          <w:szCs w:val="24"/>
        </w:rPr>
        <w:t xml:space="preserve">. </w:t>
      </w:r>
      <w:r w:rsidR="00DE6C46">
        <w:rPr>
          <w:rFonts w:ascii="Times New Roman" w:hAnsi="Times New Roman" w:cs="Times New Roman"/>
          <w:sz w:val="24"/>
          <w:szCs w:val="24"/>
        </w:rPr>
        <w:t>S</w:t>
      </w:r>
      <w:r w:rsidR="009411F3" w:rsidRPr="00A0732C">
        <w:rPr>
          <w:rFonts w:ascii="Times New Roman" w:hAnsi="Times New Roman" w:cs="Times New Roman"/>
          <w:sz w:val="24"/>
          <w:szCs w:val="24"/>
        </w:rPr>
        <w:t xml:space="preserve">tudies have shown that </w:t>
      </w:r>
      <w:r w:rsidRPr="00A0732C">
        <w:rPr>
          <w:rFonts w:ascii="Times New Roman" w:hAnsi="Times New Roman" w:cs="Times New Roman"/>
          <w:sz w:val="24"/>
          <w:szCs w:val="24"/>
        </w:rPr>
        <w:t xml:space="preserve">olfactory (Blais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2009; Plenderleith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2005), acoustic (Nelissen 1978;</w:t>
      </w:r>
      <w:r w:rsidR="00A27292" w:rsidRPr="00A0732C">
        <w:rPr>
          <w:rFonts w:ascii="Times New Roman" w:hAnsi="Times New Roman" w:cs="Times New Roman"/>
          <w:sz w:val="24"/>
          <w:szCs w:val="24"/>
        </w:rPr>
        <w:t xml:space="preserve"> Amorim </w:t>
      </w:r>
      <w:r w:rsidR="00322030" w:rsidRPr="00A0732C">
        <w:rPr>
          <w:rFonts w:ascii="Times New Roman" w:hAnsi="Times New Roman" w:cs="Times New Roman"/>
          <w:sz w:val="24"/>
          <w:szCs w:val="24"/>
        </w:rPr>
        <w:t>et al.</w:t>
      </w:r>
      <w:r w:rsidR="00A27292" w:rsidRPr="00A0732C">
        <w:rPr>
          <w:rFonts w:ascii="Times New Roman" w:hAnsi="Times New Roman" w:cs="Times New Roman"/>
          <w:sz w:val="24"/>
          <w:szCs w:val="24"/>
        </w:rPr>
        <w:t xml:space="preserve"> 2004;</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0052076A" w:rsidRPr="00A0732C">
        <w:rPr>
          <w:rFonts w:ascii="Times New Roman" w:hAnsi="Times New Roman" w:cs="Times New Roman"/>
          <w:sz w:val="24"/>
          <w:szCs w:val="24"/>
        </w:rPr>
        <w:t xml:space="preserve"> 2018) and behavio</w:t>
      </w:r>
      <w:r w:rsidR="00541044">
        <w:rPr>
          <w:rFonts w:ascii="Times New Roman" w:hAnsi="Times New Roman" w:cs="Times New Roman"/>
          <w:sz w:val="24"/>
          <w:szCs w:val="24"/>
        </w:rPr>
        <w:t>u</w:t>
      </w:r>
      <w:r w:rsidRPr="00A0732C">
        <w:rPr>
          <w:rFonts w:ascii="Times New Roman" w:hAnsi="Times New Roman" w:cs="Times New Roman"/>
          <w:sz w:val="24"/>
          <w:szCs w:val="24"/>
        </w:rPr>
        <w:t xml:space="preserve">ral (Barlow 2002) </w:t>
      </w:r>
      <w:r w:rsidR="00073094" w:rsidRPr="00A0732C">
        <w:rPr>
          <w:rFonts w:ascii="Times New Roman" w:hAnsi="Times New Roman" w:cs="Times New Roman"/>
          <w:sz w:val="24"/>
          <w:szCs w:val="24"/>
        </w:rPr>
        <w:t>information</w:t>
      </w:r>
      <w:r w:rsidRPr="00A0732C">
        <w:rPr>
          <w:rFonts w:ascii="Times New Roman" w:hAnsi="Times New Roman" w:cs="Times New Roman"/>
          <w:sz w:val="24"/>
          <w:szCs w:val="24"/>
        </w:rPr>
        <w:t xml:space="preserve"> can </w:t>
      </w:r>
      <w:r w:rsidR="00F854C0" w:rsidRPr="00A0732C">
        <w:rPr>
          <w:rFonts w:ascii="Times New Roman" w:hAnsi="Times New Roman" w:cs="Times New Roman"/>
          <w:sz w:val="24"/>
          <w:szCs w:val="24"/>
        </w:rPr>
        <w:t xml:space="preserve">also </w:t>
      </w:r>
      <w:r w:rsidRPr="00A0732C">
        <w:rPr>
          <w:rFonts w:ascii="Times New Roman" w:hAnsi="Times New Roman" w:cs="Times New Roman"/>
          <w:sz w:val="24"/>
          <w:szCs w:val="24"/>
        </w:rPr>
        <w:t xml:space="preserve">influence the mating process. Although Seehausen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van Alphen (1998) showed a certain hierarchy of information, where other cues are </w:t>
      </w:r>
      <w:r w:rsidR="00AC1074" w:rsidRPr="00A0732C">
        <w:rPr>
          <w:rFonts w:ascii="Times New Roman" w:hAnsi="Times New Roman" w:cs="Times New Roman"/>
          <w:sz w:val="24"/>
          <w:szCs w:val="24"/>
        </w:rPr>
        <w:t xml:space="preserve">taken </w:t>
      </w:r>
      <w:r w:rsidRPr="00A0732C">
        <w:rPr>
          <w:rFonts w:ascii="Times New Roman" w:hAnsi="Times New Roman" w:cs="Times New Roman"/>
          <w:sz w:val="24"/>
          <w:szCs w:val="24"/>
        </w:rPr>
        <w:t xml:space="preserve">into account when visual information is absent or masked, other experiments showed that female cichlids are more likely to select the right male when both olfactory and visual cues are available (Plenderleith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2005</w:t>
      </w:r>
      <w:r w:rsidR="00D86CC2" w:rsidRPr="00A0732C">
        <w:rPr>
          <w:rFonts w:ascii="Times New Roman" w:hAnsi="Times New Roman" w:cs="Times New Roman"/>
          <w:sz w:val="24"/>
          <w:szCs w:val="24"/>
        </w:rPr>
        <w:t>;</w:t>
      </w:r>
      <w:r w:rsidRPr="00A0732C">
        <w:rPr>
          <w:rFonts w:ascii="Times New Roman" w:hAnsi="Times New Roman" w:cs="Times New Roman"/>
          <w:sz w:val="24"/>
          <w:szCs w:val="24"/>
        </w:rPr>
        <w:t xml:space="preserve"> Blais </w:t>
      </w:r>
      <w:r w:rsidR="00322030" w:rsidRPr="00A0732C">
        <w:rPr>
          <w:rFonts w:ascii="Times New Roman" w:hAnsi="Times New Roman" w:cs="Times New Roman"/>
          <w:sz w:val="24"/>
          <w:szCs w:val="24"/>
        </w:rPr>
        <w:t xml:space="preserve">et </w:t>
      </w:r>
      <w:r w:rsidR="00322030" w:rsidRPr="00A0732C">
        <w:rPr>
          <w:rFonts w:ascii="Times New Roman" w:hAnsi="Times New Roman" w:cs="Times New Roman"/>
          <w:sz w:val="24"/>
          <w:szCs w:val="24"/>
        </w:rPr>
        <w:lastRenderedPageBreak/>
        <w:t>al.</w:t>
      </w:r>
      <w:r w:rsidRPr="00A0732C">
        <w:rPr>
          <w:rFonts w:ascii="Times New Roman" w:hAnsi="Times New Roman" w:cs="Times New Roman"/>
          <w:sz w:val="24"/>
          <w:szCs w:val="24"/>
        </w:rPr>
        <w:t xml:space="preserve"> 2009). When visual information suffices for mate recognition, the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ur</w:t>
      </w:r>
      <w:r w:rsidRPr="00A0732C">
        <w:rPr>
          <w:rFonts w:ascii="Times New Roman" w:hAnsi="Times New Roman" w:cs="Times New Roman"/>
          <w:sz w:val="24"/>
          <w:szCs w:val="24"/>
        </w:rPr>
        <w:t xml:space="preserve"> throughout the mating process, i.e. potentially leading toward spawning, does</w:t>
      </w:r>
      <w:ins w:id="386" w:author="Maarten Van Steenberge" w:date="2021-11-21T13:27:00Z">
        <w:r w:rsidR="001E0C6E">
          <w:rPr>
            <w:rFonts w:ascii="Times New Roman" w:hAnsi="Times New Roman" w:cs="Times New Roman"/>
            <w:sz w:val="24"/>
            <w:szCs w:val="24"/>
          </w:rPr>
          <w:t xml:space="preserve"> </w:t>
        </w:r>
      </w:ins>
      <w:del w:id="387" w:author="Maarten Van Steenberge" w:date="2021-11-21T13:27:00Z">
        <w:r w:rsidRPr="00A0732C" w:rsidDel="001E0C6E">
          <w:rPr>
            <w:rFonts w:ascii="Times New Roman" w:hAnsi="Times New Roman" w:cs="Times New Roman"/>
            <w:sz w:val="24"/>
            <w:szCs w:val="24"/>
          </w:rPr>
          <w:delText xml:space="preserve">n’t </w:delText>
        </w:r>
      </w:del>
      <w:ins w:id="388" w:author="Maarten Van Steenberge" w:date="2021-11-21T13:27:00Z">
        <w:r w:rsidR="001E0C6E" w:rsidRPr="00A0732C">
          <w:rPr>
            <w:rFonts w:ascii="Times New Roman" w:hAnsi="Times New Roman" w:cs="Times New Roman"/>
            <w:sz w:val="24"/>
            <w:szCs w:val="24"/>
          </w:rPr>
          <w:t>n</w:t>
        </w:r>
        <w:r w:rsidR="001E0C6E">
          <w:rPr>
            <w:rFonts w:ascii="Times New Roman" w:hAnsi="Times New Roman" w:cs="Times New Roman"/>
            <w:sz w:val="24"/>
            <w:szCs w:val="24"/>
          </w:rPr>
          <w:t>o</w:t>
        </w:r>
        <w:r w:rsidR="001E0C6E" w:rsidRPr="00A0732C">
          <w:rPr>
            <w:rFonts w:ascii="Times New Roman" w:hAnsi="Times New Roman" w:cs="Times New Roman"/>
            <w:sz w:val="24"/>
            <w:szCs w:val="24"/>
          </w:rPr>
          <w:t xml:space="preserve">t </w:t>
        </w:r>
      </w:ins>
      <w:r w:rsidRPr="00A0732C">
        <w:rPr>
          <w:rFonts w:ascii="Times New Roman" w:hAnsi="Times New Roman" w:cs="Times New Roman"/>
          <w:sz w:val="24"/>
          <w:szCs w:val="24"/>
        </w:rPr>
        <w:t xml:space="preserve">need to diverge between closely-related species (Barlow 2002). This may explain why spawning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 of </w:t>
      </w:r>
      <w:r w:rsidRPr="00A0732C">
        <w:rPr>
          <w:rFonts w:ascii="Times New Roman" w:hAnsi="Times New Roman" w:cs="Times New Roman"/>
          <w:i/>
          <w:sz w:val="24"/>
          <w:szCs w:val="24"/>
        </w:rPr>
        <w:t>Ophthalmotilapia</w:t>
      </w:r>
      <w:r w:rsidRPr="00A0732C">
        <w:rPr>
          <w:rFonts w:ascii="Times New Roman" w:hAnsi="Times New Roman" w:cs="Times New Roman"/>
          <w:sz w:val="24"/>
          <w:szCs w:val="24"/>
        </w:rPr>
        <w:t xml:space="preserve"> is remarkably similar across </w:t>
      </w:r>
      <w:r w:rsidR="001E460D" w:rsidRPr="00A0732C">
        <w:rPr>
          <w:rFonts w:ascii="Times New Roman" w:hAnsi="Times New Roman" w:cs="Times New Roman"/>
          <w:sz w:val="24"/>
          <w:szCs w:val="24"/>
        </w:rPr>
        <w:t>the genus</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2018) and why differently-colo</w:t>
      </w:r>
      <w:r w:rsidR="00541044">
        <w:rPr>
          <w:rFonts w:ascii="Times New Roman" w:hAnsi="Times New Roman" w:cs="Times New Roman"/>
          <w:sz w:val="24"/>
          <w:szCs w:val="24"/>
        </w:rPr>
        <w:t>u</w:t>
      </w:r>
      <w:r w:rsidRPr="00A0732C">
        <w:rPr>
          <w:rFonts w:ascii="Times New Roman" w:hAnsi="Times New Roman" w:cs="Times New Roman"/>
          <w:sz w:val="24"/>
          <w:szCs w:val="24"/>
        </w:rPr>
        <w:t>red</w:t>
      </w:r>
      <w:r w:rsidR="00F15DDD">
        <w:rPr>
          <w:rFonts w:ascii="Times New Roman" w:hAnsi="Times New Roman" w:cs="Times New Roman"/>
          <w:sz w:val="24"/>
          <w:szCs w:val="24"/>
        </w:rPr>
        <w:t>,</w:t>
      </w:r>
      <w:r w:rsidRPr="00A0732C">
        <w:rPr>
          <w:rFonts w:ascii="Times New Roman" w:hAnsi="Times New Roman" w:cs="Times New Roman"/>
          <w:sz w:val="24"/>
          <w:szCs w:val="24"/>
        </w:rPr>
        <w:t xml:space="preserve"> </w:t>
      </w:r>
      <w:r w:rsidR="00F15DDD" w:rsidRPr="00A0732C">
        <w:rPr>
          <w:rFonts w:ascii="Times New Roman" w:hAnsi="Times New Roman" w:cs="Times New Roman"/>
          <w:sz w:val="24"/>
          <w:szCs w:val="24"/>
        </w:rPr>
        <w:t>sympatric</w:t>
      </w:r>
      <w:r w:rsidR="00F15DDD">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mbuna</w:t>
      </w:r>
      <w:proofErr w:type="spellEnd"/>
      <w:r w:rsidRPr="00A0732C">
        <w:rPr>
          <w:rFonts w:ascii="Times New Roman" w:hAnsi="Times New Roman" w:cs="Times New Roman"/>
          <w:sz w:val="24"/>
          <w:szCs w:val="24"/>
        </w:rPr>
        <w:t xml:space="preserve"> cichlids from Lake Malawi have identical courtship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Pr="00A0732C">
        <w:rPr>
          <w:rFonts w:ascii="Times New Roman" w:hAnsi="Times New Roman" w:cs="Times New Roman"/>
          <w:sz w:val="24"/>
          <w:szCs w:val="24"/>
        </w:rPr>
        <w:t xml:space="preserve">s (McElroy and Kornfeld 1990). </w:t>
      </w:r>
    </w:p>
    <w:p w14:paraId="13A34C14" w14:textId="77777777" w:rsidR="00385E00" w:rsidRPr="00A0732C" w:rsidRDefault="00385E00" w:rsidP="00B752EC">
      <w:pPr>
        <w:pStyle w:val="NoSpacing"/>
        <w:spacing w:line="480" w:lineRule="auto"/>
        <w:jc w:val="both"/>
        <w:rPr>
          <w:rFonts w:ascii="Times New Roman" w:hAnsi="Times New Roman" w:cs="Times New Roman"/>
          <w:sz w:val="24"/>
          <w:szCs w:val="24"/>
        </w:rPr>
      </w:pPr>
    </w:p>
    <w:p w14:paraId="7AAA4BE4" w14:textId="77777777" w:rsidR="00545557" w:rsidRPr="00A0732C" w:rsidRDefault="000534AA"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i/>
          <w:sz w:val="24"/>
          <w:szCs w:val="24"/>
        </w:rPr>
        <w:t>Ecological</w:t>
      </w:r>
      <w:r w:rsidR="00385E00" w:rsidRPr="00A0732C">
        <w:rPr>
          <w:rFonts w:ascii="Times New Roman" w:hAnsi="Times New Roman" w:cs="Times New Roman"/>
          <w:i/>
          <w:sz w:val="24"/>
          <w:szCs w:val="24"/>
        </w:rPr>
        <w:t xml:space="preserve"> </w:t>
      </w:r>
      <w:r w:rsidRPr="00A0732C">
        <w:rPr>
          <w:rFonts w:ascii="Times New Roman" w:hAnsi="Times New Roman" w:cs="Times New Roman"/>
          <w:i/>
          <w:sz w:val="24"/>
          <w:szCs w:val="24"/>
        </w:rPr>
        <w:t>reasons for</w:t>
      </w:r>
      <w:r w:rsidR="00385E00" w:rsidRPr="00A0732C">
        <w:rPr>
          <w:rFonts w:ascii="Times New Roman" w:hAnsi="Times New Roman" w:cs="Times New Roman"/>
          <w:i/>
          <w:sz w:val="24"/>
          <w:szCs w:val="24"/>
        </w:rPr>
        <w:t xml:space="preserve"> </w:t>
      </w:r>
      <w:r w:rsidR="00D86CC2" w:rsidRPr="00A0732C">
        <w:rPr>
          <w:rFonts w:ascii="Times New Roman" w:hAnsi="Times New Roman" w:cs="Times New Roman"/>
          <w:i/>
          <w:sz w:val="24"/>
          <w:szCs w:val="24"/>
        </w:rPr>
        <w:t>asymmetri</w:t>
      </w:r>
      <w:r w:rsidR="00A5089E" w:rsidRPr="00A0732C">
        <w:rPr>
          <w:rFonts w:ascii="Times New Roman" w:hAnsi="Times New Roman" w:cs="Times New Roman"/>
          <w:i/>
          <w:sz w:val="24"/>
          <w:szCs w:val="24"/>
        </w:rPr>
        <w:t xml:space="preserve">c </w:t>
      </w:r>
      <w:del w:id="389" w:author="Maarten Van Steenberge" w:date="2021-11-21T22:16:00Z">
        <w:r w:rsidR="00FE5A24" w:rsidRPr="00A0732C" w:rsidDel="00B9122C">
          <w:rPr>
            <w:rFonts w:ascii="Times New Roman" w:hAnsi="Times New Roman" w:cs="Times New Roman"/>
            <w:i/>
            <w:sz w:val="24"/>
            <w:szCs w:val="24"/>
          </w:rPr>
          <w:delText>hybridization</w:delText>
        </w:r>
      </w:del>
      <w:ins w:id="390" w:author="Maarten Van Steenberge" w:date="2021-11-21T22:16:00Z">
        <w:r w:rsidR="00B9122C">
          <w:rPr>
            <w:rFonts w:ascii="Times New Roman" w:hAnsi="Times New Roman" w:cs="Times New Roman"/>
            <w:i/>
            <w:sz w:val="24"/>
            <w:szCs w:val="24"/>
          </w:rPr>
          <w:t>hybridisation</w:t>
        </w:r>
      </w:ins>
    </w:p>
    <w:p w14:paraId="722E659B" w14:textId="77777777" w:rsidR="008A4DF5" w:rsidRPr="00A0732C" w:rsidRDefault="008A4DF5" w:rsidP="00B752EC">
      <w:pPr>
        <w:pStyle w:val="NoSpacing"/>
        <w:spacing w:line="480" w:lineRule="auto"/>
        <w:jc w:val="both"/>
        <w:rPr>
          <w:rFonts w:ascii="Times New Roman" w:hAnsi="Times New Roman" w:cs="Times New Roman"/>
          <w:sz w:val="24"/>
          <w:szCs w:val="24"/>
        </w:rPr>
      </w:pPr>
    </w:p>
    <w:p w14:paraId="78FCEE35" w14:textId="77777777" w:rsidR="0044148C"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Although they can be found in sympatry,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is more associated with the rocky shores of Lake Tanganyika, whereas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has a wider ecological </w:t>
      </w:r>
      <w:ins w:id="391" w:author="Maarten Van Steenberge" w:date="2021-11-21T13:27:00Z">
        <w:r w:rsidR="001E0C6E">
          <w:rPr>
            <w:rFonts w:ascii="Times New Roman" w:hAnsi="Times New Roman" w:cs="Times New Roman"/>
            <w:sz w:val="24"/>
            <w:szCs w:val="24"/>
          </w:rPr>
          <w:t>ran</w:t>
        </w:r>
      </w:ins>
      <w:del w:id="392" w:author="Maarten Van Steenberge" w:date="2021-11-21T13:27:00Z">
        <w:r w:rsidRPr="00A0732C" w:rsidDel="001E0C6E">
          <w:rPr>
            <w:rFonts w:ascii="Times New Roman" w:hAnsi="Times New Roman" w:cs="Times New Roman"/>
            <w:sz w:val="24"/>
            <w:szCs w:val="24"/>
          </w:rPr>
          <w:delText>tolerance</w:delText>
        </w:r>
      </w:del>
      <w:ins w:id="393" w:author="Maarten Van Steenberge" w:date="2021-11-21T13:27:00Z">
        <w:r w:rsidR="001E0C6E">
          <w:rPr>
            <w:rFonts w:ascii="Times New Roman" w:hAnsi="Times New Roman" w:cs="Times New Roman"/>
            <w:sz w:val="24"/>
            <w:szCs w:val="24"/>
          </w:rPr>
          <w:t>ge</w:t>
        </w:r>
      </w:ins>
      <w:r w:rsidR="00DE6C46">
        <w:rPr>
          <w:rFonts w:ascii="Times New Roman" w:hAnsi="Times New Roman" w:cs="Times New Roman"/>
          <w:sz w:val="24"/>
          <w:szCs w:val="24"/>
        </w:rPr>
        <w:t>. At rocky shores</w:t>
      </w:r>
      <w:r w:rsidRPr="00A0732C">
        <w:rPr>
          <w:rFonts w:ascii="Times New Roman" w:hAnsi="Times New Roman" w:cs="Times New Roman"/>
          <w:sz w:val="24"/>
          <w:szCs w:val="24"/>
        </w:rPr>
        <w:t xml:space="preserve">,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can be one of the most abundant </w:t>
      </w:r>
      <w:r w:rsidR="00DA2B66" w:rsidRPr="00A0732C">
        <w:rPr>
          <w:rFonts w:ascii="Times New Roman" w:hAnsi="Times New Roman" w:cs="Times New Roman"/>
          <w:sz w:val="24"/>
          <w:szCs w:val="24"/>
        </w:rPr>
        <w:t xml:space="preserve">cichlid </w:t>
      </w:r>
      <w:r w:rsidRPr="00A0732C">
        <w:rPr>
          <w:rFonts w:ascii="Times New Roman" w:hAnsi="Times New Roman" w:cs="Times New Roman"/>
          <w:sz w:val="24"/>
          <w:szCs w:val="24"/>
        </w:rPr>
        <w:t xml:space="preserve">species (Sturmbauer </w:t>
      </w:r>
      <w:r w:rsidR="00322030" w:rsidRPr="00A0732C">
        <w:rPr>
          <w:rFonts w:ascii="Times New Roman" w:hAnsi="Times New Roman" w:cs="Times New Roman"/>
          <w:sz w:val="24"/>
          <w:szCs w:val="24"/>
        </w:rPr>
        <w:t>et al.</w:t>
      </w:r>
      <w:r w:rsidRPr="00A0732C">
        <w:rPr>
          <w:rFonts w:ascii="Times New Roman" w:hAnsi="Times New Roman" w:cs="Times New Roman"/>
          <w:sz w:val="24"/>
          <w:szCs w:val="24"/>
        </w:rPr>
        <w:t xml:space="preserve"> 2008). Hence, for an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female, a random encounter with another </w:t>
      </w:r>
      <w:r w:rsidRPr="00A0732C">
        <w:rPr>
          <w:rFonts w:ascii="Times New Roman" w:hAnsi="Times New Roman" w:cs="Times New Roman"/>
          <w:i/>
          <w:sz w:val="24"/>
          <w:szCs w:val="24"/>
        </w:rPr>
        <w:t>Ophthalmotilapia</w:t>
      </w:r>
      <w:r w:rsidRPr="00A0732C">
        <w:rPr>
          <w:rFonts w:ascii="Times New Roman" w:hAnsi="Times New Roman" w:cs="Times New Roman"/>
          <w:sz w:val="24"/>
          <w:szCs w:val="24"/>
        </w:rPr>
        <w:t xml:space="preserve"> </w:t>
      </w:r>
      <w:r w:rsidR="00DA2B66" w:rsidRPr="00A0732C">
        <w:rPr>
          <w:rFonts w:ascii="Times New Roman" w:hAnsi="Times New Roman" w:cs="Times New Roman"/>
          <w:sz w:val="24"/>
          <w:szCs w:val="24"/>
        </w:rPr>
        <w:t>male</w:t>
      </w:r>
      <w:r w:rsidRPr="00A0732C">
        <w:rPr>
          <w:rFonts w:ascii="Times New Roman" w:hAnsi="Times New Roman" w:cs="Times New Roman"/>
          <w:sz w:val="24"/>
          <w:szCs w:val="24"/>
        </w:rPr>
        <w:t xml:space="preserve"> is much more likely to re</w:t>
      </w:r>
      <w:r w:rsidR="00DA2B66" w:rsidRPr="00A0732C">
        <w:rPr>
          <w:rFonts w:ascii="Times New Roman" w:hAnsi="Times New Roman" w:cs="Times New Roman"/>
          <w:sz w:val="24"/>
          <w:szCs w:val="24"/>
        </w:rPr>
        <w:t>sult in</w:t>
      </w:r>
      <w:r w:rsidRPr="00A0732C">
        <w:rPr>
          <w:rFonts w:ascii="Times New Roman" w:hAnsi="Times New Roman" w:cs="Times New Roman"/>
          <w:sz w:val="24"/>
          <w:szCs w:val="24"/>
        </w:rPr>
        <w:t xml:space="preserve"> a conspecific than a heterospecific encounter. </w:t>
      </w:r>
      <w:r w:rsidR="00DA2B66" w:rsidRPr="00A0732C">
        <w:rPr>
          <w:rFonts w:ascii="Times New Roman" w:hAnsi="Times New Roman" w:cs="Times New Roman"/>
          <w:sz w:val="24"/>
          <w:szCs w:val="24"/>
        </w:rPr>
        <w:t>In contrast</w:t>
      </w:r>
      <w:r w:rsidRPr="00A0732C">
        <w:rPr>
          <w:rFonts w:ascii="Times New Roman" w:hAnsi="Times New Roman" w:cs="Times New Roman"/>
          <w:sz w:val="24"/>
          <w:szCs w:val="24"/>
        </w:rPr>
        <w:t xml:space="preserve">, </w:t>
      </w:r>
      <w:r w:rsidR="003D0282" w:rsidRPr="00A0732C">
        <w:rPr>
          <w:rFonts w:ascii="Times New Roman" w:hAnsi="Times New Roman" w:cs="Times New Roman"/>
          <w:sz w:val="24"/>
          <w:szCs w:val="24"/>
        </w:rPr>
        <w:t xml:space="preserve">for </w:t>
      </w:r>
      <w:r w:rsidRPr="00A0732C">
        <w:rPr>
          <w:rFonts w:ascii="Times New Roman" w:hAnsi="Times New Roman" w:cs="Times New Roman"/>
          <w:sz w:val="24"/>
          <w:szCs w:val="24"/>
        </w:rPr>
        <w:t xml:space="preserve">an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female venturing into the preferred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habitat, </w:t>
      </w:r>
      <w:r w:rsidR="00FD3A30" w:rsidRPr="00A0732C">
        <w:rPr>
          <w:rFonts w:ascii="Times New Roman" w:hAnsi="Times New Roman" w:cs="Times New Roman"/>
          <w:sz w:val="24"/>
          <w:szCs w:val="24"/>
        </w:rPr>
        <w:t xml:space="preserve">a conspecific encounter </w:t>
      </w:r>
      <w:r w:rsidRPr="00A0732C">
        <w:rPr>
          <w:rFonts w:ascii="Times New Roman" w:hAnsi="Times New Roman" w:cs="Times New Roman"/>
          <w:sz w:val="24"/>
          <w:szCs w:val="24"/>
        </w:rPr>
        <w:t xml:space="preserve">would be less </w:t>
      </w:r>
      <w:r w:rsidR="00DA2B66" w:rsidRPr="00A0732C">
        <w:rPr>
          <w:rFonts w:ascii="Times New Roman" w:hAnsi="Times New Roman" w:cs="Times New Roman"/>
          <w:sz w:val="24"/>
          <w:szCs w:val="24"/>
        </w:rPr>
        <w:t xml:space="preserve">often </w:t>
      </w:r>
      <w:r w:rsidRPr="00A0732C">
        <w:rPr>
          <w:rFonts w:ascii="Times New Roman" w:hAnsi="Times New Roman" w:cs="Times New Roman"/>
          <w:sz w:val="24"/>
          <w:szCs w:val="24"/>
        </w:rPr>
        <w:t xml:space="preserve">the case. </w:t>
      </w:r>
      <w:r w:rsidR="00B762E1">
        <w:rPr>
          <w:rFonts w:ascii="Times New Roman" w:hAnsi="Times New Roman" w:cs="Times New Roman"/>
          <w:sz w:val="24"/>
          <w:szCs w:val="24"/>
        </w:rPr>
        <w:t>Therefore</w:t>
      </w:r>
      <w:r w:rsidRPr="00A0732C">
        <w:rPr>
          <w:rFonts w:ascii="Times New Roman" w:hAnsi="Times New Roman" w:cs="Times New Roman"/>
          <w:sz w:val="24"/>
          <w:szCs w:val="24"/>
        </w:rPr>
        <w:t xml:space="preserve">, the ability to discriminate between </w:t>
      </w:r>
      <w:r w:rsidR="006230D0">
        <w:rPr>
          <w:rFonts w:ascii="Times New Roman" w:hAnsi="Times New Roman" w:cs="Times New Roman"/>
          <w:sz w:val="24"/>
          <w:szCs w:val="24"/>
        </w:rPr>
        <w:t>conspecific</w:t>
      </w:r>
      <w:r w:rsidRPr="00A0732C">
        <w:rPr>
          <w:rFonts w:ascii="Times New Roman" w:hAnsi="Times New Roman" w:cs="Times New Roman"/>
          <w:sz w:val="24"/>
          <w:szCs w:val="24"/>
        </w:rPr>
        <w:t xml:space="preserve"> and </w:t>
      </w:r>
      <w:proofErr w:type="spellStart"/>
      <w:r w:rsidRPr="00A0732C">
        <w:rPr>
          <w:rFonts w:ascii="Times New Roman" w:hAnsi="Times New Roman" w:cs="Times New Roman"/>
          <w:sz w:val="24"/>
          <w:szCs w:val="24"/>
        </w:rPr>
        <w:t>heterospecifics</w:t>
      </w:r>
      <w:proofErr w:type="spellEnd"/>
      <w:r w:rsidRPr="00A0732C">
        <w:rPr>
          <w:rFonts w:ascii="Times New Roman" w:hAnsi="Times New Roman" w:cs="Times New Roman"/>
          <w:sz w:val="24"/>
          <w:szCs w:val="24"/>
        </w:rPr>
        <w:t xml:space="preserve"> would be less important for females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than for those of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A similar interpretation was given to explain asymmetries in female discrimination of sympatric </w:t>
      </w:r>
      <w:proofErr w:type="spellStart"/>
      <w:r w:rsidRPr="00A0732C">
        <w:rPr>
          <w:rFonts w:ascii="Times New Roman" w:hAnsi="Times New Roman" w:cs="Times New Roman"/>
          <w:i/>
          <w:sz w:val="24"/>
          <w:szCs w:val="24"/>
        </w:rPr>
        <w:t>Cyprinodon</w:t>
      </w:r>
      <w:proofErr w:type="spellEnd"/>
      <w:r w:rsidRPr="00A0732C">
        <w:rPr>
          <w:rFonts w:ascii="Times New Roman" w:hAnsi="Times New Roman" w:cs="Times New Roman"/>
          <w:sz w:val="24"/>
          <w:szCs w:val="24"/>
        </w:rPr>
        <w:t xml:space="preserve"> species, where the species with the highest abundance had the lowest choosiness (Strecker </w:t>
      </w:r>
      <w:r w:rsidR="00322030" w:rsidRPr="00A0732C">
        <w:rPr>
          <w:rFonts w:ascii="Times New Roman" w:hAnsi="Times New Roman" w:cs="Times New Roman"/>
          <w:sz w:val="24"/>
          <w:szCs w:val="24"/>
        </w:rPr>
        <w:t>and</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Kodric</w:t>
      </w:r>
      <w:proofErr w:type="spellEnd"/>
      <w:r w:rsidRPr="00A0732C">
        <w:rPr>
          <w:rFonts w:ascii="Times New Roman" w:hAnsi="Times New Roman" w:cs="Times New Roman"/>
          <w:sz w:val="24"/>
          <w:szCs w:val="24"/>
        </w:rPr>
        <w:t>-Brown 1999). Although a species’ propensity for discrimination could be a consequence of its distribution</w:t>
      </w:r>
      <w:r w:rsidR="00DA2B66" w:rsidRPr="00A0732C">
        <w:rPr>
          <w:rFonts w:ascii="Times New Roman" w:hAnsi="Times New Roman" w:cs="Times New Roman"/>
          <w:sz w:val="24"/>
          <w:szCs w:val="24"/>
        </w:rPr>
        <w:t xml:space="preserve"> range</w:t>
      </w:r>
      <w:r w:rsidRPr="00A0732C">
        <w:rPr>
          <w:rFonts w:ascii="Times New Roman" w:hAnsi="Times New Roman" w:cs="Times New Roman"/>
          <w:sz w:val="24"/>
          <w:szCs w:val="24"/>
        </w:rPr>
        <w:t xml:space="preserve">, the opposite could also </w:t>
      </w:r>
      <w:r w:rsidR="003D0282" w:rsidRPr="00A0732C">
        <w:rPr>
          <w:rFonts w:ascii="Times New Roman" w:hAnsi="Times New Roman" w:cs="Times New Roman"/>
          <w:sz w:val="24"/>
          <w:szCs w:val="24"/>
        </w:rPr>
        <w:t>hold</w:t>
      </w:r>
      <w:r w:rsidRPr="00A0732C">
        <w:rPr>
          <w:rFonts w:ascii="Times New Roman" w:hAnsi="Times New Roman" w:cs="Times New Roman"/>
          <w:sz w:val="24"/>
          <w:szCs w:val="24"/>
        </w:rPr>
        <w:t xml:space="preserve">. Species that are better in </w:t>
      </w:r>
      <w:r w:rsidR="0052076A" w:rsidRPr="00A0732C">
        <w:rPr>
          <w:rFonts w:ascii="Times New Roman" w:hAnsi="Times New Roman" w:cs="Times New Roman"/>
          <w:sz w:val="24"/>
          <w:szCs w:val="24"/>
        </w:rPr>
        <w:t>recognizing</w:t>
      </w:r>
      <w:r w:rsidRPr="00A0732C">
        <w:rPr>
          <w:rFonts w:ascii="Times New Roman" w:hAnsi="Times New Roman" w:cs="Times New Roman"/>
          <w:sz w:val="24"/>
          <w:szCs w:val="24"/>
        </w:rPr>
        <w:t xml:space="preserve"> conspecifics are more likely to maintain the </w:t>
      </w:r>
      <w:r w:rsidR="00DA2B66" w:rsidRPr="00A0732C">
        <w:rPr>
          <w:rFonts w:ascii="Times New Roman" w:hAnsi="Times New Roman" w:cs="Times New Roman"/>
          <w:sz w:val="24"/>
          <w:szCs w:val="24"/>
        </w:rPr>
        <w:t>integr</w:t>
      </w:r>
      <w:r w:rsidRPr="00A0732C">
        <w:rPr>
          <w:rFonts w:ascii="Times New Roman" w:hAnsi="Times New Roman" w:cs="Times New Roman"/>
          <w:sz w:val="24"/>
          <w:szCs w:val="24"/>
        </w:rPr>
        <w:t>i</w:t>
      </w:r>
      <w:r w:rsidR="003D0282" w:rsidRPr="00A0732C">
        <w:rPr>
          <w:rFonts w:ascii="Times New Roman" w:hAnsi="Times New Roman" w:cs="Times New Roman"/>
          <w:sz w:val="24"/>
          <w:szCs w:val="24"/>
        </w:rPr>
        <w:t>ty of their</w:t>
      </w:r>
      <w:r w:rsidR="00DA2B66"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gene pool. </w:t>
      </w:r>
      <w:r w:rsidR="003D0282" w:rsidRPr="00A0732C">
        <w:rPr>
          <w:rFonts w:ascii="Times New Roman" w:hAnsi="Times New Roman" w:cs="Times New Roman"/>
          <w:sz w:val="24"/>
          <w:szCs w:val="24"/>
        </w:rPr>
        <w:t>Hence</w:t>
      </w:r>
      <w:r w:rsidR="00DA2B66" w:rsidRPr="00A0732C">
        <w:rPr>
          <w:rFonts w:ascii="Times New Roman" w:hAnsi="Times New Roman" w:cs="Times New Roman"/>
          <w:sz w:val="24"/>
          <w:szCs w:val="24"/>
        </w:rPr>
        <w:t xml:space="preserve">, </w:t>
      </w:r>
      <w:r w:rsidR="00F15DDD">
        <w:rPr>
          <w:rFonts w:ascii="Times New Roman" w:hAnsi="Times New Roman" w:cs="Times New Roman"/>
          <w:sz w:val="24"/>
          <w:szCs w:val="24"/>
        </w:rPr>
        <w:t>they could be better in</w:t>
      </w:r>
      <w:r w:rsidRPr="00A0732C">
        <w:rPr>
          <w:rFonts w:ascii="Times New Roman" w:hAnsi="Times New Roman" w:cs="Times New Roman"/>
          <w:sz w:val="24"/>
          <w:szCs w:val="24"/>
        </w:rPr>
        <w:t xml:space="preserve"> </w:t>
      </w:r>
      <w:r w:rsidR="00F15DDD" w:rsidRPr="00A0732C">
        <w:rPr>
          <w:rFonts w:ascii="Times New Roman" w:hAnsi="Times New Roman" w:cs="Times New Roman"/>
          <w:sz w:val="24"/>
          <w:szCs w:val="24"/>
        </w:rPr>
        <w:t>coloni</w:t>
      </w:r>
      <w:r w:rsidR="00F15DDD">
        <w:rPr>
          <w:rFonts w:ascii="Times New Roman" w:hAnsi="Times New Roman" w:cs="Times New Roman"/>
          <w:sz w:val="24"/>
          <w:szCs w:val="24"/>
        </w:rPr>
        <w:t>sing</w:t>
      </w:r>
      <w:r w:rsidR="00F15DDD"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habitats that have already been </w:t>
      </w:r>
      <w:r w:rsidR="00DA2B66" w:rsidRPr="00A0732C">
        <w:rPr>
          <w:rFonts w:ascii="Times New Roman" w:hAnsi="Times New Roman" w:cs="Times New Roman"/>
          <w:sz w:val="24"/>
          <w:szCs w:val="24"/>
        </w:rPr>
        <w:t>occupied</w:t>
      </w:r>
      <w:r w:rsidR="008F1398" w:rsidRPr="00A0732C">
        <w:rPr>
          <w:rFonts w:ascii="Times New Roman" w:hAnsi="Times New Roman" w:cs="Times New Roman"/>
          <w:sz w:val="24"/>
          <w:szCs w:val="24"/>
        </w:rPr>
        <w:t xml:space="preserve"> by related species.</w:t>
      </w:r>
      <w:r w:rsidR="000534AA" w:rsidRPr="00A0732C">
        <w:rPr>
          <w:rFonts w:ascii="Times New Roman" w:hAnsi="Times New Roman" w:cs="Times New Roman"/>
          <w:sz w:val="24"/>
          <w:szCs w:val="24"/>
        </w:rPr>
        <w:t xml:space="preserve"> Finally, </w:t>
      </w:r>
      <w:r w:rsidR="00F15DDD">
        <w:rPr>
          <w:rFonts w:ascii="Times New Roman" w:hAnsi="Times New Roman" w:cs="Times New Roman"/>
          <w:sz w:val="24"/>
          <w:szCs w:val="24"/>
        </w:rPr>
        <w:t>we</w:t>
      </w:r>
      <w:r w:rsidR="0044148C" w:rsidRPr="00A0732C">
        <w:rPr>
          <w:rFonts w:ascii="Times New Roman" w:hAnsi="Times New Roman" w:cs="Times New Roman"/>
          <w:sz w:val="24"/>
          <w:szCs w:val="24"/>
        </w:rPr>
        <w:t xml:space="preserve"> showed that substantial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4148C" w:rsidRPr="00A0732C">
        <w:rPr>
          <w:rFonts w:ascii="Times New Roman" w:hAnsi="Times New Roman" w:cs="Times New Roman"/>
          <w:sz w:val="24"/>
          <w:szCs w:val="24"/>
        </w:rPr>
        <w:t>al differences can be observed between</w:t>
      </w:r>
      <w:r w:rsidR="00AC4403">
        <w:rPr>
          <w:rFonts w:ascii="Times New Roman" w:hAnsi="Times New Roman" w:cs="Times New Roman"/>
          <w:sz w:val="24"/>
          <w:szCs w:val="24"/>
        </w:rPr>
        <w:t xml:space="preserve"> closely-</w:t>
      </w:r>
      <w:r w:rsidR="00AC4403">
        <w:rPr>
          <w:rFonts w:ascii="Times New Roman" w:hAnsi="Times New Roman" w:cs="Times New Roman"/>
          <w:sz w:val="24"/>
          <w:szCs w:val="24"/>
        </w:rPr>
        <w:lastRenderedPageBreak/>
        <w:t xml:space="preserve">related species. This </w:t>
      </w:r>
      <w:r w:rsidR="0044148C" w:rsidRPr="00A0732C">
        <w:rPr>
          <w:rFonts w:ascii="Times New Roman" w:hAnsi="Times New Roman" w:cs="Times New Roman"/>
          <w:sz w:val="24"/>
          <w:szCs w:val="24"/>
        </w:rPr>
        <w:t xml:space="preserve">should be a warning to be cautious when assuming similarities in the </w:t>
      </w:r>
      <w:r w:rsidR="0052076A" w:rsidRPr="00A0732C">
        <w:rPr>
          <w:rFonts w:ascii="Times New Roman" w:hAnsi="Times New Roman" w:cs="Times New Roman"/>
          <w:sz w:val="24"/>
          <w:szCs w:val="24"/>
        </w:rPr>
        <w:t>behavio</w:t>
      </w:r>
      <w:r w:rsidR="00541044">
        <w:rPr>
          <w:rFonts w:ascii="Times New Roman" w:hAnsi="Times New Roman" w:cs="Times New Roman"/>
          <w:sz w:val="24"/>
          <w:szCs w:val="24"/>
        </w:rPr>
        <w:t>u</w:t>
      </w:r>
      <w:r w:rsidR="0052076A" w:rsidRPr="00A0732C">
        <w:rPr>
          <w:rFonts w:ascii="Times New Roman" w:hAnsi="Times New Roman" w:cs="Times New Roman"/>
          <w:sz w:val="24"/>
          <w:szCs w:val="24"/>
        </w:rPr>
        <w:t>r</w:t>
      </w:r>
      <w:r w:rsidR="0044148C" w:rsidRPr="00A0732C">
        <w:rPr>
          <w:rFonts w:ascii="Times New Roman" w:hAnsi="Times New Roman" w:cs="Times New Roman"/>
          <w:sz w:val="24"/>
          <w:szCs w:val="24"/>
        </w:rPr>
        <w:t xml:space="preserve"> of certain (model) organisms and related taxa.</w:t>
      </w:r>
    </w:p>
    <w:p w14:paraId="1A4B4DAF" w14:textId="77777777" w:rsidR="00AC4403" w:rsidRDefault="00AC4403" w:rsidP="00AC4403">
      <w:pPr>
        <w:pStyle w:val="NoSpacing"/>
        <w:spacing w:line="480" w:lineRule="auto"/>
        <w:jc w:val="both"/>
        <w:rPr>
          <w:rFonts w:ascii="Times New Roman" w:hAnsi="Times New Roman"/>
          <w:sz w:val="24"/>
          <w:szCs w:val="24"/>
        </w:rPr>
      </w:pPr>
    </w:p>
    <w:p w14:paraId="55EFF1BD" w14:textId="77777777" w:rsidR="00AC4403" w:rsidRPr="00AC4403" w:rsidRDefault="00AC4403" w:rsidP="00AC4403">
      <w:pPr>
        <w:pStyle w:val="NoSpacing"/>
        <w:spacing w:line="480" w:lineRule="auto"/>
        <w:jc w:val="both"/>
        <w:rPr>
          <w:rFonts w:ascii="Times New Roman" w:hAnsi="Times New Roman"/>
          <w:i/>
          <w:sz w:val="24"/>
          <w:szCs w:val="24"/>
        </w:rPr>
      </w:pPr>
      <w:r w:rsidRPr="00AC4403">
        <w:rPr>
          <w:rFonts w:ascii="Times New Roman" w:hAnsi="Times New Roman"/>
          <w:i/>
          <w:sz w:val="24"/>
          <w:szCs w:val="24"/>
        </w:rPr>
        <w:t>Acknowledgments</w:t>
      </w:r>
    </w:p>
    <w:p w14:paraId="7119BE38" w14:textId="77777777" w:rsidR="00AC4403" w:rsidRPr="00AC4403" w:rsidRDefault="00AC4403" w:rsidP="00AC4403">
      <w:pPr>
        <w:pStyle w:val="NoSpacing"/>
        <w:spacing w:line="480" w:lineRule="auto"/>
        <w:jc w:val="both"/>
        <w:rPr>
          <w:rFonts w:ascii="Times New Roman" w:hAnsi="Times New Roman"/>
          <w:sz w:val="24"/>
          <w:szCs w:val="24"/>
        </w:rPr>
      </w:pPr>
    </w:p>
    <w:p w14:paraId="03A34D07" w14:textId="2BCB4A2F" w:rsidR="00AC4403" w:rsidRPr="00AC4403" w:rsidRDefault="00AC4403" w:rsidP="00AC4403">
      <w:pPr>
        <w:pStyle w:val="NoSpacing"/>
        <w:spacing w:line="480" w:lineRule="auto"/>
        <w:jc w:val="both"/>
        <w:rPr>
          <w:rFonts w:ascii="Times New Roman" w:hAnsi="Times New Roman"/>
          <w:sz w:val="24"/>
          <w:szCs w:val="24"/>
        </w:rPr>
      </w:pPr>
      <w:r w:rsidRPr="00AC4403">
        <w:rPr>
          <w:rFonts w:ascii="Times New Roman" w:hAnsi="Times New Roman"/>
          <w:sz w:val="24"/>
          <w:szCs w:val="24"/>
        </w:rPr>
        <w:t xml:space="preserve">We are grateful to Siegfried Loose for his advice on the rearing of </w:t>
      </w:r>
      <w:proofErr w:type="spellStart"/>
      <w:r w:rsidRPr="00AC4403">
        <w:rPr>
          <w:rFonts w:ascii="Times New Roman" w:hAnsi="Times New Roman"/>
          <w:i/>
          <w:sz w:val="24"/>
          <w:szCs w:val="24"/>
        </w:rPr>
        <w:t>Ophthalmotilapia</w:t>
      </w:r>
      <w:proofErr w:type="spellEnd"/>
      <w:r w:rsidRPr="00AC4403">
        <w:rPr>
          <w:rFonts w:ascii="Times New Roman" w:hAnsi="Times New Roman"/>
          <w:sz w:val="24"/>
          <w:szCs w:val="24"/>
        </w:rPr>
        <w:t xml:space="preserve"> and to Nedim </w:t>
      </w:r>
      <w:del w:id="394" w:author="Maarten Van Steenberge" w:date="2021-12-24T16:18:00Z">
        <w:r w:rsidRPr="00AC4403" w:rsidDel="00B31D69">
          <w:rPr>
            <w:rFonts w:ascii="Times New Roman" w:hAnsi="Times New Roman"/>
            <w:sz w:val="24"/>
            <w:szCs w:val="24"/>
          </w:rPr>
          <w:delText xml:space="preserve">Tuzun </w:delText>
        </w:r>
      </w:del>
      <w:ins w:id="395" w:author="Maarten Van Steenberge" w:date="2021-12-24T16:18:00Z">
        <w:r w:rsidR="00B31D69" w:rsidRPr="00AC4403">
          <w:rPr>
            <w:rFonts w:ascii="Times New Roman" w:hAnsi="Times New Roman"/>
            <w:sz w:val="24"/>
            <w:szCs w:val="24"/>
          </w:rPr>
          <w:t>T</w:t>
        </w:r>
        <w:r w:rsidR="00B31D69">
          <w:rPr>
            <w:rFonts w:ascii="Times New Roman" w:hAnsi="Times New Roman"/>
            <w:sz w:val="24"/>
            <w:szCs w:val="24"/>
          </w:rPr>
          <w:t>ü</w:t>
        </w:r>
        <w:r w:rsidR="00B31D69" w:rsidRPr="00AC4403">
          <w:rPr>
            <w:rFonts w:ascii="Times New Roman" w:hAnsi="Times New Roman"/>
            <w:sz w:val="24"/>
            <w:szCs w:val="24"/>
          </w:rPr>
          <w:t>z</w:t>
        </w:r>
        <w:r w:rsidR="00B31D69">
          <w:rPr>
            <w:rFonts w:ascii="Times New Roman" w:hAnsi="Times New Roman"/>
            <w:sz w:val="24"/>
            <w:szCs w:val="24"/>
          </w:rPr>
          <w:t>ü</w:t>
        </w:r>
        <w:r w:rsidR="00B31D69" w:rsidRPr="00AC4403">
          <w:rPr>
            <w:rFonts w:ascii="Times New Roman" w:hAnsi="Times New Roman"/>
            <w:sz w:val="24"/>
            <w:szCs w:val="24"/>
          </w:rPr>
          <w:t xml:space="preserve">n </w:t>
        </w:r>
      </w:ins>
      <w:r w:rsidRPr="00AC4403">
        <w:rPr>
          <w:rFonts w:ascii="Times New Roman" w:hAnsi="Times New Roman"/>
          <w:sz w:val="24"/>
          <w:szCs w:val="24"/>
        </w:rPr>
        <w:t xml:space="preserve">for his advice on the tracking software. We thank Ad </w:t>
      </w:r>
      <w:proofErr w:type="spellStart"/>
      <w:r w:rsidRPr="00AC4403">
        <w:rPr>
          <w:rFonts w:ascii="Times New Roman" w:hAnsi="Times New Roman"/>
          <w:sz w:val="24"/>
          <w:szCs w:val="24"/>
        </w:rPr>
        <w:t>Konings</w:t>
      </w:r>
      <w:proofErr w:type="spellEnd"/>
      <w:r w:rsidRPr="00AC4403">
        <w:rPr>
          <w:rFonts w:ascii="Times New Roman" w:hAnsi="Times New Roman"/>
          <w:sz w:val="24"/>
          <w:szCs w:val="24"/>
        </w:rPr>
        <w:t xml:space="preserve"> (Cichlid press) to provide us with pictures of </w:t>
      </w:r>
      <w:r w:rsidRPr="00AC4403">
        <w:rPr>
          <w:rFonts w:ascii="Times New Roman" w:hAnsi="Times New Roman"/>
          <w:i/>
          <w:sz w:val="24"/>
          <w:szCs w:val="24"/>
        </w:rPr>
        <w:t>Ophthalmotilapia</w:t>
      </w:r>
      <w:r w:rsidRPr="00AC4403">
        <w:rPr>
          <w:rFonts w:ascii="Times New Roman" w:hAnsi="Times New Roman"/>
          <w:sz w:val="24"/>
          <w:szCs w:val="24"/>
        </w:rPr>
        <w:t>. This study is part of the GENBAS project, which was funded by the BELSPO (Belgian Science Policy) BRAIN-be program.</w:t>
      </w:r>
    </w:p>
    <w:p w14:paraId="2ACEC190" w14:textId="77777777" w:rsidR="00C45C40" w:rsidRDefault="00C45C40" w:rsidP="00B752EC">
      <w:pPr>
        <w:pStyle w:val="NoSpacing"/>
        <w:spacing w:line="480" w:lineRule="auto"/>
        <w:jc w:val="both"/>
        <w:rPr>
          <w:rFonts w:ascii="Times New Roman" w:hAnsi="Times New Roman"/>
          <w:sz w:val="24"/>
          <w:szCs w:val="24"/>
        </w:rPr>
      </w:pPr>
    </w:p>
    <w:p w14:paraId="58E477BE" w14:textId="77777777" w:rsidR="00C45C40" w:rsidRDefault="00C45C40" w:rsidP="00C45C40">
      <w:pPr>
        <w:pStyle w:val="NoSpacing"/>
        <w:spacing w:line="480" w:lineRule="auto"/>
        <w:jc w:val="both"/>
        <w:rPr>
          <w:rFonts w:ascii="Times New Roman" w:hAnsi="Times New Roman" w:cs="Times New Roman"/>
          <w:i/>
          <w:sz w:val="24"/>
        </w:rPr>
      </w:pPr>
      <w:r w:rsidRPr="00B604C6">
        <w:rPr>
          <w:rFonts w:ascii="Times New Roman" w:hAnsi="Times New Roman" w:cs="Times New Roman"/>
          <w:i/>
          <w:sz w:val="24"/>
        </w:rPr>
        <w:t>Ethical note</w:t>
      </w:r>
    </w:p>
    <w:p w14:paraId="4FD2AA56" w14:textId="77777777" w:rsidR="00C45C40" w:rsidRPr="00AB6958" w:rsidRDefault="00C45C40" w:rsidP="00C45C40">
      <w:pPr>
        <w:pStyle w:val="NoSpacing"/>
        <w:spacing w:line="480" w:lineRule="auto"/>
        <w:jc w:val="both"/>
        <w:rPr>
          <w:rFonts w:ascii="Times New Roman" w:hAnsi="Times New Roman" w:cs="Times New Roman"/>
          <w:i/>
          <w:sz w:val="24"/>
        </w:rPr>
      </w:pPr>
    </w:p>
    <w:p w14:paraId="5FDD77D0" w14:textId="183A2207" w:rsidR="00C45C40" w:rsidRDefault="00C45C40" w:rsidP="00C45C40">
      <w:pPr>
        <w:pStyle w:val="NoSpacing"/>
        <w:spacing w:before="2" w:after="2" w:line="480" w:lineRule="auto"/>
        <w:jc w:val="both"/>
        <w:rPr>
          <w:ins w:id="396" w:author="Maarten Van Steenberge" w:date="2021-12-25T13:24:00Z"/>
          <w:rFonts w:ascii="Times New Roman" w:hAnsi="Times New Roman" w:cs="Times New Roman"/>
          <w:color w:val="141413"/>
          <w:sz w:val="24"/>
          <w:szCs w:val="24"/>
        </w:rPr>
      </w:pPr>
      <w:r w:rsidRPr="00AE3AD8">
        <w:rPr>
          <w:rFonts w:ascii="Times New Roman" w:hAnsi="Times New Roman" w:cs="Times New Roman"/>
          <w:sz w:val="24"/>
        </w:rPr>
        <w:t>All specimens were obtained from a certified commercial supplier (</w:t>
      </w:r>
      <w:proofErr w:type="spellStart"/>
      <w:r w:rsidRPr="00AE3AD8">
        <w:rPr>
          <w:rFonts w:ascii="Times New Roman" w:hAnsi="Times New Roman" w:cs="Times New Roman"/>
          <w:sz w:val="24"/>
        </w:rPr>
        <w:t>Cichlidenstadl</w:t>
      </w:r>
      <w:proofErr w:type="spellEnd"/>
      <w:r w:rsidRPr="00AE3AD8">
        <w:rPr>
          <w:rFonts w:ascii="Times New Roman" w:hAnsi="Times New Roman" w:cs="Times New Roman"/>
          <w:sz w:val="24"/>
        </w:rPr>
        <w:t xml:space="preserve">, </w:t>
      </w:r>
      <w:proofErr w:type="spellStart"/>
      <w:r w:rsidRPr="00AE3AD8">
        <w:rPr>
          <w:rFonts w:ascii="Times New Roman" w:hAnsi="Times New Roman" w:cs="Times New Roman"/>
          <w:sz w:val="24"/>
        </w:rPr>
        <w:t>Alerheim</w:t>
      </w:r>
      <w:proofErr w:type="spellEnd"/>
      <w:r w:rsidRPr="00AE3AD8">
        <w:rPr>
          <w:rFonts w:ascii="Times New Roman" w:hAnsi="Times New Roman" w:cs="Times New Roman"/>
          <w:sz w:val="24"/>
        </w:rPr>
        <w:t xml:space="preserve">, Germany). Specimens were housed in the aquarium facilities of the </w:t>
      </w:r>
      <w:r w:rsidRPr="00AE3AD8">
        <w:rPr>
          <w:rFonts w:ascii="Times New Roman" w:hAnsi="Times New Roman" w:cs="Times New Roman"/>
          <w:color w:val="141413"/>
          <w:sz w:val="24"/>
          <w:szCs w:val="24"/>
        </w:rPr>
        <w:t xml:space="preserve">University of Liège. Experimental procedures were performed in </w:t>
      </w:r>
      <w:r w:rsidRPr="00AE3AD8">
        <w:rPr>
          <w:rFonts w:ascii="Times New Roman" w:hAnsi="Times New Roman"/>
          <w:sz w:val="24"/>
        </w:rPr>
        <w:t xml:space="preserve">accordance with Belgian law, and approved by the University of Liège Institutional Animal Care and Use Committee (protocol #1759) </w:t>
      </w:r>
      <w:r w:rsidRPr="00AE3AD8">
        <w:rPr>
          <w:rFonts w:ascii="Times New Roman" w:hAnsi="Times New Roman" w:cs="Times New Roman"/>
          <w:color w:val="141413"/>
          <w:sz w:val="24"/>
          <w:szCs w:val="24"/>
        </w:rPr>
        <w:t>in accordance with the regulations of the ethical committee of the University of Liège. All manipulations were performed by a FELASA-certified experimenter</w:t>
      </w:r>
      <w:r w:rsidRPr="00AA13AB">
        <w:rPr>
          <w:rFonts w:ascii="Times New Roman" w:hAnsi="Times New Roman" w:cs="Times New Roman"/>
          <w:color w:val="141413"/>
          <w:sz w:val="24"/>
          <w:szCs w:val="24"/>
        </w:rPr>
        <w:t xml:space="preserve">. </w:t>
      </w:r>
      <w:ins w:id="397" w:author="Maarten Van Steenberge" w:date="2021-12-25T13:50:00Z">
        <w:r w:rsidR="00821491" w:rsidRPr="00821491">
          <w:rPr>
            <w:rFonts w:ascii="Times New Roman" w:hAnsi="Times New Roman" w:cs="Times New Roman"/>
            <w:color w:val="141413"/>
            <w:sz w:val="24"/>
            <w:szCs w:val="24"/>
          </w:rPr>
          <w:t xml:space="preserve">The data and script are deposited on </w:t>
        </w:r>
        <w:proofErr w:type="spellStart"/>
        <w:r w:rsidR="00821491" w:rsidRPr="00821491">
          <w:rPr>
            <w:rFonts w:ascii="Times New Roman" w:hAnsi="Times New Roman" w:cs="Times New Roman"/>
            <w:color w:val="141413"/>
            <w:sz w:val="24"/>
            <w:szCs w:val="24"/>
          </w:rPr>
          <w:t>Zenodo</w:t>
        </w:r>
        <w:proofErr w:type="spellEnd"/>
        <w:r w:rsidR="00821491" w:rsidRPr="00821491">
          <w:rPr>
            <w:rFonts w:ascii="Times New Roman" w:hAnsi="Times New Roman" w:cs="Times New Roman"/>
            <w:color w:val="141413"/>
            <w:sz w:val="24"/>
            <w:szCs w:val="24"/>
          </w:rPr>
          <w:t xml:space="preserve"> under: 10.5281/zenodo.5534485.</w:t>
        </w:r>
      </w:ins>
    </w:p>
    <w:p w14:paraId="30EB7685" w14:textId="2B26AB4E" w:rsidR="00446A9F" w:rsidRDefault="00446A9F" w:rsidP="00C45C40">
      <w:pPr>
        <w:pStyle w:val="NoSpacing"/>
        <w:spacing w:before="2" w:after="2" w:line="480" w:lineRule="auto"/>
        <w:jc w:val="both"/>
        <w:rPr>
          <w:ins w:id="398" w:author="Maarten Van Steenberge" w:date="2021-12-25T13:24:00Z"/>
          <w:rFonts w:ascii="Times New Roman" w:hAnsi="Times New Roman" w:cs="Times New Roman"/>
          <w:color w:val="141413"/>
          <w:sz w:val="24"/>
          <w:szCs w:val="24"/>
        </w:rPr>
      </w:pPr>
    </w:p>
    <w:p w14:paraId="05868EF4" w14:textId="5DC838B2" w:rsidR="00446A9F" w:rsidRPr="00886345" w:rsidRDefault="00446A9F" w:rsidP="00C45C40">
      <w:pPr>
        <w:pStyle w:val="NoSpacing"/>
        <w:spacing w:before="2" w:after="2" w:line="480" w:lineRule="auto"/>
        <w:jc w:val="both"/>
        <w:rPr>
          <w:ins w:id="399" w:author="Maarten Van Steenberge" w:date="2021-12-25T13:25:00Z"/>
          <w:rFonts w:ascii="Times New Roman" w:hAnsi="Times New Roman" w:cs="Times New Roman"/>
          <w:i/>
          <w:iCs/>
          <w:color w:val="141413"/>
          <w:sz w:val="24"/>
          <w:szCs w:val="24"/>
          <w:rPrChange w:id="400" w:author="Maarten Van Steenberge" w:date="2021-12-25T13:25:00Z">
            <w:rPr>
              <w:ins w:id="401" w:author="Maarten Van Steenberge" w:date="2021-12-25T13:25:00Z"/>
              <w:rFonts w:ascii="Times New Roman" w:hAnsi="Times New Roman" w:cs="Times New Roman"/>
              <w:color w:val="141413"/>
              <w:sz w:val="24"/>
              <w:szCs w:val="24"/>
            </w:rPr>
          </w:rPrChange>
        </w:rPr>
      </w:pPr>
      <w:ins w:id="402" w:author="Maarten Van Steenberge" w:date="2021-12-25T13:24:00Z">
        <w:r w:rsidRPr="00886345">
          <w:rPr>
            <w:rFonts w:ascii="Times New Roman" w:hAnsi="Times New Roman" w:cs="Times New Roman"/>
            <w:i/>
            <w:iCs/>
            <w:color w:val="141413"/>
            <w:sz w:val="24"/>
            <w:szCs w:val="24"/>
            <w:rPrChange w:id="403" w:author="Maarten Van Steenberge" w:date="2021-12-25T13:25:00Z">
              <w:rPr>
                <w:rFonts w:ascii="Times New Roman" w:hAnsi="Times New Roman" w:cs="Times New Roman"/>
                <w:color w:val="141413"/>
                <w:sz w:val="24"/>
                <w:szCs w:val="24"/>
              </w:rPr>
            </w:rPrChange>
          </w:rPr>
          <w:t>C</w:t>
        </w:r>
      </w:ins>
      <w:ins w:id="404" w:author="Maarten Van Steenberge" w:date="2021-12-25T13:25:00Z">
        <w:r w:rsidRPr="00886345">
          <w:rPr>
            <w:rFonts w:ascii="Times New Roman" w:hAnsi="Times New Roman" w:cs="Times New Roman"/>
            <w:i/>
            <w:iCs/>
            <w:color w:val="141413"/>
            <w:sz w:val="24"/>
            <w:szCs w:val="24"/>
            <w:rPrChange w:id="405" w:author="Maarten Van Steenberge" w:date="2021-12-25T13:25:00Z">
              <w:rPr>
                <w:rFonts w:ascii="Times New Roman" w:hAnsi="Times New Roman" w:cs="Times New Roman"/>
                <w:color w:val="141413"/>
                <w:sz w:val="24"/>
                <w:szCs w:val="24"/>
              </w:rPr>
            </w:rPrChange>
          </w:rPr>
          <w:t>onflict of interest disclosure</w:t>
        </w:r>
      </w:ins>
    </w:p>
    <w:p w14:paraId="6533F4E8" w14:textId="77777777" w:rsidR="00886345" w:rsidRDefault="00886345" w:rsidP="00C45C40">
      <w:pPr>
        <w:pStyle w:val="NoSpacing"/>
        <w:spacing w:before="2" w:after="2" w:line="480" w:lineRule="auto"/>
        <w:jc w:val="both"/>
        <w:rPr>
          <w:ins w:id="406" w:author="Maarten Van Steenberge" w:date="2021-12-25T13:25:00Z"/>
          <w:rFonts w:ascii="Times New Roman" w:hAnsi="Times New Roman" w:cs="Times New Roman"/>
          <w:color w:val="141413"/>
          <w:sz w:val="24"/>
          <w:szCs w:val="24"/>
        </w:rPr>
      </w:pPr>
    </w:p>
    <w:p w14:paraId="4090D9ED" w14:textId="205FECA7" w:rsidR="00446A9F" w:rsidRPr="00AA13AB" w:rsidRDefault="00446A9F" w:rsidP="00C45C40">
      <w:pPr>
        <w:pStyle w:val="NoSpacing"/>
        <w:spacing w:before="2" w:after="2" w:line="480" w:lineRule="auto"/>
        <w:jc w:val="both"/>
        <w:rPr>
          <w:rFonts w:ascii="Times New Roman" w:hAnsi="Times New Roman" w:cs="Times New Roman"/>
          <w:sz w:val="24"/>
        </w:rPr>
      </w:pPr>
      <w:ins w:id="407" w:author="Maarten Van Steenberge" w:date="2021-12-25T13:25:00Z">
        <w:r w:rsidRPr="00446A9F">
          <w:rPr>
            <w:rFonts w:ascii="Times New Roman" w:hAnsi="Times New Roman" w:cs="Times New Roman"/>
            <w:sz w:val="24"/>
          </w:rPr>
          <w:t>The authors of this article declare that they have no financial conflict of interest with the content of this article.</w:t>
        </w:r>
        <w:r w:rsidR="0088669B">
          <w:rPr>
            <w:rFonts w:ascii="Times New Roman" w:hAnsi="Times New Roman" w:cs="Times New Roman"/>
            <w:sz w:val="24"/>
          </w:rPr>
          <w:t xml:space="preserve"> MVS is </w:t>
        </w:r>
      </w:ins>
      <w:ins w:id="408" w:author="Maarten Van Steenberge" w:date="2021-12-25T13:26:00Z">
        <w:r w:rsidR="0088669B">
          <w:rPr>
            <w:rFonts w:ascii="Times New Roman" w:hAnsi="Times New Roman" w:cs="Times New Roman"/>
            <w:sz w:val="24"/>
          </w:rPr>
          <w:t xml:space="preserve">one of the PCI </w:t>
        </w:r>
        <w:proofErr w:type="spellStart"/>
        <w:r w:rsidR="0088669B">
          <w:rPr>
            <w:rFonts w:ascii="Times New Roman" w:hAnsi="Times New Roman" w:cs="Times New Roman"/>
            <w:sz w:val="24"/>
          </w:rPr>
          <w:t>Zool</w:t>
        </w:r>
        <w:proofErr w:type="spellEnd"/>
        <w:r w:rsidR="0088669B">
          <w:rPr>
            <w:rFonts w:ascii="Times New Roman" w:hAnsi="Times New Roman" w:cs="Times New Roman"/>
            <w:sz w:val="24"/>
          </w:rPr>
          <w:t xml:space="preserve"> recommenders.</w:t>
        </w:r>
      </w:ins>
    </w:p>
    <w:p w14:paraId="4E4A46D8" w14:textId="77777777" w:rsidR="008A4DF5" w:rsidRPr="00A0732C" w:rsidDel="00821491" w:rsidRDefault="008A4DF5" w:rsidP="00B752EC">
      <w:pPr>
        <w:pStyle w:val="NoSpacing"/>
        <w:spacing w:line="480" w:lineRule="auto"/>
        <w:jc w:val="both"/>
        <w:rPr>
          <w:del w:id="409" w:author="Maarten Van Steenberge" w:date="2021-12-25T13:50:00Z"/>
          <w:rFonts w:ascii="Times New Roman" w:hAnsi="Times New Roman"/>
          <w:sz w:val="24"/>
          <w:szCs w:val="24"/>
        </w:rPr>
      </w:pPr>
    </w:p>
    <w:p w14:paraId="1A5716A7" w14:textId="77777777" w:rsidR="002E37D0" w:rsidRDefault="002E37D0" w:rsidP="00B752EC">
      <w:pPr>
        <w:pStyle w:val="NoSpacing"/>
        <w:spacing w:line="480" w:lineRule="auto"/>
        <w:jc w:val="both"/>
        <w:rPr>
          <w:ins w:id="410" w:author="Maarten Van Steenberge" w:date="2021-12-25T13:39:00Z"/>
          <w:rFonts w:ascii="Times New Roman" w:hAnsi="Times New Roman" w:cs="Times New Roman"/>
          <w:sz w:val="24"/>
          <w:szCs w:val="24"/>
        </w:rPr>
      </w:pPr>
    </w:p>
    <w:p w14:paraId="128CB5F9" w14:textId="2DE3E1B8"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References</w:t>
      </w:r>
    </w:p>
    <w:p w14:paraId="3B2DBB58" w14:textId="77777777" w:rsidR="008A4DF5" w:rsidRPr="00A0732C" w:rsidRDefault="008A4DF5" w:rsidP="00B752EC">
      <w:pPr>
        <w:pStyle w:val="NoSpacing"/>
        <w:spacing w:line="480" w:lineRule="auto"/>
        <w:jc w:val="both"/>
        <w:rPr>
          <w:rFonts w:ascii="Times New Roman" w:hAnsi="Times New Roman" w:cs="Times New Roman"/>
          <w:sz w:val="24"/>
        </w:rPr>
      </w:pPr>
    </w:p>
    <w:p w14:paraId="6478E70C" w14:textId="77777777" w:rsidR="008A4DF5" w:rsidRPr="00A0732C" w:rsidRDefault="00FF4E5C"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Amorim M</w:t>
      </w:r>
      <w:r w:rsidR="00431369" w:rsidRPr="00A0732C">
        <w:rPr>
          <w:rFonts w:ascii="Times New Roman" w:hAnsi="Times New Roman" w:cs="Times New Roman"/>
          <w:sz w:val="24"/>
          <w:szCs w:val="24"/>
        </w:rPr>
        <w:t>CP</w:t>
      </w:r>
      <w:r w:rsidRPr="00A0732C">
        <w:rPr>
          <w:rFonts w:ascii="Times New Roman" w:hAnsi="Times New Roman" w:cs="Times New Roman"/>
          <w:sz w:val="24"/>
          <w:szCs w:val="24"/>
        </w:rPr>
        <w:t>, Knight M</w:t>
      </w:r>
      <w:r w:rsidR="00431369" w:rsidRPr="00A0732C">
        <w:rPr>
          <w:rFonts w:ascii="Times New Roman" w:hAnsi="Times New Roman" w:cs="Times New Roman"/>
          <w:sz w:val="24"/>
          <w:szCs w:val="24"/>
        </w:rPr>
        <w:t xml:space="preserve">E, </w:t>
      </w:r>
      <w:proofErr w:type="spellStart"/>
      <w:r w:rsidR="00431369" w:rsidRPr="00A0732C">
        <w:rPr>
          <w:rFonts w:ascii="Times New Roman" w:hAnsi="Times New Roman" w:cs="Times New Roman"/>
          <w:sz w:val="24"/>
          <w:szCs w:val="24"/>
        </w:rPr>
        <w:t>St</w:t>
      </w:r>
      <w:r w:rsidR="001315F8" w:rsidRPr="00A0732C">
        <w:rPr>
          <w:rFonts w:ascii="Times New Roman" w:hAnsi="Times New Roman" w:cs="Times New Roman"/>
          <w:sz w:val="24"/>
          <w:szCs w:val="24"/>
        </w:rPr>
        <w:t>r</w:t>
      </w:r>
      <w:r w:rsidR="00431369" w:rsidRPr="00A0732C">
        <w:rPr>
          <w:rFonts w:ascii="Times New Roman" w:hAnsi="Times New Roman" w:cs="Times New Roman"/>
          <w:sz w:val="24"/>
          <w:szCs w:val="24"/>
        </w:rPr>
        <w:t>atoudakis</w:t>
      </w:r>
      <w:proofErr w:type="spellEnd"/>
      <w:r w:rsidR="00431369" w:rsidRPr="00A0732C">
        <w:rPr>
          <w:rFonts w:ascii="Times New Roman" w:hAnsi="Times New Roman" w:cs="Times New Roman"/>
          <w:sz w:val="24"/>
          <w:szCs w:val="24"/>
        </w:rPr>
        <w:t xml:space="preserve"> Y, Turner GF. 2004. Differences in sounds made by courting males of three closely related Lake Malawi cichlids. J </w:t>
      </w:r>
      <w:r w:rsidR="001F2D9A" w:rsidRPr="00A0732C">
        <w:rPr>
          <w:rFonts w:ascii="Times New Roman" w:hAnsi="Times New Roman" w:cs="Times New Roman"/>
          <w:sz w:val="24"/>
          <w:szCs w:val="24"/>
        </w:rPr>
        <w:t>Fish Biol</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65</w:t>
      </w:r>
      <w:r w:rsidR="001315F8" w:rsidRPr="00A0732C">
        <w:rPr>
          <w:rFonts w:ascii="Times New Roman" w:hAnsi="Times New Roman" w:cs="Times New Roman"/>
          <w:sz w:val="24"/>
          <w:szCs w:val="24"/>
        </w:rPr>
        <w:t>(5)</w:t>
      </w:r>
      <w:r w:rsidR="00431369" w:rsidRPr="00A0732C">
        <w:rPr>
          <w:rFonts w:ascii="Times New Roman" w:hAnsi="Times New Roman" w:cs="Times New Roman"/>
          <w:sz w:val="24"/>
          <w:szCs w:val="24"/>
        </w:rPr>
        <w:t>:1358-1371.</w:t>
      </w:r>
    </w:p>
    <w:p w14:paraId="0D44AD86" w14:textId="77777777" w:rsidR="008A4DF5" w:rsidRDefault="00431369" w:rsidP="00B752EC">
      <w:pPr>
        <w:pStyle w:val="NoSpacing"/>
        <w:spacing w:line="480" w:lineRule="auto"/>
        <w:jc w:val="both"/>
        <w:rPr>
          <w:ins w:id="411" w:author="Maarten Van Steenberge" w:date="2021-11-21T11:22:00Z"/>
          <w:rFonts w:ascii="Times New Roman" w:hAnsi="Times New Roman" w:cs="Times New Roman"/>
          <w:sz w:val="24"/>
          <w:szCs w:val="24"/>
        </w:rPr>
      </w:pPr>
      <w:r w:rsidRPr="00A0732C">
        <w:rPr>
          <w:rFonts w:ascii="Times New Roman" w:hAnsi="Times New Roman" w:cs="Times New Roman"/>
          <w:sz w:val="24"/>
          <w:szCs w:val="24"/>
        </w:rPr>
        <w:t>Anderson MJ. 2006. Distance-based tests for homogeneity of multivariate dispersions. Biometrics</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62</w:t>
      </w:r>
      <w:r w:rsidR="001315F8" w:rsidRPr="00A0732C">
        <w:rPr>
          <w:rFonts w:ascii="Times New Roman" w:hAnsi="Times New Roman" w:cs="Times New Roman"/>
          <w:sz w:val="24"/>
          <w:szCs w:val="24"/>
        </w:rPr>
        <w:t>(1)</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245–253.</w:t>
      </w:r>
    </w:p>
    <w:p w14:paraId="1EC1B251" w14:textId="77777777" w:rsidR="00CE1C4B" w:rsidRPr="00CE1C4B" w:rsidRDefault="00CE1C4B" w:rsidP="00B752EC">
      <w:pPr>
        <w:pStyle w:val="NoSpacing"/>
        <w:numPr>
          <w:ins w:id="412" w:author="Maarten Van Steenberge" w:date="2021-11-21T11:22:00Z"/>
        </w:numPr>
        <w:spacing w:line="480" w:lineRule="auto"/>
        <w:jc w:val="both"/>
        <w:rPr>
          <w:rFonts w:ascii="Times New Roman" w:hAnsi="Times New Roman" w:cs="Times New Roman"/>
          <w:sz w:val="24"/>
          <w:szCs w:val="24"/>
        </w:rPr>
      </w:pPr>
      <w:ins w:id="413" w:author="Maarten Van Steenberge" w:date="2021-11-21T11:22:00Z">
        <w:r>
          <w:rPr>
            <w:rFonts w:ascii="Times New Roman" w:hAnsi="Times New Roman" w:cs="Times New Roman"/>
            <w:sz w:val="24"/>
            <w:szCs w:val="24"/>
          </w:rPr>
          <w:t>Arnold SJ,</w:t>
        </w:r>
      </w:ins>
      <w:ins w:id="414" w:author="Maarten Van Steenberge" w:date="2021-11-21T11:23:00Z">
        <w:r>
          <w:rPr>
            <w:rFonts w:ascii="Times New Roman" w:hAnsi="Times New Roman" w:cs="Times New Roman"/>
            <w:sz w:val="24"/>
            <w:szCs w:val="24"/>
          </w:rPr>
          <w:t xml:space="preserve"> Verrell PA, Tilley SG. 1996. </w:t>
        </w:r>
        <w:r w:rsidRPr="00CE1C4B">
          <w:rPr>
            <w:rFonts w:ascii="Times New Roman" w:hAnsi="Times New Roman" w:cs="Times New Roman"/>
            <w:sz w:val="24"/>
            <w:szCs w:val="24"/>
          </w:rPr>
          <w:t>1996 The evolution of asymmetry in sexual isolation: A model and a test case. Evolution 50:1024</w:t>
        </w:r>
      </w:ins>
      <w:ins w:id="415" w:author="Maarten Van Steenberge" w:date="2021-11-21T11:24:00Z">
        <w:r>
          <w:rPr>
            <w:rFonts w:ascii="Times New Roman" w:hAnsi="Times New Roman" w:cs="Times New Roman"/>
            <w:sz w:val="24"/>
            <w:szCs w:val="24"/>
          </w:rPr>
          <w:t>-</w:t>
        </w:r>
      </w:ins>
      <w:ins w:id="416" w:author="Maarten Van Steenberge" w:date="2021-11-21T11:23:00Z">
        <w:r w:rsidRPr="00CE1C4B">
          <w:rPr>
            <w:rFonts w:ascii="Times New Roman" w:hAnsi="Times New Roman" w:cs="Times New Roman"/>
            <w:sz w:val="24"/>
            <w:szCs w:val="24"/>
          </w:rPr>
          <w:t>1033</w:t>
        </w:r>
      </w:ins>
    </w:p>
    <w:p w14:paraId="07E28F97" w14:textId="77777777" w:rsidR="0050390A" w:rsidRPr="00A0732C" w:rsidRDefault="00FF4E5C"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Barlow G</w:t>
      </w:r>
      <w:r w:rsidR="00431369" w:rsidRPr="00A0732C">
        <w:rPr>
          <w:rFonts w:ascii="Times New Roman" w:hAnsi="Times New Roman" w:cs="Times New Roman"/>
          <w:sz w:val="24"/>
          <w:szCs w:val="24"/>
        </w:rPr>
        <w:t xml:space="preserve">W. 2002. How behavioural studies contribute to the species problem: a piscine perspective. Fish </w:t>
      </w:r>
      <w:proofErr w:type="spellStart"/>
      <w:r w:rsidR="00431369" w:rsidRPr="00A0732C">
        <w:rPr>
          <w:rFonts w:ascii="Times New Roman" w:hAnsi="Times New Roman" w:cs="Times New Roman"/>
          <w:sz w:val="24"/>
          <w:szCs w:val="24"/>
        </w:rPr>
        <w:t>Fish</w:t>
      </w:r>
      <w:proofErr w:type="spellEnd"/>
      <w:r w:rsidR="00196EFA" w:rsidRPr="00A0732C">
        <w:rPr>
          <w:rFonts w:ascii="Times New Roman" w:hAnsi="Times New Roman" w:cs="Times New Roman"/>
          <w:sz w:val="24"/>
          <w:szCs w:val="24"/>
        </w:rPr>
        <w:t>. 3</w:t>
      </w:r>
      <w:r w:rsidR="001315F8" w:rsidRPr="00A0732C">
        <w:rPr>
          <w:rFonts w:ascii="Times New Roman" w:hAnsi="Times New Roman" w:cs="Times New Roman"/>
          <w:sz w:val="24"/>
          <w:szCs w:val="24"/>
        </w:rPr>
        <w:t>(3)</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197-212.</w:t>
      </w:r>
    </w:p>
    <w:p w14:paraId="19AB563F" w14:textId="77777777" w:rsidR="008A4DF5" w:rsidRPr="00A0732C" w:rsidRDefault="0050390A" w:rsidP="00B752EC">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t>Baerends</w:t>
      </w:r>
      <w:proofErr w:type="spellEnd"/>
      <w:r w:rsidRPr="00A0732C">
        <w:rPr>
          <w:rFonts w:ascii="Times New Roman" w:hAnsi="Times New Roman" w:cs="Times New Roman"/>
          <w:sz w:val="24"/>
          <w:szCs w:val="24"/>
        </w:rPr>
        <w:t xml:space="preserve"> </w:t>
      </w:r>
      <w:r w:rsidR="00F10161" w:rsidRPr="00A0732C">
        <w:rPr>
          <w:rFonts w:ascii="Times New Roman" w:hAnsi="Times New Roman" w:cs="Times New Roman"/>
          <w:sz w:val="24"/>
          <w:szCs w:val="24"/>
        </w:rPr>
        <w:t>GP,</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Baerends</w:t>
      </w:r>
      <w:proofErr w:type="spellEnd"/>
      <w:r w:rsidR="0095382D" w:rsidRPr="00A0732C">
        <w:rPr>
          <w:rFonts w:ascii="Times New Roman" w:hAnsi="Times New Roman" w:cs="Times New Roman"/>
          <w:sz w:val="24"/>
          <w:szCs w:val="24"/>
        </w:rPr>
        <w:t xml:space="preserve">-Van </w:t>
      </w:r>
      <w:proofErr w:type="spellStart"/>
      <w:r w:rsidR="0095382D" w:rsidRPr="00A0732C">
        <w:rPr>
          <w:rFonts w:ascii="Times New Roman" w:hAnsi="Times New Roman" w:cs="Times New Roman"/>
          <w:sz w:val="24"/>
          <w:szCs w:val="24"/>
        </w:rPr>
        <w:t>Roon</w:t>
      </w:r>
      <w:proofErr w:type="spellEnd"/>
      <w:r w:rsidR="0095382D" w:rsidRPr="00A0732C">
        <w:rPr>
          <w:rFonts w:ascii="Times New Roman" w:hAnsi="Times New Roman" w:cs="Times New Roman"/>
          <w:sz w:val="24"/>
          <w:szCs w:val="24"/>
        </w:rPr>
        <w:t xml:space="preserve"> </w:t>
      </w:r>
      <w:r w:rsidR="00F10161" w:rsidRPr="00A0732C">
        <w:rPr>
          <w:rFonts w:ascii="Times New Roman" w:hAnsi="Times New Roman" w:cs="Times New Roman"/>
          <w:sz w:val="24"/>
          <w:szCs w:val="24"/>
        </w:rPr>
        <w:t>JM. 1950. An introduction to the study of the ethology of the cichlid fishes, Leiden, The Netherlands, E. J. Brill.</w:t>
      </w:r>
      <w:r w:rsidRPr="00A0732C">
        <w:rPr>
          <w:rFonts w:ascii="Times New Roman" w:hAnsi="Times New Roman" w:cs="Times New Roman"/>
          <w:sz w:val="24"/>
          <w:szCs w:val="24"/>
        </w:rPr>
        <w:t xml:space="preserve"> </w:t>
      </w:r>
    </w:p>
    <w:p w14:paraId="5D185FD0"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Blais J, Plenderleith</w:t>
      </w:r>
      <w:r w:rsidR="00231F1C" w:rsidRPr="00A0732C">
        <w:rPr>
          <w:rFonts w:ascii="Times New Roman" w:hAnsi="Times New Roman" w:cs="Times New Roman"/>
          <w:sz w:val="24"/>
          <w:szCs w:val="24"/>
        </w:rPr>
        <w:t xml:space="preserve"> </w:t>
      </w:r>
      <w:r w:rsidRPr="00A0732C">
        <w:rPr>
          <w:rFonts w:ascii="Times New Roman" w:hAnsi="Times New Roman" w:cs="Times New Roman"/>
          <w:sz w:val="24"/>
          <w:szCs w:val="24"/>
        </w:rPr>
        <w:t>M, Rico C, Taylor MI, Seehausen O, van Oosterhout C</w:t>
      </w:r>
      <w:r w:rsidR="00FF4E5C" w:rsidRPr="00A0732C">
        <w:rPr>
          <w:rFonts w:ascii="Times New Roman" w:hAnsi="Times New Roman" w:cs="Times New Roman"/>
          <w:sz w:val="24"/>
          <w:szCs w:val="24"/>
        </w:rPr>
        <w:t>, Turner G</w:t>
      </w:r>
      <w:r w:rsidRPr="00A0732C">
        <w:rPr>
          <w:rFonts w:ascii="Times New Roman" w:hAnsi="Times New Roman" w:cs="Times New Roman"/>
          <w:sz w:val="24"/>
          <w:szCs w:val="24"/>
        </w:rPr>
        <w:t>F</w:t>
      </w:r>
      <w:r w:rsidR="00FF4E5C" w:rsidRPr="00A0732C">
        <w:rPr>
          <w:rFonts w:ascii="Times New Roman" w:hAnsi="Times New Roman" w:cs="Times New Roman"/>
          <w:sz w:val="24"/>
          <w:szCs w:val="24"/>
        </w:rPr>
        <w:t>.</w:t>
      </w:r>
      <w:r w:rsidRPr="00A0732C">
        <w:rPr>
          <w:rFonts w:ascii="Times New Roman" w:hAnsi="Times New Roman" w:cs="Times New Roman"/>
          <w:sz w:val="24"/>
          <w:szCs w:val="24"/>
        </w:rPr>
        <w:t xml:space="preserve"> 2009. Assortative mating among Lake Malawi cichlid fish populations is not simply predictable from male nuptial colour. BMC </w:t>
      </w:r>
      <w:proofErr w:type="spellStart"/>
      <w:r w:rsidRPr="00A0732C">
        <w:rPr>
          <w:rFonts w:ascii="Times New Roman" w:hAnsi="Times New Roman" w:cs="Times New Roman"/>
          <w:sz w:val="24"/>
          <w:szCs w:val="24"/>
        </w:rPr>
        <w:t>Evol</w:t>
      </w:r>
      <w:proofErr w:type="spellEnd"/>
      <w:r w:rsidRPr="00A0732C">
        <w:rPr>
          <w:rFonts w:ascii="Times New Roman" w:hAnsi="Times New Roman" w:cs="Times New Roman"/>
          <w:sz w:val="24"/>
          <w:szCs w:val="24"/>
        </w:rPr>
        <w:t xml:space="preserve"> Biol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9</w:t>
      </w:r>
      <w:r w:rsidR="001315F8" w:rsidRPr="00A0732C">
        <w:rPr>
          <w:rFonts w:ascii="Times New Roman" w:hAnsi="Times New Roman" w:cs="Times New Roman"/>
          <w:sz w:val="24"/>
          <w:szCs w:val="24"/>
        </w:rPr>
        <w:t>(53)</w:t>
      </w:r>
      <w:r w:rsidRPr="00A0732C">
        <w:rPr>
          <w:rFonts w:ascii="Times New Roman" w:hAnsi="Times New Roman" w:cs="Times New Roman"/>
          <w:sz w:val="24"/>
          <w:szCs w:val="24"/>
        </w:rPr>
        <w:t xml:space="preserve">:53. </w:t>
      </w:r>
    </w:p>
    <w:p w14:paraId="0B209FDC" w14:textId="77777777" w:rsidR="008A4DF5" w:rsidRPr="00E73D40"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Coyne JA</w:t>
      </w:r>
      <w:r w:rsidR="00FF4E5C" w:rsidRPr="00A0732C">
        <w:rPr>
          <w:rFonts w:ascii="Times New Roman" w:hAnsi="Times New Roman" w:cs="Times New Roman"/>
          <w:sz w:val="24"/>
          <w:szCs w:val="24"/>
        </w:rPr>
        <w:t>,</w:t>
      </w:r>
      <w:r w:rsidRPr="00A0732C">
        <w:rPr>
          <w:rFonts w:ascii="Times New Roman" w:hAnsi="Times New Roman" w:cs="Times New Roman"/>
          <w:sz w:val="24"/>
          <w:szCs w:val="24"/>
        </w:rPr>
        <w:t xml:space="preserve"> Orr HA. 2004. Speciation. </w:t>
      </w:r>
      <w:r w:rsidR="00686571" w:rsidRPr="00E73D40">
        <w:rPr>
          <w:rFonts w:ascii="Times New Roman" w:hAnsi="Times New Roman" w:cs="Times New Roman"/>
          <w:sz w:val="24"/>
          <w:szCs w:val="24"/>
        </w:rPr>
        <w:t>Sunderland, MA: Sinauer Associates.</w:t>
      </w:r>
    </w:p>
    <w:p w14:paraId="7DA1609B" w14:textId="77777777" w:rsidR="001A322A" w:rsidRPr="00A0732C" w:rsidRDefault="00686571" w:rsidP="00B752EC">
      <w:pPr>
        <w:pStyle w:val="NoSpacing"/>
        <w:spacing w:line="480" w:lineRule="auto"/>
        <w:jc w:val="both"/>
        <w:rPr>
          <w:rFonts w:ascii="Times New Roman" w:hAnsi="Times New Roman" w:cs="Times New Roman"/>
          <w:sz w:val="24"/>
          <w:szCs w:val="24"/>
        </w:rPr>
      </w:pPr>
      <w:proofErr w:type="spellStart"/>
      <w:r w:rsidRPr="00E73D40">
        <w:rPr>
          <w:rFonts w:ascii="Times New Roman" w:hAnsi="Times New Roman" w:cs="Times New Roman"/>
          <w:sz w:val="24"/>
          <w:szCs w:val="24"/>
        </w:rPr>
        <w:t>Crapon</w:t>
      </w:r>
      <w:proofErr w:type="spellEnd"/>
      <w:r w:rsidRPr="00E73D40">
        <w:rPr>
          <w:rFonts w:ascii="Times New Roman" w:hAnsi="Times New Roman" w:cs="Times New Roman"/>
          <w:sz w:val="24"/>
          <w:szCs w:val="24"/>
        </w:rPr>
        <w:t xml:space="preserve"> de </w:t>
      </w:r>
      <w:proofErr w:type="spellStart"/>
      <w:r w:rsidRPr="00E73D40">
        <w:rPr>
          <w:rFonts w:ascii="Times New Roman" w:hAnsi="Times New Roman" w:cs="Times New Roman"/>
          <w:sz w:val="24"/>
          <w:szCs w:val="24"/>
        </w:rPr>
        <w:t>Caprona</w:t>
      </w:r>
      <w:proofErr w:type="spellEnd"/>
      <w:r w:rsidRPr="00E73D40">
        <w:rPr>
          <w:rFonts w:ascii="Times New Roman" w:hAnsi="Times New Roman" w:cs="Times New Roman"/>
          <w:sz w:val="24"/>
          <w:szCs w:val="24"/>
        </w:rPr>
        <w:t xml:space="preserve"> MD, Ryan MJ. 1990. </w:t>
      </w:r>
      <w:r w:rsidR="00431369" w:rsidRPr="00A0732C">
        <w:rPr>
          <w:rFonts w:ascii="Times New Roman" w:hAnsi="Times New Roman" w:cs="Times New Roman"/>
          <w:sz w:val="24"/>
          <w:szCs w:val="24"/>
        </w:rPr>
        <w:t xml:space="preserve">Conspecific mate recognition in swordtails, </w:t>
      </w:r>
      <w:r w:rsidR="00431369" w:rsidRPr="00A0732C">
        <w:rPr>
          <w:rFonts w:ascii="Times New Roman" w:hAnsi="Times New Roman" w:cs="Times New Roman"/>
          <w:i/>
          <w:sz w:val="24"/>
          <w:szCs w:val="24"/>
        </w:rPr>
        <w:t xml:space="preserve">Xiphophorus </w:t>
      </w:r>
      <w:proofErr w:type="spellStart"/>
      <w:r w:rsidR="00431369" w:rsidRPr="00A0732C">
        <w:rPr>
          <w:rFonts w:ascii="Times New Roman" w:hAnsi="Times New Roman" w:cs="Times New Roman"/>
          <w:i/>
          <w:sz w:val="24"/>
          <w:szCs w:val="24"/>
        </w:rPr>
        <w:t>nigrensis</w:t>
      </w:r>
      <w:proofErr w:type="spellEnd"/>
      <w:r w:rsidR="00431369" w:rsidRPr="00A0732C">
        <w:rPr>
          <w:rFonts w:ascii="Times New Roman" w:hAnsi="Times New Roman" w:cs="Times New Roman"/>
          <w:sz w:val="24"/>
          <w:szCs w:val="24"/>
        </w:rPr>
        <w:t xml:space="preserve"> and </w:t>
      </w:r>
      <w:r w:rsidR="00431369" w:rsidRPr="00A0732C">
        <w:rPr>
          <w:rFonts w:ascii="Times New Roman" w:hAnsi="Times New Roman" w:cs="Times New Roman"/>
          <w:i/>
          <w:sz w:val="24"/>
          <w:szCs w:val="24"/>
        </w:rPr>
        <w:t>X. pygmaeus</w:t>
      </w:r>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Poeciliidae</w:t>
      </w:r>
      <w:proofErr w:type="spellEnd"/>
      <w:r w:rsidR="00431369" w:rsidRPr="00A0732C">
        <w:rPr>
          <w:rFonts w:ascii="Times New Roman" w:hAnsi="Times New Roman" w:cs="Times New Roman"/>
          <w:sz w:val="24"/>
          <w:szCs w:val="24"/>
        </w:rPr>
        <w:t xml:space="preserve">): olfactory and visual cues. </w:t>
      </w:r>
      <w:r w:rsidR="001315F8" w:rsidRPr="00A0732C">
        <w:rPr>
          <w:rFonts w:ascii="Times New Roman" w:hAnsi="Times New Roman" w:cs="Times New Roman"/>
          <w:sz w:val="24"/>
          <w:szCs w:val="24"/>
        </w:rPr>
        <w:t>Anim</w:t>
      </w:r>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Behav</w:t>
      </w:r>
      <w:proofErr w:type="spellEnd"/>
      <w:r w:rsidR="00196EFA" w:rsidRPr="00A0732C">
        <w:rPr>
          <w:rFonts w:ascii="Times New Roman" w:hAnsi="Times New Roman" w:cs="Times New Roman"/>
          <w:sz w:val="24"/>
          <w:szCs w:val="24"/>
        </w:rPr>
        <w:t>. 39(2):</w:t>
      </w:r>
      <w:r w:rsidR="00431369" w:rsidRPr="00A0732C">
        <w:rPr>
          <w:rFonts w:ascii="Times New Roman" w:hAnsi="Times New Roman" w:cs="Times New Roman"/>
          <w:sz w:val="24"/>
          <w:szCs w:val="24"/>
        </w:rPr>
        <w:t>290-296.</w:t>
      </w:r>
    </w:p>
    <w:p w14:paraId="33042886" w14:textId="77777777" w:rsidR="008A4DF5" w:rsidRPr="00865EC0" w:rsidRDefault="001A322A" w:rsidP="00B752EC">
      <w:pPr>
        <w:pStyle w:val="NoSpacing"/>
        <w:spacing w:line="480" w:lineRule="auto"/>
        <w:jc w:val="both"/>
        <w:rPr>
          <w:rFonts w:ascii="Times New Roman" w:hAnsi="Times New Roman" w:cs="Times New Roman"/>
          <w:sz w:val="24"/>
          <w:lang w:val="de-DE"/>
        </w:rPr>
      </w:pPr>
      <w:r w:rsidRPr="00A0732C">
        <w:rPr>
          <w:rFonts w:ascii="Times New Roman" w:hAnsi="Times New Roman" w:cs="Times New Roman"/>
          <w:sz w:val="24"/>
          <w:szCs w:val="24"/>
        </w:rPr>
        <w:t xml:space="preserve">Danley </w:t>
      </w:r>
      <w:r w:rsidR="005B57AD" w:rsidRPr="00A0732C">
        <w:rPr>
          <w:rFonts w:ascii="Times New Roman" w:hAnsi="Times New Roman" w:cs="Times New Roman"/>
          <w:sz w:val="24"/>
          <w:szCs w:val="24"/>
        </w:rPr>
        <w:t xml:space="preserve">PD, </w:t>
      </w:r>
      <w:r w:rsidRPr="00A0732C">
        <w:rPr>
          <w:rFonts w:ascii="Times New Roman" w:hAnsi="Times New Roman" w:cs="Times New Roman"/>
          <w:sz w:val="24"/>
          <w:szCs w:val="24"/>
        </w:rPr>
        <w:t>Kocher</w:t>
      </w:r>
      <w:r w:rsidR="005B57AD" w:rsidRPr="00A0732C">
        <w:rPr>
          <w:rFonts w:ascii="Times New Roman" w:hAnsi="Times New Roman" w:cs="Times New Roman"/>
          <w:sz w:val="24"/>
          <w:szCs w:val="24"/>
        </w:rPr>
        <w:t xml:space="preserve"> TD.</w:t>
      </w:r>
      <w:r w:rsidRPr="00A0732C">
        <w:rPr>
          <w:rFonts w:ascii="Times New Roman" w:hAnsi="Times New Roman" w:cs="Times New Roman"/>
          <w:sz w:val="24"/>
          <w:szCs w:val="24"/>
        </w:rPr>
        <w:t xml:space="preserve"> 2001</w:t>
      </w:r>
      <w:r w:rsidR="005B57AD" w:rsidRPr="00A0732C">
        <w:rPr>
          <w:rFonts w:ascii="Times New Roman" w:hAnsi="Times New Roman" w:cs="Times New Roman"/>
          <w:sz w:val="24"/>
          <w:szCs w:val="24"/>
        </w:rPr>
        <w:t xml:space="preserve">. Speciation in rapidly diverging systems: lessons from Lake Malawi. </w:t>
      </w:r>
      <w:r w:rsidR="00686571" w:rsidRPr="00686571">
        <w:rPr>
          <w:rFonts w:ascii="Times New Roman" w:hAnsi="Times New Roman" w:cs="Times New Roman"/>
          <w:sz w:val="24"/>
          <w:szCs w:val="24"/>
          <w:lang w:val="de-DE"/>
        </w:rPr>
        <w:t xml:space="preserve">Mol </w:t>
      </w:r>
      <w:proofErr w:type="spellStart"/>
      <w:r w:rsidR="00686571" w:rsidRPr="00686571">
        <w:rPr>
          <w:rFonts w:ascii="Times New Roman" w:hAnsi="Times New Roman" w:cs="Times New Roman"/>
          <w:sz w:val="24"/>
          <w:szCs w:val="24"/>
          <w:lang w:val="de-DE"/>
        </w:rPr>
        <w:t>Ecol</w:t>
      </w:r>
      <w:proofErr w:type="spellEnd"/>
      <w:r w:rsidR="00686571" w:rsidRPr="00686571">
        <w:rPr>
          <w:rFonts w:ascii="Times New Roman" w:hAnsi="Times New Roman" w:cs="Times New Roman"/>
          <w:sz w:val="24"/>
          <w:szCs w:val="24"/>
          <w:lang w:val="de-DE"/>
        </w:rPr>
        <w:t>. 10:1075-1086.</w:t>
      </w:r>
    </w:p>
    <w:p w14:paraId="41936D3A" w14:textId="77777777" w:rsidR="008A4DF5" w:rsidRPr="00A0732C" w:rsidRDefault="00686571" w:rsidP="00B752EC">
      <w:pPr>
        <w:pStyle w:val="NoSpacing"/>
        <w:spacing w:line="480" w:lineRule="auto"/>
        <w:jc w:val="both"/>
        <w:rPr>
          <w:rFonts w:ascii="Times New Roman" w:hAnsi="Times New Roman" w:cs="Times New Roman"/>
          <w:sz w:val="24"/>
        </w:rPr>
      </w:pPr>
      <w:r w:rsidRPr="00686571">
        <w:rPr>
          <w:rFonts w:ascii="Times New Roman" w:hAnsi="Times New Roman" w:cs="Times New Roman"/>
          <w:sz w:val="24"/>
          <w:szCs w:val="24"/>
          <w:lang w:val="de-DE"/>
        </w:rPr>
        <w:t xml:space="preserve">Egger B, Obermüller B, Eigner E, Sturmbauer C, </w:t>
      </w:r>
      <w:proofErr w:type="spellStart"/>
      <w:r w:rsidRPr="00686571">
        <w:rPr>
          <w:rFonts w:ascii="Times New Roman" w:hAnsi="Times New Roman" w:cs="Times New Roman"/>
          <w:sz w:val="24"/>
          <w:szCs w:val="24"/>
          <w:lang w:val="de-DE"/>
        </w:rPr>
        <w:t>Sefc</w:t>
      </w:r>
      <w:proofErr w:type="spellEnd"/>
      <w:r w:rsidRPr="00686571">
        <w:rPr>
          <w:rFonts w:ascii="Times New Roman" w:hAnsi="Times New Roman" w:cs="Times New Roman"/>
          <w:sz w:val="24"/>
          <w:szCs w:val="24"/>
          <w:lang w:val="de-DE"/>
        </w:rPr>
        <w:t xml:space="preserve"> KM. 2008. </w:t>
      </w:r>
      <w:r w:rsidR="00431369" w:rsidRPr="00A0732C">
        <w:rPr>
          <w:rFonts w:ascii="Times New Roman" w:hAnsi="Times New Roman" w:cs="Times New Roman"/>
          <w:sz w:val="24"/>
          <w:szCs w:val="24"/>
        </w:rPr>
        <w:t xml:space="preserve">Assortative mating preferences between colour morphs of the endemic Lake Tanganyika cichlid genus </w:t>
      </w:r>
      <w:proofErr w:type="spellStart"/>
      <w:r w:rsidR="00431369" w:rsidRPr="00A0732C">
        <w:rPr>
          <w:rFonts w:ascii="Times New Roman" w:hAnsi="Times New Roman" w:cs="Times New Roman"/>
          <w:i/>
          <w:sz w:val="24"/>
          <w:szCs w:val="24"/>
        </w:rPr>
        <w:t>Tropheus</w:t>
      </w:r>
      <w:proofErr w:type="spellEnd"/>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Hydrobiologia</w:t>
      </w:r>
      <w:proofErr w:type="spellEnd"/>
      <w:r w:rsidR="00196EFA" w:rsidRPr="00A0732C">
        <w:rPr>
          <w:rFonts w:ascii="Times New Roman" w:hAnsi="Times New Roman" w:cs="Times New Roman"/>
          <w:sz w:val="24"/>
          <w:szCs w:val="24"/>
        </w:rPr>
        <w:t>. 615:</w:t>
      </w:r>
      <w:r w:rsidR="00431369" w:rsidRPr="00A0732C">
        <w:rPr>
          <w:rFonts w:ascii="Times New Roman" w:hAnsi="Times New Roman" w:cs="Times New Roman"/>
          <w:sz w:val="24"/>
          <w:szCs w:val="24"/>
        </w:rPr>
        <w:t>37-48.</w:t>
      </w:r>
    </w:p>
    <w:p w14:paraId="4FD22E06" w14:textId="77777777" w:rsidR="0050390A" w:rsidRDefault="00431369" w:rsidP="00B752EC">
      <w:pPr>
        <w:pStyle w:val="NoSpacing"/>
        <w:spacing w:line="480" w:lineRule="auto"/>
        <w:jc w:val="both"/>
        <w:rPr>
          <w:rFonts w:ascii="Times New Roman" w:hAnsi="Times New Roman" w:cs="Times New Roman"/>
          <w:sz w:val="24"/>
          <w:szCs w:val="24"/>
        </w:rPr>
      </w:pPr>
      <w:proofErr w:type="spellStart"/>
      <w:r w:rsidRPr="00A0732C">
        <w:rPr>
          <w:rFonts w:ascii="Times New Roman" w:hAnsi="Times New Roman" w:cs="Times New Roman"/>
          <w:sz w:val="24"/>
          <w:szCs w:val="24"/>
        </w:rPr>
        <w:lastRenderedPageBreak/>
        <w:t>Friard</w:t>
      </w:r>
      <w:proofErr w:type="spellEnd"/>
      <w:r w:rsidRPr="00A0732C">
        <w:rPr>
          <w:rFonts w:ascii="Times New Roman" w:hAnsi="Times New Roman" w:cs="Times New Roman"/>
          <w:sz w:val="24"/>
          <w:szCs w:val="24"/>
        </w:rPr>
        <w:t xml:space="preserve"> O, </w:t>
      </w:r>
      <w:proofErr w:type="spellStart"/>
      <w:r w:rsidRPr="00A0732C">
        <w:rPr>
          <w:rFonts w:ascii="Times New Roman" w:hAnsi="Times New Roman" w:cs="Times New Roman"/>
          <w:sz w:val="24"/>
          <w:szCs w:val="24"/>
        </w:rPr>
        <w:t>Gamba</w:t>
      </w:r>
      <w:proofErr w:type="spellEnd"/>
      <w:r w:rsidRPr="00A0732C">
        <w:rPr>
          <w:rFonts w:ascii="Times New Roman" w:hAnsi="Times New Roman" w:cs="Times New Roman"/>
          <w:sz w:val="24"/>
          <w:szCs w:val="24"/>
        </w:rPr>
        <w:t xml:space="preserve"> M</w:t>
      </w:r>
      <w:r w:rsidR="00FF4E5C" w:rsidRPr="00A0732C">
        <w:rPr>
          <w:rFonts w:ascii="Times New Roman" w:hAnsi="Times New Roman" w:cs="Times New Roman"/>
          <w:sz w:val="24"/>
          <w:szCs w:val="24"/>
        </w:rPr>
        <w:t>.</w:t>
      </w:r>
      <w:r w:rsidRPr="00A0732C">
        <w:rPr>
          <w:rFonts w:ascii="Times New Roman" w:hAnsi="Times New Roman" w:cs="Times New Roman"/>
          <w:sz w:val="24"/>
          <w:szCs w:val="24"/>
        </w:rPr>
        <w:t xml:space="preserve"> 2016. BORIS: A Free, Versatile Open-Source Event-Logging Software for Video / Audio Coding and Live Observations. </w:t>
      </w:r>
      <w:r w:rsidR="003B1D4C" w:rsidRPr="00A0732C">
        <w:rPr>
          <w:rFonts w:ascii="Times New Roman" w:hAnsi="Times New Roman" w:cs="Times New Roman"/>
          <w:sz w:val="24"/>
          <w:szCs w:val="24"/>
        </w:rPr>
        <w:t xml:space="preserve">Methods </w:t>
      </w:r>
      <w:proofErr w:type="spellStart"/>
      <w:r w:rsidRPr="00A0732C">
        <w:rPr>
          <w:rFonts w:ascii="Times New Roman" w:hAnsi="Times New Roman" w:cs="Times New Roman"/>
          <w:sz w:val="24"/>
          <w:szCs w:val="24"/>
        </w:rPr>
        <w:t>Ecol</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Evol</w:t>
      </w:r>
      <w:proofErr w:type="spellEnd"/>
      <w:r w:rsidR="00196EFA" w:rsidRPr="00A0732C">
        <w:rPr>
          <w:rFonts w:ascii="Times New Roman" w:hAnsi="Times New Roman" w:cs="Times New Roman"/>
          <w:sz w:val="24"/>
          <w:szCs w:val="24"/>
        </w:rPr>
        <w:t>.</w:t>
      </w:r>
      <w:r w:rsidR="001315F8" w:rsidRPr="00A0732C">
        <w:rPr>
          <w:rFonts w:ascii="Times New Roman" w:hAnsi="Times New Roman" w:cs="Times New Roman"/>
          <w:sz w:val="24"/>
          <w:szCs w:val="24"/>
        </w:rPr>
        <w:t xml:space="preserve"> 7(11):1–6.</w:t>
      </w:r>
    </w:p>
    <w:p w14:paraId="4D3C81DB" w14:textId="77777777" w:rsidR="00220BE8" w:rsidRPr="00A0732C" w:rsidRDefault="00220BE8" w:rsidP="00B752EC">
      <w:pPr>
        <w:pStyle w:val="NoSpacing"/>
        <w:spacing w:line="480" w:lineRule="auto"/>
        <w:jc w:val="both"/>
        <w:rPr>
          <w:rFonts w:ascii="Times New Roman" w:hAnsi="Times New Roman" w:cs="Times New Roman"/>
          <w:sz w:val="24"/>
          <w:szCs w:val="24"/>
        </w:rPr>
      </w:pPr>
      <w:r w:rsidRPr="00220BE8">
        <w:rPr>
          <w:rFonts w:ascii="Times New Roman" w:hAnsi="Times New Roman" w:cs="Times New Roman" w:hint="eastAsia"/>
          <w:sz w:val="24"/>
          <w:szCs w:val="24"/>
        </w:rPr>
        <w:t>Gonzalez</w:t>
      </w:r>
      <w:r w:rsidRPr="00E73D40">
        <w:rPr>
          <w:rFonts w:ascii="Times New Roman" w:hAnsi="Times New Roman" w:cs="Times New Roman"/>
          <w:sz w:val="24"/>
          <w:szCs w:val="24"/>
          <w:lang w:val="en-US"/>
        </w:rPr>
        <w:t>-</w:t>
      </w:r>
      <w:r w:rsidRPr="00220BE8">
        <w:rPr>
          <w:rFonts w:ascii="Times New Roman" w:hAnsi="Times New Roman" w:cs="Times New Roman" w:hint="eastAsia"/>
          <w:sz w:val="24"/>
          <w:szCs w:val="24"/>
        </w:rPr>
        <w:t>Voyer A, Fitzpatrick</w:t>
      </w:r>
      <w:r w:rsidRPr="00E73D40">
        <w:rPr>
          <w:rFonts w:ascii="Times New Roman" w:hAnsi="Times New Roman" w:cs="Times New Roman"/>
          <w:sz w:val="24"/>
          <w:szCs w:val="24"/>
          <w:lang w:val="en-US"/>
        </w:rPr>
        <w:t xml:space="preserve"> JL</w:t>
      </w:r>
      <w:r w:rsidRPr="00220BE8">
        <w:rPr>
          <w:rFonts w:ascii="Times New Roman" w:hAnsi="Times New Roman" w:cs="Times New Roman" w:hint="eastAsia"/>
          <w:sz w:val="24"/>
          <w:szCs w:val="24"/>
        </w:rPr>
        <w:t>, Kolm</w:t>
      </w:r>
      <w:r w:rsidRPr="00E73D40">
        <w:rPr>
          <w:rFonts w:ascii="Times New Roman" w:hAnsi="Times New Roman" w:cs="Times New Roman"/>
          <w:sz w:val="24"/>
          <w:szCs w:val="24"/>
          <w:lang w:val="en-US"/>
        </w:rPr>
        <w:t xml:space="preserve"> N</w:t>
      </w:r>
      <w:r w:rsidRPr="00220BE8">
        <w:rPr>
          <w:rFonts w:ascii="Times New Roman" w:hAnsi="Times New Roman" w:cs="Times New Roman" w:hint="eastAsia"/>
          <w:sz w:val="24"/>
          <w:szCs w:val="24"/>
        </w:rPr>
        <w:t>.</w:t>
      </w:r>
      <w:r w:rsidRPr="00E73D40">
        <w:rPr>
          <w:rFonts w:ascii="Times New Roman" w:hAnsi="Times New Roman" w:cs="Times New Roman"/>
          <w:sz w:val="24"/>
          <w:szCs w:val="24"/>
          <w:lang w:val="en-US"/>
        </w:rPr>
        <w:t xml:space="preserve"> 2008.</w:t>
      </w:r>
      <w:r w:rsidRPr="00220BE8">
        <w:rPr>
          <w:rFonts w:ascii="Times New Roman" w:hAnsi="Times New Roman" w:cs="Times New Roman" w:hint="eastAsia"/>
          <w:sz w:val="24"/>
          <w:szCs w:val="24"/>
        </w:rPr>
        <w:t xml:space="preserve"> Sexual selection determines parental care patterns in cichlid fishes. Evolution</w:t>
      </w:r>
      <w:r w:rsidR="001B0B6F" w:rsidRPr="00E73D40">
        <w:rPr>
          <w:rFonts w:ascii="Times New Roman" w:hAnsi="Times New Roman" w:cs="Times New Roman"/>
          <w:sz w:val="24"/>
          <w:szCs w:val="24"/>
          <w:lang w:val="en-US"/>
        </w:rPr>
        <w:t xml:space="preserve"> </w:t>
      </w:r>
      <w:r w:rsidRPr="00220BE8">
        <w:rPr>
          <w:rFonts w:ascii="Times New Roman" w:hAnsi="Times New Roman" w:cs="Times New Roman" w:hint="eastAsia"/>
          <w:sz w:val="24"/>
          <w:szCs w:val="24"/>
        </w:rPr>
        <w:t>62</w:t>
      </w:r>
      <w:r w:rsidRPr="00E73D40">
        <w:rPr>
          <w:rFonts w:ascii="Times New Roman" w:hAnsi="Times New Roman" w:cs="Times New Roman"/>
          <w:sz w:val="24"/>
          <w:szCs w:val="24"/>
          <w:lang w:val="en-US"/>
        </w:rPr>
        <w:t>(</w:t>
      </w:r>
      <w:r w:rsidRPr="00220BE8">
        <w:rPr>
          <w:rFonts w:ascii="Times New Roman" w:hAnsi="Times New Roman" w:cs="Times New Roman" w:hint="eastAsia"/>
          <w:sz w:val="24"/>
          <w:szCs w:val="24"/>
        </w:rPr>
        <w:t>8</w:t>
      </w:r>
      <w:r w:rsidRPr="00E73D40">
        <w:rPr>
          <w:rFonts w:ascii="Times New Roman" w:hAnsi="Times New Roman" w:cs="Times New Roman"/>
          <w:sz w:val="24"/>
          <w:szCs w:val="24"/>
          <w:lang w:val="en-US"/>
        </w:rPr>
        <w:t>)</w:t>
      </w:r>
      <w:r w:rsidRPr="00220BE8">
        <w:rPr>
          <w:rFonts w:ascii="Times New Roman" w:hAnsi="Times New Roman" w:cs="Times New Roman" w:hint="eastAsia"/>
          <w:sz w:val="24"/>
          <w:szCs w:val="24"/>
        </w:rPr>
        <w:t>: 2015-2026.</w:t>
      </w:r>
    </w:p>
    <w:p w14:paraId="254E9B0F"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Haesler MP, </w:t>
      </w:r>
      <w:proofErr w:type="spellStart"/>
      <w:r w:rsidRPr="00A0732C">
        <w:rPr>
          <w:rFonts w:ascii="Times New Roman" w:hAnsi="Times New Roman" w:cs="Times New Roman"/>
          <w:sz w:val="24"/>
          <w:szCs w:val="24"/>
        </w:rPr>
        <w:t>Lindeyer</w:t>
      </w:r>
      <w:proofErr w:type="spellEnd"/>
      <w:r w:rsidRPr="00A0732C">
        <w:rPr>
          <w:rFonts w:ascii="Times New Roman" w:hAnsi="Times New Roman" w:cs="Times New Roman"/>
          <w:sz w:val="24"/>
          <w:szCs w:val="24"/>
        </w:rPr>
        <w:t xml:space="preserve"> CM, Otti O, </w:t>
      </w:r>
      <w:proofErr w:type="spellStart"/>
      <w:r w:rsidRPr="00A0732C">
        <w:rPr>
          <w:rFonts w:ascii="Times New Roman" w:hAnsi="Times New Roman" w:cs="Times New Roman"/>
          <w:sz w:val="24"/>
          <w:szCs w:val="24"/>
        </w:rPr>
        <w:t>Bonfils</w:t>
      </w:r>
      <w:proofErr w:type="spellEnd"/>
      <w:r w:rsidRPr="00A0732C">
        <w:rPr>
          <w:rFonts w:ascii="Times New Roman" w:hAnsi="Times New Roman" w:cs="Times New Roman"/>
          <w:sz w:val="24"/>
          <w:szCs w:val="24"/>
        </w:rPr>
        <w:t xml:space="preserve"> D, </w:t>
      </w:r>
      <w:proofErr w:type="spellStart"/>
      <w:r w:rsidRPr="00A0732C">
        <w:rPr>
          <w:rFonts w:ascii="Times New Roman" w:hAnsi="Times New Roman" w:cs="Times New Roman"/>
          <w:sz w:val="24"/>
          <w:szCs w:val="24"/>
        </w:rPr>
        <w:t>Heg</w:t>
      </w:r>
      <w:proofErr w:type="spellEnd"/>
      <w:r w:rsidRPr="00A0732C">
        <w:rPr>
          <w:rFonts w:ascii="Times New Roman" w:hAnsi="Times New Roman" w:cs="Times New Roman"/>
          <w:sz w:val="24"/>
          <w:szCs w:val="24"/>
        </w:rPr>
        <w:t xml:space="preserve"> D, Taborsky M. 2011. Female </w:t>
      </w:r>
      <w:r w:rsidR="00506E85" w:rsidRPr="00A0732C">
        <w:rPr>
          <w:rFonts w:ascii="Times New Roman" w:hAnsi="Times New Roman" w:cs="Times New Roman"/>
          <w:sz w:val="24"/>
          <w:szCs w:val="24"/>
        </w:rPr>
        <w:t>m</w:t>
      </w:r>
      <w:r w:rsidRPr="00A0732C">
        <w:rPr>
          <w:rFonts w:ascii="Times New Roman" w:hAnsi="Times New Roman" w:cs="Times New Roman"/>
          <w:sz w:val="24"/>
          <w:szCs w:val="24"/>
        </w:rPr>
        <w:t xml:space="preserve">outhbrooders in </w:t>
      </w:r>
      <w:r w:rsidR="00506E85" w:rsidRPr="00A0732C">
        <w:rPr>
          <w:rFonts w:ascii="Times New Roman" w:hAnsi="Times New Roman" w:cs="Times New Roman"/>
          <w:sz w:val="24"/>
          <w:szCs w:val="24"/>
        </w:rPr>
        <w:t>c</w:t>
      </w:r>
      <w:r w:rsidRPr="00A0732C">
        <w:rPr>
          <w:rFonts w:ascii="Times New Roman" w:hAnsi="Times New Roman" w:cs="Times New Roman"/>
          <w:sz w:val="24"/>
          <w:szCs w:val="24"/>
        </w:rPr>
        <w:t xml:space="preserve">ontrol of </w:t>
      </w:r>
      <w:r w:rsidR="00506E85" w:rsidRPr="00A0732C">
        <w:rPr>
          <w:rFonts w:ascii="Times New Roman" w:hAnsi="Times New Roman" w:cs="Times New Roman"/>
          <w:sz w:val="24"/>
          <w:szCs w:val="24"/>
        </w:rPr>
        <w:t>p</w:t>
      </w:r>
      <w:r w:rsidRPr="00A0732C">
        <w:rPr>
          <w:rFonts w:ascii="Times New Roman" w:hAnsi="Times New Roman" w:cs="Times New Roman"/>
          <w:sz w:val="24"/>
          <w:szCs w:val="24"/>
        </w:rPr>
        <w:t xml:space="preserve">re- and </w:t>
      </w:r>
      <w:proofErr w:type="spellStart"/>
      <w:r w:rsidR="00506E85" w:rsidRPr="00A0732C">
        <w:rPr>
          <w:rFonts w:ascii="Times New Roman" w:hAnsi="Times New Roman" w:cs="Times New Roman"/>
          <w:sz w:val="24"/>
          <w:szCs w:val="24"/>
        </w:rPr>
        <w:t>p</w:t>
      </w:r>
      <w:r w:rsidRPr="00A0732C">
        <w:rPr>
          <w:rFonts w:ascii="Times New Roman" w:hAnsi="Times New Roman" w:cs="Times New Roman"/>
          <w:sz w:val="24"/>
          <w:szCs w:val="24"/>
        </w:rPr>
        <w:t>ostmating</w:t>
      </w:r>
      <w:proofErr w:type="spellEnd"/>
      <w:r w:rsidRPr="00A0732C">
        <w:rPr>
          <w:rFonts w:ascii="Times New Roman" w:hAnsi="Times New Roman" w:cs="Times New Roman"/>
          <w:sz w:val="24"/>
          <w:szCs w:val="24"/>
        </w:rPr>
        <w:t xml:space="preserve"> </w:t>
      </w:r>
      <w:r w:rsidR="00506E85" w:rsidRPr="00A0732C">
        <w:rPr>
          <w:rFonts w:ascii="Times New Roman" w:hAnsi="Times New Roman" w:cs="Times New Roman"/>
          <w:sz w:val="24"/>
          <w:szCs w:val="24"/>
        </w:rPr>
        <w:t>s</w:t>
      </w:r>
      <w:r w:rsidRPr="00A0732C">
        <w:rPr>
          <w:rFonts w:ascii="Times New Roman" w:hAnsi="Times New Roman" w:cs="Times New Roman"/>
          <w:sz w:val="24"/>
          <w:szCs w:val="24"/>
        </w:rPr>
        <w:t xml:space="preserve">exual </w:t>
      </w:r>
      <w:r w:rsidR="00506E85" w:rsidRPr="00A0732C">
        <w:rPr>
          <w:rFonts w:ascii="Times New Roman" w:hAnsi="Times New Roman" w:cs="Times New Roman"/>
          <w:sz w:val="24"/>
          <w:szCs w:val="24"/>
        </w:rPr>
        <w:t>s</w:t>
      </w:r>
      <w:r w:rsidRPr="00A0732C">
        <w:rPr>
          <w:rFonts w:ascii="Times New Roman" w:hAnsi="Times New Roman" w:cs="Times New Roman"/>
          <w:sz w:val="24"/>
          <w:szCs w:val="24"/>
        </w:rPr>
        <w:t xml:space="preserve">election. </w:t>
      </w:r>
      <w:proofErr w:type="spellStart"/>
      <w:r w:rsidRPr="00A0732C">
        <w:rPr>
          <w:rFonts w:ascii="Times New Roman" w:hAnsi="Times New Roman" w:cs="Times New Roman"/>
          <w:sz w:val="24"/>
          <w:szCs w:val="24"/>
        </w:rPr>
        <w:t>Behav</w:t>
      </w:r>
      <w:proofErr w:type="spellEnd"/>
      <w:r w:rsidRPr="00A0732C">
        <w:rPr>
          <w:rFonts w:ascii="Times New Roman" w:hAnsi="Times New Roman" w:cs="Times New Roman"/>
          <w:sz w:val="24"/>
          <w:szCs w:val="24"/>
        </w:rPr>
        <w:t xml:space="preserve"> Ecol</w:t>
      </w:r>
      <w:r w:rsidR="00196EFA" w:rsidRPr="00A0732C">
        <w:rPr>
          <w:rFonts w:ascii="Times New Roman" w:hAnsi="Times New Roman" w:cs="Times New Roman"/>
          <w:sz w:val="24"/>
          <w:szCs w:val="24"/>
        </w:rPr>
        <w:t>.</w:t>
      </w:r>
      <w:r w:rsidR="003B1D4C" w:rsidRPr="00A0732C">
        <w:rPr>
          <w:rFonts w:ascii="Times New Roman" w:hAnsi="Times New Roman" w:cs="Times New Roman"/>
          <w:sz w:val="24"/>
          <w:szCs w:val="24"/>
        </w:rPr>
        <w:t xml:space="preserve"> </w:t>
      </w:r>
      <w:r w:rsidR="00196EFA" w:rsidRPr="00A0732C">
        <w:rPr>
          <w:rFonts w:ascii="Times New Roman" w:hAnsi="Times New Roman" w:cs="Times New Roman"/>
          <w:sz w:val="24"/>
          <w:szCs w:val="24"/>
        </w:rPr>
        <w:t>22</w:t>
      </w:r>
      <w:r w:rsidRPr="00A0732C">
        <w:rPr>
          <w:rFonts w:ascii="Times New Roman" w:hAnsi="Times New Roman" w:cs="Times New Roman"/>
          <w:sz w:val="24"/>
          <w:szCs w:val="24"/>
        </w:rPr>
        <w:t>(5):</w:t>
      </w:r>
      <w:r w:rsidR="00196EFA" w:rsidRPr="00A0732C">
        <w:rPr>
          <w:rFonts w:ascii="Times New Roman" w:hAnsi="Times New Roman" w:cs="Times New Roman"/>
          <w:sz w:val="24"/>
          <w:szCs w:val="24"/>
        </w:rPr>
        <w:t>1033–</w:t>
      </w:r>
      <w:r w:rsidR="0095736D" w:rsidRPr="00A0732C">
        <w:rPr>
          <w:rFonts w:ascii="Times New Roman" w:hAnsi="Times New Roman" w:cs="Times New Roman"/>
          <w:sz w:val="24"/>
          <w:szCs w:val="24"/>
        </w:rPr>
        <w:t>10</w:t>
      </w:r>
      <w:r w:rsidR="00196EFA" w:rsidRPr="00A0732C">
        <w:rPr>
          <w:rFonts w:ascii="Times New Roman" w:hAnsi="Times New Roman" w:cs="Times New Roman"/>
          <w:sz w:val="24"/>
          <w:szCs w:val="24"/>
        </w:rPr>
        <w:t>41.</w:t>
      </w:r>
    </w:p>
    <w:p w14:paraId="539F4286" w14:textId="77777777" w:rsidR="008A4DF5" w:rsidRPr="00A0732C" w:rsidRDefault="00431369" w:rsidP="00B752EC">
      <w:pPr>
        <w:pStyle w:val="NoSpacing"/>
        <w:spacing w:line="480" w:lineRule="auto"/>
        <w:jc w:val="both"/>
        <w:rPr>
          <w:rFonts w:ascii="Times New Roman" w:hAnsi="Times New Roman" w:cs="Times New Roman"/>
          <w:color w:val="000000"/>
          <w:sz w:val="24"/>
          <w:lang w:eastAsia="nl-NL"/>
        </w:rPr>
      </w:pPr>
      <w:r w:rsidRPr="00A0732C">
        <w:rPr>
          <w:rFonts w:ascii="Times New Roman" w:hAnsi="Times New Roman" w:cs="Times New Roman"/>
          <w:color w:val="000000"/>
          <w:sz w:val="24"/>
          <w:szCs w:val="24"/>
          <w:lang w:eastAsia="nl-NL"/>
        </w:rPr>
        <w:t>Hammer Ø, Harper</w:t>
      </w:r>
      <w:r w:rsidR="006A3E37" w:rsidRPr="00A0732C">
        <w:rPr>
          <w:rFonts w:ascii="Times New Roman" w:hAnsi="Times New Roman" w:cs="Times New Roman"/>
          <w:color w:val="000000"/>
          <w:sz w:val="24"/>
          <w:szCs w:val="24"/>
          <w:lang w:eastAsia="nl-NL"/>
        </w:rPr>
        <w:t xml:space="preserve"> DA,</w:t>
      </w:r>
      <w:r w:rsidRPr="00A0732C">
        <w:rPr>
          <w:rFonts w:ascii="Times New Roman" w:hAnsi="Times New Roman" w:cs="Times New Roman"/>
          <w:color w:val="000000"/>
          <w:sz w:val="24"/>
          <w:szCs w:val="24"/>
          <w:lang w:eastAsia="nl-NL"/>
        </w:rPr>
        <w:t xml:space="preserve"> Ryan</w:t>
      </w:r>
      <w:r w:rsidR="006A3E37" w:rsidRPr="00A0732C">
        <w:rPr>
          <w:rFonts w:ascii="Times New Roman" w:hAnsi="Times New Roman" w:cs="Times New Roman"/>
          <w:color w:val="000000"/>
          <w:sz w:val="24"/>
          <w:szCs w:val="24"/>
          <w:lang w:eastAsia="nl-NL"/>
        </w:rPr>
        <w:t xml:space="preserve"> PD.</w:t>
      </w:r>
      <w:r w:rsidRPr="00A0732C">
        <w:rPr>
          <w:rFonts w:ascii="Times New Roman" w:hAnsi="Times New Roman" w:cs="Times New Roman"/>
          <w:color w:val="000000"/>
          <w:sz w:val="24"/>
          <w:szCs w:val="24"/>
          <w:lang w:eastAsia="nl-NL"/>
        </w:rPr>
        <w:t xml:space="preserve"> 2001. PAST: Paleontological </w:t>
      </w:r>
      <w:r w:rsidR="00956212" w:rsidRPr="00A0732C">
        <w:rPr>
          <w:rFonts w:ascii="Times New Roman" w:hAnsi="Times New Roman" w:cs="Times New Roman"/>
          <w:color w:val="000000"/>
          <w:sz w:val="24"/>
          <w:szCs w:val="24"/>
          <w:lang w:eastAsia="nl-NL"/>
        </w:rPr>
        <w:t>s</w:t>
      </w:r>
      <w:r w:rsidRPr="00A0732C">
        <w:rPr>
          <w:rFonts w:ascii="Times New Roman" w:hAnsi="Times New Roman" w:cs="Times New Roman"/>
          <w:color w:val="000000"/>
          <w:sz w:val="24"/>
          <w:szCs w:val="24"/>
          <w:lang w:eastAsia="nl-NL"/>
        </w:rPr>
        <w:t xml:space="preserve">tatistics </w:t>
      </w:r>
      <w:r w:rsidR="00956212" w:rsidRPr="00A0732C">
        <w:rPr>
          <w:rFonts w:ascii="Times New Roman" w:hAnsi="Times New Roman" w:cs="Times New Roman"/>
          <w:color w:val="000000"/>
          <w:sz w:val="24"/>
          <w:szCs w:val="24"/>
          <w:lang w:eastAsia="nl-NL"/>
        </w:rPr>
        <w:t>s</w:t>
      </w:r>
      <w:r w:rsidRPr="00A0732C">
        <w:rPr>
          <w:rFonts w:ascii="Times New Roman" w:hAnsi="Times New Roman" w:cs="Times New Roman"/>
          <w:color w:val="000000"/>
          <w:sz w:val="24"/>
          <w:szCs w:val="24"/>
          <w:lang w:eastAsia="nl-NL"/>
        </w:rPr>
        <w:t xml:space="preserve">oftware package for </w:t>
      </w:r>
      <w:r w:rsidR="00956212" w:rsidRPr="00A0732C">
        <w:rPr>
          <w:rFonts w:ascii="Times New Roman" w:hAnsi="Times New Roman" w:cs="Times New Roman"/>
          <w:color w:val="000000"/>
          <w:sz w:val="24"/>
          <w:szCs w:val="24"/>
          <w:lang w:eastAsia="nl-NL"/>
        </w:rPr>
        <w:t>e</w:t>
      </w:r>
      <w:r w:rsidRPr="00A0732C">
        <w:rPr>
          <w:rFonts w:ascii="Times New Roman" w:hAnsi="Times New Roman" w:cs="Times New Roman"/>
          <w:color w:val="000000"/>
          <w:sz w:val="24"/>
          <w:szCs w:val="24"/>
          <w:lang w:eastAsia="nl-NL"/>
        </w:rPr>
        <w:t xml:space="preserve">ducation and </w:t>
      </w:r>
      <w:r w:rsidR="00956212" w:rsidRPr="00A0732C">
        <w:rPr>
          <w:rFonts w:ascii="Times New Roman" w:hAnsi="Times New Roman" w:cs="Times New Roman"/>
          <w:color w:val="000000"/>
          <w:sz w:val="24"/>
          <w:szCs w:val="24"/>
          <w:lang w:eastAsia="nl-NL"/>
        </w:rPr>
        <w:t>d</w:t>
      </w:r>
      <w:r w:rsidRPr="00A0732C">
        <w:rPr>
          <w:rFonts w:ascii="Times New Roman" w:hAnsi="Times New Roman" w:cs="Times New Roman"/>
          <w:color w:val="000000"/>
          <w:sz w:val="24"/>
          <w:szCs w:val="24"/>
          <w:lang w:eastAsia="nl-NL"/>
        </w:rPr>
        <w:t xml:space="preserve">ata </w:t>
      </w:r>
      <w:r w:rsidR="00956212" w:rsidRPr="00A0732C">
        <w:rPr>
          <w:rFonts w:ascii="Times New Roman" w:hAnsi="Times New Roman" w:cs="Times New Roman"/>
          <w:color w:val="000000"/>
          <w:sz w:val="24"/>
          <w:szCs w:val="24"/>
          <w:lang w:eastAsia="nl-NL"/>
        </w:rPr>
        <w:t>a</w:t>
      </w:r>
      <w:r w:rsidRPr="00A0732C">
        <w:rPr>
          <w:rFonts w:ascii="Times New Roman" w:hAnsi="Times New Roman" w:cs="Times New Roman"/>
          <w:color w:val="000000"/>
          <w:sz w:val="24"/>
          <w:szCs w:val="24"/>
          <w:lang w:eastAsia="nl-NL"/>
        </w:rPr>
        <w:t xml:space="preserve">nalysis. </w:t>
      </w:r>
      <w:proofErr w:type="spellStart"/>
      <w:r w:rsidRPr="00A0732C">
        <w:rPr>
          <w:rFonts w:ascii="Times New Roman" w:hAnsi="Times New Roman" w:cs="Times New Roman"/>
          <w:color w:val="000000"/>
          <w:sz w:val="24"/>
          <w:szCs w:val="24"/>
          <w:lang w:eastAsia="nl-NL"/>
        </w:rPr>
        <w:t>Pal</w:t>
      </w:r>
      <w:r w:rsidR="00FB2236" w:rsidRPr="00A0732C">
        <w:rPr>
          <w:rFonts w:ascii="Times New Roman" w:hAnsi="Times New Roman" w:cs="Times New Roman"/>
          <w:color w:val="000000"/>
          <w:sz w:val="24"/>
          <w:szCs w:val="24"/>
          <w:lang w:eastAsia="nl-NL"/>
        </w:rPr>
        <w:t>a</w:t>
      </w:r>
      <w:r w:rsidRPr="00A0732C">
        <w:rPr>
          <w:rFonts w:ascii="Times New Roman" w:hAnsi="Times New Roman" w:cs="Times New Roman"/>
          <w:color w:val="000000"/>
          <w:sz w:val="24"/>
          <w:szCs w:val="24"/>
          <w:lang w:eastAsia="nl-NL"/>
        </w:rPr>
        <w:t>eontologia</w:t>
      </w:r>
      <w:proofErr w:type="spellEnd"/>
      <w:r w:rsidRPr="00A0732C">
        <w:rPr>
          <w:rFonts w:ascii="Times New Roman" w:hAnsi="Times New Roman" w:cs="Times New Roman"/>
          <w:color w:val="000000"/>
          <w:sz w:val="24"/>
          <w:szCs w:val="24"/>
          <w:lang w:eastAsia="nl-NL"/>
        </w:rPr>
        <w:t xml:space="preserve"> Electronica</w:t>
      </w:r>
      <w:r w:rsidR="00196EFA" w:rsidRPr="00A0732C">
        <w:rPr>
          <w:rFonts w:ascii="Times New Roman" w:hAnsi="Times New Roman" w:cs="Times New Roman"/>
          <w:color w:val="000000"/>
          <w:sz w:val="24"/>
          <w:szCs w:val="24"/>
          <w:lang w:eastAsia="nl-NL"/>
        </w:rPr>
        <w:t>. 4:</w:t>
      </w:r>
      <w:r w:rsidRPr="00A0732C">
        <w:rPr>
          <w:rFonts w:ascii="Times New Roman" w:hAnsi="Times New Roman" w:cs="Times New Roman"/>
          <w:color w:val="000000"/>
          <w:sz w:val="24"/>
          <w:szCs w:val="24"/>
          <w:lang w:eastAsia="nl-NL"/>
        </w:rPr>
        <w:t>9pp.</w:t>
      </w:r>
    </w:p>
    <w:p w14:paraId="1FC7F1BD" w14:textId="77777777" w:rsidR="008A4DF5" w:rsidRPr="00A0732C" w:rsidRDefault="00BD034F" w:rsidP="00B752EC">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t>Hanssens</w:t>
      </w:r>
      <w:proofErr w:type="spellEnd"/>
      <w:r w:rsidRPr="00A0732C">
        <w:rPr>
          <w:rFonts w:ascii="Times New Roman" w:hAnsi="Times New Roman" w:cs="Times New Roman"/>
          <w:sz w:val="24"/>
          <w:szCs w:val="24"/>
        </w:rPr>
        <w:t xml:space="preserve"> M, Snoeks J, Verheyen E. 1999. </w:t>
      </w:r>
      <w:r w:rsidR="00431369" w:rsidRPr="00A0732C">
        <w:rPr>
          <w:rFonts w:ascii="Times New Roman" w:hAnsi="Times New Roman" w:cs="Times New Roman"/>
          <w:sz w:val="24"/>
          <w:szCs w:val="24"/>
        </w:rPr>
        <w:t xml:space="preserve">A Morphometric Revision of the Genus </w:t>
      </w:r>
      <w:proofErr w:type="spellStart"/>
      <w:r w:rsidR="00431369" w:rsidRPr="00A0732C">
        <w:rPr>
          <w:rFonts w:ascii="Times New Roman" w:hAnsi="Times New Roman" w:cs="Times New Roman"/>
          <w:i/>
          <w:sz w:val="24"/>
          <w:szCs w:val="24"/>
        </w:rPr>
        <w:t>Ophthalmotilapia</w:t>
      </w:r>
      <w:proofErr w:type="spellEnd"/>
      <w:r w:rsidR="003B1D4C" w:rsidRPr="00A0732C">
        <w:rPr>
          <w:rFonts w:ascii="Times New Roman" w:hAnsi="Times New Roman" w:cs="Times New Roman"/>
          <w:sz w:val="24"/>
          <w:szCs w:val="24"/>
        </w:rPr>
        <w:t xml:space="preserve"> (Teleostei, </w:t>
      </w:r>
      <w:proofErr w:type="spellStart"/>
      <w:r w:rsidR="003B1D4C" w:rsidRPr="00A0732C">
        <w:rPr>
          <w:rFonts w:ascii="Times New Roman" w:hAnsi="Times New Roman" w:cs="Times New Roman"/>
          <w:sz w:val="24"/>
          <w:szCs w:val="24"/>
        </w:rPr>
        <w:t>Cichlidae</w:t>
      </w:r>
      <w:proofErr w:type="spellEnd"/>
      <w:r w:rsidR="00431369" w:rsidRPr="00A0732C">
        <w:rPr>
          <w:rFonts w:ascii="Times New Roman" w:hAnsi="Times New Roman" w:cs="Times New Roman"/>
          <w:sz w:val="24"/>
          <w:szCs w:val="24"/>
        </w:rPr>
        <w:t>) from Lake Tanganyika (East Africa). Zool</w:t>
      </w:r>
      <w:r w:rsidR="003B1D4C" w:rsidRPr="00A0732C">
        <w:rPr>
          <w:rFonts w:ascii="Times New Roman" w:hAnsi="Times New Roman" w:cs="Times New Roman"/>
          <w:sz w:val="24"/>
          <w:szCs w:val="24"/>
        </w:rPr>
        <w:t xml:space="preserve"> </w:t>
      </w:r>
      <w:r w:rsidR="00431369" w:rsidRPr="00A0732C">
        <w:rPr>
          <w:rFonts w:ascii="Times New Roman" w:hAnsi="Times New Roman" w:cs="Times New Roman"/>
          <w:sz w:val="24"/>
          <w:szCs w:val="24"/>
        </w:rPr>
        <w:t xml:space="preserve">J </w:t>
      </w:r>
      <w:r w:rsidR="003B1D4C" w:rsidRPr="00A0732C">
        <w:rPr>
          <w:rFonts w:ascii="Times New Roman" w:hAnsi="Times New Roman" w:cs="Times New Roman"/>
          <w:sz w:val="24"/>
          <w:szCs w:val="24"/>
        </w:rPr>
        <w:t>Linn Soc-</w:t>
      </w:r>
      <w:r w:rsidR="00431369" w:rsidRPr="00A0732C">
        <w:rPr>
          <w:rFonts w:ascii="Times New Roman" w:hAnsi="Times New Roman" w:cs="Times New Roman"/>
          <w:sz w:val="24"/>
          <w:szCs w:val="24"/>
        </w:rPr>
        <w:t>L</w:t>
      </w:r>
      <w:r w:rsidR="003B1D4C" w:rsidRPr="00A0732C">
        <w:rPr>
          <w:rFonts w:ascii="Times New Roman" w:hAnsi="Times New Roman" w:cs="Times New Roman"/>
          <w:sz w:val="24"/>
          <w:szCs w:val="24"/>
        </w:rPr>
        <w:t>o</w:t>
      </w:r>
      <w:r w:rsidR="00431369" w:rsidRPr="00A0732C">
        <w:rPr>
          <w:rFonts w:ascii="Times New Roman" w:hAnsi="Times New Roman" w:cs="Times New Roman"/>
          <w:sz w:val="24"/>
          <w:szCs w:val="24"/>
        </w:rPr>
        <w:t>n</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w:t>
      </w:r>
      <w:r w:rsidR="00196EFA" w:rsidRPr="00A0732C">
        <w:rPr>
          <w:rFonts w:ascii="Times New Roman" w:hAnsi="Times New Roman" w:cs="Times New Roman"/>
          <w:sz w:val="24"/>
          <w:szCs w:val="24"/>
        </w:rPr>
        <w:t>125</w:t>
      </w:r>
      <w:r w:rsidR="00FB2236" w:rsidRPr="00A0732C">
        <w:rPr>
          <w:rFonts w:ascii="Times New Roman" w:hAnsi="Times New Roman" w:cs="Times New Roman"/>
          <w:sz w:val="24"/>
          <w:szCs w:val="24"/>
        </w:rPr>
        <w:t>(4)</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487–512.</w:t>
      </w:r>
    </w:p>
    <w:p w14:paraId="54919815"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Ho J, </w:t>
      </w:r>
      <w:proofErr w:type="spellStart"/>
      <w:r w:rsidRPr="00A0732C">
        <w:rPr>
          <w:rFonts w:ascii="Times New Roman" w:hAnsi="Times New Roman" w:cs="Times New Roman"/>
          <w:sz w:val="24"/>
          <w:szCs w:val="24"/>
        </w:rPr>
        <w:t>Tumkaya</w:t>
      </w:r>
      <w:proofErr w:type="spellEnd"/>
      <w:r w:rsidRPr="00A0732C">
        <w:rPr>
          <w:rFonts w:ascii="Times New Roman" w:hAnsi="Times New Roman" w:cs="Times New Roman"/>
          <w:sz w:val="24"/>
          <w:szCs w:val="24"/>
        </w:rPr>
        <w:t xml:space="preserve"> T, Aryal S, Choi H, Claridge-Chang A. 2019. Moving beyond P values: data analysis with estimation graphics. </w:t>
      </w:r>
      <w:r w:rsidR="003B1D4C" w:rsidRPr="00A0732C">
        <w:rPr>
          <w:rFonts w:ascii="Times New Roman" w:hAnsi="Times New Roman" w:cs="Times New Roman"/>
          <w:sz w:val="24"/>
          <w:szCs w:val="24"/>
        </w:rPr>
        <w:t>Nat</w:t>
      </w:r>
      <w:r w:rsidRPr="00A0732C">
        <w:rPr>
          <w:rFonts w:ascii="Times New Roman" w:hAnsi="Times New Roman" w:cs="Times New Roman"/>
          <w:sz w:val="24"/>
          <w:szCs w:val="24"/>
        </w:rPr>
        <w:t xml:space="preserve"> </w:t>
      </w:r>
      <w:r w:rsidR="003B1D4C" w:rsidRPr="00A0732C">
        <w:rPr>
          <w:rFonts w:ascii="Times New Roman" w:hAnsi="Times New Roman" w:cs="Times New Roman"/>
          <w:sz w:val="24"/>
          <w:szCs w:val="24"/>
        </w:rPr>
        <w:t>M</w:t>
      </w:r>
      <w:r w:rsidRPr="00A0732C">
        <w:rPr>
          <w:rFonts w:ascii="Times New Roman" w:hAnsi="Times New Roman" w:cs="Times New Roman"/>
          <w:sz w:val="24"/>
          <w:szCs w:val="24"/>
        </w:rPr>
        <w:t>et</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16</w:t>
      </w:r>
      <w:r w:rsidR="00F853D3" w:rsidRPr="00A0732C">
        <w:rPr>
          <w:rFonts w:ascii="Times New Roman" w:hAnsi="Times New Roman" w:cs="Times New Roman"/>
          <w:sz w:val="24"/>
          <w:szCs w:val="24"/>
        </w:rPr>
        <w:t>(7)</w:t>
      </w:r>
      <w:r w:rsidRPr="00A0732C">
        <w:rPr>
          <w:rFonts w:ascii="Times New Roman" w:hAnsi="Times New Roman" w:cs="Times New Roman"/>
          <w:sz w:val="24"/>
          <w:szCs w:val="24"/>
        </w:rPr>
        <w:t>:565-566.</w:t>
      </w:r>
    </w:p>
    <w:p w14:paraId="70842ED9" w14:textId="77777777" w:rsidR="008A4DF5" w:rsidRPr="00A0732C" w:rsidRDefault="00BD034F"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Hohenlohe PA</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Arnold SJ. 2010. </w:t>
      </w:r>
      <w:r w:rsidR="00431369" w:rsidRPr="00A0732C">
        <w:rPr>
          <w:rFonts w:ascii="Times New Roman" w:hAnsi="Times New Roman" w:cs="Times New Roman"/>
          <w:sz w:val="24"/>
          <w:szCs w:val="24"/>
        </w:rPr>
        <w:t>Dimensionality of mate choice, sexual isolation, and speciation. PNAS</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107</w:t>
      </w:r>
      <w:r w:rsidR="00F853D3" w:rsidRPr="00A0732C">
        <w:rPr>
          <w:rFonts w:ascii="Times New Roman" w:hAnsi="Times New Roman" w:cs="Times New Roman"/>
          <w:sz w:val="24"/>
          <w:szCs w:val="24"/>
        </w:rPr>
        <w:t>(38)</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16583-</w:t>
      </w:r>
      <w:r w:rsidR="0095736D" w:rsidRPr="00A0732C">
        <w:rPr>
          <w:rFonts w:ascii="Times New Roman" w:hAnsi="Times New Roman" w:cs="Times New Roman"/>
          <w:sz w:val="24"/>
          <w:szCs w:val="24"/>
        </w:rPr>
        <w:t>165</w:t>
      </w:r>
      <w:r w:rsidR="00431369" w:rsidRPr="00A0732C">
        <w:rPr>
          <w:rFonts w:ascii="Times New Roman" w:hAnsi="Times New Roman" w:cs="Times New Roman"/>
          <w:sz w:val="24"/>
          <w:szCs w:val="24"/>
        </w:rPr>
        <w:t>88.</w:t>
      </w:r>
    </w:p>
    <w:p w14:paraId="1A063724" w14:textId="77777777" w:rsidR="008A4DF5" w:rsidRPr="00E73D40" w:rsidRDefault="00431369" w:rsidP="00B752EC">
      <w:pPr>
        <w:pStyle w:val="NoSpacing"/>
        <w:spacing w:line="480" w:lineRule="auto"/>
        <w:jc w:val="both"/>
        <w:rPr>
          <w:rFonts w:ascii="Times New Roman" w:hAnsi="Times New Roman" w:cs="Times New Roman"/>
          <w:sz w:val="24"/>
          <w:lang w:val="it-IT"/>
        </w:rPr>
      </w:pPr>
      <w:r w:rsidRPr="00A0732C">
        <w:rPr>
          <w:rFonts w:ascii="Times New Roman" w:hAnsi="Times New Roman" w:cs="Times New Roman"/>
          <w:sz w:val="24"/>
          <w:szCs w:val="24"/>
        </w:rPr>
        <w:t xml:space="preserve">Immler S, Taborsky M. 2009. Sequential </w:t>
      </w:r>
      <w:r w:rsidR="00506E85" w:rsidRPr="00A0732C">
        <w:rPr>
          <w:rFonts w:ascii="Times New Roman" w:hAnsi="Times New Roman" w:cs="Times New Roman"/>
          <w:sz w:val="24"/>
          <w:szCs w:val="24"/>
        </w:rPr>
        <w:t>p</w:t>
      </w:r>
      <w:r w:rsidRPr="00A0732C">
        <w:rPr>
          <w:rFonts w:ascii="Times New Roman" w:hAnsi="Times New Roman" w:cs="Times New Roman"/>
          <w:sz w:val="24"/>
          <w:szCs w:val="24"/>
        </w:rPr>
        <w:t xml:space="preserve">olyandry </w:t>
      </w:r>
      <w:r w:rsidR="00506E85" w:rsidRPr="00A0732C">
        <w:rPr>
          <w:rFonts w:ascii="Times New Roman" w:hAnsi="Times New Roman" w:cs="Times New Roman"/>
          <w:sz w:val="24"/>
          <w:szCs w:val="24"/>
        </w:rPr>
        <w:t>a</w:t>
      </w:r>
      <w:r w:rsidRPr="00A0732C">
        <w:rPr>
          <w:rFonts w:ascii="Times New Roman" w:hAnsi="Times New Roman" w:cs="Times New Roman"/>
          <w:sz w:val="24"/>
          <w:szCs w:val="24"/>
        </w:rPr>
        <w:t xml:space="preserve">ffords </w:t>
      </w:r>
      <w:r w:rsidR="00506E85" w:rsidRPr="00A0732C">
        <w:rPr>
          <w:rFonts w:ascii="Times New Roman" w:hAnsi="Times New Roman" w:cs="Times New Roman"/>
          <w:sz w:val="24"/>
          <w:szCs w:val="24"/>
        </w:rPr>
        <w:t>p</w:t>
      </w:r>
      <w:r w:rsidRPr="00A0732C">
        <w:rPr>
          <w:rFonts w:ascii="Times New Roman" w:hAnsi="Times New Roman" w:cs="Times New Roman"/>
          <w:sz w:val="24"/>
          <w:szCs w:val="24"/>
        </w:rPr>
        <w:t>ost-</w:t>
      </w:r>
      <w:r w:rsidR="00506E85" w:rsidRPr="00A0732C">
        <w:rPr>
          <w:rFonts w:ascii="Times New Roman" w:hAnsi="Times New Roman" w:cs="Times New Roman"/>
          <w:sz w:val="24"/>
          <w:szCs w:val="24"/>
        </w:rPr>
        <w:t>m</w:t>
      </w:r>
      <w:r w:rsidRPr="00A0732C">
        <w:rPr>
          <w:rFonts w:ascii="Times New Roman" w:hAnsi="Times New Roman" w:cs="Times New Roman"/>
          <w:sz w:val="24"/>
          <w:szCs w:val="24"/>
        </w:rPr>
        <w:t xml:space="preserve">ating </w:t>
      </w:r>
      <w:r w:rsidR="00506E85" w:rsidRPr="00A0732C">
        <w:rPr>
          <w:rFonts w:ascii="Times New Roman" w:hAnsi="Times New Roman" w:cs="Times New Roman"/>
          <w:sz w:val="24"/>
          <w:szCs w:val="24"/>
        </w:rPr>
        <w:t>s</w:t>
      </w:r>
      <w:r w:rsidRPr="00A0732C">
        <w:rPr>
          <w:rFonts w:ascii="Times New Roman" w:hAnsi="Times New Roman" w:cs="Times New Roman"/>
          <w:sz w:val="24"/>
          <w:szCs w:val="24"/>
        </w:rPr>
        <w:t xml:space="preserve">exual </w:t>
      </w:r>
      <w:r w:rsidR="00506E85" w:rsidRPr="00A0732C">
        <w:rPr>
          <w:rFonts w:ascii="Times New Roman" w:hAnsi="Times New Roman" w:cs="Times New Roman"/>
          <w:sz w:val="24"/>
          <w:szCs w:val="24"/>
        </w:rPr>
        <w:t>s</w:t>
      </w:r>
      <w:r w:rsidRPr="00A0732C">
        <w:rPr>
          <w:rFonts w:ascii="Times New Roman" w:hAnsi="Times New Roman" w:cs="Times New Roman"/>
          <w:sz w:val="24"/>
          <w:szCs w:val="24"/>
        </w:rPr>
        <w:t xml:space="preserve">election in the </w:t>
      </w:r>
      <w:r w:rsidR="00506E85" w:rsidRPr="00A0732C">
        <w:rPr>
          <w:rFonts w:ascii="Times New Roman" w:hAnsi="Times New Roman" w:cs="Times New Roman"/>
          <w:sz w:val="24"/>
          <w:szCs w:val="24"/>
        </w:rPr>
        <w:t>m</w:t>
      </w:r>
      <w:r w:rsidRPr="00A0732C">
        <w:rPr>
          <w:rFonts w:ascii="Times New Roman" w:hAnsi="Times New Roman" w:cs="Times New Roman"/>
          <w:sz w:val="24"/>
          <w:szCs w:val="24"/>
        </w:rPr>
        <w:t xml:space="preserve">ouths of </w:t>
      </w:r>
      <w:r w:rsidR="00506E85" w:rsidRPr="00A0732C">
        <w:rPr>
          <w:rFonts w:ascii="Times New Roman" w:hAnsi="Times New Roman" w:cs="Times New Roman"/>
          <w:sz w:val="24"/>
          <w:szCs w:val="24"/>
        </w:rPr>
        <w:t>c</w:t>
      </w:r>
      <w:r w:rsidRPr="00A0732C">
        <w:rPr>
          <w:rFonts w:ascii="Times New Roman" w:hAnsi="Times New Roman" w:cs="Times New Roman"/>
          <w:sz w:val="24"/>
          <w:szCs w:val="24"/>
        </w:rPr>
        <w:t xml:space="preserve">ichlid </w:t>
      </w:r>
      <w:r w:rsidR="00506E85" w:rsidRPr="00A0732C">
        <w:rPr>
          <w:rFonts w:ascii="Times New Roman" w:hAnsi="Times New Roman" w:cs="Times New Roman"/>
          <w:sz w:val="24"/>
          <w:szCs w:val="24"/>
        </w:rPr>
        <w:t>f</w:t>
      </w:r>
      <w:r w:rsidRPr="00A0732C">
        <w:rPr>
          <w:rFonts w:ascii="Times New Roman" w:hAnsi="Times New Roman" w:cs="Times New Roman"/>
          <w:sz w:val="24"/>
          <w:szCs w:val="24"/>
        </w:rPr>
        <w:t xml:space="preserve">emales. </w:t>
      </w:r>
      <w:r w:rsidR="00196EFA" w:rsidRPr="00E73D40">
        <w:rPr>
          <w:rFonts w:ascii="Times New Roman" w:hAnsi="Times New Roman" w:cs="Times New Roman"/>
          <w:sz w:val="24"/>
          <w:szCs w:val="24"/>
          <w:lang w:val="it-IT"/>
        </w:rPr>
        <w:t>Behav Ecol Sociobiol.</w:t>
      </w:r>
      <w:r w:rsidRPr="00E73D40">
        <w:rPr>
          <w:rFonts w:ascii="Times New Roman" w:hAnsi="Times New Roman" w:cs="Times New Roman"/>
          <w:sz w:val="24"/>
          <w:szCs w:val="24"/>
          <w:lang w:val="it-IT"/>
        </w:rPr>
        <w:t xml:space="preserve"> 63(8):</w:t>
      </w:r>
      <w:r w:rsidR="00196EFA" w:rsidRPr="00E73D40">
        <w:rPr>
          <w:rFonts w:ascii="Times New Roman" w:hAnsi="Times New Roman" w:cs="Times New Roman"/>
          <w:sz w:val="24"/>
          <w:szCs w:val="24"/>
          <w:lang w:val="it-IT"/>
        </w:rPr>
        <w:t>1219–</w:t>
      </w:r>
      <w:r w:rsidR="0095736D" w:rsidRPr="00E73D40">
        <w:rPr>
          <w:rFonts w:ascii="Times New Roman" w:hAnsi="Times New Roman" w:cs="Times New Roman"/>
          <w:sz w:val="24"/>
          <w:szCs w:val="24"/>
          <w:lang w:val="it-IT"/>
        </w:rPr>
        <w:t>12</w:t>
      </w:r>
      <w:r w:rsidR="00196EFA" w:rsidRPr="00E73D40">
        <w:rPr>
          <w:rFonts w:ascii="Times New Roman" w:hAnsi="Times New Roman" w:cs="Times New Roman"/>
          <w:sz w:val="24"/>
          <w:szCs w:val="24"/>
          <w:lang w:val="it-IT"/>
        </w:rPr>
        <w:t>30.</w:t>
      </w:r>
    </w:p>
    <w:p w14:paraId="7B7E20BD" w14:textId="77777777" w:rsidR="008A4DF5" w:rsidRPr="00436774" w:rsidRDefault="00431369" w:rsidP="00B752EC">
      <w:pPr>
        <w:pStyle w:val="NoSpacing"/>
        <w:spacing w:line="480" w:lineRule="auto"/>
        <w:jc w:val="both"/>
        <w:rPr>
          <w:rFonts w:ascii="Times New Roman" w:hAnsi="Times New Roman" w:cs="Times New Roman"/>
          <w:sz w:val="24"/>
        </w:rPr>
      </w:pPr>
      <w:r w:rsidRPr="00E73D40">
        <w:rPr>
          <w:rFonts w:ascii="Times New Roman" w:hAnsi="Times New Roman" w:cs="Times New Roman"/>
          <w:sz w:val="24"/>
          <w:szCs w:val="24"/>
          <w:lang w:val="it-IT"/>
        </w:rPr>
        <w:t xml:space="preserve">Jiggins CD, Salazar C, Linares M, Mavarez J. 2008. </w:t>
      </w:r>
      <w:r w:rsidRPr="00A0732C">
        <w:rPr>
          <w:rFonts w:ascii="Times New Roman" w:hAnsi="Times New Roman" w:cs="Times New Roman"/>
          <w:sz w:val="24"/>
          <w:szCs w:val="24"/>
        </w:rPr>
        <w:t xml:space="preserve">Hybrid trait speciation and </w:t>
      </w:r>
      <w:proofErr w:type="spellStart"/>
      <w:r w:rsidRPr="00A0732C">
        <w:rPr>
          <w:rFonts w:ascii="Times New Roman" w:hAnsi="Times New Roman" w:cs="Times New Roman"/>
          <w:i/>
          <w:sz w:val="24"/>
          <w:szCs w:val="24"/>
        </w:rPr>
        <w:t>Heliconius</w:t>
      </w:r>
      <w:proofErr w:type="spellEnd"/>
      <w:r w:rsidRPr="00A0732C">
        <w:rPr>
          <w:rFonts w:ascii="Times New Roman" w:hAnsi="Times New Roman" w:cs="Times New Roman"/>
          <w:sz w:val="24"/>
          <w:szCs w:val="24"/>
        </w:rPr>
        <w:t xml:space="preserve"> butterflies. </w:t>
      </w:r>
      <w:proofErr w:type="spellStart"/>
      <w:r w:rsidRPr="00436774">
        <w:rPr>
          <w:rFonts w:ascii="Times New Roman" w:hAnsi="Times New Roman" w:cs="Times New Roman"/>
          <w:sz w:val="24"/>
          <w:szCs w:val="24"/>
        </w:rPr>
        <w:t>Philos</w:t>
      </w:r>
      <w:proofErr w:type="spellEnd"/>
      <w:r w:rsidRPr="00436774">
        <w:rPr>
          <w:rFonts w:ascii="Times New Roman" w:hAnsi="Times New Roman" w:cs="Times New Roman"/>
          <w:sz w:val="24"/>
          <w:szCs w:val="24"/>
        </w:rPr>
        <w:t xml:space="preserve"> </w:t>
      </w:r>
      <w:r w:rsidR="003B1D4C" w:rsidRPr="00436774">
        <w:rPr>
          <w:rFonts w:ascii="Times New Roman" w:hAnsi="Times New Roman" w:cs="Times New Roman"/>
          <w:sz w:val="24"/>
          <w:szCs w:val="24"/>
        </w:rPr>
        <w:t>T</w:t>
      </w:r>
      <w:r w:rsidRPr="00436774">
        <w:rPr>
          <w:rFonts w:ascii="Times New Roman" w:hAnsi="Times New Roman" w:cs="Times New Roman"/>
          <w:sz w:val="24"/>
          <w:szCs w:val="24"/>
        </w:rPr>
        <w:t xml:space="preserve"> R S</w:t>
      </w:r>
      <w:r w:rsidR="003B1D4C" w:rsidRPr="00436774">
        <w:rPr>
          <w:rFonts w:ascii="Times New Roman" w:hAnsi="Times New Roman" w:cs="Times New Roman"/>
          <w:sz w:val="24"/>
          <w:szCs w:val="24"/>
        </w:rPr>
        <w:t>oc</w:t>
      </w:r>
      <w:r w:rsidRPr="00436774">
        <w:rPr>
          <w:rFonts w:ascii="Times New Roman" w:hAnsi="Times New Roman" w:cs="Times New Roman"/>
          <w:sz w:val="24"/>
          <w:szCs w:val="24"/>
        </w:rPr>
        <w:t xml:space="preserve"> B</w:t>
      </w:r>
      <w:r w:rsidR="00196EFA" w:rsidRPr="00436774">
        <w:rPr>
          <w:rFonts w:ascii="Times New Roman" w:hAnsi="Times New Roman" w:cs="Times New Roman"/>
          <w:sz w:val="24"/>
          <w:szCs w:val="24"/>
        </w:rPr>
        <w:t>.</w:t>
      </w:r>
      <w:r w:rsidRPr="00436774">
        <w:rPr>
          <w:rFonts w:ascii="Times New Roman" w:hAnsi="Times New Roman" w:cs="Times New Roman"/>
          <w:sz w:val="24"/>
          <w:szCs w:val="24"/>
        </w:rPr>
        <w:t xml:space="preserve"> 363</w:t>
      </w:r>
      <w:r w:rsidR="00F853D3" w:rsidRPr="00436774">
        <w:rPr>
          <w:rFonts w:ascii="Times New Roman" w:hAnsi="Times New Roman" w:cs="Times New Roman"/>
          <w:sz w:val="24"/>
          <w:szCs w:val="24"/>
        </w:rPr>
        <w:t>(1506)</w:t>
      </w:r>
      <w:r w:rsidRPr="00436774">
        <w:rPr>
          <w:rFonts w:ascii="Times New Roman" w:hAnsi="Times New Roman" w:cs="Times New Roman"/>
          <w:sz w:val="24"/>
          <w:szCs w:val="24"/>
        </w:rPr>
        <w:t>:</w:t>
      </w:r>
      <w:r w:rsidR="00196EFA" w:rsidRPr="00436774">
        <w:rPr>
          <w:rFonts w:ascii="Times New Roman" w:hAnsi="Times New Roman" w:cs="Times New Roman"/>
          <w:sz w:val="24"/>
          <w:szCs w:val="24"/>
        </w:rPr>
        <w:t>3047-</w:t>
      </w:r>
      <w:r w:rsidR="0095736D" w:rsidRPr="00436774">
        <w:rPr>
          <w:rFonts w:ascii="Times New Roman" w:hAnsi="Times New Roman" w:cs="Times New Roman"/>
          <w:sz w:val="24"/>
          <w:szCs w:val="24"/>
        </w:rPr>
        <w:t>30</w:t>
      </w:r>
      <w:r w:rsidR="00196EFA" w:rsidRPr="00436774">
        <w:rPr>
          <w:rFonts w:ascii="Times New Roman" w:hAnsi="Times New Roman" w:cs="Times New Roman"/>
          <w:sz w:val="24"/>
          <w:szCs w:val="24"/>
        </w:rPr>
        <w:t>54.</w:t>
      </w:r>
    </w:p>
    <w:p w14:paraId="30BAE97F" w14:textId="77777777" w:rsidR="008A4DF5" w:rsidRPr="00A0732C" w:rsidRDefault="00431369" w:rsidP="00B752EC">
      <w:pPr>
        <w:pStyle w:val="NoSpacing"/>
        <w:spacing w:line="480" w:lineRule="auto"/>
        <w:jc w:val="both"/>
        <w:rPr>
          <w:rFonts w:ascii="Times New Roman" w:hAnsi="Times New Roman" w:cs="Times New Roman"/>
          <w:sz w:val="24"/>
        </w:rPr>
      </w:pPr>
      <w:r w:rsidRPr="00436774">
        <w:rPr>
          <w:rFonts w:ascii="Times New Roman" w:hAnsi="Times New Roman" w:cs="Times New Roman"/>
          <w:sz w:val="24"/>
          <w:szCs w:val="24"/>
        </w:rPr>
        <w:t xml:space="preserve">Jordan R, Kellogg K, Juanes F, Stauffer J. 2003. </w:t>
      </w:r>
      <w:r w:rsidRPr="00A0732C">
        <w:rPr>
          <w:rFonts w:ascii="Times New Roman" w:hAnsi="Times New Roman" w:cs="Times New Roman"/>
          <w:sz w:val="24"/>
          <w:szCs w:val="24"/>
        </w:rPr>
        <w:t xml:space="preserve">Evaluation of </w:t>
      </w:r>
      <w:r w:rsidR="00BA02DC" w:rsidRPr="00A0732C">
        <w:rPr>
          <w:rFonts w:ascii="Times New Roman" w:hAnsi="Times New Roman" w:cs="Times New Roman"/>
          <w:sz w:val="24"/>
          <w:szCs w:val="24"/>
        </w:rPr>
        <w:t>f</w:t>
      </w:r>
      <w:r w:rsidRPr="00A0732C">
        <w:rPr>
          <w:rFonts w:ascii="Times New Roman" w:hAnsi="Times New Roman" w:cs="Times New Roman"/>
          <w:sz w:val="24"/>
          <w:szCs w:val="24"/>
        </w:rPr>
        <w:t xml:space="preserve">emale </w:t>
      </w:r>
      <w:r w:rsidR="00BA02DC" w:rsidRPr="00A0732C">
        <w:rPr>
          <w:rFonts w:ascii="Times New Roman" w:hAnsi="Times New Roman" w:cs="Times New Roman"/>
          <w:sz w:val="24"/>
          <w:szCs w:val="24"/>
        </w:rPr>
        <w:t>m</w:t>
      </w:r>
      <w:r w:rsidRPr="00A0732C">
        <w:rPr>
          <w:rFonts w:ascii="Times New Roman" w:hAnsi="Times New Roman" w:cs="Times New Roman"/>
          <w:sz w:val="24"/>
          <w:szCs w:val="24"/>
        </w:rPr>
        <w:t xml:space="preserve">ate </w:t>
      </w:r>
      <w:r w:rsidR="00BA02DC" w:rsidRPr="00A0732C">
        <w:rPr>
          <w:rFonts w:ascii="Times New Roman" w:hAnsi="Times New Roman" w:cs="Times New Roman"/>
          <w:sz w:val="24"/>
          <w:szCs w:val="24"/>
        </w:rPr>
        <w:t>c</w:t>
      </w:r>
      <w:r w:rsidRPr="00A0732C">
        <w:rPr>
          <w:rFonts w:ascii="Times New Roman" w:hAnsi="Times New Roman" w:cs="Times New Roman"/>
          <w:sz w:val="24"/>
          <w:szCs w:val="24"/>
        </w:rPr>
        <w:t xml:space="preserve">hoice </w:t>
      </w:r>
      <w:r w:rsidR="00BA02DC" w:rsidRPr="00A0732C">
        <w:rPr>
          <w:rFonts w:ascii="Times New Roman" w:hAnsi="Times New Roman" w:cs="Times New Roman"/>
          <w:sz w:val="24"/>
          <w:szCs w:val="24"/>
        </w:rPr>
        <w:t>c</w:t>
      </w:r>
      <w:r w:rsidRPr="00A0732C">
        <w:rPr>
          <w:rFonts w:ascii="Times New Roman" w:hAnsi="Times New Roman" w:cs="Times New Roman"/>
          <w:sz w:val="24"/>
          <w:szCs w:val="24"/>
        </w:rPr>
        <w:t xml:space="preserve">ues in a </w:t>
      </w:r>
      <w:r w:rsidR="00BA02DC" w:rsidRPr="00A0732C">
        <w:rPr>
          <w:rFonts w:ascii="Times New Roman" w:hAnsi="Times New Roman" w:cs="Times New Roman"/>
          <w:sz w:val="24"/>
          <w:szCs w:val="24"/>
        </w:rPr>
        <w:t>g</w:t>
      </w:r>
      <w:r w:rsidRPr="00A0732C">
        <w:rPr>
          <w:rFonts w:ascii="Times New Roman" w:hAnsi="Times New Roman" w:cs="Times New Roman"/>
          <w:sz w:val="24"/>
          <w:szCs w:val="24"/>
        </w:rPr>
        <w:t xml:space="preserve">roup of Lake Malawi </w:t>
      </w:r>
      <w:proofErr w:type="spellStart"/>
      <w:r w:rsidR="00BA02DC" w:rsidRPr="00A0732C">
        <w:rPr>
          <w:rFonts w:ascii="Times New Roman" w:hAnsi="Times New Roman" w:cs="Times New Roman"/>
          <w:sz w:val="24"/>
          <w:szCs w:val="24"/>
        </w:rPr>
        <w:t>m</w:t>
      </w:r>
      <w:r w:rsidRPr="00A0732C">
        <w:rPr>
          <w:rFonts w:ascii="Times New Roman" w:hAnsi="Times New Roman" w:cs="Times New Roman"/>
          <w:sz w:val="24"/>
          <w:szCs w:val="24"/>
        </w:rPr>
        <w:t>buna</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Cichlidae</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Copeia</w:t>
      </w:r>
      <w:proofErr w:type="spellEnd"/>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2003</w:t>
      </w:r>
      <w:r w:rsidR="00F853D3" w:rsidRPr="00A0732C">
        <w:rPr>
          <w:rFonts w:ascii="Times New Roman" w:hAnsi="Times New Roman" w:cs="Times New Roman"/>
          <w:sz w:val="24"/>
          <w:szCs w:val="24"/>
        </w:rPr>
        <w:t>(1)</w:t>
      </w:r>
      <w:r w:rsidRPr="00A0732C">
        <w:rPr>
          <w:rFonts w:ascii="Times New Roman" w:hAnsi="Times New Roman" w:cs="Times New Roman"/>
          <w:sz w:val="24"/>
          <w:szCs w:val="24"/>
        </w:rPr>
        <w:t>:181-</w:t>
      </w:r>
      <w:r w:rsidR="0095736D" w:rsidRPr="00A0732C">
        <w:rPr>
          <w:rFonts w:ascii="Times New Roman" w:hAnsi="Times New Roman" w:cs="Times New Roman"/>
          <w:sz w:val="24"/>
          <w:szCs w:val="24"/>
        </w:rPr>
        <w:t>1</w:t>
      </w:r>
      <w:r w:rsidRPr="00A0732C">
        <w:rPr>
          <w:rFonts w:ascii="Times New Roman" w:hAnsi="Times New Roman" w:cs="Times New Roman"/>
          <w:sz w:val="24"/>
          <w:szCs w:val="24"/>
        </w:rPr>
        <w:t>86.</w:t>
      </w:r>
    </w:p>
    <w:p w14:paraId="0D9C8A47" w14:textId="77777777" w:rsidR="008A4DF5" w:rsidRPr="00A0732C" w:rsidRDefault="00431369" w:rsidP="00B752EC">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t>Kéver</w:t>
      </w:r>
      <w:proofErr w:type="spellEnd"/>
      <w:r w:rsidRPr="00A0732C">
        <w:rPr>
          <w:rFonts w:ascii="Times New Roman" w:hAnsi="Times New Roman" w:cs="Times New Roman"/>
          <w:sz w:val="24"/>
          <w:szCs w:val="24"/>
        </w:rPr>
        <w:t xml:space="preserve"> L, Parmentier E, Derycke S, Verheyen E, Snoeks J, Van Steenberge M, Poncin P. </w:t>
      </w:r>
      <w:r w:rsidR="008C231D" w:rsidRPr="00A0732C">
        <w:rPr>
          <w:rFonts w:ascii="Times New Roman" w:hAnsi="Times New Roman" w:cs="Times New Roman"/>
          <w:sz w:val="24"/>
          <w:szCs w:val="24"/>
        </w:rPr>
        <w:t xml:space="preserve">2018 </w:t>
      </w:r>
      <w:r w:rsidRPr="00A0732C">
        <w:rPr>
          <w:rFonts w:ascii="Times New Roman" w:hAnsi="Times New Roman" w:cs="Times New Roman"/>
          <w:sz w:val="24"/>
          <w:szCs w:val="24"/>
        </w:rPr>
        <w:t xml:space="preserve">Limited possibilities for prezygotic barriers in the reproductive behaviour of sympatric </w:t>
      </w:r>
      <w:proofErr w:type="spellStart"/>
      <w:r w:rsidRPr="00A0732C">
        <w:rPr>
          <w:rFonts w:ascii="Times New Roman" w:hAnsi="Times New Roman" w:cs="Times New Roman"/>
          <w:i/>
          <w:sz w:val="24"/>
          <w:szCs w:val="24"/>
        </w:rPr>
        <w:t>Ophthalmotilapia</w:t>
      </w:r>
      <w:proofErr w:type="spellEnd"/>
      <w:r w:rsidRPr="00A0732C">
        <w:rPr>
          <w:rFonts w:ascii="Times New Roman" w:hAnsi="Times New Roman" w:cs="Times New Roman"/>
          <w:sz w:val="24"/>
          <w:szCs w:val="24"/>
        </w:rPr>
        <w:t xml:space="preserve"> species (Teleostei, </w:t>
      </w:r>
      <w:proofErr w:type="spellStart"/>
      <w:r w:rsidRPr="00A0732C">
        <w:rPr>
          <w:rFonts w:ascii="Times New Roman" w:hAnsi="Times New Roman" w:cs="Times New Roman"/>
          <w:sz w:val="24"/>
          <w:szCs w:val="24"/>
        </w:rPr>
        <w:t>Cichlidae</w:t>
      </w:r>
      <w:proofErr w:type="spellEnd"/>
      <w:r w:rsidRPr="00A0732C">
        <w:rPr>
          <w:rFonts w:ascii="Times New Roman" w:hAnsi="Times New Roman" w:cs="Times New Roman"/>
          <w:sz w:val="24"/>
          <w:szCs w:val="24"/>
        </w:rPr>
        <w:t>). Zoology. 126:71-81.</w:t>
      </w:r>
    </w:p>
    <w:p w14:paraId="497170CD"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 xml:space="preserve">Kidd MR, Danley PD, Kocher TD. 2006. A direct assay of female choice in cichlids: all the eggs in one basket. </w:t>
      </w:r>
      <w:r w:rsidR="003B1D4C" w:rsidRPr="00A0732C">
        <w:rPr>
          <w:rFonts w:ascii="Times New Roman" w:hAnsi="Times New Roman" w:cs="Times New Roman"/>
          <w:sz w:val="24"/>
          <w:szCs w:val="24"/>
        </w:rPr>
        <w:t>J Fish Biol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68</w:t>
      </w:r>
      <w:r w:rsidR="00F853D3" w:rsidRPr="00A0732C">
        <w:rPr>
          <w:rFonts w:ascii="Times New Roman" w:hAnsi="Times New Roman" w:cs="Times New Roman"/>
          <w:sz w:val="24"/>
          <w:szCs w:val="24"/>
        </w:rPr>
        <w:t>(2)</w:t>
      </w:r>
      <w:r w:rsidRPr="00A0732C">
        <w:rPr>
          <w:rFonts w:ascii="Times New Roman" w:hAnsi="Times New Roman" w:cs="Times New Roman"/>
          <w:sz w:val="24"/>
          <w:szCs w:val="24"/>
        </w:rPr>
        <w:t>:373–</w:t>
      </w:r>
      <w:r w:rsidR="0095736D" w:rsidRPr="00A0732C">
        <w:rPr>
          <w:rFonts w:ascii="Times New Roman" w:hAnsi="Times New Roman" w:cs="Times New Roman"/>
          <w:sz w:val="24"/>
          <w:szCs w:val="24"/>
        </w:rPr>
        <w:t>3</w:t>
      </w:r>
      <w:r w:rsidRPr="00A0732C">
        <w:rPr>
          <w:rFonts w:ascii="Times New Roman" w:hAnsi="Times New Roman" w:cs="Times New Roman"/>
          <w:sz w:val="24"/>
          <w:szCs w:val="24"/>
        </w:rPr>
        <w:t>84.</w:t>
      </w:r>
    </w:p>
    <w:p w14:paraId="20014C5B" w14:textId="77777777" w:rsidR="00833A4F" w:rsidRPr="00A0732C" w:rsidRDefault="00833A4F"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Kocher TD. 2004. Adaptive evolution and explosive speciation: the cichlid fish model. Nat</w:t>
      </w:r>
      <w:r w:rsidR="003B1D4C" w:rsidRPr="00A0732C">
        <w:rPr>
          <w:rFonts w:ascii="Times New Roman" w:hAnsi="Times New Roman" w:cs="Times New Roman"/>
          <w:sz w:val="24"/>
          <w:szCs w:val="24"/>
        </w:rPr>
        <w:t xml:space="preserve"> R</w:t>
      </w:r>
      <w:r w:rsidRPr="00A0732C">
        <w:rPr>
          <w:rFonts w:ascii="Times New Roman" w:hAnsi="Times New Roman" w:cs="Times New Roman"/>
          <w:sz w:val="24"/>
          <w:szCs w:val="24"/>
        </w:rPr>
        <w:t>ev</w:t>
      </w:r>
      <w:r w:rsidR="003B1D4C" w:rsidRPr="00A0732C">
        <w:rPr>
          <w:rFonts w:ascii="Times New Roman" w:hAnsi="Times New Roman" w:cs="Times New Roman"/>
          <w:sz w:val="24"/>
          <w:szCs w:val="24"/>
        </w:rPr>
        <w:t xml:space="preserve"> Genet</w:t>
      </w:r>
      <w:r w:rsidR="00196EFA" w:rsidRPr="00A0732C">
        <w:rPr>
          <w:rFonts w:ascii="Times New Roman" w:hAnsi="Times New Roman" w:cs="Times New Roman"/>
          <w:sz w:val="24"/>
          <w:szCs w:val="24"/>
        </w:rPr>
        <w:t>.</w:t>
      </w:r>
      <w:r w:rsidR="00F853D3" w:rsidRPr="00A0732C">
        <w:rPr>
          <w:rFonts w:ascii="Times New Roman" w:hAnsi="Times New Roman" w:cs="Times New Roman"/>
          <w:sz w:val="24"/>
          <w:szCs w:val="24"/>
        </w:rPr>
        <w:t xml:space="preserve"> 5</w:t>
      </w:r>
      <w:r w:rsidR="006D57B4" w:rsidRPr="00A0732C">
        <w:rPr>
          <w:rFonts w:ascii="Times New Roman" w:hAnsi="Times New Roman" w:cs="Times New Roman"/>
          <w:sz w:val="24"/>
          <w:szCs w:val="24"/>
        </w:rPr>
        <w:t>(4)</w:t>
      </w:r>
      <w:r w:rsidR="00F853D3" w:rsidRPr="00A0732C">
        <w:rPr>
          <w:rFonts w:ascii="Times New Roman" w:hAnsi="Times New Roman" w:cs="Times New Roman"/>
          <w:sz w:val="24"/>
          <w:szCs w:val="24"/>
        </w:rPr>
        <w:t>:288-</w:t>
      </w:r>
      <w:r w:rsidR="0095736D" w:rsidRPr="00A0732C">
        <w:rPr>
          <w:rFonts w:ascii="Times New Roman" w:hAnsi="Times New Roman" w:cs="Times New Roman"/>
          <w:sz w:val="24"/>
          <w:szCs w:val="24"/>
        </w:rPr>
        <w:t>2</w:t>
      </w:r>
      <w:r w:rsidRPr="00A0732C">
        <w:rPr>
          <w:rFonts w:ascii="Times New Roman" w:hAnsi="Times New Roman" w:cs="Times New Roman"/>
          <w:sz w:val="24"/>
          <w:szCs w:val="24"/>
        </w:rPr>
        <w:t>98.</w:t>
      </w:r>
    </w:p>
    <w:p w14:paraId="6CDAF767" w14:textId="77777777" w:rsidR="008A4DF5" w:rsidRPr="00A0732C" w:rsidRDefault="00431369" w:rsidP="00B752EC">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t>Koblmüller</w:t>
      </w:r>
      <w:proofErr w:type="spellEnd"/>
      <w:r w:rsidRPr="00A0732C">
        <w:rPr>
          <w:rFonts w:ascii="Times New Roman" w:hAnsi="Times New Roman" w:cs="Times New Roman"/>
          <w:sz w:val="24"/>
          <w:szCs w:val="24"/>
        </w:rPr>
        <w:t xml:space="preserve"> S, Duftner N, </w:t>
      </w:r>
      <w:proofErr w:type="spellStart"/>
      <w:r w:rsidRPr="00A0732C">
        <w:rPr>
          <w:rFonts w:ascii="Times New Roman" w:hAnsi="Times New Roman" w:cs="Times New Roman"/>
          <w:sz w:val="24"/>
          <w:szCs w:val="24"/>
        </w:rPr>
        <w:t>Sefc</w:t>
      </w:r>
      <w:proofErr w:type="spellEnd"/>
      <w:r w:rsidRPr="00A0732C">
        <w:rPr>
          <w:rFonts w:ascii="Times New Roman" w:hAnsi="Times New Roman" w:cs="Times New Roman"/>
          <w:sz w:val="24"/>
          <w:szCs w:val="24"/>
        </w:rPr>
        <w:t xml:space="preserve"> KM, </w:t>
      </w:r>
      <w:proofErr w:type="spellStart"/>
      <w:r w:rsidRPr="00A0732C">
        <w:rPr>
          <w:rFonts w:ascii="Times New Roman" w:hAnsi="Times New Roman" w:cs="Times New Roman"/>
          <w:sz w:val="24"/>
          <w:szCs w:val="24"/>
        </w:rPr>
        <w:t>Aibara</w:t>
      </w:r>
      <w:proofErr w:type="spellEnd"/>
      <w:r w:rsidRPr="00A0732C">
        <w:rPr>
          <w:rFonts w:ascii="Times New Roman" w:hAnsi="Times New Roman" w:cs="Times New Roman"/>
          <w:sz w:val="24"/>
          <w:szCs w:val="24"/>
        </w:rPr>
        <w:t xml:space="preserve"> M, </w:t>
      </w:r>
      <w:proofErr w:type="spellStart"/>
      <w:r w:rsidRPr="00A0732C">
        <w:rPr>
          <w:rFonts w:ascii="Times New Roman" w:hAnsi="Times New Roman" w:cs="Times New Roman"/>
          <w:sz w:val="24"/>
          <w:szCs w:val="24"/>
        </w:rPr>
        <w:t>Stipacek</w:t>
      </w:r>
      <w:proofErr w:type="spellEnd"/>
      <w:r w:rsidRPr="00A0732C">
        <w:rPr>
          <w:rFonts w:ascii="Times New Roman" w:hAnsi="Times New Roman" w:cs="Times New Roman"/>
          <w:sz w:val="24"/>
          <w:szCs w:val="24"/>
        </w:rPr>
        <w:t xml:space="preserve"> M, Blanc M, Egger B, Sturmbauer C. 2007. Reticulate phylogeny of gastropod-shell-breeding cichlids from Lake Tanganyika - the result of repeated introgressive hybridisation. BMC </w:t>
      </w:r>
      <w:proofErr w:type="spellStart"/>
      <w:r w:rsidRPr="00A0732C">
        <w:rPr>
          <w:rFonts w:ascii="Times New Roman" w:hAnsi="Times New Roman" w:cs="Times New Roman"/>
          <w:sz w:val="24"/>
          <w:szCs w:val="24"/>
        </w:rPr>
        <w:t>Evo</w:t>
      </w:r>
      <w:r w:rsidR="003B1D4C" w:rsidRPr="00A0732C">
        <w:rPr>
          <w:rFonts w:ascii="Times New Roman" w:hAnsi="Times New Roman" w:cs="Times New Roman"/>
          <w:sz w:val="24"/>
          <w:szCs w:val="24"/>
        </w:rPr>
        <w:t>l</w:t>
      </w:r>
      <w:proofErr w:type="spellEnd"/>
      <w:r w:rsidRPr="00A0732C">
        <w:rPr>
          <w:rFonts w:ascii="Times New Roman" w:hAnsi="Times New Roman" w:cs="Times New Roman"/>
          <w:sz w:val="24"/>
          <w:szCs w:val="24"/>
        </w:rPr>
        <w:t xml:space="preserve"> Bio</w:t>
      </w:r>
      <w:r w:rsidR="003B1D4C" w:rsidRPr="00A0732C">
        <w:rPr>
          <w:rFonts w:ascii="Times New Roman" w:hAnsi="Times New Roman" w:cs="Times New Roman"/>
          <w:sz w:val="24"/>
          <w:szCs w:val="24"/>
        </w:rPr>
        <w:t>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7:7.</w:t>
      </w:r>
    </w:p>
    <w:p w14:paraId="27521B09" w14:textId="77777777" w:rsidR="005967B9" w:rsidRPr="00EE5E17" w:rsidRDefault="00431369" w:rsidP="00EE5E17">
      <w:pPr>
        <w:pStyle w:val="NoSpacing"/>
        <w:spacing w:line="480" w:lineRule="auto"/>
        <w:jc w:val="both"/>
        <w:rPr>
          <w:rFonts w:ascii="Times New Roman" w:hAnsi="Times New Roman" w:cs="Times New Roman"/>
          <w:sz w:val="24"/>
          <w:szCs w:val="24"/>
        </w:rPr>
      </w:pPr>
      <w:proofErr w:type="spellStart"/>
      <w:r w:rsidRPr="00A0732C">
        <w:rPr>
          <w:rFonts w:ascii="Times New Roman" w:hAnsi="Times New Roman" w:cs="Times New Roman"/>
          <w:sz w:val="24"/>
          <w:szCs w:val="24"/>
        </w:rPr>
        <w:t>Konin</w:t>
      </w:r>
      <w:r w:rsidRPr="00EE5E17">
        <w:rPr>
          <w:rFonts w:ascii="Times New Roman" w:hAnsi="Times New Roman" w:cs="Times New Roman"/>
          <w:sz w:val="24"/>
          <w:szCs w:val="24"/>
        </w:rPr>
        <w:t>gs</w:t>
      </w:r>
      <w:proofErr w:type="spellEnd"/>
      <w:r w:rsidRPr="00EE5E17">
        <w:rPr>
          <w:rFonts w:ascii="Times New Roman" w:hAnsi="Times New Roman" w:cs="Times New Roman"/>
          <w:sz w:val="24"/>
          <w:szCs w:val="24"/>
        </w:rPr>
        <w:t xml:space="preserve"> A. 2019. Tanganyika cichlids in their natural habitat. 4</w:t>
      </w:r>
      <w:r w:rsidRPr="00EE5E17">
        <w:rPr>
          <w:rFonts w:ascii="Times New Roman" w:hAnsi="Times New Roman" w:cs="Times New Roman"/>
          <w:sz w:val="24"/>
          <w:szCs w:val="24"/>
          <w:vertAlign w:val="superscript"/>
        </w:rPr>
        <w:t>th</w:t>
      </w:r>
      <w:r w:rsidRPr="00EE5E17">
        <w:rPr>
          <w:rFonts w:ascii="Times New Roman" w:hAnsi="Times New Roman" w:cs="Times New Roman"/>
          <w:sz w:val="24"/>
          <w:szCs w:val="24"/>
        </w:rPr>
        <w:t xml:space="preserve"> edition. El Paso, </w:t>
      </w:r>
      <w:r w:rsidR="0046634B" w:rsidRPr="00EE5E17">
        <w:rPr>
          <w:rFonts w:ascii="Times New Roman" w:hAnsi="Times New Roman" w:cs="Times New Roman"/>
          <w:sz w:val="24"/>
          <w:szCs w:val="24"/>
        </w:rPr>
        <w:t>TX</w:t>
      </w:r>
      <w:r w:rsidR="00EC32BE" w:rsidRPr="00EE5E17">
        <w:rPr>
          <w:rFonts w:ascii="Times New Roman" w:hAnsi="Times New Roman" w:cs="Times New Roman"/>
          <w:sz w:val="24"/>
          <w:szCs w:val="24"/>
        </w:rPr>
        <w:t>:</w:t>
      </w:r>
      <w:r w:rsidR="0046634B" w:rsidRPr="00EE5E17">
        <w:rPr>
          <w:rFonts w:ascii="Times New Roman" w:hAnsi="Times New Roman" w:cs="Times New Roman"/>
          <w:sz w:val="24"/>
          <w:szCs w:val="24"/>
        </w:rPr>
        <w:t xml:space="preserve"> </w:t>
      </w:r>
      <w:r w:rsidR="00EC32BE" w:rsidRPr="00EE5E17">
        <w:rPr>
          <w:rFonts w:ascii="Times New Roman" w:hAnsi="Times New Roman" w:cs="Times New Roman"/>
          <w:sz w:val="24"/>
          <w:szCs w:val="24"/>
        </w:rPr>
        <w:t>Cichlid press</w:t>
      </w:r>
      <w:r w:rsidRPr="00EE5E17">
        <w:rPr>
          <w:rFonts w:ascii="Times New Roman" w:hAnsi="Times New Roman" w:cs="Times New Roman"/>
          <w:sz w:val="24"/>
          <w:szCs w:val="24"/>
        </w:rPr>
        <w:t>.</w:t>
      </w:r>
    </w:p>
    <w:p w14:paraId="13E40269" w14:textId="77777777" w:rsidR="00EE5E17" w:rsidRPr="00EE5E17" w:rsidRDefault="00EE5E17" w:rsidP="00EE5E17">
      <w:pPr>
        <w:pStyle w:val="NormalWeb"/>
        <w:spacing w:before="2" w:after="2" w:line="480" w:lineRule="auto"/>
        <w:rPr>
          <w:rFonts w:ascii="Times New Roman" w:hAnsi="Times New Roman"/>
          <w:sz w:val="24"/>
          <w:lang w:val="en-GB"/>
        </w:rPr>
      </w:pPr>
      <w:r w:rsidRPr="00EE5E17">
        <w:rPr>
          <w:rFonts w:ascii="Times New Roman" w:hAnsi="Times New Roman"/>
          <w:sz w:val="24"/>
          <w:szCs w:val="16"/>
          <w:lang w:val="en-GB"/>
        </w:rPr>
        <w:t xml:space="preserve">Kozak GM, Boughman JW. 2009. Learned conspecific mate preference in a species pair of sticklebacks. </w:t>
      </w:r>
      <w:proofErr w:type="spellStart"/>
      <w:r w:rsidRPr="00EE5E17">
        <w:rPr>
          <w:rFonts w:ascii="Times New Roman" w:hAnsi="Times New Roman"/>
          <w:sz w:val="24"/>
          <w:szCs w:val="16"/>
          <w:lang w:val="en-GB"/>
        </w:rPr>
        <w:t>Behav</w:t>
      </w:r>
      <w:proofErr w:type="spellEnd"/>
      <w:r w:rsidRPr="00EE5E17">
        <w:rPr>
          <w:rFonts w:ascii="Times New Roman" w:hAnsi="Times New Roman"/>
          <w:sz w:val="24"/>
          <w:szCs w:val="16"/>
          <w:lang w:val="en-GB"/>
        </w:rPr>
        <w:t xml:space="preserve"> Ecol. 20: 1282–1288.</w:t>
      </w:r>
    </w:p>
    <w:p w14:paraId="2D3D3D54" w14:textId="77777777" w:rsidR="00EE5E17" w:rsidRPr="00EE5E17" w:rsidRDefault="00EE5E17" w:rsidP="00EE5E17">
      <w:pPr>
        <w:pStyle w:val="NoSpacing"/>
        <w:spacing w:line="480" w:lineRule="auto"/>
        <w:jc w:val="both"/>
        <w:rPr>
          <w:rFonts w:ascii="Times New Roman" w:hAnsi="Times New Roman" w:cs="Times New Roman"/>
          <w:sz w:val="24"/>
          <w:szCs w:val="24"/>
        </w:rPr>
      </w:pPr>
      <w:r w:rsidRPr="00EE5E17">
        <w:rPr>
          <w:rFonts w:ascii="Times New Roman" w:hAnsi="Times New Roman" w:cs="Times New Roman"/>
          <w:sz w:val="24"/>
          <w:szCs w:val="24"/>
        </w:rPr>
        <w:t xml:space="preserve">Kozak GM, </w:t>
      </w:r>
      <w:proofErr w:type="spellStart"/>
      <w:r w:rsidRPr="00EE5E17">
        <w:rPr>
          <w:rFonts w:ascii="Times New Roman" w:hAnsi="Times New Roman" w:cs="Times New Roman"/>
          <w:sz w:val="24"/>
          <w:szCs w:val="24"/>
        </w:rPr>
        <w:t>Reisland</w:t>
      </w:r>
      <w:proofErr w:type="spellEnd"/>
      <w:r w:rsidRPr="00EE5E17">
        <w:rPr>
          <w:rFonts w:ascii="Times New Roman" w:hAnsi="Times New Roman" w:cs="Times New Roman"/>
          <w:sz w:val="24"/>
          <w:szCs w:val="24"/>
        </w:rPr>
        <w:t xml:space="preserve"> M, </w:t>
      </w:r>
      <w:proofErr w:type="spellStart"/>
      <w:r w:rsidRPr="00EE5E17">
        <w:rPr>
          <w:rFonts w:ascii="Times New Roman" w:hAnsi="Times New Roman" w:cs="Times New Roman"/>
          <w:sz w:val="24"/>
          <w:szCs w:val="24"/>
        </w:rPr>
        <w:t>Boughmann</w:t>
      </w:r>
      <w:proofErr w:type="spellEnd"/>
      <w:r w:rsidRPr="00EE5E17">
        <w:rPr>
          <w:rFonts w:ascii="Times New Roman" w:hAnsi="Times New Roman" w:cs="Times New Roman"/>
          <w:sz w:val="24"/>
          <w:szCs w:val="24"/>
        </w:rPr>
        <w:t xml:space="preserve"> JW. 2009. Sex differences in mate recognition and conspecific preference in species with mutual mate choice. Evol</w:t>
      </w:r>
      <w:r w:rsidR="00E642D9">
        <w:rPr>
          <w:rFonts w:ascii="Times New Roman" w:hAnsi="Times New Roman" w:cs="Times New Roman"/>
          <w:sz w:val="24"/>
          <w:szCs w:val="24"/>
        </w:rPr>
        <w:t>ution.</w:t>
      </w:r>
      <w:r w:rsidRPr="00EE5E17">
        <w:rPr>
          <w:rFonts w:ascii="Times New Roman" w:hAnsi="Times New Roman" w:cs="Times New Roman"/>
          <w:sz w:val="24"/>
          <w:szCs w:val="24"/>
        </w:rPr>
        <w:t xml:space="preserve"> 63: 353-365.</w:t>
      </w:r>
    </w:p>
    <w:p w14:paraId="2166886C" w14:textId="77777777" w:rsidR="008A4DF5" w:rsidRPr="00A0732C" w:rsidRDefault="005967B9" w:rsidP="00B752EC">
      <w:pPr>
        <w:pStyle w:val="NoSpacing"/>
        <w:spacing w:line="480" w:lineRule="auto"/>
        <w:jc w:val="both"/>
        <w:rPr>
          <w:rFonts w:ascii="Times New Roman" w:hAnsi="Times New Roman" w:cs="Times New Roman"/>
          <w:sz w:val="24"/>
        </w:rPr>
      </w:pPr>
      <w:proofErr w:type="spellStart"/>
      <w:r w:rsidRPr="00EE5E17">
        <w:rPr>
          <w:rFonts w:ascii="Times New Roman" w:hAnsi="Times New Roman" w:cs="Times New Roman"/>
          <w:sz w:val="24"/>
          <w:szCs w:val="24"/>
        </w:rPr>
        <w:t>Luttbeg</w:t>
      </w:r>
      <w:proofErr w:type="spellEnd"/>
      <w:r w:rsidRPr="00EE5E17">
        <w:rPr>
          <w:rFonts w:ascii="Times New Roman" w:hAnsi="Times New Roman" w:cs="Times New Roman"/>
          <w:sz w:val="24"/>
          <w:szCs w:val="24"/>
        </w:rPr>
        <w:t xml:space="preserve"> </w:t>
      </w:r>
      <w:r w:rsidR="0068474F" w:rsidRPr="00EE5E17">
        <w:rPr>
          <w:rFonts w:ascii="Times New Roman" w:hAnsi="Times New Roman" w:cs="Times New Roman"/>
          <w:sz w:val="24"/>
          <w:szCs w:val="24"/>
        </w:rPr>
        <w:t>B, Towner MC,</w:t>
      </w:r>
      <w:r w:rsidR="0068474F" w:rsidRPr="00A0732C">
        <w:rPr>
          <w:rFonts w:ascii="Times New Roman" w:hAnsi="Times New Roman" w:cs="Times New Roman"/>
          <w:sz w:val="24"/>
          <w:szCs w:val="24"/>
        </w:rPr>
        <w:t xml:space="preserve"> </w:t>
      </w:r>
      <w:proofErr w:type="spellStart"/>
      <w:r w:rsidR="0068474F" w:rsidRPr="00A0732C">
        <w:rPr>
          <w:rFonts w:ascii="Times New Roman" w:hAnsi="Times New Roman" w:cs="Times New Roman"/>
          <w:sz w:val="24"/>
          <w:szCs w:val="24"/>
        </w:rPr>
        <w:t>Wandesforde</w:t>
      </w:r>
      <w:proofErr w:type="spellEnd"/>
      <w:r w:rsidR="0068474F" w:rsidRPr="00A0732C">
        <w:rPr>
          <w:rFonts w:ascii="Times New Roman" w:hAnsi="Times New Roman" w:cs="Times New Roman"/>
          <w:sz w:val="24"/>
          <w:szCs w:val="24"/>
        </w:rPr>
        <w:t xml:space="preserve">-Smith A, Mangel M, Foster SA. </w:t>
      </w:r>
      <w:r w:rsidR="00E2012B" w:rsidRPr="00A0732C">
        <w:rPr>
          <w:rFonts w:ascii="Times New Roman" w:hAnsi="Times New Roman" w:cs="Times New Roman"/>
          <w:sz w:val="24"/>
          <w:szCs w:val="24"/>
        </w:rPr>
        <w:t xml:space="preserve">2001. </w:t>
      </w:r>
      <w:r w:rsidR="0068474F" w:rsidRPr="00A0732C">
        <w:rPr>
          <w:rFonts w:ascii="Times New Roman" w:hAnsi="Times New Roman" w:cs="Times New Roman"/>
          <w:sz w:val="24"/>
          <w:szCs w:val="24"/>
        </w:rPr>
        <w:t xml:space="preserve">State-dependent mate-assessment and mate-selection </w:t>
      </w:r>
      <w:proofErr w:type="spellStart"/>
      <w:r w:rsidR="0068474F" w:rsidRPr="00A0732C">
        <w:rPr>
          <w:rFonts w:ascii="Times New Roman" w:hAnsi="Times New Roman" w:cs="Times New Roman"/>
          <w:sz w:val="24"/>
          <w:szCs w:val="24"/>
        </w:rPr>
        <w:t>behavior</w:t>
      </w:r>
      <w:proofErr w:type="spellEnd"/>
      <w:r w:rsidR="0068474F" w:rsidRPr="00A0732C">
        <w:rPr>
          <w:rFonts w:ascii="Times New Roman" w:hAnsi="Times New Roman" w:cs="Times New Roman"/>
          <w:sz w:val="24"/>
          <w:szCs w:val="24"/>
        </w:rPr>
        <w:t xml:space="preserve"> in female </w:t>
      </w:r>
      <w:proofErr w:type="spellStart"/>
      <w:r w:rsidR="0068474F" w:rsidRPr="00A0732C">
        <w:rPr>
          <w:rFonts w:ascii="Times New Roman" w:hAnsi="Times New Roman" w:cs="Times New Roman"/>
          <w:sz w:val="24"/>
          <w:szCs w:val="24"/>
        </w:rPr>
        <w:t>threespine</w:t>
      </w:r>
      <w:proofErr w:type="spellEnd"/>
      <w:r w:rsidR="0068474F" w:rsidRPr="00A0732C">
        <w:rPr>
          <w:rFonts w:ascii="Times New Roman" w:hAnsi="Times New Roman" w:cs="Times New Roman"/>
          <w:sz w:val="24"/>
          <w:szCs w:val="24"/>
        </w:rPr>
        <w:t xml:space="preserve"> sticklebacks (</w:t>
      </w:r>
      <w:proofErr w:type="spellStart"/>
      <w:r w:rsidR="0068474F" w:rsidRPr="00A0732C">
        <w:rPr>
          <w:rFonts w:ascii="Times New Roman" w:hAnsi="Times New Roman" w:cs="Times New Roman"/>
          <w:i/>
          <w:sz w:val="24"/>
          <w:szCs w:val="24"/>
        </w:rPr>
        <w:t>Gasterosteus</w:t>
      </w:r>
      <w:proofErr w:type="spellEnd"/>
      <w:r w:rsidR="0068474F" w:rsidRPr="00A0732C">
        <w:rPr>
          <w:rFonts w:ascii="Times New Roman" w:hAnsi="Times New Roman" w:cs="Times New Roman"/>
          <w:sz w:val="24"/>
          <w:szCs w:val="24"/>
        </w:rPr>
        <w:t xml:space="preserve"> </w:t>
      </w:r>
      <w:r w:rsidR="0068474F" w:rsidRPr="00A0732C">
        <w:rPr>
          <w:rFonts w:ascii="Times New Roman" w:hAnsi="Times New Roman" w:cs="Times New Roman"/>
          <w:i/>
          <w:sz w:val="24"/>
          <w:szCs w:val="24"/>
        </w:rPr>
        <w:t>aculeatus</w:t>
      </w:r>
      <w:r w:rsidR="0068474F" w:rsidRPr="00A0732C">
        <w:rPr>
          <w:rFonts w:ascii="Times New Roman" w:hAnsi="Times New Roman" w:cs="Times New Roman"/>
          <w:sz w:val="24"/>
          <w:szCs w:val="24"/>
        </w:rPr>
        <w:t xml:space="preserve">, </w:t>
      </w:r>
      <w:proofErr w:type="spellStart"/>
      <w:r w:rsidR="0068474F" w:rsidRPr="00A0732C">
        <w:rPr>
          <w:rFonts w:ascii="Times New Roman" w:hAnsi="Times New Roman" w:cs="Times New Roman"/>
          <w:sz w:val="24"/>
          <w:szCs w:val="24"/>
        </w:rPr>
        <w:t>Gasterosteiformes</w:t>
      </w:r>
      <w:proofErr w:type="spellEnd"/>
      <w:r w:rsidR="0068474F" w:rsidRPr="00A0732C">
        <w:rPr>
          <w:rFonts w:ascii="Times New Roman" w:hAnsi="Times New Roman" w:cs="Times New Roman"/>
          <w:sz w:val="24"/>
          <w:szCs w:val="24"/>
        </w:rPr>
        <w:t xml:space="preserve">: </w:t>
      </w:r>
      <w:proofErr w:type="spellStart"/>
      <w:r w:rsidR="0068474F" w:rsidRPr="00A0732C">
        <w:rPr>
          <w:rFonts w:ascii="Times New Roman" w:hAnsi="Times New Roman" w:cs="Times New Roman"/>
          <w:sz w:val="24"/>
          <w:szCs w:val="24"/>
        </w:rPr>
        <w:t>Gasterosteidae</w:t>
      </w:r>
      <w:proofErr w:type="spellEnd"/>
      <w:r w:rsidR="0068474F" w:rsidRPr="00A0732C">
        <w:rPr>
          <w:rFonts w:ascii="Times New Roman" w:hAnsi="Times New Roman" w:cs="Times New Roman"/>
          <w:sz w:val="24"/>
          <w:szCs w:val="24"/>
        </w:rPr>
        <w:t>). Ethology. 107(6):545-558.</w:t>
      </w:r>
    </w:p>
    <w:p w14:paraId="758C66F5" w14:textId="77777777" w:rsidR="005967B9"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Mayr E. 1982. The growth of biological thought: Diversity, evolution and inheritance. Cambridge, MA: Harvard University </w:t>
      </w:r>
      <w:proofErr w:type="spellStart"/>
      <w:r w:rsidRPr="00A0732C">
        <w:rPr>
          <w:rFonts w:ascii="Times New Roman" w:hAnsi="Times New Roman" w:cs="Times New Roman"/>
          <w:sz w:val="24"/>
          <w:szCs w:val="24"/>
        </w:rPr>
        <w:t>Belknap</w:t>
      </w:r>
      <w:proofErr w:type="spellEnd"/>
      <w:r w:rsidRPr="00A0732C">
        <w:rPr>
          <w:rFonts w:ascii="Times New Roman" w:hAnsi="Times New Roman" w:cs="Times New Roman"/>
          <w:sz w:val="24"/>
          <w:szCs w:val="24"/>
        </w:rPr>
        <w:t xml:space="preserve"> Press.</w:t>
      </w:r>
    </w:p>
    <w:p w14:paraId="2656A909" w14:textId="77777777" w:rsidR="0046634B" w:rsidRPr="00A0732C" w:rsidRDefault="005967B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Marques</w:t>
      </w:r>
      <w:r w:rsidR="007E03A4" w:rsidRPr="00A0732C">
        <w:rPr>
          <w:rFonts w:ascii="Times New Roman" w:hAnsi="Times New Roman" w:cs="Times New Roman"/>
          <w:sz w:val="24"/>
          <w:szCs w:val="24"/>
        </w:rPr>
        <w:t xml:space="preserve"> DA, Meier JI, Seehausen O. 2019. A combinatorial view on speciation and adaptive radiation. Trends </w:t>
      </w:r>
      <w:proofErr w:type="spellStart"/>
      <w:r w:rsidR="007E03A4" w:rsidRPr="00A0732C">
        <w:rPr>
          <w:rFonts w:ascii="Times New Roman" w:hAnsi="Times New Roman" w:cs="Times New Roman"/>
          <w:sz w:val="24"/>
          <w:szCs w:val="24"/>
        </w:rPr>
        <w:t>Ecol</w:t>
      </w:r>
      <w:proofErr w:type="spellEnd"/>
      <w:r w:rsidR="007E03A4" w:rsidRPr="00A0732C">
        <w:rPr>
          <w:rFonts w:ascii="Times New Roman" w:hAnsi="Times New Roman" w:cs="Times New Roman"/>
          <w:sz w:val="24"/>
          <w:szCs w:val="24"/>
        </w:rPr>
        <w:t xml:space="preserve"> </w:t>
      </w:r>
      <w:proofErr w:type="spellStart"/>
      <w:r w:rsidR="007E03A4" w:rsidRPr="00A0732C">
        <w:rPr>
          <w:rFonts w:ascii="Times New Roman" w:hAnsi="Times New Roman" w:cs="Times New Roman"/>
          <w:sz w:val="24"/>
          <w:szCs w:val="24"/>
        </w:rPr>
        <w:t>Evol</w:t>
      </w:r>
      <w:proofErr w:type="spellEnd"/>
      <w:r w:rsidR="007E03A4" w:rsidRPr="00A0732C">
        <w:rPr>
          <w:rFonts w:ascii="Times New Roman" w:hAnsi="Times New Roman" w:cs="Times New Roman"/>
          <w:sz w:val="24"/>
          <w:szCs w:val="24"/>
        </w:rPr>
        <w:t>. 34(6):531-544.</w:t>
      </w:r>
    </w:p>
    <w:p w14:paraId="659F84A0"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Mendelson TC, Shaw KL. 2012. The (mis)concept of species recognition. Trends </w:t>
      </w:r>
      <w:proofErr w:type="spellStart"/>
      <w:r w:rsidRPr="00A0732C">
        <w:rPr>
          <w:rFonts w:ascii="Times New Roman" w:hAnsi="Times New Roman" w:cs="Times New Roman"/>
          <w:sz w:val="24"/>
          <w:szCs w:val="24"/>
        </w:rPr>
        <w:t>Ecol</w:t>
      </w:r>
      <w:proofErr w:type="spellEnd"/>
      <w:r w:rsidR="0090094F"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Evol</w:t>
      </w:r>
      <w:proofErr w:type="spellEnd"/>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27(8):421-</w:t>
      </w:r>
      <w:r w:rsidR="0095736D" w:rsidRPr="00A0732C">
        <w:rPr>
          <w:rFonts w:ascii="Times New Roman" w:hAnsi="Times New Roman" w:cs="Times New Roman"/>
          <w:sz w:val="24"/>
          <w:szCs w:val="24"/>
        </w:rPr>
        <w:t>4</w:t>
      </w:r>
      <w:r w:rsidRPr="00A0732C">
        <w:rPr>
          <w:rFonts w:ascii="Times New Roman" w:hAnsi="Times New Roman" w:cs="Times New Roman"/>
          <w:sz w:val="24"/>
          <w:szCs w:val="24"/>
        </w:rPr>
        <w:t>27.</w:t>
      </w:r>
    </w:p>
    <w:p w14:paraId="33AFDD78" w14:textId="77777777" w:rsidR="008A4DF5"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McElroy DM</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Kornfeld I. 1990. Sexual selection, reproductive behaviour, and speciation in the </w:t>
      </w:r>
      <w:proofErr w:type="spellStart"/>
      <w:r w:rsidRPr="00A0732C">
        <w:rPr>
          <w:rFonts w:ascii="Times New Roman" w:hAnsi="Times New Roman" w:cs="Times New Roman"/>
          <w:sz w:val="24"/>
          <w:szCs w:val="24"/>
        </w:rPr>
        <w:t>mbuna</w:t>
      </w:r>
      <w:proofErr w:type="spellEnd"/>
      <w:r w:rsidRPr="00A0732C">
        <w:rPr>
          <w:rFonts w:ascii="Times New Roman" w:hAnsi="Times New Roman" w:cs="Times New Roman"/>
          <w:sz w:val="24"/>
          <w:szCs w:val="24"/>
        </w:rPr>
        <w:t xml:space="preserve"> species </w:t>
      </w:r>
      <w:proofErr w:type="spellStart"/>
      <w:r w:rsidRPr="00A0732C">
        <w:rPr>
          <w:rFonts w:ascii="Times New Roman" w:hAnsi="Times New Roman" w:cs="Times New Roman"/>
          <w:sz w:val="24"/>
          <w:szCs w:val="24"/>
        </w:rPr>
        <w:t>fock</w:t>
      </w:r>
      <w:proofErr w:type="spellEnd"/>
      <w:r w:rsidRPr="00A0732C">
        <w:rPr>
          <w:rFonts w:ascii="Times New Roman" w:hAnsi="Times New Roman" w:cs="Times New Roman"/>
          <w:sz w:val="24"/>
          <w:szCs w:val="24"/>
        </w:rPr>
        <w:t xml:space="preserve"> of Lake Nyasa (Pisces: </w:t>
      </w:r>
      <w:proofErr w:type="spellStart"/>
      <w:r w:rsidRPr="00A0732C">
        <w:rPr>
          <w:rFonts w:ascii="Times New Roman" w:hAnsi="Times New Roman" w:cs="Times New Roman"/>
          <w:sz w:val="24"/>
          <w:szCs w:val="24"/>
        </w:rPr>
        <w:t>Cichlidae</w:t>
      </w:r>
      <w:proofErr w:type="spellEnd"/>
      <w:r w:rsidRPr="00A0732C">
        <w:rPr>
          <w:rFonts w:ascii="Times New Roman" w:hAnsi="Times New Roman" w:cs="Times New Roman"/>
          <w:sz w:val="24"/>
          <w:szCs w:val="24"/>
        </w:rPr>
        <w:t xml:space="preserve">). Environ </w:t>
      </w:r>
      <w:proofErr w:type="spellStart"/>
      <w:r w:rsidRPr="00A0732C">
        <w:rPr>
          <w:rFonts w:ascii="Times New Roman" w:hAnsi="Times New Roman" w:cs="Times New Roman"/>
          <w:sz w:val="24"/>
          <w:szCs w:val="24"/>
        </w:rPr>
        <w:t>Biol</w:t>
      </w:r>
      <w:proofErr w:type="spellEnd"/>
      <w:r w:rsidRPr="00A0732C">
        <w:rPr>
          <w:rFonts w:ascii="Times New Roman" w:hAnsi="Times New Roman" w:cs="Times New Roman"/>
          <w:sz w:val="24"/>
          <w:szCs w:val="24"/>
        </w:rPr>
        <w:t xml:space="preserve"> Fish</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28:273-284.</w:t>
      </w:r>
    </w:p>
    <w:p w14:paraId="7CD01B48" w14:textId="77777777" w:rsidR="00D20537" w:rsidRPr="00D20537" w:rsidRDefault="00D20537" w:rsidP="00B752EC">
      <w:pPr>
        <w:pStyle w:val="NoSpacing"/>
        <w:spacing w:line="480" w:lineRule="auto"/>
        <w:jc w:val="both"/>
        <w:rPr>
          <w:rFonts w:ascii="Times New Roman" w:hAnsi="Times New Roman" w:cs="Times New Roman"/>
          <w:sz w:val="24"/>
        </w:rPr>
      </w:pPr>
      <w:r>
        <w:rPr>
          <w:rFonts w:ascii="Times New Roman" w:hAnsi="Times New Roman" w:cs="Times New Roman"/>
          <w:sz w:val="24"/>
          <w:szCs w:val="24"/>
        </w:rPr>
        <w:lastRenderedPageBreak/>
        <w:t xml:space="preserve">Moran MD. 2003. Arguments for rejecting the </w:t>
      </w:r>
      <w:proofErr w:type="spellStart"/>
      <w:r>
        <w:rPr>
          <w:rFonts w:ascii="Times New Roman" w:hAnsi="Times New Roman" w:cs="Times New Roman"/>
          <w:sz w:val="24"/>
          <w:szCs w:val="24"/>
        </w:rPr>
        <w:t>sequentional</w:t>
      </w:r>
      <w:proofErr w:type="spellEnd"/>
      <w:r>
        <w:rPr>
          <w:rFonts w:ascii="Times New Roman" w:hAnsi="Times New Roman" w:cs="Times New Roman"/>
          <w:sz w:val="24"/>
          <w:szCs w:val="24"/>
        </w:rPr>
        <w:t xml:space="preserve"> Bonferroni in ecological studies. </w:t>
      </w:r>
      <w:r w:rsidRPr="00D20537">
        <w:rPr>
          <w:rFonts w:ascii="Times New Roman" w:hAnsi="Times New Roman" w:cs="Times New Roman"/>
          <w:sz w:val="24"/>
          <w:szCs w:val="24"/>
        </w:rPr>
        <w:t>Oicos</w:t>
      </w:r>
      <w:r>
        <w:rPr>
          <w:rFonts w:ascii="Times New Roman" w:hAnsi="Times New Roman" w:cs="Times New Roman"/>
          <w:sz w:val="24"/>
          <w:szCs w:val="24"/>
        </w:rPr>
        <w:t>. 100(2):403-405.</w:t>
      </w:r>
    </w:p>
    <w:p w14:paraId="56B39F6D" w14:textId="77777777" w:rsidR="008A4DF5"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Morita M</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Awata</w:t>
      </w:r>
      <w:proofErr w:type="spellEnd"/>
      <w:r w:rsidR="006A3E37" w:rsidRPr="00A0732C">
        <w:rPr>
          <w:rFonts w:ascii="Times New Roman" w:hAnsi="Times New Roman" w:cs="Times New Roman"/>
          <w:sz w:val="24"/>
          <w:szCs w:val="24"/>
        </w:rPr>
        <w:t xml:space="preserve"> S</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Yorifuji</w:t>
      </w:r>
      <w:proofErr w:type="spellEnd"/>
      <w:r w:rsidR="006A3E37" w:rsidRPr="00A0732C">
        <w:rPr>
          <w:rFonts w:ascii="Times New Roman" w:hAnsi="Times New Roman" w:cs="Times New Roman"/>
          <w:sz w:val="24"/>
          <w:szCs w:val="24"/>
        </w:rPr>
        <w:t xml:space="preserve"> M</w:t>
      </w:r>
      <w:r w:rsidRPr="00A0732C">
        <w:rPr>
          <w:rFonts w:ascii="Times New Roman" w:hAnsi="Times New Roman" w:cs="Times New Roman"/>
          <w:sz w:val="24"/>
          <w:szCs w:val="24"/>
        </w:rPr>
        <w:t>, Ota</w:t>
      </w:r>
      <w:r w:rsidR="006A3E37" w:rsidRPr="00A0732C">
        <w:rPr>
          <w:rFonts w:ascii="Times New Roman" w:hAnsi="Times New Roman" w:cs="Times New Roman"/>
          <w:sz w:val="24"/>
          <w:szCs w:val="24"/>
        </w:rPr>
        <w:t xml:space="preserve"> K</w:t>
      </w:r>
      <w:r w:rsidRPr="00A0732C">
        <w:rPr>
          <w:rFonts w:ascii="Times New Roman" w:hAnsi="Times New Roman" w:cs="Times New Roman"/>
          <w:sz w:val="24"/>
          <w:szCs w:val="24"/>
        </w:rPr>
        <w:t>, Kohda</w:t>
      </w:r>
      <w:r w:rsidR="006A3E37" w:rsidRPr="00A0732C">
        <w:rPr>
          <w:rFonts w:ascii="Times New Roman" w:hAnsi="Times New Roman" w:cs="Times New Roman"/>
          <w:sz w:val="24"/>
          <w:szCs w:val="24"/>
        </w:rPr>
        <w:t xml:space="preserve"> M</w:t>
      </w:r>
      <w:r w:rsidRPr="00A0732C">
        <w:rPr>
          <w:rFonts w:ascii="Times New Roman" w:hAnsi="Times New Roman" w:cs="Times New Roman"/>
          <w:sz w:val="24"/>
          <w:szCs w:val="24"/>
        </w:rPr>
        <w:t>, Ochi</w:t>
      </w:r>
      <w:r w:rsidR="006A3E37" w:rsidRPr="00A0732C">
        <w:rPr>
          <w:rFonts w:ascii="Times New Roman" w:hAnsi="Times New Roman" w:cs="Times New Roman"/>
          <w:sz w:val="24"/>
          <w:szCs w:val="24"/>
        </w:rPr>
        <w:t xml:space="preserve"> H</w:t>
      </w:r>
      <w:r w:rsidR="004C7C05" w:rsidRPr="00A0732C">
        <w:rPr>
          <w:rFonts w:ascii="Times New Roman" w:hAnsi="Times New Roman" w:cs="Times New Roman"/>
          <w:sz w:val="24"/>
          <w:szCs w:val="24"/>
        </w:rPr>
        <w:t>.</w:t>
      </w:r>
      <w:r w:rsidRPr="00A0732C">
        <w:rPr>
          <w:rFonts w:ascii="Times New Roman" w:hAnsi="Times New Roman" w:cs="Times New Roman"/>
          <w:sz w:val="24"/>
          <w:szCs w:val="24"/>
        </w:rPr>
        <w:t xml:space="preserve"> 2014. Bower-</w:t>
      </w:r>
      <w:r w:rsidR="004C7C05" w:rsidRPr="00A0732C">
        <w:rPr>
          <w:rFonts w:ascii="Times New Roman" w:hAnsi="Times New Roman" w:cs="Times New Roman"/>
          <w:sz w:val="24"/>
          <w:szCs w:val="24"/>
        </w:rPr>
        <w:t>b</w:t>
      </w:r>
      <w:r w:rsidRPr="00A0732C">
        <w:rPr>
          <w:rFonts w:ascii="Times New Roman" w:hAnsi="Times New Roman" w:cs="Times New Roman"/>
          <w:sz w:val="24"/>
          <w:szCs w:val="24"/>
        </w:rPr>
        <w:t xml:space="preserve">uilding </w:t>
      </w:r>
      <w:r w:rsidR="004C7C05" w:rsidRPr="00A0732C">
        <w:rPr>
          <w:rFonts w:ascii="Times New Roman" w:hAnsi="Times New Roman" w:cs="Times New Roman"/>
          <w:sz w:val="24"/>
          <w:szCs w:val="24"/>
        </w:rPr>
        <w:t>b</w:t>
      </w:r>
      <w:r w:rsidRPr="00A0732C">
        <w:rPr>
          <w:rFonts w:ascii="Times New Roman" w:hAnsi="Times New Roman" w:cs="Times New Roman"/>
          <w:sz w:val="24"/>
          <w:szCs w:val="24"/>
        </w:rPr>
        <w:t xml:space="preserve">ehaviour </w:t>
      </w:r>
      <w:r w:rsidR="004C7C05" w:rsidRPr="00A0732C">
        <w:rPr>
          <w:rFonts w:ascii="Times New Roman" w:hAnsi="Times New Roman" w:cs="Times New Roman"/>
          <w:sz w:val="24"/>
          <w:szCs w:val="24"/>
        </w:rPr>
        <w:t>i</w:t>
      </w:r>
      <w:r w:rsidRPr="00A0732C">
        <w:rPr>
          <w:rFonts w:ascii="Times New Roman" w:hAnsi="Times New Roman" w:cs="Times New Roman"/>
          <w:sz w:val="24"/>
          <w:szCs w:val="24"/>
        </w:rPr>
        <w:t xml:space="preserve">s </w:t>
      </w:r>
      <w:r w:rsidR="004C7C05" w:rsidRPr="00A0732C">
        <w:rPr>
          <w:rFonts w:ascii="Times New Roman" w:hAnsi="Times New Roman" w:cs="Times New Roman"/>
          <w:sz w:val="24"/>
          <w:szCs w:val="24"/>
        </w:rPr>
        <w:t>a</w:t>
      </w:r>
      <w:r w:rsidRPr="00A0732C">
        <w:rPr>
          <w:rFonts w:ascii="Times New Roman" w:hAnsi="Times New Roman" w:cs="Times New Roman"/>
          <w:sz w:val="24"/>
          <w:szCs w:val="24"/>
        </w:rPr>
        <w:t xml:space="preserve">ssociated with </w:t>
      </w:r>
      <w:r w:rsidR="004C7C05" w:rsidRPr="00A0732C">
        <w:rPr>
          <w:rFonts w:ascii="Times New Roman" w:hAnsi="Times New Roman" w:cs="Times New Roman"/>
          <w:sz w:val="24"/>
          <w:szCs w:val="24"/>
        </w:rPr>
        <w:t>i</w:t>
      </w:r>
      <w:r w:rsidRPr="00A0732C">
        <w:rPr>
          <w:rFonts w:ascii="Times New Roman" w:hAnsi="Times New Roman" w:cs="Times New Roman"/>
          <w:sz w:val="24"/>
          <w:szCs w:val="24"/>
        </w:rPr>
        <w:t xml:space="preserve">ncreased </w:t>
      </w:r>
      <w:r w:rsidR="004C7C05" w:rsidRPr="00A0732C">
        <w:rPr>
          <w:rFonts w:ascii="Times New Roman" w:hAnsi="Times New Roman" w:cs="Times New Roman"/>
          <w:sz w:val="24"/>
          <w:szCs w:val="24"/>
        </w:rPr>
        <w:t>s</w:t>
      </w:r>
      <w:r w:rsidRPr="00A0732C">
        <w:rPr>
          <w:rFonts w:ascii="Times New Roman" w:hAnsi="Times New Roman" w:cs="Times New Roman"/>
          <w:sz w:val="24"/>
          <w:szCs w:val="24"/>
        </w:rPr>
        <w:t xml:space="preserve">perm </w:t>
      </w:r>
      <w:r w:rsidR="004C7C05" w:rsidRPr="00A0732C">
        <w:rPr>
          <w:rFonts w:ascii="Times New Roman" w:hAnsi="Times New Roman" w:cs="Times New Roman"/>
          <w:sz w:val="24"/>
          <w:szCs w:val="24"/>
        </w:rPr>
        <w:t>l</w:t>
      </w:r>
      <w:r w:rsidRPr="00A0732C">
        <w:rPr>
          <w:rFonts w:ascii="Times New Roman" w:hAnsi="Times New Roman" w:cs="Times New Roman"/>
          <w:sz w:val="24"/>
          <w:szCs w:val="24"/>
        </w:rPr>
        <w:t xml:space="preserve">ongevity in </w:t>
      </w:r>
      <w:proofErr w:type="spellStart"/>
      <w:r w:rsidRPr="00A0732C">
        <w:rPr>
          <w:rFonts w:ascii="Times New Roman" w:hAnsi="Times New Roman" w:cs="Times New Roman"/>
          <w:sz w:val="24"/>
          <w:szCs w:val="24"/>
        </w:rPr>
        <w:t>Tanganyikan</w:t>
      </w:r>
      <w:proofErr w:type="spellEnd"/>
      <w:r w:rsidRPr="00A0732C">
        <w:rPr>
          <w:rFonts w:ascii="Times New Roman" w:hAnsi="Times New Roman" w:cs="Times New Roman"/>
          <w:sz w:val="24"/>
          <w:szCs w:val="24"/>
        </w:rPr>
        <w:t xml:space="preserve"> </w:t>
      </w:r>
      <w:r w:rsidR="004C7C05" w:rsidRPr="00A0732C">
        <w:rPr>
          <w:rFonts w:ascii="Times New Roman" w:hAnsi="Times New Roman" w:cs="Times New Roman"/>
          <w:sz w:val="24"/>
          <w:szCs w:val="24"/>
        </w:rPr>
        <w:t>c</w:t>
      </w:r>
      <w:r w:rsidRPr="00A0732C">
        <w:rPr>
          <w:rFonts w:ascii="Times New Roman" w:hAnsi="Times New Roman" w:cs="Times New Roman"/>
          <w:sz w:val="24"/>
          <w:szCs w:val="24"/>
        </w:rPr>
        <w:t>ichlids. J Evolution Biol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27(12):2629–</w:t>
      </w:r>
      <w:r w:rsidR="0095736D" w:rsidRPr="00A0732C">
        <w:rPr>
          <w:rFonts w:ascii="Times New Roman" w:hAnsi="Times New Roman" w:cs="Times New Roman"/>
          <w:sz w:val="24"/>
          <w:szCs w:val="24"/>
        </w:rPr>
        <w:t>26</w:t>
      </w:r>
      <w:r w:rsidRPr="00A0732C">
        <w:rPr>
          <w:rFonts w:ascii="Times New Roman" w:hAnsi="Times New Roman" w:cs="Times New Roman"/>
          <w:sz w:val="24"/>
          <w:szCs w:val="24"/>
        </w:rPr>
        <w:t xml:space="preserve">43. </w:t>
      </w:r>
    </w:p>
    <w:p w14:paraId="43F8059E" w14:textId="77777777" w:rsidR="00015D15" w:rsidRPr="00A0732C" w:rsidRDefault="00015D15" w:rsidP="00B752EC">
      <w:pPr>
        <w:pStyle w:val="NoSpacing"/>
        <w:spacing w:line="480" w:lineRule="auto"/>
        <w:jc w:val="both"/>
        <w:rPr>
          <w:rFonts w:ascii="Times New Roman" w:hAnsi="Times New Roman" w:cs="Times New Roman"/>
          <w:sz w:val="24"/>
        </w:rPr>
      </w:pPr>
      <w:r w:rsidRPr="00015D15">
        <w:rPr>
          <w:rFonts w:ascii="Times New Roman" w:hAnsi="Times New Roman" w:cs="Times New Roman"/>
          <w:sz w:val="24"/>
        </w:rPr>
        <w:t>Naish KA, Ribbink AJ.</w:t>
      </w:r>
      <w:r>
        <w:rPr>
          <w:rFonts w:ascii="Times New Roman" w:hAnsi="Times New Roman" w:cs="Times New Roman"/>
          <w:sz w:val="24"/>
        </w:rPr>
        <w:t xml:space="preserve"> 1990.</w:t>
      </w:r>
      <w:r w:rsidRPr="00015D15">
        <w:rPr>
          <w:rFonts w:ascii="Times New Roman" w:hAnsi="Times New Roman" w:cs="Times New Roman"/>
          <w:sz w:val="24"/>
        </w:rPr>
        <w:t xml:space="preserve"> A preliminary investigation of sex change in</w:t>
      </w:r>
      <w:r>
        <w:rPr>
          <w:rFonts w:ascii="Times New Roman" w:hAnsi="Times New Roman" w:cs="Times New Roman"/>
          <w:sz w:val="24"/>
        </w:rPr>
        <w:t xml:space="preserve"> </w:t>
      </w:r>
      <w:proofErr w:type="spellStart"/>
      <w:r w:rsidR="00976B3D" w:rsidRPr="00976B3D">
        <w:rPr>
          <w:rFonts w:ascii="Times New Roman" w:hAnsi="Times New Roman" w:cs="Times New Roman"/>
          <w:i/>
          <w:sz w:val="24"/>
        </w:rPr>
        <w:t>Pseudotropheus</w:t>
      </w:r>
      <w:proofErr w:type="spellEnd"/>
      <w:r w:rsidR="00976B3D" w:rsidRPr="00976B3D">
        <w:rPr>
          <w:rFonts w:ascii="Times New Roman" w:hAnsi="Times New Roman" w:cs="Times New Roman"/>
          <w:i/>
          <w:sz w:val="24"/>
        </w:rPr>
        <w:t xml:space="preserve"> </w:t>
      </w:r>
      <w:proofErr w:type="spellStart"/>
      <w:r w:rsidR="00976B3D" w:rsidRPr="00976B3D">
        <w:rPr>
          <w:rFonts w:ascii="Times New Roman" w:hAnsi="Times New Roman" w:cs="Times New Roman"/>
          <w:i/>
          <w:sz w:val="24"/>
        </w:rPr>
        <w:t>lombardoi</w:t>
      </w:r>
      <w:proofErr w:type="spellEnd"/>
      <w:r w:rsidRPr="00015D15">
        <w:rPr>
          <w:rFonts w:ascii="Times New Roman" w:hAnsi="Times New Roman" w:cs="Times New Roman"/>
          <w:sz w:val="24"/>
        </w:rPr>
        <w:t xml:space="preserve"> (Pisces: </w:t>
      </w:r>
      <w:proofErr w:type="spellStart"/>
      <w:r w:rsidRPr="00015D15">
        <w:rPr>
          <w:rFonts w:ascii="Times New Roman" w:hAnsi="Times New Roman" w:cs="Times New Roman"/>
          <w:sz w:val="24"/>
        </w:rPr>
        <w:t>Cichlidae</w:t>
      </w:r>
      <w:proofErr w:type="spellEnd"/>
      <w:r w:rsidRPr="00015D15">
        <w:rPr>
          <w:rFonts w:ascii="Times New Roman" w:hAnsi="Times New Roman" w:cs="Times New Roman"/>
          <w:sz w:val="24"/>
        </w:rPr>
        <w:t xml:space="preserve">). Environ </w:t>
      </w:r>
      <w:proofErr w:type="spellStart"/>
      <w:r w:rsidRPr="00015D15">
        <w:rPr>
          <w:rFonts w:ascii="Times New Roman" w:hAnsi="Times New Roman" w:cs="Times New Roman"/>
          <w:sz w:val="24"/>
        </w:rPr>
        <w:t>Biol</w:t>
      </w:r>
      <w:proofErr w:type="spellEnd"/>
      <w:r w:rsidRPr="00015D15">
        <w:rPr>
          <w:rFonts w:ascii="Times New Roman" w:hAnsi="Times New Roman" w:cs="Times New Roman"/>
          <w:sz w:val="24"/>
        </w:rPr>
        <w:t xml:space="preserve"> Fish</w:t>
      </w:r>
      <w:r>
        <w:rPr>
          <w:rFonts w:ascii="Times New Roman" w:hAnsi="Times New Roman" w:cs="Times New Roman"/>
          <w:sz w:val="24"/>
        </w:rPr>
        <w:t>.</w:t>
      </w:r>
      <w:r w:rsidRPr="00015D15">
        <w:rPr>
          <w:rFonts w:ascii="Times New Roman" w:hAnsi="Times New Roman" w:cs="Times New Roman"/>
          <w:sz w:val="24"/>
        </w:rPr>
        <w:t xml:space="preserve"> 28</w:t>
      </w:r>
      <w:r>
        <w:rPr>
          <w:rFonts w:ascii="Times New Roman" w:hAnsi="Times New Roman" w:cs="Times New Roman"/>
          <w:sz w:val="24"/>
        </w:rPr>
        <w:t>:</w:t>
      </w:r>
      <w:r w:rsidRPr="00015D15">
        <w:rPr>
          <w:rFonts w:ascii="Times New Roman" w:hAnsi="Times New Roman" w:cs="Times New Roman"/>
          <w:sz w:val="24"/>
        </w:rPr>
        <w:t>285–294</w:t>
      </w:r>
      <w:r>
        <w:rPr>
          <w:rFonts w:ascii="Times New Roman" w:hAnsi="Times New Roman" w:cs="Times New Roman"/>
          <w:sz w:val="24"/>
        </w:rPr>
        <w:t>.</w:t>
      </w:r>
    </w:p>
    <w:p w14:paraId="1CFC6341" w14:textId="77777777" w:rsidR="00E642D9" w:rsidRDefault="00E642D9" w:rsidP="00B752E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Nakagawa S. </w:t>
      </w:r>
      <w:r w:rsidR="00BE2409">
        <w:rPr>
          <w:rFonts w:ascii="Times New Roman" w:hAnsi="Times New Roman" w:cs="Times New Roman"/>
          <w:sz w:val="24"/>
          <w:szCs w:val="24"/>
        </w:rPr>
        <w:t>2004</w:t>
      </w:r>
      <w:r>
        <w:rPr>
          <w:rFonts w:ascii="Times New Roman" w:hAnsi="Times New Roman" w:cs="Times New Roman"/>
          <w:sz w:val="24"/>
          <w:szCs w:val="24"/>
        </w:rPr>
        <w:t xml:space="preserve">. </w:t>
      </w:r>
      <w:r w:rsidR="0064318B">
        <w:rPr>
          <w:rFonts w:ascii="Times New Roman" w:hAnsi="Times New Roman" w:cs="Times New Roman"/>
          <w:sz w:val="24"/>
          <w:szCs w:val="24"/>
        </w:rPr>
        <w:t xml:space="preserve">A farewell to Bonferroni: the problem if low statistical power and publication bias. </w:t>
      </w:r>
      <w:proofErr w:type="spellStart"/>
      <w:r w:rsidR="0064318B">
        <w:rPr>
          <w:rFonts w:ascii="Times New Roman" w:hAnsi="Times New Roman" w:cs="Times New Roman"/>
          <w:sz w:val="24"/>
          <w:szCs w:val="24"/>
        </w:rPr>
        <w:t>Behav</w:t>
      </w:r>
      <w:proofErr w:type="spellEnd"/>
      <w:r w:rsidR="0064318B">
        <w:rPr>
          <w:rFonts w:ascii="Times New Roman" w:hAnsi="Times New Roman" w:cs="Times New Roman"/>
          <w:sz w:val="24"/>
          <w:szCs w:val="24"/>
        </w:rPr>
        <w:t>. Ecol. 15:1044-1045.</w:t>
      </w:r>
    </w:p>
    <w:p w14:paraId="19787AD3" w14:textId="77777777" w:rsidR="008A4DF5" w:rsidRPr="00A0732C" w:rsidRDefault="006A3E37"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Nelissen</w:t>
      </w:r>
      <w:r w:rsidR="00431369" w:rsidRPr="00A0732C">
        <w:rPr>
          <w:rFonts w:ascii="Times New Roman" w:hAnsi="Times New Roman" w:cs="Times New Roman"/>
          <w:sz w:val="24"/>
          <w:szCs w:val="24"/>
        </w:rPr>
        <w:t xml:space="preserve"> MHJ. 1978. Sound </w:t>
      </w:r>
      <w:r w:rsidR="004C7C05" w:rsidRPr="00A0732C">
        <w:rPr>
          <w:rFonts w:ascii="Times New Roman" w:hAnsi="Times New Roman" w:cs="Times New Roman"/>
          <w:sz w:val="24"/>
          <w:szCs w:val="24"/>
        </w:rPr>
        <w:t>p</w:t>
      </w:r>
      <w:r w:rsidR="00431369" w:rsidRPr="00A0732C">
        <w:rPr>
          <w:rFonts w:ascii="Times New Roman" w:hAnsi="Times New Roman" w:cs="Times New Roman"/>
          <w:sz w:val="24"/>
          <w:szCs w:val="24"/>
        </w:rPr>
        <w:t xml:space="preserve">roduction by </w:t>
      </w:r>
      <w:r w:rsidR="004C7C05" w:rsidRPr="00A0732C">
        <w:rPr>
          <w:rFonts w:ascii="Times New Roman" w:hAnsi="Times New Roman" w:cs="Times New Roman"/>
          <w:sz w:val="24"/>
          <w:szCs w:val="24"/>
        </w:rPr>
        <w:t>s</w:t>
      </w:r>
      <w:r w:rsidR="00431369" w:rsidRPr="00A0732C">
        <w:rPr>
          <w:rFonts w:ascii="Times New Roman" w:hAnsi="Times New Roman" w:cs="Times New Roman"/>
          <w:sz w:val="24"/>
          <w:szCs w:val="24"/>
        </w:rPr>
        <w:t xml:space="preserve">ome </w:t>
      </w:r>
      <w:proofErr w:type="spellStart"/>
      <w:r w:rsidR="00431369" w:rsidRPr="00A0732C">
        <w:rPr>
          <w:rFonts w:ascii="Times New Roman" w:hAnsi="Times New Roman" w:cs="Times New Roman"/>
          <w:sz w:val="24"/>
          <w:szCs w:val="24"/>
        </w:rPr>
        <w:t>Tanganyikan</w:t>
      </w:r>
      <w:proofErr w:type="spellEnd"/>
      <w:r w:rsidR="00431369" w:rsidRPr="00A0732C">
        <w:rPr>
          <w:rFonts w:ascii="Times New Roman" w:hAnsi="Times New Roman" w:cs="Times New Roman"/>
          <w:sz w:val="24"/>
          <w:szCs w:val="24"/>
        </w:rPr>
        <w:t xml:space="preserve"> </w:t>
      </w:r>
      <w:r w:rsidR="004C7C05" w:rsidRPr="00A0732C">
        <w:rPr>
          <w:rFonts w:ascii="Times New Roman" w:hAnsi="Times New Roman" w:cs="Times New Roman"/>
          <w:sz w:val="24"/>
          <w:szCs w:val="24"/>
        </w:rPr>
        <w:t>c</w:t>
      </w:r>
      <w:r w:rsidR="00431369" w:rsidRPr="00A0732C">
        <w:rPr>
          <w:rFonts w:ascii="Times New Roman" w:hAnsi="Times New Roman" w:cs="Times New Roman"/>
          <w:sz w:val="24"/>
          <w:szCs w:val="24"/>
        </w:rPr>
        <w:t xml:space="preserve">ichlid </w:t>
      </w:r>
      <w:r w:rsidR="004C7C05" w:rsidRPr="00A0732C">
        <w:rPr>
          <w:rFonts w:ascii="Times New Roman" w:hAnsi="Times New Roman" w:cs="Times New Roman"/>
          <w:sz w:val="24"/>
          <w:szCs w:val="24"/>
        </w:rPr>
        <w:t>f</w:t>
      </w:r>
      <w:r w:rsidR="00431369" w:rsidRPr="00A0732C">
        <w:rPr>
          <w:rFonts w:ascii="Times New Roman" w:hAnsi="Times New Roman" w:cs="Times New Roman"/>
          <w:sz w:val="24"/>
          <w:szCs w:val="24"/>
        </w:rPr>
        <w:t xml:space="preserve">ishes and a </w:t>
      </w:r>
      <w:r w:rsidR="004C7C05" w:rsidRPr="00A0732C">
        <w:rPr>
          <w:rFonts w:ascii="Times New Roman" w:hAnsi="Times New Roman" w:cs="Times New Roman"/>
          <w:sz w:val="24"/>
          <w:szCs w:val="24"/>
        </w:rPr>
        <w:t>h</w:t>
      </w:r>
      <w:r w:rsidR="00431369" w:rsidRPr="00A0732C">
        <w:rPr>
          <w:rFonts w:ascii="Times New Roman" w:hAnsi="Times New Roman" w:cs="Times New Roman"/>
          <w:sz w:val="24"/>
          <w:szCs w:val="24"/>
        </w:rPr>
        <w:t xml:space="preserve">ypothesis for the </w:t>
      </w:r>
      <w:r w:rsidR="004C7C05" w:rsidRPr="00A0732C">
        <w:rPr>
          <w:rFonts w:ascii="Times New Roman" w:hAnsi="Times New Roman" w:cs="Times New Roman"/>
          <w:sz w:val="24"/>
          <w:szCs w:val="24"/>
        </w:rPr>
        <w:t>e</w:t>
      </w:r>
      <w:r w:rsidR="00431369" w:rsidRPr="00A0732C">
        <w:rPr>
          <w:rFonts w:ascii="Times New Roman" w:hAnsi="Times New Roman" w:cs="Times New Roman"/>
          <w:sz w:val="24"/>
          <w:szCs w:val="24"/>
        </w:rPr>
        <w:t xml:space="preserve">volution of </w:t>
      </w:r>
      <w:r w:rsidR="004C7C05" w:rsidRPr="00A0732C">
        <w:rPr>
          <w:rFonts w:ascii="Times New Roman" w:hAnsi="Times New Roman" w:cs="Times New Roman"/>
          <w:sz w:val="24"/>
          <w:szCs w:val="24"/>
        </w:rPr>
        <w:t>t</w:t>
      </w:r>
      <w:r w:rsidR="00431369" w:rsidRPr="00A0732C">
        <w:rPr>
          <w:rFonts w:ascii="Times New Roman" w:hAnsi="Times New Roman" w:cs="Times New Roman"/>
          <w:sz w:val="24"/>
          <w:szCs w:val="24"/>
        </w:rPr>
        <w:t xml:space="preserve">heir </w:t>
      </w:r>
      <w:r w:rsidR="004C7C05" w:rsidRPr="00A0732C">
        <w:rPr>
          <w:rFonts w:ascii="Times New Roman" w:hAnsi="Times New Roman" w:cs="Times New Roman"/>
          <w:sz w:val="24"/>
          <w:szCs w:val="24"/>
        </w:rPr>
        <w:t>c</w:t>
      </w:r>
      <w:r w:rsidR="00431369" w:rsidRPr="00A0732C">
        <w:rPr>
          <w:rFonts w:ascii="Times New Roman" w:hAnsi="Times New Roman" w:cs="Times New Roman"/>
          <w:sz w:val="24"/>
          <w:szCs w:val="24"/>
        </w:rPr>
        <w:t xml:space="preserve">ommunication </w:t>
      </w:r>
      <w:r w:rsidR="004C7C05" w:rsidRPr="00A0732C">
        <w:rPr>
          <w:rFonts w:ascii="Times New Roman" w:hAnsi="Times New Roman" w:cs="Times New Roman"/>
          <w:sz w:val="24"/>
          <w:szCs w:val="24"/>
        </w:rPr>
        <w:t>m</w:t>
      </w:r>
      <w:r w:rsidR="00431369" w:rsidRPr="00A0732C">
        <w:rPr>
          <w:rFonts w:ascii="Times New Roman" w:hAnsi="Times New Roman" w:cs="Times New Roman"/>
          <w:sz w:val="24"/>
          <w:szCs w:val="24"/>
        </w:rPr>
        <w:t>echanisms. Behaviour</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64</w:t>
      </w:r>
      <w:r w:rsidR="004C7C05" w:rsidRPr="00A0732C">
        <w:rPr>
          <w:rFonts w:ascii="Times New Roman" w:hAnsi="Times New Roman" w:cs="Times New Roman"/>
          <w:sz w:val="24"/>
          <w:szCs w:val="24"/>
        </w:rPr>
        <w:t>(1-2)</w:t>
      </w:r>
      <w:r w:rsidR="00431369" w:rsidRPr="00A0732C">
        <w:rPr>
          <w:rFonts w:ascii="Times New Roman" w:hAnsi="Times New Roman" w:cs="Times New Roman"/>
          <w:sz w:val="24"/>
          <w:szCs w:val="24"/>
        </w:rPr>
        <w:t>:137–</w:t>
      </w:r>
      <w:r w:rsidR="0095736D" w:rsidRPr="00A0732C">
        <w:rPr>
          <w:rFonts w:ascii="Times New Roman" w:hAnsi="Times New Roman" w:cs="Times New Roman"/>
          <w:sz w:val="24"/>
          <w:szCs w:val="24"/>
        </w:rPr>
        <w:t>1</w:t>
      </w:r>
      <w:r w:rsidR="00431369" w:rsidRPr="00A0732C">
        <w:rPr>
          <w:rFonts w:ascii="Times New Roman" w:hAnsi="Times New Roman" w:cs="Times New Roman"/>
          <w:sz w:val="24"/>
          <w:szCs w:val="24"/>
        </w:rPr>
        <w:t>47.</w:t>
      </w:r>
    </w:p>
    <w:p w14:paraId="3E0CABB2" w14:textId="77777777" w:rsidR="001A322A" w:rsidRPr="00A0732C" w:rsidRDefault="001A322A"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Nevado </w:t>
      </w:r>
      <w:r w:rsidR="00D96297" w:rsidRPr="00A0732C">
        <w:rPr>
          <w:rFonts w:ascii="Times New Roman" w:hAnsi="Times New Roman" w:cs="Times New Roman"/>
          <w:sz w:val="24"/>
          <w:szCs w:val="24"/>
        </w:rPr>
        <w:t xml:space="preserve">B, </w:t>
      </w:r>
      <w:proofErr w:type="spellStart"/>
      <w:r w:rsidR="00D96297" w:rsidRPr="00A0732C">
        <w:rPr>
          <w:rFonts w:ascii="Times New Roman" w:hAnsi="Times New Roman" w:cs="Times New Roman"/>
          <w:sz w:val="24"/>
          <w:szCs w:val="24"/>
        </w:rPr>
        <w:t>Fazalova</w:t>
      </w:r>
      <w:proofErr w:type="spellEnd"/>
      <w:r w:rsidR="00D96297" w:rsidRPr="00A0732C">
        <w:rPr>
          <w:rFonts w:ascii="Times New Roman" w:hAnsi="Times New Roman" w:cs="Times New Roman"/>
          <w:sz w:val="24"/>
          <w:szCs w:val="24"/>
        </w:rPr>
        <w:t xml:space="preserve"> V, Backeljau T, </w:t>
      </w:r>
      <w:proofErr w:type="spellStart"/>
      <w:r w:rsidR="00D96297" w:rsidRPr="00A0732C">
        <w:rPr>
          <w:rFonts w:ascii="Times New Roman" w:hAnsi="Times New Roman" w:cs="Times New Roman"/>
          <w:sz w:val="24"/>
          <w:szCs w:val="24"/>
        </w:rPr>
        <w:t>Hanssens</w:t>
      </w:r>
      <w:proofErr w:type="spellEnd"/>
      <w:r w:rsidR="00D96297" w:rsidRPr="00A0732C">
        <w:rPr>
          <w:rFonts w:ascii="Times New Roman" w:hAnsi="Times New Roman" w:cs="Times New Roman"/>
          <w:sz w:val="24"/>
          <w:szCs w:val="24"/>
        </w:rPr>
        <w:t xml:space="preserve"> M, Verheyen E. 2011. Repeated unidirectional </w:t>
      </w:r>
      <w:proofErr w:type="spellStart"/>
      <w:r w:rsidR="00D96297" w:rsidRPr="00A0732C">
        <w:rPr>
          <w:rFonts w:ascii="Times New Roman" w:hAnsi="Times New Roman" w:cs="Times New Roman"/>
          <w:sz w:val="24"/>
          <w:szCs w:val="24"/>
        </w:rPr>
        <w:t>introgression</w:t>
      </w:r>
      <w:proofErr w:type="spellEnd"/>
      <w:r w:rsidR="00D96297" w:rsidRPr="00A0732C">
        <w:rPr>
          <w:rFonts w:ascii="Times New Roman" w:hAnsi="Times New Roman" w:cs="Times New Roman"/>
          <w:sz w:val="24"/>
          <w:szCs w:val="24"/>
        </w:rPr>
        <w:t xml:space="preserve"> of nuclear and mitochondrial DNA between four congeneric </w:t>
      </w:r>
      <w:proofErr w:type="spellStart"/>
      <w:r w:rsidR="00D96297" w:rsidRPr="00A0732C">
        <w:rPr>
          <w:rFonts w:ascii="Times New Roman" w:hAnsi="Times New Roman" w:cs="Times New Roman"/>
          <w:sz w:val="24"/>
          <w:szCs w:val="24"/>
        </w:rPr>
        <w:t>Tanganyikan</w:t>
      </w:r>
      <w:proofErr w:type="spellEnd"/>
      <w:r w:rsidR="00D96297" w:rsidRPr="00A0732C">
        <w:rPr>
          <w:rFonts w:ascii="Times New Roman" w:hAnsi="Times New Roman" w:cs="Times New Roman"/>
          <w:sz w:val="24"/>
          <w:szCs w:val="24"/>
        </w:rPr>
        <w:t xml:space="preserve"> cichlids. Mol </w:t>
      </w:r>
      <w:proofErr w:type="spellStart"/>
      <w:r w:rsidR="00D96297" w:rsidRPr="00A0732C">
        <w:rPr>
          <w:rFonts w:ascii="Times New Roman" w:hAnsi="Times New Roman" w:cs="Times New Roman"/>
          <w:sz w:val="24"/>
          <w:szCs w:val="24"/>
        </w:rPr>
        <w:t>Biol</w:t>
      </w:r>
      <w:proofErr w:type="spellEnd"/>
      <w:r w:rsidR="00D96297" w:rsidRPr="00A0732C">
        <w:rPr>
          <w:rFonts w:ascii="Times New Roman" w:hAnsi="Times New Roman" w:cs="Times New Roman"/>
          <w:sz w:val="24"/>
          <w:szCs w:val="24"/>
        </w:rPr>
        <w:t xml:space="preserve"> </w:t>
      </w:r>
      <w:proofErr w:type="spellStart"/>
      <w:r w:rsidR="00D96297" w:rsidRPr="00A0732C">
        <w:rPr>
          <w:rFonts w:ascii="Times New Roman" w:hAnsi="Times New Roman" w:cs="Times New Roman"/>
          <w:sz w:val="24"/>
          <w:szCs w:val="24"/>
        </w:rPr>
        <w:t>Evol</w:t>
      </w:r>
      <w:proofErr w:type="spellEnd"/>
      <w:r w:rsidR="00D96297" w:rsidRPr="00A0732C">
        <w:rPr>
          <w:rFonts w:ascii="Times New Roman" w:hAnsi="Times New Roman" w:cs="Times New Roman"/>
          <w:sz w:val="24"/>
          <w:szCs w:val="24"/>
        </w:rPr>
        <w:t>. 28(8):2253-2267.</w:t>
      </w:r>
    </w:p>
    <w:p w14:paraId="0723AA9A" w14:textId="77777777" w:rsidR="008A4DF5" w:rsidRPr="00436774"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Oksanen JF, Blanchet G, Friendly M, Kindt R, Legendre P, McGlinn D, Minchin PR, O'Hara RB, Simpson GL, Solymos PM, Stevens HH, </w:t>
      </w:r>
      <w:proofErr w:type="spellStart"/>
      <w:r w:rsidRPr="00A0732C">
        <w:rPr>
          <w:rFonts w:ascii="Times New Roman" w:hAnsi="Times New Roman" w:cs="Times New Roman"/>
          <w:sz w:val="24"/>
          <w:szCs w:val="24"/>
        </w:rPr>
        <w:t>Szoecs</w:t>
      </w:r>
      <w:proofErr w:type="spellEnd"/>
      <w:r w:rsidRPr="00A0732C">
        <w:rPr>
          <w:rFonts w:ascii="Times New Roman" w:hAnsi="Times New Roman" w:cs="Times New Roman"/>
          <w:sz w:val="24"/>
          <w:szCs w:val="24"/>
        </w:rPr>
        <w:t xml:space="preserve"> E, Wagner H. 2017. vegan: Community Ecology Package. </w:t>
      </w:r>
      <w:r w:rsidRPr="00436774">
        <w:rPr>
          <w:rFonts w:ascii="Times New Roman" w:hAnsi="Times New Roman" w:cs="Times New Roman"/>
          <w:sz w:val="24"/>
          <w:szCs w:val="24"/>
        </w:rPr>
        <w:t>R package version 2.4-5.</w:t>
      </w:r>
    </w:p>
    <w:p w14:paraId="7E548EBD" w14:textId="77777777" w:rsidR="008A4DF5" w:rsidRDefault="00431369" w:rsidP="00B752EC">
      <w:pPr>
        <w:pStyle w:val="NoSpacing"/>
        <w:spacing w:line="480" w:lineRule="auto"/>
        <w:jc w:val="both"/>
        <w:rPr>
          <w:rFonts w:ascii="Times New Roman" w:hAnsi="Times New Roman" w:cs="Times New Roman"/>
          <w:sz w:val="24"/>
          <w:szCs w:val="24"/>
        </w:rPr>
      </w:pPr>
      <w:r w:rsidRPr="00436774">
        <w:rPr>
          <w:rFonts w:ascii="Times New Roman" w:hAnsi="Times New Roman" w:cs="Times New Roman"/>
          <w:sz w:val="24"/>
          <w:szCs w:val="24"/>
        </w:rPr>
        <w:t xml:space="preserve">Panfili J, Thior D, </w:t>
      </w:r>
      <w:proofErr w:type="spellStart"/>
      <w:r w:rsidRPr="00436774">
        <w:rPr>
          <w:rFonts w:ascii="Times New Roman" w:hAnsi="Times New Roman" w:cs="Times New Roman"/>
          <w:sz w:val="24"/>
          <w:szCs w:val="24"/>
        </w:rPr>
        <w:t>Ecoutin</w:t>
      </w:r>
      <w:proofErr w:type="spellEnd"/>
      <w:r w:rsidRPr="00436774">
        <w:rPr>
          <w:rFonts w:ascii="Times New Roman" w:hAnsi="Times New Roman" w:cs="Times New Roman"/>
          <w:sz w:val="24"/>
          <w:szCs w:val="24"/>
        </w:rPr>
        <w:t xml:space="preserve"> J-M, Ndiaye P, </w:t>
      </w:r>
      <w:proofErr w:type="spellStart"/>
      <w:r w:rsidRPr="00436774">
        <w:rPr>
          <w:rFonts w:ascii="Times New Roman" w:hAnsi="Times New Roman" w:cs="Times New Roman"/>
          <w:sz w:val="24"/>
          <w:szCs w:val="24"/>
        </w:rPr>
        <w:t>Albaret</w:t>
      </w:r>
      <w:proofErr w:type="spellEnd"/>
      <w:r w:rsidRPr="00436774">
        <w:rPr>
          <w:rFonts w:ascii="Times New Roman" w:hAnsi="Times New Roman" w:cs="Times New Roman"/>
          <w:sz w:val="24"/>
          <w:szCs w:val="24"/>
        </w:rPr>
        <w:t xml:space="preserve"> J-J. 2006. </w:t>
      </w:r>
      <w:r w:rsidRPr="00A0732C">
        <w:rPr>
          <w:rFonts w:ascii="Times New Roman" w:hAnsi="Times New Roman" w:cs="Times New Roman"/>
          <w:sz w:val="24"/>
          <w:szCs w:val="24"/>
        </w:rPr>
        <w:t xml:space="preserve">Influence of salinity on the size at maturity for fish species reproducing in contrasting West African estuaries. </w:t>
      </w:r>
      <w:r w:rsidR="0090094F" w:rsidRPr="00A0732C">
        <w:rPr>
          <w:rFonts w:ascii="Times New Roman" w:hAnsi="Times New Roman" w:cs="Times New Roman"/>
          <w:sz w:val="24"/>
          <w:szCs w:val="24"/>
        </w:rPr>
        <w:t>J</w:t>
      </w:r>
      <w:r w:rsidRPr="00A0732C">
        <w:rPr>
          <w:rFonts w:ascii="Times New Roman" w:hAnsi="Times New Roman" w:cs="Times New Roman"/>
          <w:sz w:val="24"/>
          <w:szCs w:val="24"/>
        </w:rPr>
        <w:t xml:space="preserve"> Fish Biol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69</w:t>
      </w:r>
      <w:r w:rsidR="00681F85" w:rsidRPr="00A0732C">
        <w:rPr>
          <w:rFonts w:ascii="Times New Roman" w:hAnsi="Times New Roman" w:cs="Times New Roman"/>
          <w:sz w:val="24"/>
          <w:szCs w:val="24"/>
        </w:rPr>
        <w:t>(1)</w:t>
      </w:r>
      <w:r w:rsidRPr="00A0732C">
        <w:rPr>
          <w:rFonts w:ascii="Times New Roman" w:hAnsi="Times New Roman" w:cs="Times New Roman"/>
          <w:sz w:val="24"/>
          <w:szCs w:val="24"/>
        </w:rPr>
        <w:t xml:space="preserve">:95-113. </w:t>
      </w:r>
    </w:p>
    <w:p w14:paraId="0CF4DCBA" w14:textId="77777777" w:rsidR="00015D15" w:rsidRPr="00A0732C" w:rsidRDefault="00015D15" w:rsidP="00B752EC">
      <w:pPr>
        <w:pStyle w:val="NoSpacing"/>
        <w:spacing w:line="480" w:lineRule="auto"/>
        <w:jc w:val="both"/>
        <w:rPr>
          <w:rFonts w:ascii="Times New Roman" w:hAnsi="Times New Roman" w:cs="Times New Roman"/>
          <w:sz w:val="24"/>
        </w:rPr>
      </w:pPr>
      <w:r w:rsidRPr="00015D15">
        <w:rPr>
          <w:rFonts w:ascii="Times New Roman" w:hAnsi="Times New Roman" w:cs="Times New Roman"/>
          <w:sz w:val="24"/>
        </w:rPr>
        <w:t xml:space="preserve">Peters HM. 1975. Hermaphroditism in cichlid fishes. pp. 228–235.In: R. </w:t>
      </w:r>
      <w:proofErr w:type="spellStart"/>
      <w:r w:rsidRPr="00015D15">
        <w:rPr>
          <w:rFonts w:ascii="Times New Roman" w:hAnsi="Times New Roman" w:cs="Times New Roman"/>
          <w:sz w:val="24"/>
        </w:rPr>
        <w:t>Reinboth</w:t>
      </w:r>
      <w:proofErr w:type="spellEnd"/>
      <w:r w:rsidRPr="00015D15">
        <w:rPr>
          <w:rFonts w:ascii="Times New Roman" w:hAnsi="Times New Roman" w:cs="Times New Roman"/>
          <w:sz w:val="24"/>
        </w:rPr>
        <w:t xml:space="preserve"> (ed.) Intersexuality in the Animal Kingdom. Springer-Verlag, Berlin.</w:t>
      </w:r>
    </w:p>
    <w:p w14:paraId="28C48CFC"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Pfennig KS. 2007. Facultative mate choice drives adaptive hybridi</w:t>
      </w:r>
      <w:r w:rsidR="00681F85" w:rsidRPr="00A0732C">
        <w:rPr>
          <w:rFonts w:ascii="Times New Roman" w:hAnsi="Times New Roman" w:cs="Times New Roman"/>
          <w:sz w:val="24"/>
          <w:szCs w:val="24"/>
        </w:rPr>
        <w:t>z</w:t>
      </w:r>
      <w:r w:rsidRPr="00A0732C">
        <w:rPr>
          <w:rFonts w:ascii="Times New Roman" w:hAnsi="Times New Roman" w:cs="Times New Roman"/>
          <w:sz w:val="24"/>
          <w:szCs w:val="24"/>
        </w:rPr>
        <w:t>ation. Science, 318</w:t>
      </w:r>
      <w:r w:rsidR="00681F85" w:rsidRPr="00A0732C">
        <w:rPr>
          <w:rFonts w:ascii="Times New Roman" w:hAnsi="Times New Roman" w:cs="Times New Roman"/>
          <w:sz w:val="24"/>
          <w:szCs w:val="24"/>
        </w:rPr>
        <w:t>(5852)</w:t>
      </w:r>
      <w:r w:rsidRPr="00A0732C">
        <w:rPr>
          <w:rFonts w:ascii="Times New Roman" w:hAnsi="Times New Roman" w:cs="Times New Roman"/>
          <w:sz w:val="24"/>
          <w:szCs w:val="24"/>
        </w:rPr>
        <w:t>: 965.</w:t>
      </w:r>
    </w:p>
    <w:p w14:paraId="176168FB"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 xml:space="preserve">Phelps SM, Rand AS, Ryan MJ. 2006. A </w:t>
      </w:r>
      <w:r w:rsidR="00681F85" w:rsidRPr="00A0732C">
        <w:rPr>
          <w:rFonts w:ascii="Times New Roman" w:hAnsi="Times New Roman" w:cs="Times New Roman"/>
          <w:sz w:val="24"/>
          <w:szCs w:val="24"/>
        </w:rPr>
        <w:t>c</w:t>
      </w:r>
      <w:r w:rsidRPr="00A0732C">
        <w:rPr>
          <w:rFonts w:ascii="Times New Roman" w:hAnsi="Times New Roman" w:cs="Times New Roman"/>
          <w:sz w:val="24"/>
          <w:szCs w:val="24"/>
        </w:rPr>
        <w:t xml:space="preserve">ognitive </w:t>
      </w:r>
      <w:r w:rsidR="00681F85" w:rsidRPr="00A0732C">
        <w:rPr>
          <w:rFonts w:ascii="Times New Roman" w:hAnsi="Times New Roman" w:cs="Times New Roman"/>
          <w:sz w:val="24"/>
          <w:szCs w:val="24"/>
        </w:rPr>
        <w:t>f</w:t>
      </w:r>
      <w:r w:rsidRPr="00A0732C">
        <w:rPr>
          <w:rFonts w:ascii="Times New Roman" w:hAnsi="Times New Roman" w:cs="Times New Roman"/>
          <w:sz w:val="24"/>
          <w:szCs w:val="24"/>
        </w:rPr>
        <w:t xml:space="preserve">ramework for </w:t>
      </w:r>
      <w:r w:rsidR="00681F85" w:rsidRPr="00A0732C">
        <w:rPr>
          <w:rFonts w:ascii="Times New Roman" w:hAnsi="Times New Roman" w:cs="Times New Roman"/>
          <w:sz w:val="24"/>
          <w:szCs w:val="24"/>
        </w:rPr>
        <w:t>m</w:t>
      </w:r>
      <w:r w:rsidRPr="00A0732C">
        <w:rPr>
          <w:rFonts w:ascii="Times New Roman" w:hAnsi="Times New Roman" w:cs="Times New Roman"/>
          <w:sz w:val="24"/>
          <w:szCs w:val="24"/>
        </w:rPr>
        <w:t xml:space="preserve">ate </w:t>
      </w:r>
      <w:r w:rsidR="00681F85" w:rsidRPr="00A0732C">
        <w:rPr>
          <w:rFonts w:ascii="Times New Roman" w:hAnsi="Times New Roman" w:cs="Times New Roman"/>
          <w:sz w:val="24"/>
          <w:szCs w:val="24"/>
        </w:rPr>
        <w:t>c</w:t>
      </w:r>
      <w:r w:rsidRPr="00A0732C">
        <w:rPr>
          <w:rFonts w:ascii="Times New Roman" w:hAnsi="Times New Roman" w:cs="Times New Roman"/>
          <w:sz w:val="24"/>
          <w:szCs w:val="24"/>
        </w:rPr>
        <w:t xml:space="preserve">hoice and </w:t>
      </w:r>
      <w:r w:rsidR="00681F85" w:rsidRPr="00A0732C">
        <w:rPr>
          <w:rFonts w:ascii="Times New Roman" w:hAnsi="Times New Roman" w:cs="Times New Roman"/>
          <w:sz w:val="24"/>
          <w:szCs w:val="24"/>
        </w:rPr>
        <w:t>s</w:t>
      </w:r>
      <w:r w:rsidRPr="00A0732C">
        <w:rPr>
          <w:rFonts w:ascii="Times New Roman" w:hAnsi="Times New Roman" w:cs="Times New Roman"/>
          <w:sz w:val="24"/>
          <w:szCs w:val="24"/>
        </w:rPr>
        <w:t xml:space="preserve">pecies </w:t>
      </w:r>
      <w:r w:rsidR="00681F85" w:rsidRPr="00A0732C">
        <w:rPr>
          <w:rFonts w:ascii="Times New Roman" w:hAnsi="Times New Roman" w:cs="Times New Roman"/>
          <w:sz w:val="24"/>
          <w:szCs w:val="24"/>
        </w:rPr>
        <w:t>r</w:t>
      </w:r>
      <w:r w:rsidRPr="00A0732C">
        <w:rPr>
          <w:rFonts w:ascii="Times New Roman" w:hAnsi="Times New Roman" w:cs="Times New Roman"/>
          <w:sz w:val="24"/>
          <w:szCs w:val="24"/>
        </w:rPr>
        <w:t>ecognition. Am Nat</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167</w:t>
      </w:r>
      <w:r w:rsidR="00681F85" w:rsidRPr="00A0732C">
        <w:rPr>
          <w:rFonts w:ascii="Times New Roman" w:hAnsi="Times New Roman" w:cs="Times New Roman"/>
          <w:sz w:val="24"/>
          <w:szCs w:val="24"/>
        </w:rPr>
        <w:t>(1)</w:t>
      </w:r>
      <w:r w:rsidRPr="00A0732C">
        <w:rPr>
          <w:rFonts w:ascii="Times New Roman" w:hAnsi="Times New Roman" w:cs="Times New Roman"/>
          <w:sz w:val="24"/>
          <w:szCs w:val="24"/>
        </w:rPr>
        <w:t>:28–42.</w:t>
      </w:r>
    </w:p>
    <w:p w14:paraId="0F0518F6" w14:textId="77777777" w:rsidR="008A4DF5" w:rsidRPr="00865EC0" w:rsidRDefault="00431369" w:rsidP="00B752EC">
      <w:pPr>
        <w:pStyle w:val="NoSpacing"/>
        <w:spacing w:line="480" w:lineRule="auto"/>
        <w:jc w:val="both"/>
        <w:rPr>
          <w:rFonts w:ascii="Times New Roman" w:hAnsi="Times New Roman" w:cs="Times New Roman"/>
          <w:sz w:val="24"/>
          <w:lang w:val="fr-BE"/>
        </w:rPr>
      </w:pPr>
      <w:r w:rsidRPr="00A0732C">
        <w:rPr>
          <w:rFonts w:ascii="Times New Roman" w:hAnsi="Times New Roman" w:cs="Times New Roman"/>
          <w:sz w:val="24"/>
          <w:szCs w:val="24"/>
        </w:rPr>
        <w:t xml:space="preserve">Plenderleith M, van Oosterhout C, Robinson RL, Turner GF. 2005. Female preference for conspecific males based on olfactory cues in a Lake Malawi cichlid fish. </w:t>
      </w:r>
      <w:r w:rsidR="00686571" w:rsidRPr="00686571">
        <w:rPr>
          <w:rFonts w:ascii="Times New Roman" w:hAnsi="Times New Roman" w:cs="Times New Roman"/>
          <w:sz w:val="24"/>
          <w:szCs w:val="24"/>
          <w:lang w:val="fr-BE"/>
        </w:rPr>
        <w:t xml:space="preserve">Biol </w:t>
      </w:r>
      <w:proofErr w:type="spellStart"/>
      <w:r w:rsidR="00686571" w:rsidRPr="00686571">
        <w:rPr>
          <w:rFonts w:ascii="Times New Roman" w:hAnsi="Times New Roman" w:cs="Times New Roman"/>
          <w:sz w:val="24"/>
          <w:szCs w:val="24"/>
          <w:lang w:val="fr-BE"/>
        </w:rPr>
        <w:t>Lett</w:t>
      </w:r>
      <w:proofErr w:type="spellEnd"/>
      <w:r w:rsidR="00686571" w:rsidRPr="00686571">
        <w:rPr>
          <w:rFonts w:ascii="Times New Roman" w:hAnsi="Times New Roman" w:cs="Times New Roman"/>
          <w:sz w:val="24"/>
          <w:szCs w:val="24"/>
          <w:lang w:val="fr-BE"/>
        </w:rPr>
        <w:t>. 1(4):411-414.</w:t>
      </w:r>
    </w:p>
    <w:p w14:paraId="519B5C8C" w14:textId="77777777" w:rsidR="008A4DF5" w:rsidRPr="00A0732C" w:rsidRDefault="00686571" w:rsidP="00B752EC">
      <w:pPr>
        <w:pStyle w:val="NoSpacing"/>
        <w:spacing w:line="480" w:lineRule="auto"/>
        <w:jc w:val="both"/>
        <w:rPr>
          <w:rFonts w:ascii="Times New Roman" w:hAnsi="Times New Roman" w:cs="Times New Roman"/>
          <w:sz w:val="24"/>
        </w:rPr>
      </w:pPr>
      <w:proofErr w:type="spellStart"/>
      <w:r w:rsidRPr="00686571">
        <w:rPr>
          <w:rFonts w:ascii="Times New Roman" w:hAnsi="Times New Roman" w:cs="Times New Roman"/>
          <w:sz w:val="24"/>
          <w:szCs w:val="24"/>
          <w:lang w:val="fr-BE"/>
        </w:rPr>
        <w:t>Poll</w:t>
      </w:r>
      <w:proofErr w:type="spellEnd"/>
      <w:r w:rsidRPr="00686571">
        <w:rPr>
          <w:rFonts w:ascii="Times New Roman" w:hAnsi="Times New Roman" w:cs="Times New Roman"/>
          <w:sz w:val="24"/>
          <w:szCs w:val="24"/>
          <w:lang w:val="fr-BE"/>
        </w:rPr>
        <w:t xml:space="preserve"> M. 1986. Classification des </w:t>
      </w:r>
      <w:proofErr w:type="spellStart"/>
      <w:r w:rsidRPr="00686571">
        <w:rPr>
          <w:rFonts w:ascii="Times New Roman" w:hAnsi="Times New Roman" w:cs="Times New Roman"/>
          <w:sz w:val="24"/>
          <w:szCs w:val="24"/>
          <w:lang w:val="fr-BE"/>
        </w:rPr>
        <w:t>cichlidae</w:t>
      </w:r>
      <w:proofErr w:type="spellEnd"/>
      <w:r w:rsidRPr="00686571">
        <w:rPr>
          <w:rFonts w:ascii="Times New Roman" w:hAnsi="Times New Roman" w:cs="Times New Roman"/>
          <w:sz w:val="24"/>
          <w:szCs w:val="24"/>
          <w:lang w:val="fr-BE"/>
        </w:rPr>
        <w:t xml:space="preserve"> du Lac Tanganyika: Tribus, genres et espèces. </w:t>
      </w:r>
      <w:r w:rsidR="003C0E52" w:rsidRPr="00A0732C">
        <w:rPr>
          <w:rFonts w:ascii="Times New Roman" w:hAnsi="Times New Roman" w:cs="Times New Roman"/>
          <w:sz w:val="24"/>
          <w:szCs w:val="24"/>
        </w:rPr>
        <w:t xml:space="preserve">Bull </w:t>
      </w:r>
      <w:proofErr w:type="spellStart"/>
      <w:r w:rsidR="003C0E52" w:rsidRPr="00A0732C">
        <w:rPr>
          <w:rFonts w:ascii="Times New Roman" w:hAnsi="Times New Roman" w:cs="Times New Roman"/>
          <w:sz w:val="24"/>
          <w:szCs w:val="24"/>
        </w:rPr>
        <w:t>Acad</w:t>
      </w:r>
      <w:proofErr w:type="spellEnd"/>
      <w:r w:rsidR="003C0E52" w:rsidRPr="00A0732C">
        <w:rPr>
          <w:rFonts w:ascii="Times New Roman" w:hAnsi="Times New Roman" w:cs="Times New Roman"/>
          <w:sz w:val="24"/>
          <w:szCs w:val="24"/>
        </w:rPr>
        <w:t xml:space="preserve"> R Belg. 8:1-</w:t>
      </w:r>
      <w:r w:rsidR="00431369" w:rsidRPr="00A0732C">
        <w:rPr>
          <w:rFonts w:ascii="Times New Roman" w:hAnsi="Times New Roman" w:cs="Times New Roman"/>
          <w:sz w:val="24"/>
          <w:szCs w:val="24"/>
        </w:rPr>
        <w:t>163.</w:t>
      </w:r>
    </w:p>
    <w:p w14:paraId="503A5621" w14:textId="77777777" w:rsidR="008A4DF5"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R core team</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2017. R: A Language and </w:t>
      </w:r>
      <w:r w:rsidR="00956212" w:rsidRPr="00A0732C">
        <w:rPr>
          <w:rFonts w:ascii="Times New Roman" w:hAnsi="Times New Roman" w:cs="Times New Roman"/>
          <w:sz w:val="24"/>
          <w:szCs w:val="24"/>
        </w:rPr>
        <w:t>e</w:t>
      </w:r>
      <w:r w:rsidRPr="00A0732C">
        <w:rPr>
          <w:rFonts w:ascii="Times New Roman" w:hAnsi="Times New Roman" w:cs="Times New Roman"/>
          <w:sz w:val="24"/>
          <w:szCs w:val="24"/>
        </w:rPr>
        <w:t xml:space="preserve">nvironment for </w:t>
      </w:r>
      <w:r w:rsidR="00956212" w:rsidRPr="00A0732C">
        <w:rPr>
          <w:rFonts w:ascii="Times New Roman" w:hAnsi="Times New Roman" w:cs="Times New Roman"/>
          <w:sz w:val="24"/>
          <w:szCs w:val="24"/>
        </w:rPr>
        <w:t>s</w:t>
      </w:r>
      <w:r w:rsidRPr="00A0732C">
        <w:rPr>
          <w:rFonts w:ascii="Times New Roman" w:hAnsi="Times New Roman" w:cs="Times New Roman"/>
          <w:sz w:val="24"/>
          <w:szCs w:val="24"/>
        </w:rPr>
        <w:t xml:space="preserve">tatistical </w:t>
      </w:r>
      <w:r w:rsidR="00956212" w:rsidRPr="00A0732C">
        <w:rPr>
          <w:rFonts w:ascii="Times New Roman" w:hAnsi="Times New Roman" w:cs="Times New Roman"/>
          <w:sz w:val="24"/>
          <w:szCs w:val="24"/>
        </w:rPr>
        <w:t>c</w:t>
      </w:r>
      <w:r w:rsidRPr="00A0732C">
        <w:rPr>
          <w:rFonts w:ascii="Times New Roman" w:hAnsi="Times New Roman" w:cs="Times New Roman"/>
          <w:sz w:val="24"/>
          <w:szCs w:val="24"/>
        </w:rPr>
        <w:t xml:space="preserve">omputing. R </w:t>
      </w:r>
      <w:r w:rsidR="00956212" w:rsidRPr="00A0732C">
        <w:rPr>
          <w:rFonts w:ascii="Times New Roman" w:hAnsi="Times New Roman" w:cs="Times New Roman"/>
          <w:sz w:val="24"/>
          <w:szCs w:val="24"/>
        </w:rPr>
        <w:t>f</w:t>
      </w:r>
      <w:r w:rsidRPr="00A0732C">
        <w:rPr>
          <w:rFonts w:ascii="Times New Roman" w:hAnsi="Times New Roman" w:cs="Times New Roman"/>
          <w:sz w:val="24"/>
          <w:szCs w:val="24"/>
        </w:rPr>
        <w:t xml:space="preserve">oundation for </w:t>
      </w:r>
      <w:r w:rsidR="00956212" w:rsidRPr="00A0732C">
        <w:rPr>
          <w:rFonts w:ascii="Times New Roman" w:hAnsi="Times New Roman" w:cs="Times New Roman"/>
          <w:sz w:val="24"/>
          <w:szCs w:val="24"/>
        </w:rPr>
        <w:t>s</w:t>
      </w:r>
      <w:r w:rsidRPr="00A0732C">
        <w:rPr>
          <w:rFonts w:ascii="Times New Roman" w:hAnsi="Times New Roman" w:cs="Times New Roman"/>
          <w:sz w:val="24"/>
          <w:szCs w:val="24"/>
        </w:rPr>
        <w:t xml:space="preserve">tatistical </w:t>
      </w:r>
      <w:r w:rsidR="00956212" w:rsidRPr="00A0732C">
        <w:rPr>
          <w:rFonts w:ascii="Times New Roman" w:hAnsi="Times New Roman" w:cs="Times New Roman"/>
          <w:sz w:val="24"/>
          <w:szCs w:val="24"/>
        </w:rPr>
        <w:t>c</w:t>
      </w:r>
      <w:r w:rsidRPr="00A0732C">
        <w:rPr>
          <w:rFonts w:ascii="Times New Roman" w:hAnsi="Times New Roman" w:cs="Times New Roman"/>
          <w:sz w:val="24"/>
          <w:szCs w:val="24"/>
        </w:rPr>
        <w:t>omputing, Vienna, Austria.</w:t>
      </w:r>
    </w:p>
    <w:p w14:paraId="6906FFB6" w14:textId="77777777" w:rsidR="00A55679" w:rsidRPr="00A0732C" w:rsidRDefault="00A55679" w:rsidP="00B752EC">
      <w:pPr>
        <w:pStyle w:val="NoSpacing"/>
        <w:spacing w:line="480" w:lineRule="auto"/>
        <w:jc w:val="both"/>
        <w:rPr>
          <w:rFonts w:ascii="Times New Roman" w:hAnsi="Times New Roman" w:cs="Times New Roman"/>
          <w:sz w:val="24"/>
        </w:rPr>
      </w:pPr>
      <w:r>
        <w:rPr>
          <w:rFonts w:ascii="Times New Roman" w:hAnsi="Times New Roman" w:cs="Times New Roman"/>
          <w:sz w:val="24"/>
          <w:szCs w:val="24"/>
        </w:rPr>
        <w:t xml:space="preserve">Ronco F., Büscher H. H., </w:t>
      </w:r>
      <w:proofErr w:type="spellStart"/>
      <w:r>
        <w:rPr>
          <w:rFonts w:ascii="Times New Roman" w:hAnsi="Times New Roman" w:cs="Times New Roman"/>
          <w:sz w:val="24"/>
          <w:szCs w:val="24"/>
        </w:rPr>
        <w:t>Indermauer</w:t>
      </w:r>
      <w:proofErr w:type="spellEnd"/>
      <w:r>
        <w:rPr>
          <w:rFonts w:ascii="Times New Roman" w:hAnsi="Times New Roman" w:cs="Times New Roman"/>
          <w:sz w:val="24"/>
          <w:szCs w:val="24"/>
        </w:rPr>
        <w:t xml:space="preserve"> A., Salzburger W. 2020. The taxonomic diversity of the cichlid fish fauna of ancient Lake Tanganyika, East Africa. J. Great Lakes Res. 46: 1067-1078.</w:t>
      </w:r>
    </w:p>
    <w:p w14:paraId="4C8CCD25" w14:textId="77777777" w:rsidR="00A0342F" w:rsidRPr="00865EC0" w:rsidRDefault="00A0342F" w:rsidP="00B752EC">
      <w:pPr>
        <w:pStyle w:val="NoSpacing"/>
        <w:spacing w:line="480" w:lineRule="auto"/>
        <w:jc w:val="both"/>
        <w:rPr>
          <w:rFonts w:ascii="Times New Roman" w:hAnsi="Times New Roman" w:cs="Times New Roman"/>
          <w:sz w:val="24"/>
          <w:szCs w:val="24"/>
          <w:lang w:val="fr-BE"/>
        </w:rPr>
      </w:pPr>
      <w:r w:rsidRPr="00A0732C">
        <w:rPr>
          <w:rFonts w:ascii="Times New Roman" w:hAnsi="Times New Roman" w:cs="Times New Roman"/>
          <w:sz w:val="24"/>
          <w:szCs w:val="24"/>
        </w:rPr>
        <w:t xml:space="preserve">Schneider CA, </w:t>
      </w:r>
      <w:r w:rsidR="00431369" w:rsidRPr="00A0732C">
        <w:rPr>
          <w:rFonts w:ascii="Times New Roman" w:hAnsi="Times New Roman" w:cs="Times New Roman"/>
          <w:sz w:val="24"/>
          <w:szCs w:val="24"/>
        </w:rPr>
        <w:t>Rasband WS</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Eliceiri</w:t>
      </w:r>
      <w:proofErr w:type="spellEnd"/>
      <w:r w:rsidRPr="00A0732C">
        <w:rPr>
          <w:rFonts w:ascii="Times New Roman" w:hAnsi="Times New Roman" w:cs="Times New Roman"/>
          <w:sz w:val="24"/>
          <w:szCs w:val="24"/>
        </w:rPr>
        <w:t xml:space="preserve"> KW</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2012. NIH Image to ImageJ: 25 years of image analysis. </w:t>
      </w:r>
      <w:r w:rsidR="00686571" w:rsidRPr="00686571">
        <w:rPr>
          <w:rFonts w:ascii="Times New Roman" w:hAnsi="Times New Roman" w:cs="Times New Roman"/>
          <w:sz w:val="24"/>
          <w:szCs w:val="24"/>
          <w:lang w:val="fr-BE"/>
        </w:rPr>
        <w:t xml:space="preserve">Nat Met. 9(7):671-675. </w:t>
      </w:r>
    </w:p>
    <w:p w14:paraId="50A6F116" w14:textId="77777777" w:rsidR="008A4DF5" w:rsidRPr="00865EC0" w:rsidRDefault="00686571" w:rsidP="00B752EC">
      <w:pPr>
        <w:pStyle w:val="NoSpacing"/>
        <w:spacing w:line="480" w:lineRule="auto"/>
        <w:jc w:val="both"/>
        <w:rPr>
          <w:rFonts w:ascii="Times New Roman" w:hAnsi="Times New Roman" w:cs="Times New Roman"/>
          <w:sz w:val="24"/>
          <w:szCs w:val="24"/>
          <w:lang w:val="de-DE"/>
        </w:rPr>
      </w:pPr>
      <w:r w:rsidRPr="00686571">
        <w:rPr>
          <w:rFonts w:ascii="Times New Roman" w:hAnsi="Times New Roman" w:cs="Times New Roman"/>
          <w:sz w:val="24"/>
          <w:szCs w:val="24"/>
          <w:lang w:val="fr-BE"/>
        </w:rPr>
        <w:t xml:space="preserve">Roux C, </w:t>
      </w:r>
      <w:proofErr w:type="spellStart"/>
      <w:r w:rsidRPr="00686571">
        <w:rPr>
          <w:rFonts w:ascii="Times New Roman" w:hAnsi="Times New Roman" w:cs="Times New Roman"/>
          <w:sz w:val="24"/>
          <w:szCs w:val="24"/>
          <w:lang w:val="fr-BE"/>
        </w:rPr>
        <w:t>Fraïsse</w:t>
      </w:r>
      <w:proofErr w:type="spellEnd"/>
      <w:r w:rsidRPr="00686571">
        <w:rPr>
          <w:rFonts w:ascii="Times New Roman" w:hAnsi="Times New Roman" w:cs="Times New Roman"/>
          <w:sz w:val="24"/>
          <w:szCs w:val="24"/>
          <w:lang w:val="fr-BE"/>
        </w:rPr>
        <w:t xml:space="preserve"> C, </w:t>
      </w:r>
      <w:proofErr w:type="spellStart"/>
      <w:r w:rsidRPr="00686571">
        <w:rPr>
          <w:rFonts w:ascii="Times New Roman" w:hAnsi="Times New Roman" w:cs="Times New Roman"/>
          <w:sz w:val="24"/>
          <w:szCs w:val="24"/>
          <w:lang w:val="fr-BE"/>
        </w:rPr>
        <w:t>Romiguier</w:t>
      </w:r>
      <w:proofErr w:type="spellEnd"/>
      <w:r w:rsidRPr="00686571">
        <w:rPr>
          <w:rFonts w:ascii="Times New Roman" w:hAnsi="Times New Roman" w:cs="Times New Roman"/>
          <w:sz w:val="24"/>
          <w:szCs w:val="24"/>
          <w:lang w:val="fr-BE"/>
        </w:rPr>
        <w:t xml:space="preserve"> J, </w:t>
      </w:r>
      <w:proofErr w:type="spellStart"/>
      <w:r w:rsidRPr="00686571">
        <w:rPr>
          <w:rFonts w:ascii="Times New Roman" w:hAnsi="Times New Roman" w:cs="Times New Roman"/>
          <w:sz w:val="24"/>
          <w:szCs w:val="24"/>
          <w:lang w:val="fr-BE"/>
        </w:rPr>
        <w:t>Anciaux</w:t>
      </w:r>
      <w:proofErr w:type="spellEnd"/>
      <w:r w:rsidRPr="00686571">
        <w:rPr>
          <w:rFonts w:ascii="Times New Roman" w:hAnsi="Times New Roman" w:cs="Times New Roman"/>
          <w:sz w:val="24"/>
          <w:szCs w:val="24"/>
          <w:lang w:val="fr-BE"/>
        </w:rPr>
        <w:t xml:space="preserve"> Y, Galtier N, </w:t>
      </w:r>
      <w:proofErr w:type="spellStart"/>
      <w:r w:rsidRPr="00686571">
        <w:rPr>
          <w:rFonts w:ascii="Times New Roman" w:hAnsi="Times New Roman" w:cs="Times New Roman"/>
          <w:sz w:val="24"/>
          <w:szCs w:val="24"/>
          <w:lang w:val="fr-BE"/>
        </w:rPr>
        <w:t>Bierne</w:t>
      </w:r>
      <w:proofErr w:type="spellEnd"/>
      <w:r w:rsidRPr="00686571">
        <w:rPr>
          <w:rFonts w:ascii="Times New Roman" w:hAnsi="Times New Roman" w:cs="Times New Roman"/>
          <w:sz w:val="24"/>
          <w:szCs w:val="24"/>
          <w:lang w:val="fr-BE"/>
        </w:rPr>
        <w:t xml:space="preserve"> N. 2016. </w:t>
      </w:r>
      <w:r w:rsidR="00431369" w:rsidRPr="00A0732C">
        <w:rPr>
          <w:rFonts w:ascii="Times New Roman" w:hAnsi="Times New Roman" w:cs="Times New Roman"/>
          <w:sz w:val="24"/>
          <w:szCs w:val="24"/>
        </w:rPr>
        <w:t xml:space="preserve">Shedding light on the grey zone of speciation along a continuum of genomic divergence. </w:t>
      </w:r>
      <w:r w:rsidRPr="00686571">
        <w:rPr>
          <w:rFonts w:ascii="Times New Roman" w:hAnsi="Times New Roman" w:cs="Times New Roman"/>
          <w:sz w:val="24"/>
          <w:szCs w:val="24"/>
          <w:lang w:val="de-DE"/>
        </w:rPr>
        <w:t xml:space="preserve">PLOS </w:t>
      </w:r>
      <w:proofErr w:type="spellStart"/>
      <w:r w:rsidRPr="00686571">
        <w:rPr>
          <w:rFonts w:ascii="Times New Roman" w:hAnsi="Times New Roman" w:cs="Times New Roman"/>
          <w:sz w:val="24"/>
          <w:szCs w:val="24"/>
          <w:lang w:val="de-DE"/>
        </w:rPr>
        <w:t>Biol</w:t>
      </w:r>
      <w:proofErr w:type="spellEnd"/>
      <w:r w:rsidRPr="00686571">
        <w:rPr>
          <w:rFonts w:ascii="Times New Roman" w:hAnsi="Times New Roman" w:cs="Times New Roman"/>
          <w:sz w:val="24"/>
          <w:szCs w:val="24"/>
          <w:lang w:val="de-DE"/>
        </w:rPr>
        <w:t xml:space="preserve">. 14(12):e2000234. </w:t>
      </w:r>
    </w:p>
    <w:p w14:paraId="2F7BC15E" w14:textId="77777777" w:rsidR="0098421E" w:rsidRPr="00A0732C" w:rsidRDefault="00686571" w:rsidP="00B752EC">
      <w:pPr>
        <w:pStyle w:val="NoSpacing"/>
        <w:spacing w:line="480" w:lineRule="auto"/>
        <w:jc w:val="both"/>
        <w:rPr>
          <w:rFonts w:ascii="Times New Roman" w:hAnsi="Times New Roman" w:cs="Times New Roman"/>
          <w:sz w:val="24"/>
          <w:szCs w:val="24"/>
        </w:rPr>
      </w:pPr>
      <w:r w:rsidRPr="00686571">
        <w:rPr>
          <w:rFonts w:ascii="Times New Roman" w:hAnsi="Times New Roman"/>
          <w:sz w:val="24"/>
          <w:lang w:val="de-DE"/>
        </w:rPr>
        <w:t xml:space="preserve">Rüber L, Meyer A, Sturmbauer C, Verheyen E. 2001. </w:t>
      </w:r>
      <w:r w:rsidR="0098421E" w:rsidRPr="00A0732C">
        <w:rPr>
          <w:rFonts w:ascii="Times New Roman" w:hAnsi="Times New Roman"/>
          <w:sz w:val="24"/>
        </w:rPr>
        <w:t>Population structure in two sympatric species of the Lake Tang</w:t>
      </w:r>
      <w:r w:rsidR="007932D6" w:rsidRPr="00A0732C">
        <w:rPr>
          <w:rFonts w:ascii="Times New Roman" w:hAnsi="Times New Roman"/>
          <w:sz w:val="24"/>
        </w:rPr>
        <w:t xml:space="preserve">anyika cichlid tribe </w:t>
      </w:r>
      <w:proofErr w:type="spellStart"/>
      <w:r w:rsidR="007932D6" w:rsidRPr="00A0732C">
        <w:rPr>
          <w:rFonts w:ascii="Times New Roman" w:hAnsi="Times New Roman"/>
          <w:sz w:val="24"/>
        </w:rPr>
        <w:t>Eretmodini</w:t>
      </w:r>
      <w:proofErr w:type="spellEnd"/>
      <w:r w:rsidR="0098421E" w:rsidRPr="00A0732C">
        <w:rPr>
          <w:rFonts w:ascii="Times New Roman" w:hAnsi="Times New Roman"/>
          <w:sz w:val="24"/>
        </w:rPr>
        <w:t xml:space="preserve">: Evidence for </w:t>
      </w:r>
      <w:proofErr w:type="spellStart"/>
      <w:r w:rsidR="0098421E" w:rsidRPr="00A0732C">
        <w:rPr>
          <w:rFonts w:ascii="Times New Roman" w:hAnsi="Times New Roman"/>
          <w:sz w:val="24"/>
        </w:rPr>
        <w:t>introgression</w:t>
      </w:r>
      <w:proofErr w:type="spellEnd"/>
      <w:r w:rsidR="0098421E" w:rsidRPr="00A0732C">
        <w:rPr>
          <w:rFonts w:ascii="Times New Roman" w:hAnsi="Times New Roman"/>
          <w:sz w:val="24"/>
        </w:rPr>
        <w:t>. Mol Ecol</w:t>
      </w:r>
      <w:r w:rsidR="00196EFA" w:rsidRPr="00A0732C">
        <w:rPr>
          <w:rFonts w:ascii="Times New Roman" w:hAnsi="Times New Roman"/>
          <w:sz w:val="24"/>
        </w:rPr>
        <w:t>.</w:t>
      </w:r>
      <w:r w:rsidR="0098421E" w:rsidRPr="00A0732C">
        <w:rPr>
          <w:rFonts w:ascii="Times New Roman" w:hAnsi="Times New Roman"/>
          <w:sz w:val="24"/>
        </w:rPr>
        <w:t xml:space="preserve"> 10</w:t>
      </w:r>
      <w:r w:rsidR="00537713" w:rsidRPr="00A0732C">
        <w:rPr>
          <w:rFonts w:ascii="Times New Roman" w:hAnsi="Times New Roman"/>
          <w:sz w:val="24"/>
        </w:rPr>
        <w:t>(5)</w:t>
      </w:r>
      <w:r w:rsidR="0098421E" w:rsidRPr="00A0732C">
        <w:rPr>
          <w:rFonts w:ascii="Times New Roman" w:hAnsi="Times New Roman"/>
          <w:sz w:val="24"/>
        </w:rPr>
        <w:t>:</w:t>
      </w:r>
      <w:r w:rsidR="00196EFA" w:rsidRPr="00A0732C">
        <w:rPr>
          <w:rFonts w:ascii="Times New Roman" w:hAnsi="Times New Roman"/>
          <w:sz w:val="24"/>
        </w:rPr>
        <w:t>1207–</w:t>
      </w:r>
      <w:r w:rsidR="0095736D" w:rsidRPr="00A0732C">
        <w:rPr>
          <w:rFonts w:ascii="Times New Roman" w:hAnsi="Times New Roman"/>
          <w:sz w:val="24"/>
        </w:rPr>
        <w:t>12</w:t>
      </w:r>
      <w:r w:rsidR="00196EFA" w:rsidRPr="00A0732C">
        <w:rPr>
          <w:rFonts w:ascii="Times New Roman" w:hAnsi="Times New Roman"/>
          <w:sz w:val="24"/>
        </w:rPr>
        <w:t>25.</w:t>
      </w:r>
    </w:p>
    <w:p w14:paraId="39B60DF6" w14:textId="77777777" w:rsidR="001F5AF1" w:rsidRPr="00A0732C" w:rsidRDefault="001F5AF1"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Salzburger W. 2018. Understanding explosive diversification through cichlid fish genomics. Nat Rev Genet. 19:705-717.</w:t>
      </w:r>
    </w:p>
    <w:p w14:paraId="184275E7" w14:textId="77777777" w:rsidR="008A4DF5" w:rsidRPr="00A0732C" w:rsidRDefault="00431369" w:rsidP="00B752EC">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t>Salzburger</w:t>
      </w:r>
      <w:proofErr w:type="spellEnd"/>
      <w:r w:rsidRPr="00A0732C">
        <w:rPr>
          <w:rFonts w:ascii="Times New Roman" w:hAnsi="Times New Roman" w:cs="Times New Roman"/>
          <w:sz w:val="24"/>
          <w:szCs w:val="24"/>
        </w:rPr>
        <w:t xml:space="preserve"> W, Braasch I, Meyer A. 2007. Adaptive sequence divergence in a colour gene involved in the formation of the characteristic egg-dummie</w:t>
      </w:r>
      <w:r w:rsidR="00C66DE2" w:rsidRPr="00A0732C">
        <w:rPr>
          <w:rFonts w:ascii="Times New Roman" w:hAnsi="Times New Roman" w:cs="Times New Roman"/>
          <w:sz w:val="24"/>
          <w:szCs w:val="24"/>
        </w:rPr>
        <w:t xml:space="preserve">s of male </w:t>
      </w:r>
      <w:proofErr w:type="spellStart"/>
      <w:r w:rsidR="00C66DE2" w:rsidRPr="00A0732C">
        <w:rPr>
          <w:rFonts w:ascii="Times New Roman" w:hAnsi="Times New Roman" w:cs="Times New Roman"/>
          <w:i/>
          <w:sz w:val="24"/>
          <w:szCs w:val="24"/>
        </w:rPr>
        <w:t>Haploc</w:t>
      </w:r>
      <w:r w:rsidRPr="00A0732C">
        <w:rPr>
          <w:rFonts w:ascii="Times New Roman" w:hAnsi="Times New Roman" w:cs="Times New Roman"/>
          <w:i/>
          <w:sz w:val="24"/>
          <w:szCs w:val="24"/>
        </w:rPr>
        <w:t>h</w:t>
      </w:r>
      <w:r w:rsidR="00C66DE2" w:rsidRPr="00A0732C">
        <w:rPr>
          <w:rFonts w:ascii="Times New Roman" w:hAnsi="Times New Roman" w:cs="Times New Roman"/>
          <w:i/>
          <w:sz w:val="24"/>
          <w:szCs w:val="24"/>
        </w:rPr>
        <w:t>r</w:t>
      </w:r>
      <w:r w:rsidRPr="00A0732C">
        <w:rPr>
          <w:rFonts w:ascii="Times New Roman" w:hAnsi="Times New Roman" w:cs="Times New Roman"/>
          <w:i/>
          <w:sz w:val="24"/>
          <w:szCs w:val="24"/>
        </w:rPr>
        <w:t>omis</w:t>
      </w:r>
      <w:proofErr w:type="spellEnd"/>
      <w:r w:rsidRPr="00A0732C">
        <w:rPr>
          <w:rFonts w:ascii="Times New Roman" w:hAnsi="Times New Roman" w:cs="Times New Roman"/>
          <w:sz w:val="24"/>
          <w:szCs w:val="24"/>
        </w:rPr>
        <w:t xml:space="preserve"> cichlid fishes. BMC Biol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5(51):13</w:t>
      </w:r>
      <w:r w:rsidR="00F00EC6" w:rsidRPr="00A0732C">
        <w:rPr>
          <w:rFonts w:ascii="Times New Roman" w:hAnsi="Times New Roman" w:cs="Times New Roman"/>
          <w:sz w:val="24"/>
          <w:szCs w:val="24"/>
        </w:rPr>
        <w:t>p</w:t>
      </w:r>
      <w:r w:rsidRPr="00A0732C">
        <w:rPr>
          <w:rFonts w:ascii="Times New Roman" w:hAnsi="Times New Roman" w:cs="Times New Roman"/>
          <w:sz w:val="24"/>
          <w:szCs w:val="24"/>
        </w:rPr>
        <w:t>p.</w:t>
      </w:r>
    </w:p>
    <w:p w14:paraId="48B1E919"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Seehausen O. 2004. Hybridisation and adaptive radiation. Trends </w:t>
      </w:r>
      <w:proofErr w:type="spellStart"/>
      <w:r w:rsidR="00C66DE2" w:rsidRPr="00A0732C">
        <w:rPr>
          <w:rFonts w:ascii="Times New Roman" w:hAnsi="Times New Roman" w:cs="Times New Roman"/>
          <w:sz w:val="24"/>
          <w:szCs w:val="24"/>
        </w:rPr>
        <w:t>E</w:t>
      </w:r>
      <w:r w:rsidRPr="00A0732C">
        <w:rPr>
          <w:rFonts w:ascii="Times New Roman" w:hAnsi="Times New Roman" w:cs="Times New Roman"/>
          <w:sz w:val="24"/>
          <w:szCs w:val="24"/>
        </w:rPr>
        <w:t>co</w:t>
      </w:r>
      <w:r w:rsidR="00C66DE2" w:rsidRPr="00A0732C">
        <w:rPr>
          <w:rFonts w:ascii="Times New Roman" w:hAnsi="Times New Roman" w:cs="Times New Roman"/>
          <w:sz w:val="24"/>
          <w:szCs w:val="24"/>
        </w:rPr>
        <w:t>l</w:t>
      </w:r>
      <w:proofErr w:type="spellEnd"/>
      <w:r w:rsidRPr="00A0732C">
        <w:rPr>
          <w:rFonts w:ascii="Times New Roman" w:hAnsi="Times New Roman" w:cs="Times New Roman"/>
          <w:sz w:val="24"/>
          <w:szCs w:val="24"/>
        </w:rPr>
        <w:t xml:space="preserve"> </w:t>
      </w:r>
      <w:proofErr w:type="spellStart"/>
      <w:r w:rsidR="00C66DE2" w:rsidRPr="00A0732C">
        <w:rPr>
          <w:rFonts w:ascii="Times New Roman" w:hAnsi="Times New Roman" w:cs="Times New Roman"/>
          <w:sz w:val="24"/>
          <w:szCs w:val="24"/>
        </w:rPr>
        <w:t>E</w:t>
      </w:r>
      <w:r w:rsidRPr="00A0732C">
        <w:rPr>
          <w:rFonts w:ascii="Times New Roman" w:hAnsi="Times New Roman" w:cs="Times New Roman"/>
          <w:sz w:val="24"/>
          <w:szCs w:val="24"/>
        </w:rPr>
        <w:t>vol</w:t>
      </w:r>
      <w:proofErr w:type="spellEnd"/>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19</w:t>
      </w:r>
      <w:r w:rsidR="00F00EC6" w:rsidRPr="00A0732C">
        <w:rPr>
          <w:rFonts w:ascii="Times New Roman" w:hAnsi="Times New Roman" w:cs="Times New Roman"/>
          <w:sz w:val="24"/>
          <w:szCs w:val="24"/>
        </w:rPr>
        <w:t>(4)</w:t>
      </w:r>
      <w:r w:rsidRPr="00A0732C">
        <w:rPr>
          <w:rFonts w:ascii="Times New Roman" w:hAnsi="Times New Roman" w:cs="Times New Roman"/>
          <w:sz w:val="24"/>
          <w:szCs w:val="24"/>
        </w:rPr>
        <w:t>:198-207.</w:t>
      </w:r>
    </w:p>
    <w:p w14:paraId="6C48372D" w14:textId="77777777" w:rsidR="008A4DF5" w:rsidRPr="00A0732C" w:rsidRDefault="00686571" w:rsidP="00B752EC">
      <w:pPr>
        <w:pStyle w:val="NoSpacing"/>
        <w:spacing w:line="480" w:lineRule="auto"/>
        <w:jc w:val="both"/>
        <w:rPr>
          <w:rFonts w:ascii="Times New Roman" w:hAnsi="Times New Roman" w:cs="Times New Roman"/>
          <w:sz w:val="24"/>
        </w:rPr>
      </w:pPr>
      <w:r w:rsidRPr="00686571">
        <w:rPr>
          <w:rFonts w:ascii="Times New Roman" w:hAnsi="Times New Roman" w:cs="Times New Roman"/>
          <w:sz w:val="24"/>
          <w:szCs w:val="24"/>
          <w:lang w:val="de-DE"/>
        </w:rPr>
        <w:lastRenderedPageBreak/>
        <w:t xml:space="preserve">Seehausen O, van </w:t>
      </w:r>
      <w:proofErr w:type="spellStart"/>
      <w:r w:rsidRPr="00686571">
        <w:rPr>
          <w:rFonts w:ascii="Times New Roman" w:hAnsi="Times New Roman" w:cs="Times New Roman"/>
          <w:sz w:val="24"/>
          <w:szCs w:val="24"/>
          <w:lang w:val="de-DE"/>
        </w:rPr>
        <w:t>Alphen</w:t>
      </w:r>
      <w:proofErr w:type="spellEnd"/>
      <w:r w:rsidRPr="00686571">
        <w:rPr>
          <w:rFonts w:ascii="Times New Roman" w:hAnsi="Times New Roman" w:cs="Times New Roman"/>
          <w:sz w:val="24"/>
          <w:szCs w:val="24"/>
          <w:lang w:val="de-DE"/>
        </w:rPr>
        <w:t xml:space="preserve"> JJM. 1998. </w:t>
      </w:r>
      <w:r w:rsidR="00431369" w:rsidRPr="00A0732C">
        <w:rPr>
          <w:rFonts w:ascii="Times New Roman" w:hAnsi="Times New Roman" w:cs="Times New Roman"/>
          <w:sz w:val="24"/>
          <w:szCs w:val="24"/>
        </w:rPr>
        <w:t>The effect of male coloration on female mate choice in closely related Lake Victoria cichlids (</w:t>
      </w:r>
      <w:proofErr w:type="spellStart"/>
      <w:r w:rsidR="00431369" w:rsidRPr="00A0732C">
        <w:rPr>
          <w:rFonts w:ascii="Times New Roman" w:hAnsi="Times New Roman" w:cs="Times New Roman"/>
          <w:i/>
          <w:sz w:val="24"/>
          <w:szCs w:val="24"/>
        </w:rPr>
        <w:t>Haplochromis</w:t>
      </w:r>
      <w:proofErr w:type="spellEnd"/>
      <w:r w:rsidR="00431369" w:rsidRPr="00A0732C">
        <w:rPr>
          <w:rFonts w:ascii="Times New Roman" w:hAnsi="Times New Roman" w:cs="Times New Roman"/>
          <w:i/>
          <w:sz w:val="24"/>
          <w:szCs w:val="24"/>
        </w:rPr>
        <w:t xml:space="preserve"> </w:t>
      </w:r>
      <w:proofErr w:type="spellStart"/>
      <w:r w:rsidR="00431369" w:rsidRPr="00A0732C">
        <w:rPr>
          <w:rFonts w:ascii="Times New Roman" w:hAnsi="Times New Roman" w:cs="Times New Roman"/>
          <w:i/>
          <w:sz w:val="24"/>
          <w:szCs w:val="24"/>
        </w:rPr>
        <w:t>nyererei</w:t>
      </w:r>
      <w:proofErr w:type="spellEnd"/>
      <w:r w:rsidR="00431369" w:rsidRPr="00A0732C">
        <w:rPr>
          <w:rFonts w:ascii="Times New Roman" w:hAnsi="Times New Roman" w:cs="Times New Roman"/>
          <w:sz w:val="24"/>
          <w:szCs w:val="24"/>
        </w:rPr>
        <w:t xml:space="preserve"> complex). </w:t>
      </w:r>
      <w:proofErr w:type="spellStart"/>
      <w:r w:rsidR="00431369" w:rsidRPr="00A0732C">
        <w:rPr>
          <w:rFonts w:ascii="Times New Roman" w:hAnsi="Times New Roman" w:cs="Times New Roman"/>
          <w:sz w:val="24"/>
          <w:szCs w:val="24"/>
        </w:rPr>
        <w:t>Behav</w:t>
      </w:r>
      <w:proofErr w:type="spellEnd"/>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Ecol</w:t>
      </w:r>
      <w:proofErr w:type="spellEnd"/>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Sociobiol</w:t>
      </w:r>
      <w:proofErr w:type="spellEnd"/>
      <w:r w:rsidR="00431369" w:rsidRPr="00A0732C">
        <w:rPr>
          <w:rFonts w:ascii="Times New Roman" w:hAnsi="Times New Roman" w:cs="Times New Roman"/>
          <w:sz w:val="24"/>
          <w:szCs w:val="24"/>
        </w:rPr>
        <w:t>. 42:1–8.</w:t>
      </w:r>
    </w:p>
    <w:p w14:paraId="2979A40C" w14:textId="77777777" w:rsidR="008A4DF5"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Seehausen O, Terai Y, Magalhaes IS, Carleton KL, </w:t>
      </w:r>
      <w:proofErr w:type="spellStart"/>
      <w:r w:rsidRPr="00A0732C">
        <w:rPr>
          <w:rFonts w:ascii="Times New Roman" w:hAnsi="Times New Roman" w:cs="Times New Roman"/>
          <w:sz w:val="24"/>
          <w:szCs w:val="24"/>
        </w:rPr>
        <w:t>Mrosso</w:t>
      </w:r>
      <w:proofErr w:type="spellEnd"/>
      <w:r w:rsidRPr="00A0732C">
        <w:rPr>
          <w:rFonts w:ascii="Times New Roman" w:hAnsi="Times New Roman" w:cs="Times New Roman"/>
          <w:sz w:val="24"/>
          <w:szCs w:val="24"/>
        </w:rPr>
        <w:t xml:space="preserve"> HDJ, Miyagi R, van der Sluijs I, Schneider MV, Maan ME, </w:t>
      </w:r>
      <w:proofErr w:type="spellStart"/>
      <w:r w:rsidRPr="00A0732C">
        <w:rPr>
          <w:rFonts w:ascii="Times New Roman" w:hAnsi="Times New Roman" w:cs="Times New Roman"/>
          <w:sz w:val="24"/>
          <w:szCs w:val="24"/>
        </w:rPr>
        <w:t>Tachida</w:t>
      </w:r>
      <w:proofErr w:type="spellEnd"/>
      <w:r w:rsidRPr="00A0732C">
        <w:rPr>
          <w:rFonts w:ascii="Times New Roman" w:hAnsi="Times New Roman" w:cs="Times New Roman"/>
          <w:sz w:val="24"/>
          <w:szCs w:val="24"/>
        </w:rPr>
        <w:t xml:space="preserve"> H, Imai H, Okada N. 2008. Speciation through sensory drive in cichlid fish. Nature</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455:620-626.</w:t>
      </w:r>
    </w:p>
    <w:p w14:paraId="3A972D03" w14:textId="77777777" w:rsidR="005967B9" w:rsidRPr="00A0732C" w:rsidRDefault="00431369" w:rsidP="00B752EC">
      <w:pPr>
        <w:pStyle w:val="NoSpacing"/>
        <w:spacing w:line="480" w:lineRule="auto"/>
        <w:jc w:val="both"/>
        <w:rPr>
          <w:rFonts w:ascii="Times New Roman" w:hAnsi="Times New Roman" w:cs="Times New Roman"/>
          <w:sz w:val="24"/>
          <w:szCs w:val="24"/>
        </w:rPr>
      </w:pPr>
      <w:proofErr w:type="spellStart"/>
      <w:r w:rsidRPr="00A0732C">
        <w:rPr>
          <w:rFonts w:ascii="Times New Roman" w:hAnsi="Times New Roman" w:cs="Times New Roman"/>
          <w:sz w:val="24"/>
          <w:szCs w:val="24"/>
        </w:rPr>
        <w:t>Sefc</w:t>
      </w:r>
      <w:proofErr w:type="spellEnd"/>
      <w:r w:rsidRPr="00A0732C">
        <w:rPr>
          <w:rFonts w:ascii="Times New Roman" w:hAnsi="Times New Roman" w:cs="Times New Roman"/>
          <w:sz w:val="24"/>
          <w:szCs w:val="24"/>
        </w:rPr>
        <w:t xml:space="preserve"> KM, Mattersdorfer K, </w:t>
      </w:r>
      <w:proofErr w:type="spellStart"/>
      <w:r w:rsidRPr="00A0732C">
        <w:rPr>
          <w:rFonts w:ascii="Times New Roman" w:hAnsi="Times New Roman" w:cs="Times New Roman"/>
          <w:sz w:val="24"/>
          <w:szCs w:val="24"/>
        </w:rPr>
        <w:t>Ziegelbecker</w:t>
      </w:r>
      <w:proofErr w:type="spellEnd"/>
      <w:r w:rsidRPr="00A0732C">
        <w:rPr>
          <w:rFonts w:ascii="Times New Roman" w:hAnsi="Times New Roman" w:cs="Times New Roman"/>
          <w:sz w:val="24"/>
          <w:szCs w:val="24"/>
        </w:rPr>
        <w:t xml:space="preserve"> A, </w:t>
      </w:r>
      <w:proofErr w:type="spellStart"/>
      <w:r w:rsidRPr="00A0732C">
        <w:rPr>
          <w:rFonts w:ascii="Times New Roman" w:hAnsi="Times New Roman" w:cs="Times New Roman"/>
          <w:sz w:val="24"/>
          <w:szCs w:val="24"/>
        </w:rPr>
        <w:t>Neuhüttler</w:t>
      </w:r>
      <w:proofErr w:type="spellEnd"/>
      <w:r w:rsidRPr="00A0732C">
        <w:rPr>
          <w:rFonts w:ascii="Times New Roman" w:hAnsi="Times New Roman" w:cs="Times New Roman"/>
          <w:sz w:val="24"/>
          <w:szCs w:val="24"/>
        </w:rPr>
        <w:t xml:space="preserve"> N, Steiner O, </w:t>
      </w:r>
      <w:proofErr w:type="spellStart"/>
      <w:r w:rsidRPr="00A0732C">
        <w:rPr>
          <w:rFonts w:ascii="Times New Roman" w:hAnsi="Times New Roman" w:cs="Times New Roman"/>
          <w:sz w:val="24"/>
          <w:szCs w:val="24"/>
        </w:rPr>
        <w:t>Goessler</w:t>
      </w:r>
      <w:proofErr w:type="spellEnd"/>
      <w:r w:rsidRPr="00A0732C">
        <w:rPr>
          <w:rFonts w:ascii="Times New Roman" w:hAnsi="Times New Roman" w:cs="Times New Roman"/>
          <w:sz w:val="24"/>
          <w:szCs w:val="24"/>
        </w:rPr>
        <w:t xml:space="preserve"> W, </w:t>
      </w:r>
      <w:proofErr w:type="spellStart"/>
      <w:r w:rsidRPr="00A0732C">
        <w:rPr>
          <w:rFonts w:ascii="Times New Roman" w:hAnsi="Times New Roman" w:cs="Times New Roman"/>
          <w:sz w:val="24"/>
          <w:szCs w:val="24"/>
        </w:rPr>
        <w:t>Koblmüller</w:t>
      </w:r>
      <w:proofErr w:type="spellEnd"/>
      <w:r w:rsidRPr="00A0732C">
        <w:rPr>
          <w:rFonts w:ascii="Times New Roman" w:hAnsi="Times New Roman" w:cs="Times New Roman"/>
          <w:sz w:val="24"/>
          <w:szCs w:val="24"/>
        </w:rPr>
        <w:t xml:space="preserve"> S. 2017. Shifting barriers and phenotypic diversification by hybridisation. </w:t>
      </w:r>
      <w:proofErr w:type="spellStart"/>
      <w:r w:rsidRPr="00A0732C">
        <w:rPr>
          <w:rFonts w:ascii="Times New Roman" w:hAnsi="Times New Roman" w:cs="Times New Roman"/>
          <w:sz w:val="24"/>
          <w:szCs w:val="24"/>
        </w:rPr>
        <w:t>Ecol</w:t>
      </w:r>
      <w:proofErr w:type="spellEnd"/>
      <w:r w:rsidRPr="00A0732C">
        <w:rPr>
          <w:rFonts w:ascii="Times New Roman" w:hAnsi="Times New Roman" w:cs="Times New Roman"/>
          <w:sz w:val="24"/>
          <w:szCs w:val="24"/>
        </w:rPr>
        <w:t xml:space="preserve"> Lett</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20</w:t>
      </w:r>
      <w:r w:rsidR="00F00EC6" w:rsidRPr="00A0732C">
        <w:rPr>
          <w:rFonts w:ascii="Times New Roman" w:hAnsi="Times New Roman" w:cs="Times New Roman"/>
          <w:sz w:val="24"/>
          <w:szCs w:val="24"/>
        </w:rPr>
        <w:t>(5)</w:t>
      </w:r>
      <w:r w:rsidRPr="00A0732C">
        <w:rPr>
          <w:rFonts w:ascii="Times New Roman" w:hAnsi="Times New Roman" w:cs="Times New Roman"/>
          <w:sz w:val="24"/>
          <w:szCs w:val="24"/>
        </w:rPr>
        <w:t>:651-662.</w:t>
      </w:r>
    </w:p>
    <w:p w14:paraId="54A69EF6" w14:textId="77777777" w:rsidR="008A4DF5" w:rsidRPr="00A0732C" w:rsidRDefault="005967B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Sommer-</w:t>
      </w:r>
      <w:proofErr w:type="spellStart"/>
      <w:r w:rsidRPr="00A0732C">
        <w:rPr>
          <w:rFonts w:ascii="Times New Roman" w:hAnsi="Times New Roman" w:cs="Times New Roman"/>
          <w:sz w:val="24"/>
          <w:szCs w:val="24"/>
        </w:rPr>
        <w:t>Trembo</w:t>
      </w:r>
      <w:proofErr w:type="spellEnd"/>
      <w:r w:rsidRPr="00A0732C">
        <w:rPr>
          <w:rFonts w:ascii="Times New Roman" w:hAnsi="Times New Roman" w:cs="Times New Roman"/>
          <w:sz w:val="24"/>
          <w:szCs w:val="24"/>
        </w:rPr>
        <w:t xml:space="preserve"> </w:t>
      </w:r>
      <w:r w:rsidR="00063321" w:rsidRPr="00A0732C">
        <w:rPr>
          <w:rFonts w:ascii="Times New Roman" w:hAnsi="Times New Roman" w:cs="Times New Roman"/>
          <w:sz w:val="24"/>
          <w:szCs w:val="24"/>
        </w:rPr>
        <w:t xml:space="preserve">C, Plath M, </w:t>
      </w:r>
      <w:proofErr w:type="spellStart"/>
      <w:r w:rsidR="00063321" w:rsidRPr="00A0732C">
        <w:rPr>
          <w:rFonts w:ascii="Times New Roman" w:hAnsi="Times New Roman" w:cs="Times New Roman"/>
          <w:sz w:val="24"/>
          <w:szCs w:val="24"/>
        </w:rPr>
        <w:t>Gismann</w:t>
      </w:r>
      <w:proofErr w:type="spellEnd"/>
      <w:r w:rsidR="00063321" w:rsidRPr="00A0732C">
        <w:rPr>
          <w:rFonts w:ascii="Times New Roman" w:hAnsi="Times New Roman" w:cs="Times New Roman"/>
          <w:sz w:val="24"/>
          <w:szCs w:val="24"/>
        </w:rPr>
        <w:t xml:space="preserve"> J, Helfrich C, </w:t>
      </w:r>
      <w:proofErr w:type="spellStart"/>
      <w:r w:rsidR="00063321" w:rsidRPr="00A0732C">
        <w:rPr>
          <w:rFonts w:ascii="Times New Roman" w:hAnsi="Times New Roman" w:cs="Times New Roman"/>
          <w:sz w:val="24"/>
          <w:szCs w:val="24"/>
        </w:rPr>
        <w:t>Bierbach</w:t>
      </w:r>
      <w:proofErr w:type="spellEnd"/>
      <w:r w:rsidR="00063321" w:rsidRPr="00A0732C">
        <w:rPr>
          <w:rFonts w:ascii="Times New Roman" w:hAnsi="Times New Roman" w:cs="Times New Roman"/>
          <w:sz w:val="24"/>
          <w:szCs w:val="24"/>
        </w:rPr>
        <w:t xml:space="preserve"> D. </w:t>
      </w:r>
      <w:r w:rsidRPr="00A0732C">
        <w:rPr>
          <w:rFonts w:ascii="Times New Roman" w:hAnsi="Times New Roman" w:cs="Times New Roman"/>
          <w:sz w:val="24"/>
          <w:szCs w:val="24"/>
        </w:rPr>
        <w:t>2017</w:t>
      </w:r>
      <w:r w:rsidR="00063321" w:rsidRPr="00A0732C">
        <w:rPr>
          <w:rFonts w:ascii="Times New Roman" w:hAnsi="Times New Roman" w:cs="Times New Roman"/>
          <w:sz w:val="24"/>
          <w:szCs w:val="24"/>
        </w:rPr>
        <w:t>. Context-dependent female mate choice maintains variation in male sexual activity. R Soc Open Sci. 4: 170303.</w:t>
      </w:r>
    </w:p>
    <w:p w14:paraId="172D192A" w14:textId="77777777" w:rsidR="008A4DF5" w:rsidRPr="00865EC0" w:rsidRDefault="006A3E37" w:rsidP="00B752EC">
      <w:pPr>
        <w:pStyle w:val="NoSpacing"/>
        <w:spacing w:line="480" w:lineRule="auto"/>
        <w:jc w:val="both"/>
        <w:rPr>
          <w:rFonts w:ascii="Times New Roman" w:hAnsi="Times New Roman" w:cs="Times New Roman"/>
          <w:sz w:val="24"/>
          <w:lang w:val="de-DE"/>
        </w:rPr>
      </w:pPr>
      <w:r w:rsidRPr="00A0732C">
        <w:rPr>
          <w:rFonts w:ascii="Times New Roman" w:hAnsi="Times New Roman" w:cs="Times New Roman"/>
          <w:sz w:val="24"/>
          <w:szCs w:val="24"/>
        </w:rPr>
        <w:t>Strecker U</w:t>
      </w:r>
      <w:r w:rsidR="00431369" w:rsidRPr="00A0732C">
        <w:rPr>
          <w:rFonts w:ascii="Times New Roman" w:hAnsi="Times New Roman" w:cs="Times New Roman"/>
          <w:sz w:val="24"/>
          <w:szCs w:val="24"/>
        </w:rPr>
        <w:t xml:space="preserve">, </w:t>
      </w:r>
      <w:proofErr w:type="spellStart"/>
      <w:r w:rsidR="00431369" w:rsidRPr="00A0732C">
        <w:rPr>
          <w:rFonts w:ascii="Times New Roman" w:hAnsi="Times New Roman" w:cs="Times New Roman"/>
          <w:sz w:val="24"/>
          <w:szCs w:val="24"/>
        </w:rPr>
        <w:t>Kodric</w:t>
      </w:r>
      <w:proofErr w:type="spellEnd"/>
      <w:r w:rsidR="00431369" w:rsidRPr="00A0732C">
        <w:rPr>
          <w:rFonts w:ascii="Times New Roman" w:hAnsi="Times New Roman" w:cs="Times New Roman"/>
          <w:sz w:val="24"/>
          <w:szCs w:val="24"/>
        </w:rPr>
        <w:t xml:space="preserve">-Brown A. </w:t>
      </w:r>
      <w:r w:rsidR="002C47D7" w:rsidRPr="00A0732C">
        <w:rPr>
          <w:rFonts w:ascii="Times New Roman" w:hAnsi="Times New Roman" w:cs="Times New Roman"/>
          <w:sz w:val="24"/>
          <w:szCs w:val="24"/>
        </w:rPr>
        <w:t>1999</w:t>
      </w:r>
      <w:r w:rsidR="00431369" w:rsidRPr="00A0732C">
        <w:rPr>
          <w:rFonts w:ascii="Times New Roman" w:hAnsi="Times New Roman" w:cs="Times New Roman"/>
          <w:sz w:val="24"/>
          <w:szCs w:val="24"/>
        </w:rPr>
        <w:t xml:space="preserve">. Mate recognition systems in a species flock of Mexican pupfish. </w:t>
      </w:r>
      <w:r w:rsidR="00686571" w:rsidRPr="00686571">
        <w:rPr>
          <w:rFonts w:ascii="Times New Roman" w:hAnsi="Times New Roman" w:cs="Times New Roman"/>
          <w:sz w:val="24"/>
          <w:szCs w:val="24"/>
          <w:lang w:val="de-DE"/>
        </w:rPr>
        <w:t xml:space="preserve">J Evolution </w:t>
      </w:r>
      <w:proofErr w:type="spellStart"/>
      <w:r w:rsidR="00686571" w:rsidRPr="00686571">
        <w:rPr>
          <w:rFonts w:ascii="Times New Roman" w:hAnsi="Times New Roman" w:cs="Times New Roman"/>
          <w:sz w:val="24"/>
          <w:szCs w:val="24"/>
          <w:lang w:val="de-DE"/>
        </w:rPr>
        <w:t>Biol</w:t>
      </w:r>
      <w:proofErr w:type="spellEnd"/>
      <w:r w:rsidR="00686571" w:rsidRPr="00686571">
        <w:rPr>
          <w:rFonts w:ascii="Times New Roman" w:hAnsi="Times New Roman" w:cs="Times New Roman"/>
          <w:sz w:val="24"/>
          <w:szCs w:val="24"/>
          <w:lang w:val="de-DE"/>
        </w:rPr>
        <w:t>. 12(5):927- 935.</w:t>
      </w:r>
    </w:p>
    <w:p w14:paraId="382B12E9" w14:textId="77777777" w:rsidR="005967B9" w:rsidRPr="00A0732C" w:rsidRDefault="00686571" w:rsidP="00B752EC">
      <w:pPr>
        <w:pStyle w:val="NoSpacing"/>
        <w:spacing w:line="480" w:lineRule="auto"/>
        <w:jc w:val="both"/>
        <w:rPr>
          <w:rFonts w:ascii="Times New Roman" w:hAnsi="Times New Roman" w:cs="Times New Roman"/>
          <w:sz w:val="24"/>
          <w:szCs w:val="24"/>
        </w:rPr>
      </w:pPr>
      <w:r w:rsidRPr="00686571">
        <w:rPr>
          <w:rFonts w:ascii="Times New Roman" w:hAnsi="Times New Roman" w:cs="Times New Roman"/>
          <w:sz w:val="24"/>
          <w:szCs w:val="24"/>
          <w:lang w:val="de-DE"/>
        </w:rPr>
        <w:t xml:space="preserve">Sturmbauer C, Fuchs C, Harb G, Damm E, </w:t>
      </w:r>
      <w:proofErr w:type="spellStart"/>
      <w:r w:rsidRPr="00686571">
        <w:rPr>
          <w:rFonts w:ascii="Times New Roman" w:hAnsi="Times New Roman" w:cs="Times New Roman"/>
          <w:sz w:val="24"/>
          <w:szCs w:val="24"/>
          <w:lang w:val="de-DE"/>
        </w:rPr>
        <w:t>Duftner</w:t>
      </w:r>
      <w:proofErr w:type="spellEnd"/>
      <w:r w:rsidRPr="00686571">
        <w:rPr>
          <w:rFonts w:ascii="Times New Roman" w:hAnsi="Times New Roman" w:cs="Times New Roman"/>
          <w:sz w:val="24"/>
          <w:szCs w:val="24"/>
          <w:lang w:val="de-DE"/>
        </w:rPr>
        <w:t xml:space="preserve"> N, </w:t>
      </w:r>
      <w:proofErr w:type="spellStart"/>
      <w:r w:rsidRPr="00686571">
        <w:rPr>
          <w:rFonts w:ascii="Times New Roman" w:hAnsi="Times New Roman" w:cs="Times New Roman"/>
          <w:sz w:val="24"/>
          <w:szCs w:val="24"/>
          <w:lang w:val="de-DE"/>
        </w:rPr>
        <w:t>Maderbacher</w:t>
      </w:r>
      <w:proofErr w:type="spellEnd"/>
      <w:r w:rsidRPr="00686571">
        <w:rPr>
          <w:rFonts w:ascii="Times New Roman" w:hAnsi="Times New Roman" w:cs="Times New Roman"/>
          <w:sz w:val="24"/>
          <w:szCs w:val="24"/>
          <w:lang w:val="de-DE"/>
        </w:rPr>
        <w:t xml:space="preserve"> M, Koch M, </w:t>
      </w:r>
      <w:proofErr w:type="spellStart"/>
      <w:r w:rsidRPr="00686571">
        <w:rPr>
          <w:rFonts w:ascii="Times New Roman" w:hAnsi="Times New Roman" w:cs="Times New Roman"/>
          <w:sz w:val="24"/>
          <w:szCs w:val="24"/>
          <w:lang w:val="de-DE"/>
        </w:rPr>
        <w:t>Koblmüller</w:t>
      </w:r>
      <w:proofErr w:type="spellEnd"/>
      <w:r w:rsidRPr="00686571">
        <w:rPr>
          <w:rFonts w:ascii="Times New Roman" w:hAnsi="Times New Roman" w:cs="Times New Roman"/>
          <w:sz w:val="24"/>
          <w:szCs w:val="24"/>
          <w:lang w:val="de-DE"/>
        </w:rPr>
        <w:t xml:space="preserve"> S. 2008. </w:t>
      </w:r>
      <w:r w:rsidR="00431369" w:rsidRPr="00A0732C">
        <w:rPr>
          <w:rFonts w:ascii="Times New Roman" w:hAnsi="Times New Roman" w:cs="Times New Roman"/>
          <w:sz w:val="24"/>
          <w:szCs w:val="24"/>
        </w:rPr>
        <w:t xml:space="preserve">Abundance, distribution, and territory areas of rock-dwelling Lake Tanganyika cichlid fish species. </w:t>
      </w:r>
      <w:proofErr w:type="spellStart"/>
      <w:r w:rsidR="00431369" w:rsidRPr="00A0732C">
        <w:rPr>
          <w:rFonts w:ascii="Times New Roman" w:hAnsi="Times New Roman" w:cs="Times New Roman"/>
          <w:sz w:val="24"/>
          <w:szCs w:val="24"/>
        </w:rPr>
        <w:t>Hydrobiologia</w:t>
      </w:r>
      <w:proofErr w:type="spellEnd"/>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615</w:t>
      </w:r>
      <w:r w:rsidR="00694831" w:rsidRPr="00A0732C">
        <w:rPr>
          <w:rFonts w:ascii="Times New Roman" w:hAnsi="Times New Roman" w:cs="Times New Roman"/>
          <w:sz w:val="24"/>
          <w:szCs w:val="24"/>
        </w:rPr>
        <w:t>(1)</w:t>
      </w:r>
      <w:r w:rsidR="00431369" w:rsidRPr="00A0732C">
        <w:rPr>
          <w:rFonts w:ascii="Times New Roman" w:hAnsi="Times New Roman" w:cs="Times New Roman"/>
          <w:sz w:val="24"/>
          <w:szCs w:val="24"/>
        </w:rPr>
        <w:t>:57-68.</w:t>
      </w:r>
    </w:p>
    <w:p w14:paraId="67814664" w14:textId="77777777" w:rsidR="008A4DF5" w:rsidRPr="00436774" w:rsidRDefault="005967B9" w:rsidP="00B752EC">
      <w:pPr>
        <w:pStyle w:val="NoSpacing"/>
        <w:spacing w:line="480" w:lineRule="auto"/>
        <w:jc w:val="both"/>
        <w:rPr>
          <w:rFonts w:ascii="Times New Roman" w:hAnsi="Times New Roman" w:cs="Times New Roman"/>
          <w:i/>
          <w:sz w:val="24"/>
          <w:szCs w:val="24"/>
        </w:rPr>
      </w:pPr>
      <w:r w:rsidRPr="00A0732C">
        <w:rPr>
          <w:rFonts w:ascii="Times New Roman" w:hAnsi="Times New Roman" w:cs="Times New Roman"/>
          <w:sz w:val="24"/>
          <w:szCs w:val="24"/>
        </w:rPr>
        <w:t>Sullivan</w:t>
      </w:r>
      <w:r w:rsidR="00A63CCA" w:rsidRPr="00A0732C">
        <w:rPr>
          <w:rFonts w:ascii="Times New Roman" w:hAnsi="Times New Roman" w:cs="Times New Roman"/>
          <w:sz w:val="24"/>
          <w:szCs w:val="24"/>
        </w:rPr>
        <w:t xml:space="preserve"> BK.</w:t>
      </w:r>
      <w:r w:rsidRPr="00A0732C">
        <w:rPr>
          <w:rFonts w:ascii="Times New Roman" w:hAnsi="Times New Roman" w:cs="Times New Roman"/>
          <w:sz w:val="24"/>
          <w:szCs w:val="24"/>
        </w:rPr>
        <w:t xml:space="preserve"> 200</w:t>
      </w:r>
      <w:r w:rsidR="001C659F" w:rsidRPr="00A0732C">
        <w:rPr>
          <w:rFonts w:ascii="Times New Roman" w:hAnsi="Times New Roman" w:cs="Times New Roman"/>
          <w:sz w:val="24"/>
          <w:szCs w:val="24"/>
        </w:rPr>
        <w:t>9</w:t>
      </w:r>
      <w:r w:rsidR="00A63CCA" w:rsidRPr="00A0732C">
        <w:rPr>
          <w:rFonts w:ascii="Times New Roman" w:hAnsi="Times New Roman" w:cs="Times New Roman"/>
          <w:sz w:val="24"/>
          <w:szCs w:val="24"/>
        </w:rPr>
        <w:t xml:space="preserve">. Mate recognition, species boundaries and the fallacy of “species recognition”. </w:t>
      </w:r>
      <w:r w:rsidR="00A63CCA" w:rsidRPr="00436774">
        <w:rPr>
          <w:rFonts w:ascii="Times New Roman" w:hAnsi="Times New Roman" w:cs="Times New Roman"/>
          <w:sz w:val="24"/>
          <w:szCs w:val="24"/>
        </w:rPr>
        <w:t>Open Zool.</w:t>
      </w:r>
      <w:r w:rsidR="001C659F" w:rsidRPr="00436774">
        <w:rPr>
          <w:rFonts w:ascii="Times New Roman" w:hAnsi="Times New Roman" w:cs="Times New Roman"/>
          <w:sz w:val="24"/>
          <w:szCs w:val="24"/>
        </w:rPr>
        <w:t xml:space="preserve"> 2:86-90.</w:t>
      </w:r>
    </w:p>
    <w:p w14:paraId="65764AAF" w14:textId="77777777" w:rsidR="00F76CE4" w:rsidRPr="00A0732C" w:rsidRDefault="006A3E37" w:rsidP="00B752EC">
      <w:pPr>
        <w:pStyle w:val="NoSpacing"/>
        <w:spacing w:line="480" w:lineRule="auto"/>
        <w:jc w:val="both"/>
        <w:rPr>
          <w:rFonts w:ascii="Times New Roman" w:hAnsi="Times New Roman" w:cs="Times New Roman"/>
          <w:sz w:val="24"/>
          <w:szCs w:val="24"/>
        </w:rPr>
      </w:pPr>
      <w:r w:rsidRPr="00436774">
        <w:rPr>
          <w:rFonts w:ascii="Times New Roman" w:hAnsi="Times New Roman" w:cs="Times New Roman"/>
          <w:sz w:val="24"/>
          <w:szCs w:val="24"/>
        </w:rPr>
        <w:t>Svensson EI, Karlsson K</w:t>
      </w:r>
      <w:r w:rsidR="00431369" w:rsidRPr="00436774">
        <w:rPr>
          <w:rFonts w:ascii="Times New Roman" w:hAnsi="Times New Roman" w:cs="Times New Roman"/>
          <w:sz w:val="24"/>
          <w:szCs w:val="24"/>
        </w:rPr>
        <w:t xml:space="preserve">, Friberg M, </w:t>
      </w:r>
      <w:proofErr w:type="spellStart"/>
      <w:r w:rsidR="00431369" w:rsidRPr="00436774">
        <w:rPr>
          <w:rFonts w:ascii="Times New Roman" w:hAnsi="Times New Roman" w:cs="Times New Roman"/>
          <w:sz w:val="24"/>
          <w:szCs w:val="24"/>
        </w:rPr>
        <w:t>Eroukhmanoff</w:t>
      </w:r>
      <w:proofErr w:type="spellEnd"/>
      <w:r w:rsidR="00431369" w:rsidRPr="00436774">
        <w:rPr>
          <w:rFonts w:ascii="Times New Roman" w:hAnsi="Times New Roman" w:cs="Times New Roman"/>
          <w:sz w:val="24"/>
          <w:szCs w:val="24"/>
        </w:rPr>
        <w:t xml:space="preserve"> F. 2007. </w:t>
      </w:r>
      <w:r w:rsidR="00431369" w:rsidRPr="00A0732C">
        <w:rPr>
          <w:rFonts w:ascii="Times New Roman" w:hAnsi="Times New Roman" w:cs="Times New Roman"/>
          <w:sz w:val="24"/>
          <w:szCs w:val="24"/>
        </w:rPr>
        <w:t xml:space="preserve">Gender </w:t>
      </w:r>
      <w:r w:rsidR="00694831" w:rsidRPr="00A0732C">
        <w:rPr>
          <w:rFonts w:ascii="Times New Roman" w:hAnsi="Times New Roman" w:cs="Times New Roman"/>
          <w:sz w:val="24"/>
          <w:szCs w:val="24"/>
        </w:rPr>
        <w:t>d</w:t>
      </w:r>
      <w:r w:rsidR="00431369" w:rsidRPr="00A0732C">
        <w:rPr>
          <w:rFonts w:ascii="Times New Roman" w:hAnsi="Times New Roman" w:cs="Times New Roman"/>
          <w:sz w:val="24"/>
          <w:szCs w:val="24"/>
        </w:rPr>
        <w:t xml:space="preserve">ifferences in </w:t>
      </w:r>
      <w:r w:rsidR="00694831" w:rsidRPr="00A0732C">
        <w:rPr>
          <w:rFonts w:ascii="Times New Roman" w:hAnsi="Times New Roman" w:cs="Times New Roman"/>
          <w:sz w:val="24"/>
          <w:szCs w:val="24"/>
        </w:rPr>
        <w:t>s</w:t>
      </w:r>
      <w:r w:rsidR="00431369" w:rsidRPr="00A0732C">
        <w:rPr>
          <w:rFonts w:ascii="Times New Roman" w:hAnsi="Times New Roman" w:cs="Times New Roman"/>
          <w:sz w:val="24"/>
          <w:szCs w:val="24"/>
        </w:rPr>
        <w:t xml:space="preserve">pecies </w:t>
      </w:r>
      <w:r w:rsidR="00694831" w:rsidRPr="00A0732C">
        <w:rPr>
          <w:rFonts w:ascii="Times New Roman" w:hAnsi="Times New Roman" w:cs="Times New Roman"/>
          <w:sz w:val="24"/>
          <w:szCs w:val="24"/>
        </w:rPr>
        <w:t>r</w:t>
      </w:r>
      <w:r w:rsidR="00431369" w:rsidRPr="00A0732C">
        <w:rPr>
          <w:rFonts w:ascii="Times New Roman" w:hAnsi="Times New Roman" w:cs="Times New Roman"/>
          <w:sz w:val="24"/>
          <w:szCs w:val="24"/>
        </w:rPr>
        <w:t xml:space="preserve">ecognition and the </w:t>
      </w:r>
      <w:r w:rsidR="00694831" w:rsidRPr="00A0732C">
        <w:rPr>
          <w:rFonts w:ascii="Times New Roman" w:hAnsi="Times New Roman" w:cs="Times New Roman"/>
          <w:sz w:val="24"/>
          <w:szCs w:val="24"/>
        </w:rPr>
        <w:t>e</w:t>
      </w:r>
      <w:r w:rsidR="00431369" w:rsidRPr="00A0732C">
        <w:rPr>
          <w:rFonts w:ascii="Times New Roman" w:hAnsi="Times New Roman" w:cs="Times New Roman"/>
          <w:sz w:val="24"/>
          <w:szCs w:val="24"/>
        </w:rPr>
        <w:t xml:space="preserve">volution of </w:t>
      </w:r>
      <w:r w:rsidR="00694831" w:rsidRPr="00A0732C">
        <w:rPr>
          <w:rFonts w:ascii="Times New Roman" w:hAnsi="Times New Roman" w:cs="Times New Roman"/>
          <w:sz w:val="24"/>
          <w:szCs w:val="24"/>
        </w:rPr>
        <w:t>a</w:t>
      </w:r>
      <w:r w:rsidR="00431369" w:rsidRPr="00A0732C">
        <w:rPr>
          <w:rFonts w:ascii="Times New Roman" w:hAnsi="Times New Roman" w:cs="Times New Roman"/>
          <w:sz w:val="24"/>
          <w:szCs w:val="24"/>
        </w:rPr>
        <w:t xml:space="preserve">symmetric </w:t>
      </w:r>
      <w:r w:rsidR="00694831" w:rsidRPr="00A0732C">
        <w:rPr>
          <w:rFonts w:ascii="Times New Roman" w:hAnsi="Times New Roman" w:cs="Times New Roman"/>
          <w:sz w:val="24"/>
          <w:szCs w:val="24"/>
        </w:rPr>
        <w:t>s</w:t>
      </w:r>
      <w:r w:rsidR="00431369" w:rsidRPr="00A0732C">
        <w:rPr>
          <w:rFonts w:ascii="Times New Roman" w:hAnsi="Times New Roman" w:cs="Times New Roman"/>
          <w:sz w:val="24"/>
          <w:szCs w:val="24"/>
        </w:rPr>
        <w:t xml:space="preserve">exual </w:t>
      </w:r>
      <w:r w:rsidR="00694831" w:rsidRPr="00A0732C">
        <w:rPr>
          <w:rFonts w:ascii="Times New Roman" w:hAnsi="Times New Roman" w:cs="Times New Roman"/>
          <w:sz w:val="24"/>
          <w:szCs w:val="24"/>
        </w:rPr>
        <w:t>i</w:t>
      </w:r>
      <w:r w:rsidR="00431369" w:rsidRPr="00A0732C">
        <w:rPr>
          <w:rFonts w:ascii="Times New Roman" w:hAnsi="Times New Roman" w:cs="Times New Roman"/>
          <w:sz w:val="24"/>
          <w:szCs w:val="24"/>
        </w:rPr>
        <w:t xml:space="preserve">solation. </w:t>
      </w:r>
      <w:proofErr w:type="spellStart"/>
      <w:r w:rsidR="00431369" w:rsidRPr="00A0732C">
        <w:rPr>
          <w:rFonts w:ascii="Times New Roman" w:hAnsi="Times New Roman" w:cs="Times New Roman"/>
          <w:sz w:val="24"/>
          <w:szCs w:val="24"/>
        </w:rPr>
        <w:t>Curr</w:t>
      </w:r>
      <w:proofErr w:type="spellEnd"/>
      <w:r w:rsidR="00431369" w:rsidRPr="00A0732C">
        <w:rPr>
          <w:rFonts w:ascii="Times New Roman" w:hAnsi="Times New Roman" w:cs="Times New Roman"/>
          <w:sz w:val="24"/>
          <w:szCs w:val="24"/>
        </w:rPr>
        <w:t xml:space="preserve"> Biol</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17</w:t>
      </w:r>
      <w:r w:rsidR="00694831" w:rsidRPr="00A0732C">
        <w:rPr>
          <w:rFonts w:ascii="Times New Roman" w:hAnsi="Times New Roman" w:cs="Times New Roman"/>
          <w:sz w:val="24"/>
          <w:szCs w:val="24"/>
        </w:rPr>
        <w:t>(22)</w:t>
      </w:r>
      <w:r w:rsidR="00431369" w:rsidRPr="00A0732C">
        <w:rPr>
          <w:rFonts w:ascii="Times New Roman" w:hAnsi="Times New Roman" w:cs="Times New Roman"/>
          <w:sz w:val="24"/>
          <w:szCs w:val="24"/>
        </w:rPr>
        <w:t>:1943–1947.</w:t>
      </w:r>
    </w:p>
    <w:p w14:paraId="061C0C0C" w14:textId="77777777" w:rsidR="008A4DF5" w:rsidRPr="00A0732C" w:rsidRDefault="00F76CE4"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Tinbergen N. 1948. Social releasers and the experimental method required for their study. Wilson Bull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60</w:t>
      </w:r>
      <w:r w:rsidR="00694831" w:rsidRPr="00A0732C">
        <w:rPr>
          <w:rFonts w:ascii="Times New Roman" w:hAnsi="Times New Roman" w:cs="Times New Roman"/>
          <w:sz w:val="24"/>
          <w:szCs w:val="24"/>
        </w:rPr>
        <w:t>(1)</w:t>
      </w:r>
      <w:r w:rsidRPr="00A0732C">
        <w:rPr>
          <w:rFonts w:ascii="Times New Roman" w:hAnsi="Times New Roman" w:cs="Times New Roman"/>
          <w:sz w:val="24"/>
          <w:szCs w:val="24"/>
        </w:rPr>
        <w:t>:6-51.</w:t>
      </w:r>
    </w:p>
    <w:p w14:paraId="7D06CE1F"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Turner GF, Seehausen O, Knight ME, Allender CJ, Robinson RL. 2001. How many species of cichlid fishes are there in African lakes. </w:t>
      </w:r>
      <w:r w:rsidR="00247B25" w:rsidRPr="00A0732C">
        <w:rPr>
          <w:rFonts w:ascii="Times New Roman" w:hAnsi="Times New Roman" w:cs="Times New Roman"/>
          <w:sz w:val="24"/>
          <w:szCs w:val="24"/>
        </w:rPr>
        <w:t>Mol Ecol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10</w:t>
      </w:r>
      <w:r w:rsidR="00694831" w:rsidRPr="00A0732C">
        <w:rPr>
          <w:rFonts w:ascii="Times New Roman" w:hAnsi="Times New Roman" w:cs="Times New Roman"/>
          <w:sz w:val="24"/>
          <w:szCs w:val="24"/>
        </w:rPr>
        <w:t>(3)</w:t>
      </w:r>
      <w:r w:rsidRPr="00A0732C">
        <w:rPr>
          <w:rFonts w:ascii="Times New Roman" w:hAnsi="Times New Roman" w:cs="Times New Roman"/>
          <w:sz w:val="24"/>
          <w:szCs w:val="24"/>
        </w:rPr>
        <w:t>:793-806.</w:t>
      </w:r>
    </w:p>
    <w:p w14:paraId="091E6A16" w14:textId="77777777" w:rsidR="008A4DF5"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lastRenderedPageBreak/>
        <w:t xml:space="preserve">Theis A, Salzburger W, Egger B, 2012. The function of anal fin egg-spots in the cichlid fish </w:t>
      </w:r>
      <w:proofErr w:type="spellStart"/>
      <w:r w:rsidRPr="00A0732C">
        <w:rPr>
          <w:rFonts w:ascii="Times New Roman" w:hAnsi="Times New Roman" w:cs="Times New Roman"/>
          <w:i/>
          <w:sz w:val="24"/>
          <w:szCs w:val="24"/>
        </w:rPr>
        <w:t>Astatotilapia</w:t>
      </w:r>
      <w:proofErr w:type="spellEnd"/>
      <w:r w:rsidRPr="00A0732C">
        <w:rPr>
          <w:rFonts w:ascii="Times New Roman" w:hAnsi="Times New Roman" w:cs="Times New Roman"/>
          <w:i/>
          <w:sz w:val="24"/>
          <w:szCs w:val="24"/>
        </w:rPr>
        <w:t xml:space="preserve"> </w:t>
      </w:r>
      <w:proofErr w:type="spellStart"/>
      <w:r w:rsidRPr="00A0732C">
        <w:rPr>
          <w:rFonts w:ascii="Times New Roman" w:hAnsi="Times New Roman" w:cs="Times New Roman"/>
          <w:i/>
          <w:sz w:val="24"/>
          <w:szCs w:val="24"/>
        </w:rPr>
        <w:t>burtoni</w:t>
      </w:r>
      <w:proofErr w:type="spellEnd"/>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PLoS</w:t>
      </w:r>
      <w:proofErr w:type="spellEnd"/>
      <w:r w:rsidRPr="00A0732C">
        <w:rPr>
          <w:rFonts w:ascii="Times New Roman" w:hAnsi="Times New Roman" w:cs="Times New Roman"/>
          <w:sz w:val="24"/>
          <w:szCs w:val="24"/>
        </w:rPr>
        <w:t xml:space="preserve"> ONE 7(1):e29878.</w:t>
      </w:r>
    </w:p>
    <w:p w14:paraId="6ED873FA" w14:textId="77777777" w:rsidR="00220BE8" w:rsidRPr="00220BE8" w:rsidRDefault="00220BE8" w:rsidP="00220BE8">
      <w:pPr>
        <w:pStyle w:val="NoSpacing"/>
        <w:spacing w:line="480" w:lineRule="auto"/>
        <w:jc w:val="both"/>
        <w:rPr>
          <w:rFonts w:ascii="Times New Roman" w:hAnsi="Times New Roman" w:cs="Times New Roman"/>
          <w:sz w:val="24"/>
          <w:szCs w:val="24"/>
        </w:rPr>
      </w:pPr>
      <w:r w:rsidRPr="00220BE8">
        <w:rPr>
          <w:rFonts w:ascii="Times New Roman" w:hAnsi="Times New Roman" w:cs="Times New Roman"/>
          <w:sz w:val="24"/>
          <w:szCs w:val="24"/>
        </w:rPr>
        <w:t xml:space="preserve">Thomas GH, </w:t>
      </w:r>
      <w:proofErr w:type="spellStart"/>
      <w:r w:rsidRPr="00220BE8">
        <w:rPr>
          <w:rFonts w:ascii="Times New Roman" w:hAnsi="Times New Roman" w:cs="Times New Roman"/>
          <w:sz w:val="24"/>
          <w:szCs w:val="24"/>
        </w:rPr>
        <w:t>Székely</w:t>
      </w:r>
      <w:proofErr w:type="spellEnd"/>
      <w:r>
        <w:rPr>
          <w:rFonts w:ascii="Times New Roman" w:hAnsi="Times New Roman" w:cs="Times New Roman"/>
          <w:sz w:val="24"/>
          <w:szCs w:val="24"/>
        </w:rPr>
        <w:t xml:space="preserve"> T</w:t>
      </w:r>
      <w:r w:rsidRPr="00220BE8">
        <w:rPr>
          <w:rFonts w:ascii="Times New Roman" w:hAnsi="Times New Roman" w:cs="Times New Roman"/>
          <w:sz w:val="24"/>
          <w:szCs w:val="24"/>
        </w:rPr>
        <w:t>. 2005. Evolutionary pathways in shorebird breeding systems: sexual conflict, parental care, and chick development. Evolution 59</w:t>
      </w:r>
      <w:r w:rsidR="004E55AB">
        <w:rPr>
          <w:rFonts w:ascii="Times New Roman" w:hAnsi="Times New Roman" w:cs="Times New Roman"/>
          <w:sz w:val="24"/>
          <w:szCs w:val="24"/>
        </w:rPr>
        <w:t>(10)</w:t>
      </w:r>
      <w:r w:rsidRPr="00220BE8">
        <w:rPr>
          <w:rFonts w:ascii="Times New Roman" w:hAnsi="Times New Roman" w:cs="Times New Roman"/>
          <w:sz w:val="24"/>
          <w:szCs w:val="24"/>
        </w:rPr>
        <w:t>:</w:t>
      </w:r>
      <w:r>
        <w:rPr>
          <w:rFonts w:ascii="Times New Roman" w:hAnsi="Times New Roman" w:cs="Times New Roman"/>
          <w:sz w:val="24"/>
          <w:szCs w:val="24"/>
        </w:rPr>
        <w:t xml:space="preserve"> </w:t>
      </w:r>
      <w:r w:rsidRPr="00220BE8">
        <w:rPr>
          <w:rFonts w:ascii="Times New Roman" w:hAnsi="Times New Roman" w:cs="Times New Roman"/>
          <w:sz w:val="24"/>
          <w:szCs w:val="24"/>
        </w:rPr>
        <w:t>2222–2230.</w:t>
      </w:r>
    </w:p>
    <w:p w14:paraId="00E6418C" w14:textId="77777777" w:rsidR="00220BE8" w:rsidRDefault="00220BE8" w:rsidP="00220BE8">
      <w:pPr>
        <w:pStyle w:val="NoSpacing"/>
        <w:spacing w:line="480" w:lineRule="auto"/>
        <w:jc w:val="both"/>
        <w:rPr>
          <w:rFonts w:ascii="Times New Roman" w:hAnsi="Times New Roman" w:cs="Times New Roman"/>
          <w:sz w:val="24"/>
          <w:szCs w:val="24"/>
        </w:rPr>
      </w:pPr>
      <w:r w:rsidRPr="00220BE8">
        <w:rPr>
          <w:rFonts w:ascii="Times New Roman" w:hAnsi="Times New Roman" w:cs="Times New Roman"/>
          <w:sz w:val="24"/>
          <w:szCs w:val="24"/>
        </w:rPr>
        <w:t>Trivers RL. 1972. Parental investment and sex</w:t>
      </w:r>
      <w:r w:rsidR="001B0B6F">
        <w:rPr>
          <w:rFonts w:ascii="Times New Roman" w:hAnsi="Times New Roman" w:cs="Times New Roman"/>
          <w:sz w:val="24"/>
          <w:szCs w:val="24"/>
        </w:rPr>
        <w:t xml:space="preserve">ual selection. in </w:t>
      </w:r>
      <w:r w:rsidRPr="00220BE8">
        <w:rPr>
          <w:rFonts w:ascii="Times New Roman" w:hAnsi="Times New Roman" w:cs="Times New Roman"/>
          <w:sz w:val="24"/>
          <w:szCs w:val="24"/>
        </w:rPr>
        <w:t>Sexual selection and the descent of man</w:t>
      </w:r>
      <w:r w:rsidR="001B0B6F">
        <w:rPr>
          <w:rFonts w:ascii="Times New Roman" w:hAnsi="Times New Roman" w:cs="Times New Roman"/>
          <w:sz w:val="24"/>
          <w:szCs w:val="24"/>
        </w:rPr>
        <w:t>, E</w:t>
      </w:r>
      <w:r w:rsidR="001B0B6F" w:rsidRPr="00220BE8">
        <w:rPr>
          <w:rFonts w:ascii="Times New Roman" w:hAnsi="Times New Roman" w:cs="Times New Roman"/>
          <w:sz w:val="24"/>
          <w:szCs w:val="24"/>
        </w:rPr>
        <w:t>BG. Campbell, ed.</w:t>
      </w:r>
      <w:r w:rsidR="001B0B6F">
        <w:rPr>
          <w:rFonts w:ascii="Times New Roman" w:hAnsi="Times New Roman" w:cs="Times New Roman"/>
          <w:sz w:val="24"/>
          <w:szCs w:val="24"/>
        </w:rPr>
        <w:t xml:space="preserve"> (136-179).</w:t>
      </w:r>
      <w:r w:rsidRPr="00220BE8">
        <w:rPr>
          <w:rFonts w:ascii="Times New Roman" w:hAnsi="Times New Roman" w:cs="Times New Roman"/>
          <w:sz w:val="24"/>
          <w:szCs w:val="24"/>
        </w:rPr>
        <w:t xml:space="preserve"> Aldine, Chicago.</w:t>
      </w:r>
    </w:p>
    <w:p w14:paraId="1C6D57ED" w14:textId="77777777" w:rsidR="008A4DF5" w:rsidRPr="00A0732C" w:rsidRDefault="00431369" w:rsidP="00135732">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Van Oppen MJH, Turner GF, Rico C, Robinson RL, Deutsch JC, Genner MJ, Hewitt GM. 1998. Assortative mating among rock-dwelling cichlid fishes supports high estimates of species richness from Lake Malawi. Mol Ecol</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7</w:t>
      </w:r>
      <w:r w:rsidR="00694831" w:rsidRPr="00A0732C">
        <w:rPr>
          <w:rFonts w:ascii="Times New Roman" w:hAnsi="Times New Roman" w:cs="Times New Roman"/>
          <w:sz w:val="24"/>
          <w:szCs w:val="24"/>
        </w:rPr>
        <w:t>(8)</w:t>
      </w:r>
      <w:r w:rsidRPr="00A0732C">
        <w:rPr>
          <w:rFonts w:ascii="Times New Roman" w:hAnsi="Times New Roman" w:cs="Times New Roman"/>
          <w:sz w:val="24"/>
          <w:szCs w:val="24"/>
        </w:rPr>
        <w:t>:991-1001.</w:t>
      </w:r>
    </w:p>
    <w:p w14:paraId="29D2DE31" w14:textId="77777777" w:rsidR="00F8488F" w:rsidRDefault="006A3E37" w:rsidP="00135732">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Verrell</w:t>
      </w:r>
      <w:r w:rsidR="00431369" w:rsidRPr="00A0732C">
        <w:rPr>
          <w:rFonts w:ascii="Times New Roman" w:hAnsi="Times New Roman" w:cs="Times New Roman"/>
          <w:sz w:val="24"/>
          <w:szCs w:val="24"/>
        </w:rPr>
        <w:t xml:space="preserve"> PA. 1990. </w:t>
      </w:r>
      <w:r w:rsidR="00431369" w:rsidRPr="00135732">
        <w:rPr>
          <w:rFonts w:ascii="Times New Roman" w:hAnsi="Times New Roman" w:cs="Times New Roman"/>
          <w:sz w:val="24"/>
          <w:szCs w:val="24"/>
        </w:rPr>
        <w:t xml:space="preserve">Frequency of interspecific mating in salamanders of the plethodontid genus </w:t>
      </w:r>
      <w:proofErr w:type="spellStart"/>
      <w:r w:rsidR="00431369" w:rsidRPr="00135732">
        <w:rPr>
          <w:rFonts w:ascii="Times New Roman" w:hAnsi="Times New Roman" w:cs="Times New Roman"/>
          <w:i/>
          <w:sz w:val="24"/>
          <w:szCs w:val="24"/>
        </w:rPr>
        <w:t>Desmognathus</w:t>
      </w:r>
      <w:proofErr w:type="spellEnd"/>
      <w:r w:rsidR="00431369" w:rsidRPr="00135732">
        <w:rPr>
          <w:rFonts w:ascii="Times New Roman" w:hAnsi="Times New Roman" w:cs="Times New Roman"/>
          <w:sz w:val="24"/>
          <w:szCs w:val="24"/>
        </w:rPr>
        <w:t xml:space="preserve">: different experimental designs may yield different results. </w:t>
      </w:r>
      <w:r w:rsidR="00247B25" w:rsidRPr="00135732">
        <w:rPr>
          <w:rFonts w:ascii="Times New Roman" w:hAnsi="Times New Roman" w:cs="Times New Roman"/>
          <w:sz w:val="24"/>
          <w:szCs w:val="24"/>
        </w:rPr>
        <w:t>J</w:t>
      </w:r>
      <w:r w:rsidR="00431369" w:rsidRPr="00135732">
        <w:rPr>
          <w:rFonts w:ascii="Times New Roman" w:hAnsi="Times New Roman" w:cs="Times New Roman"/>
          <w:sz w:val="24"/>
          <w:szCs w:val="24"/>
        </w:rPr>
        <w:t xml:space="preserve"> Zoo</w:t>
      </w:r>
      <w:r w:rsidR="00247B25" w:rsidRPr="00135732">
        <w:rPr>
          <w:rFonts w:ascii="Times New Roman" w:hAnsi="Times New Roman" w:cs="Times New Roman"/>
          <w:sz w:val="24"/>
          <w:szCs w:val="24"/>
        </w:rPr>
        <w:t>l</w:t>
      </w:r>
      <w:r w:rsidR="00196EFA" w:rsidRPr="00135732">
        <w:rPr>
          <w:rFonts w:ascii="Times New Roman" w:hAnsi="Times New Roman" w:cs="Times New Roman"/>
          <w:sz w:val="24"/>
          <w:szCs w:val="24"/>
        </w:rPr>
        <w:t>.</w:t>
      </w:r>
      <w:r w:rsidR="00431369" w:rsidRPr="00135732">
        <w:rPr>
          <w:rFonts w:ascii="Times New Roman" w:hAnsi="Times New Roman" w:cs="Times New Roman"/>
          <w:sz w:val="24"/>
          <w:szCs w:val="24"/>
        </w:rPr>
        <w:t xml:space="preserve"> 221</w:t>
      </w:r>
      <w:r w:rsidR="00694831" w:rsidRPr="00135732">
        <w:rPr>
          <w:rFonts w:ascii="Times New Roman" w:hAnsi="Times New Roman" w:cs="Times New Roman"/>
          <w:sz w:val="24"/>
          <w:szCs w:val="24"/>
        </w:rPr>
        <w:t>(3)</w:t>
      </w:r>
      <w:r w:rsidR="00431369" w:rsidRPr="00135732">
        <w:rPr>
          <w:rFonts w:ascii="Times New Roman" w:hAnsi="Times New Roman" w:cs="Times New Roman"/>
          <w:sz w:val="24"/>
          <w:szCs w:val="24"/>
        </w:rPr>
        <w:t>:441-451.</w:t>
      </w:r>
    </w:p>
    <w:p w14:paraId="19A2BA88" w14:textId="77777777" w:rsidR="00923594" w:rsidRPr="00923594" w:rsidRDefault="00923594" w:rsidP="00923594">
      <w:pPr>
        <w:pStyle w:val="NoSpacing"/>
        <w:spacing w:line="480" w:lineRule="auto"/>
        <w:jc w:val="both"/>
        <w:rPr>
          <w:rFonts w:ascii="Times New Roman" w:hAnsi="Times New Roman" w:cs="Times New Roman"/>
          <w:sz w:val="24"/>
          <w:szCs w:val="24"/>
        </w:rPr>
      </w:pPr>
      <w:proofErr w:type="spellStart"/>
      <w:r w:rsidRPr="00923594">
        <w:rPr>
          <w:rFonts w:ascii="Times New Roman" w:hAnsi="Times New Roman" w:cs="Times New Roman"/>
          <w:sz w:val="24"/>
          <w:szCs w:val="24"/>
        </w:rPr>
        <w:t>Verzijden</w:t>
      </w:r>
      <w:proofErr w:type="spellEnd"/>
      <w:r w:rsidRPr="00923594">
        <w:rPr>
          <w:rFonts w:ascii="Times New Roman" w:hAnsi="Times New Roman" w:cs="Times New Roman"/>
          <w:sz w:val="24"/>
          <w:szCs w:val="24"/>
        </w:rPr>
        <w:t xml:space="preserve"> MN, </w:t>
      </w:r>
      <w:proofErr w:type="spellStart"/>
      <w:r w:rsidRPr="00923594">
        <w:rPr>
          <w:rFonts w:ascii="Times New Roman" w:hAnsi="Times New Roman" w:cs="Times New Roman"/>
          <w:sz w:val="24"/>
          <w:szCs w:val="24"/>
        </w:rPr>
        <w:t>Korthof</w:t>
      </w:r>
      <w:proofErr w:type="spellEnd"/>
      <w:r w:rsidRPr="00923594">
        <w:rPr>
          <w:rFonts w:ascii="Times New Roman" w:hAnsi="Times New Roman" w:cs="Times New Roman"/>
          <w:sz w:val="24"/>
          <w:szCs w:val="24"/>
        </w:rPr>
        <w:t xml:space="preserve"> REM, ten Cate C. 2008</w:t>
      </w:r>
      <w:r>
        <w:rPr>
          <w:rFonts w:ascii="Times New Roman" w:hAnsi="Times New Roman" w:cs="Times New Roman"/>
          <w:sz w:val="24"/>
          <w:szCs w:val="24"/>
        </w:rPr>
        <w:t>.</w:t>
      </w:r>
      <w:r w:rsidRPr="00923594">
        <w:rPr>
          <w:rFonts w:ascii="Times New Roman" w:hAnsi="Times New Roman" w:cs="Times New Roman"/>
          <w:sz w:val="24"/>
          <w:szCs w:val="24"/>
        </w:rPr>
        <w:t xml:space="preserve"> Females learn from mothers and males learn from others. The effect of mother and siblings on the development of female mate preferences and male aggression biases in Lake Victoria cichlids, genus </w:t>
      </w:r>
      <w:r w:rsidRPr="00923594">
        <w:rPr>
          <w:rFonts w:ascii="Times New Roman" w:hAnsi="Times New Roman" w:cs="Times New Roman"/>
          <w:i/>
          <w:sz w:val="24"/>
          <w:szCs w:val="24"/>
        </w:rPr>
        <w:t>Mbipia</w:t>
      </w:r>
      <w:r w:rsidRPr="00923594">
        <w:rPr>
          <w:rFonts w:ascii="Times New Roman" w:hAnsi="Times New Roman" w:cs="Times New Roman"/>
          <w:sz w:val="24"/>
          <w:szCs w:val="24"/>
        </w:rPr>
        <w:t xml:space="preserve">. </w:t>
      </w:r>
      <w:proofErr w:type="spellStart"/>
      <w:r w:rsidRPr="00923594">
        <w:rPr>
          <w:rFonts w:ascii="Times New Roman" w:hAnsi="Times New Roman" w:cs="Times New Roman"/>
          <w:sz w:val="24"/>
          <w:szCs w:val="24"/>
        </w:rPr>
        <w:t>Behav</w:t>
      </w:r>
      <w:proofErr w:type="spellEnd"/>
      <w:r w:rsidRPr="00923594">
        <w:rPr>
          <w:rFonts w:ascii="Times New Roman" w:hAnsi="Times New Roman" w:cs="Times New Roman"/>
          <w:sz w:val="24"/>
          <w:szCs w:val="24"/>
        </w:rPr>
        <w:t xml:space="preserve"> </w:t>
      </w:r>
      <w:proofErr w:type="spellStart"/>
      <w:r w:rsidRPr="00923594">
        <w:rPr>
          <w:rFonts w:ascii="Times New Roman" w:hAnsi="Times New Roman" w:cs="Times New Roman"/>
          <w:sz w:val="24"/>
          <w:szCs w:val="24"/>
        </w:rPr>
        <w:t>Ecol</w:t>
      </w:r>
      <w:proofErr w:type="spellEnd"/>
      <w:r w:rsidRPr="00923594">
        <w:rPr>
          <w:rFonts w:ascii="Times New Roman" w:hAnsi="Times New Roman" w:cs="Times New Roman"/>
          <w:sz w:val="24"/>
          <w:szCs w:val="24"/>
        </w:rPr>
        <w:t xml:space="preserve"> </w:t>
      </w:r>
      <w:proofErr w:type="spellStart"/>
      <w:r w:rsidRPr="00923594">
        <w:rPr>
          <w:rFonts w:ascii="Times New Roman" w:hAnsi="Times New Roman" w:cs="Times New Roman"/>
          <w:sz w:val="24"/>
          <w:szCs w:val="24"/>
        </w:rPr>
        <w:t>Sociobiol</w:t>
      </w:r>
      <w:proofErr w:type="spellEnd"/>
      <w:r w:rsidRPr="00923594">
        <w:rPr>
          <w:rFonts w:ascii="Times New Roman" w:hAnsi="Times New Roman" w:cs="Times New Roman"/>
          <w:sz w:val="24"/>
          <w:szCs w:val="24"/>
        </w:rPr>
        <w:t>. 62</w:t>
      </w:r>
      <w:r>
        <w:rPr>
          <w:rFonts w:ascii="Times New Roman" w:hAnsi="Times New Roman" w:cs="Times New Roman"/>
          <w:sz w:val="24"/>
          <w:szCs w:val="24"/>
        </w:rPr>
        <w:t>:</w:t>
      </w:r>
      <w:r w:rsidRPr="00923594">
        <w:rPr>
          <w:rFonts w:ascii="Times New Roman" w:hAnsi="Times New Roman" w:cs="Times New Roman"/>
          <w:sz w:val="24"/>
          <w:szCs w:val="24"/>
        </w:rPr>
        <w:t xml:space="preserve"> 1359–1368.</w:t>
      </w:r>
    </w:p>
    <w:p w14:paraId="12DAC27F" w14:textId="77777777" w:rsidR="007C0A2D" w:rsidRPr="00135732" w:rsidRDefault="00923594" w:rsidP="00135732">
      <w:pPr>
        <w:pStyle w:val="NoSpacing"/>
        <w:spacing w:line="480" w:lineRule="auto"/>
        <w:jc w:val="both"/>
        <w:rPr>
          <w:rFonts w:ascii="Times New Roman" w:hAnsi="Times New Roman" w:cs="Times New Roman"/>
          <w:sz w:val="24"/>
          <w:szCs w:val="24"/>
        </w:rPr>
      </w:pPr>
      <w:proofErr w:type="spellStart"/>
      <w:r w:rsidRPr="00923594">
        <w:rPr>
          <w:rFonts w:ascii="Times New Roman" w:hAnsi="Times New Roman" w:cs="Times New Roman"/>
          <w:sz w:val="24"/>
          <w:szCs w:val="24"/>
        </w:rPr>
        <w:t>Verzijden</w:t>
      </w:r>
      <w:proofErr w:type="spellEnd"/>
      <w:r w:rsidRPr="00923594">
        <w:rPr>
          <w:rFonts w:ascii="Times New Roman" w:hAnsi="Times New Roman" w:cs="Times New Roman"/>
          <w:sz w:val="24"/>
          <w:szCs w:val="24"/>
        </w:rPr>
        <w:t xml:space="preserve"> MN, ten Cate, C. 2007. Early learning influences species assortative mating preferences in Lake Victoria cichlid fish. </w:t>
      </w:r>
      <w:proofErr w:type="spellStart"/>
      <w:r w:rsidRPr="00923594">
        <w:rPr>
          <w:rFonts w:ascii="Times New Roman" w:hAnsi="Times New Roman" w:cs="Times New Roman"/>
          <w:sz w:val="24"/>
          <w:szCs w:val="24"/>
        </w:rPr>
        <w:t>Biol</w:t>
      </w:r>
      <w:proofErr w:type="spellEnd"/>
      <w:r w:rsidRPr="00923594">
        <w:rPr>
          <w:rFonts w:ascii="Times New Roman" w:hAnsi="Times New Roman" w:cs="Times New Roman"/>
          <w:sz w:val="24"/>
          <w:szCs w:val="24"/>
        </w:rPr>
        <w:t xml:space="preserve"> </w:t>
      </w:r>
      <w:proofErr w:type="spellStart"/>
      <w:r w:rsidRPr="00923594">
        <w:rPr>
          <w:rFonts w:ascii="Times New Roman" w:hAnsi="Times New Roman" w:cs="Times New Roman"/>
          <w:sz w:val="24"/>
          <w:szCs w:val="24"/>
        </w:rPr>
        <w:t>lett</w:t>
      </w:r>
      <w:proofErr w:type="spellEnd"/>
      <w:r w:rsidRPr="00923594">
        <w:rPr>
          <w:rFonts w:ascii="Times New Roman" w:hAnsi="Times New Roman" w:cs="Times New Roman"/>
          <w:sz w:val="24"/>
          <w:szCs w:val="24"/>
        </w:rPr>
        <w:t xml:space="preserve"> 3(2): 134-136.</w:t>
      </w:r>
    </w:p>
    <w:p w14:paraId="6D643E1D" w14:textId="77777777" w:rsidR="00135732" w:rsidRPr="00E73D40" w:rsidRDefault="00F8488F" w:rsidP="00135732">
      <w:pPr>
        <w:pStyle w:val="NormalWeb"/>
        <w:spacing w:before="2" w:after="2" w:line="480" w:lineRule="auto"/>
        <w:rPr>
          <w:rFonts w:ascii="Times New Roman" w:hAnsi="Times New Roman"/>
          <w:sz w:val="24"/>
          <w:szCs w:val="24"/>
          <w:lang w:val="en-US"/>
        </w:rPr>
      </w:pPr>
      <w:r w:rsidRPr="00E73D40">
        <w:rPr>
          <w:rFonts w:ascii="Times New Roman" w:hAnsi="Times New Roman"/>
          <w:sz w:val="24"/>
          <w:szCs w:val="24"/>
          <w:lang w:val="en-US"/>
        </w:rPr>
        <w:t>Werner NY, Lotem A</w:t>
      </w:r>
      <w:r w:rsidR="006A3E37" w:rsidRPr="00E73D40">
        <w:rPr>
          <w:rFonts w:ascii="Times New Roman" w:hAnsi="Times New Roman"/>
          <w:sz w:val="24"/>
          <w:szCs w:val="24"/>
          <w:lang w:val="en-US"/>
        </w:rPr>
        <w:t>.</w:t>
      </w:r>
      <w:r w:rsidRPr="00E73D40">
        <w:rPr>
          <w:rFonts w:ascii="Times New Roman" w:hAnsi="Times New Roman"/>
          <w:sz w:val="24"/>
          <w:szCs w:val="24"/>
          <w:lang w:val="en-US"/>
        </w:rPr>
        <w:t xml:space="preserve"> 2003. Choosy males in a haplochromine cichlid: first experimental evidence for male mate choice in a lekking species. Anim </w:t>
      </w:r>
      <w:proofErr w:type="spellStart"/>
      <w:r w:rsidR="00247B25" w:rsidRPr="00E73D40">
        <w:rPr>
          <w:rFonts w:ascii="Times New Roman" w:hAnsi="Times New Roman"/>
          <w:sz w:val="24"/>
          <w:szCs w:val="24"/>
          <w:lang w:val="en-US"/>
        </w:rPr>
        <w:t>B</w:t>
      </w:r>
      <w:r w:rsidRPr="00E73D40">
        <w:rPr>
          <w:rFonts w:ascii="Times New Roman" w:hAnsi="Times New Roman"/>
          <w:sz w:val="24"/>
          <w:szCs w:val="24"/>
          <w:lang w:val="en-US"/>
        </w:rPr>
        <w:t>ehav</w:t>
      </w:r>
      <w:proofErr w:type="spellEnd"/>
      <w:r w:rsidR="00196EFA" w:rsidRPr="00E73D40">
        <w:rPr>
          <w:rFonts w:ascii="Times New Roman" w:hAnsi="Times New Roman"/>
          <w:sz w:val="24"/>
          <w:szCs w:val="24"/>
          <w:lang w:val="en-US"/>
        </w:rPr>
        <w:t>.</w:t>
      </w:r>
      <w:r w:rsidRPr="00E73D40">
        <w:rPr>
          <w:rFonts w:ascii="Times New Roman" w:hAnsi="Times New Roman"/>
          <w:sz w:val="24"/>
          <w:szCs w:val="24"/>
          <w:lang w:val="en-US"/>
        </w:rPr>
        <w:t xml:space="preserve"> 66</w:t>
      </w:r>
      <w:r w:rsidR="00694831" w:rsidRPr="00E73D40">
        <w:rPr>
          <w:rFonts w:ascii="Times New Roman" w:hAnsi="Times New Roman"/>
          <w:sz w:val="24"/>
          <w:szCs w:val="24"/>
          <w:lang w:val="en-US"/>
        </w:rPr>
        <w:t>(2)</w:t>
      </w:r>
      <w:r w:rsidRPr="00E73D40">
        <w:rPr>
          <w:rFonts w:ascii="Times New Roman" w:hAnsi="Times New Roman"/>
          <w:sz w:val="24"/>
          <w:szCs w:val="24"/>
          <w:lang w:val="en-US"/>
        </w:rPr>
        <w:t>:293-298.</w:t>
      </w:r>
      <w:r w:rsidR="00135732" w:rsidRPr="00E73D40">
        <w:rPr>
          <w:rFonts w:ascii="Times New Roman" w:hAnsi="Times New Roman"/>
          <w:sz w:val="24"/>
          <w:szCs w:val="24"/>
          <w:lang w:val="en-US"/>
        </w:rPr>
        <w:t xml:space="preserve"> </w:t>
      </w:r>
    </w:p>
    <w:p w14:paraId="39AFDB07" w14:textId="77777777" w:rsidR="00135732" w:rsidRPr="00E73D40" w:rsidRDefault="00135732" w:rsidP="00135732">
      <w:pPr>
        <w:pStyle w:val="NormalWeb"/>
        <w:spacing w:before="2" w:after="2" w:line="480" w:lineRule="auto"/>
        <w:rPr>
          <w:rFonts w:ascii="Times New Roman" w:hAnsi="Times New Roman"/>
          <w:sz w:val="24"/>
          <w:lang w:val="en-US"/>
        </w:rPr>
      </w:pPr>
      <w:r w:rsidRPr="00E73D40">
        <w:rPr>
          <w:rFonts w:ascii="Times New Roman" w:hAnsi="Times New Roman"/>
          <w:sz w:val="24"/>
          <w:szCs w:val="16"/>
          <w:lang w:val="en-US"/>
        </w:rPr>
        <w:t xml:space="preserve">Wirtz, P. 1999. Mother species-father species: unidirectional hybridization in animals with female choice. Animal </w:t>
      </w:r>
      <w:proofErr w:type="spellStart"/>
      <w:r w:rsidRPr="00E73D40">
        <w:rPr>
          <w:rFonts w:ascii="Times New Roman" w:hAnsi="Times New Roman"/>
          <w:sz w:val="24"/>
          <w:szCs w:val="16"/>
          <w:lang w:val="en-US"/>
        </w:rPr>
        <w:t>Behaviour</w:t>
      </w:r>
      <w:proofErr w:type="spellEnd"/>
      <w:r w:rsidRPr="00E73D40">
        <w:rPr>
          <w:rFonts w:ascii="Times New Roman" w:hAnsi="Times New Roman"/>
          <w:sz w:val="24"/>
          <w:szCs w:val="16"/>
          <w:lang w:val="en-US"/>
        </w:rPr>
        <w:t>. 58:1–12.</w:t>
      </w:r>
    </w:p>
    <w:p w14:paraId="2A7280C6" w14:textId="77777777" w:rsidR="008A4DF5" w:rsidRPr="00A0732C" w:rsidRDefault="00431369" w:rsidP="00135732">
      <w:pPr>
        <w:pStyle w:val="NoSpacing"/>
        <w:spacing w:line="480" w:lineRule="auto"/>
        <w:jc w:val="both"/>
        <w:rPr>
          <w:rFonts w:ascii="Times New Roman" w:hAnsi="Times New Roman" w:cs="Times New Roman"/>
          <w:sz w:val="24"/>
        </w:rPr>
      </w:pPr>
      <w:r w:rsidRPr="00135732">
        <w:rPr>
          <w:rFonts w:ascii="Times New Roman" w:hAnsi="Times New Roman" w:cs="Times New Roman"/>
          <w:sz w:val="24"/>
          <w:szCs w:val="24"/>
        </w:rPr>
        <w:t xml:space="preserve">Wong BMB, </w:t>
      </w:r>
      <w:proofErr w:type="spellStart"/>
      <w:r w:rsidRPr="00135732">
        <w:rPr>
          <w:rFonts w:ascii="Times New Roman" w:hAnsi="Times New Roman" w:cs="Times New Roman"/>
          <w:sz w:val="24"/>
          <w:szCs w:val="24"/>
        </w:rPr>
        <w:t>Jennions</w:t>
      </w:r>
      <w:proofErr w:type="spellEnd"/>
      <w:r w:rsidRPr="00135732">
        <w:rPr>
          <w:rFonts w:ascii="Times New Roman" w:hAnsi="Times New Roman" w:cs="Times New Roman"/>
          <w:sz w:val="24"/>
          <w:szCs w:val="24"/>
        </w:rPr>
        <w:t xml:space="preserve"> MD</w:t>
      </w:r>
      <w:r w:rsidRPr="00A0732C">
        <w:rPr>
          <w:rFonts w:ascii="Times New Roman" w:hAnsi="Times New Roman" w:cs="Times New Roman"/>
          <w:sz w:val="24"/>
          <w:szCs w:val="24"/>
        </w:rPr>
        <w:t xml:space="preserve">. 2003. Costs influence male mate choice in a freshwater fish. </w:t>
      </w:r>
      <w:r w:rsidR="00247B25" w:rsidRPr="00A0732C">
        <w:rPr>
          <w:rFonts w:ascii="Times New Roman" w:hAnsi="Times New Roman" w:cs="Times New Roman"/>
          <w:sz w:val="24"/>
          <w:szCs w:val="24"/>
        </w:rPr>
        <w:t>P</w:t>
      </w:r>
      <w:r w:rsidRPr="00A0732C">
        <w:rPr>
          <w:rFonts w:ascii="Times New Roman" w:hAnsi="Times New Roman" w:cs="Times New Roman"/>
          <w:sz w:val="24"/>
          <w:szCs w:val="24"/>
        </w:rPr>
        <w:t xml:space="preserve"> Roy Soc B</w:t>
      </w:r>
      <w:r w:rsidR="00247B25" w:rsidRPr="00A0732C">
        <w:rPr>
          <w:rFonts w:ascii="Times New Roman" w:hAnsi="Times New Roman" w:cs="Times New Roman"/>
          <w:sz w:val="24"/>
          <w:szCs w:val="24"/>
        </w:rPr>
        <w:t>-</w:t>
      </w:r>
      <w:proofErr w:type="spellStart"/>
      <w:r w:rsidR="00247B25" w:rsidRPr="00A0732C">
        <w:rPr>
          <w:rFonts w:ascii="Times New Roman" w:hAnsi="Times New Roman" w:cs="Times New Roman"/>
          <w:sz w:val="24"/>
          <w:szCs w:val="24"/>
        </w:rPr>
        <w:t>B</w:t>
      </w:r>
      <w:r w:rsidRPr="00A0732C">
        <w:rPr>
          <w:rFonts w:ascii="Times New Roman" w:hAnsi="Times New Roman" w:cs="Times New Roman"/>
          <w:sz w:val="24"/>
          <w:szCs w:val="24"/>
        </w:rPr>
        <w:t>iol</w:t>
      </w:r>
      <w:proofErr w:type="spellEnd"/>
      <w:r w:rsidRPr="00A0732C">
        <w:rPr>
          <w:rFonts w:ascii="Times New Roman" w:hAnsi="Times New Roman" w:cs="Times New Roman"/>
          <w:sz w:val="24"/>
          <w:szCs w:val="24"/>
        </w:rPr>
        <w:t xml:space="preserve"> </w:t>
      </w:r>
      <w:r w:rsidR="00247B25" w:rsidRPr="00A0732C">
        <w:rPr>
          <w:rFonts w:ascii="Times New Roman" w:hAnsi="Times New Roman" w:cs="Times New Roman"/>
          <w:sz w:val="24"/>
          <w:szCs w:val="24"/>
        </w:rPr>
        <w:t>S</w:t>
      </w:r>
      <w:r w:rsidR="00694831" w:rsidRPr="00A0732C">
        <w:rPr>
          <w:rFonts w:ascii="Times New Roman" w:hAnsi="Times New Roman" w:cs="Times New Roman"/>
          <w:sz w:val="24"/>
          <w:szCs w:val="24"/>
        </w:rPr>
        <w:t>ci</w:t>
      </w:r>
      <w:r w:rsidR="00196EFA" w:rsidRPr="00A0732C">
        <w:rPr>
          <w:rFonts w:ascii="Times New Roman" w:hAnsi="Times New Roman" w:cs="Times New Roman"/>
          <w:sz w:val="24"/>
          <w:szCs w:val="24"/>
        </w:rPr>
        <w:t>.</w:t>
      </w:r>
      <w:r w:rsidRPr="00A0732C">
        <w:rPr>
          <w:rFonts w:ascii="Times New Roman" w:hAnsi="Times New Roman" w:cs="Times New Roman"/>
          <w:sz w:val="24"/>
          <w:szCs w:val="24"/>
        </w:rPr>
        <w:t xml:space="preserve"> 270</w:t>
      </w:r>
      <w:r w:rsidR="00694831" w:rsidRPr="00A0732C">
        <w:rPr>
          <w:rFonts w:ascii="Times New Roman" w:hAnsi="Times New Roman" w:cs="Times New Roman"/>
          <w:sz w:val="24"/>
          <w:szCs w:val="24"/>
        </w:rPr>
        <w:t>(</w:t>
      </w:r>
      <w:proofErr w:type="spellStart"/>
      <w:r w:rsidR="00694831" w:rsidRPr="00A0732C">
        <w:rPr>
          <w:rFonts w:ascii="Times New Roman" w:hAnsi="Times New Roman" w:cs="Times New Roman"/>
          <w:sz w:val="24"/>
          <w:szCs w:val="24"/>
        </w:rPr>
        <w:t>Suppl</w:t>
      </w:r>
      <w:proofErr w:type="spellEnd"/>
      <w:r w:rsidR="00694831" w:rsidRPr="00A0732C">
        <w:rPr>
          <w:rFonts w:ascii="Times New Roman" w:hAnsi="Times New Roman" w:cs="Times New Roman"/>
          <w:sz w:val="24"/>
          <w:szCs w:val="24"/>
        </w:rPr>
        <w:t xml:space="preserve"> 1)</w:t>
      </w:r>
      <w:r w:rsidRPr="00A0732C">
        <w:rPr>
          <w:rFonts w:ascii="Times New Roman" w:hAnsi="Times New Roman" w:cs="Times New Roman"/>
          <w:sz w:val="24"/>
          <w:szCs w:val="24"/>
        </w:rPr>
        <w:t>:S36-S38.</w:t>
      </w:r>
    </w:p>
    <w:p w14:paraId="05C2EE9F" w14:textId="77777777" w:rsidR="008A4DF5" w:rsidRPr="00A0732C" w:rsidRDefault="00BD034F" w:rsidP="00135732">
      <w:pPr>
        <w:pStyle w:val="NoSpacing"/>
        <w:spacing w:line="480" w:lineRule="auto"/>
        <w:jc w:val="both"/>
        <w:rPr>
          <w:rFonts w:ascii="Times New Roman" w:hAnsi="Times New Roman" w:cs="Times New Roman"/>
          <w:sz w:val="24"/>
        </w:rPr>
      </w:pPr>
      <w:proofErr w:type="spellStart"/>
      <w:r w:rsidRPr="00A0732C">
        <w:rPr>
          <w:rFonts w:ascii="Times New Roman" w:hAnsi="Times New Roman" w:cs="Times New Roman"/>
          <w:sz w:val="24"/>
          <w:szCs w:val="24"/>
        </w:rPr>
        <w:lastRenderedPageBreak/>
        <w:t>Zoppoth</w:t>
      </w:r>
      <w:proofErr w:type="spellEnd"/>
      <w:r w:rsidRPr="00A0732C">
        <w:rPr>
          <w:rFonts w:ascii="Times New Roman" w:hAnsi="Times New Roman" w:cs="Times New Roman"/>
          <w:sz w:val="24"/>
          <w:szCs w:val="24"/>
        </w:rPr>
        <w:t xml:space="preserve"> P, </w:t>
      </w:r>
      <w:proofErr w:type="spellStart"/>
      <w:r w:rsidRPr="00A0732C">
        <w:rPr>
          <w:rFonts w:ascii="Times New Roman" w:hAnsi="Times New Roman" w:cs="Times New Roman"/>
          <w:sz w:val="24"/>
          <w:szCs w:val="24"/>
        </w:rPr>
        <w:t>Koblmüller</w:t>
      </w:r>
      <w:proofErr w:type="spellEnd"/>
      <w:r w:rsidRPr="00A0732C">
        <w:rPr>
          <w:rFonts w:ascii="Times New Roman" w:hAnsi="Times New Roman" w:cs="Times New Roman"/>
          <w:sz w:val="24"/>
          <w:szCs w:val="24"/>
        </w:rPr>
        <w:t xml:space="preserve"> S</w:t>
      </w:r>
      <w:r w:rsidR="006A3E37" w:rsidRPr="00A0732C">
        <w:rPr>
          <w:rFonts w:ascii="Times New Roman" w:hAnsi="Times New Roman" w:cs="Times New Roman"/>
          <w:sz w:val="24"/>
          <w:szCs w:val="24"/>
        </w:rPr>
        <w:t>,</w:t>
      </w:r>
      <w:r w:rsidRPr="00A0732C">
        <w:rPr>
          <w:rFonts w:ascii="Times New Roman" w:hAnsi="Times New Roman" w:cs="Times New Roman"/>
          <w:sz w:val="24"/>
          <w:szCs w:val="24"/>
        </w:rPr>
        <w:t xml:space="preserve"> </w:t>
      </w:r>
      <w:proofErr w:type="spellStart"/>
      <w:r w:rsidRPr="00A0732C">
        <w:rPr>
          <w:rFonts w:ascii="Times New Roman" w:hAnsi="Times New Roman" w:cs="Times New Roman"/>
          <w:sz w:val="24"/>
          <w:szCs w:val="24"/>
        </w:rPr>
        <w:t>Sefc</w:t>
      </w:r>
      <w:proofErr w:type="spellEnd"/>
      <w:r w:rsidRPr="00A0732C">
        <w:rPr>
          <w:rFonts w:ascii="Times New Roman" w:hAnsi="Times New Roman" w:cs="Times New Roman"/>
          <w:sz w:val="24"/>
          <w:szCs w:val="24"/>
        </w:rPr>
        <w:t xml:space="preserve"> KM. 2013. </w:t>
      </w:r>
      <w:r w:rsidR="00431369" w:rsidRPr="00A0732C">
        <w:rPr>
          <w:rFonts w:ascii="Times New Roman" w:hAnsi="Times New Roman" w:cs="Times New Roman"/>
          <w:sz w:val="24"/>
          <w:szCs w:val="24"/>
        </w:rPr>
        <w:t xml:space="preserve">Male courtship preferences demonstrate discrimination against allopatric colour morphs in a cichlid fish. </w:t>
      </w:r>
      <w:r w:rsidR="00247B25" w:rsidRPr="00A0732C">
        <w:rPr>
          <w:rFonts w:ascii="Times New Roman" w:hAnsi="Times New Roman" w:cs="Times New Roman"/>
          <w:sz w:val="24"/>
          <w:szCs w:val="24"/>
        </w:rPr>
        <w:t>J</w:t>
      </w:r>
      <w:r w:rsidR="00431369" w:rsidRPr="00A0732C">
        <w:rPr>
          <w:rFonts w:ascii="Times New Roman" w:hAnsi="Times New Roman" w:cs="Times New Roman"/>
          <w:sz w:val="24"/>
          <w:szCs w:val="24"/>
        </w:rPr>
        <w:t xml:space="preserve"> Evol</w:t>
      </w:r>
      <w:r w:rsidR="00247B25" w:rsidRPr="00A0732C">
        <w:rPr>
          <w:rFonts w:ascii="Times New Roman" w:hAnsi="Times New Roman" w:cs="Times New Roman"/>
          <w:sz w:val="24"/>
          <w:szCs w:val="24"/>
        </w:rPr>
        <w:t>ution</w:t>
      </w:r>
      <w:r w:rsidR="00431369" w:rsidRPr="00A0732C">
        <w:rPr>
          <w:rFonts w:ascii="Times New Roman" w:hAnsi="Times New Roman" w:cs="Times New Roman"/>
          <w:sz w:val="24"/>
          <w:szCs w:val="24"/>
        </w:rPr>
        <w:t xml:space="preserve"> Biol</w:t>
      </w:r>
      <w:r w:rsidR="00196EFA" w:rsidRPr="00A0732C">
        <w:rPr>
          <w:rFonts w:ascii="Times New Roman" w:hAnsi="Times New Roman" w:cs="Times New Roman"/>
          <w:sz w:val="24"/>
          <w:szCs w:val="24"/>
        </w:rPr>
        <w:t>.</w:t>
      </w:r>
      <w:r w:rsidR="00431369" w:rsidRPr="00A0732C">
        <w:rPr>
          <w:rFonts w:ascii="Times New Roman" w:hAnsi="Times New Roman" w:cs="Times New Roman"/>
          <w:sz w:val="24"/>
          <w:szCs w:val="24"/>
        </w:rPr>
        <w:t xml:space="preserve"> 26</w:t>
      </w:r>
      <w:r w:rsidR="00694831" w:rsidRPr="00A0732C">
        <w:rPr>
          <w:rFonts w:ascii="Times New Roman" w:hAnsi="Times New Roman" w:cs="Times New Roman"/>
          <w:sz w:val="24"/>
          <w:szCs w:val="24"/>
        </w:rPr>
        <w:t>(3)</w:t>
      </w:r>
      <w:r w:rsidR="00431369" w:rsidRPr="00A0732C">
        <w:rPr>
          <w:rFonts w:ascii="Times New Roman" w:hAnsi="Times New Roman" w:cs="Times New Roman"/>
          <w:sz w:val="24"/>
          <w:szCs w:val="24"/>
        </w:rPr>
        <w:t>: 577-586.</w:t>
      </w:r>
    </w:p>
    <w:p w14:paraId="57260059" w14:textId="77777777" w:rsidR="001A78E7" w:rsidRDefault="001A78E7" w:rsidP="00183F6B">
      <w:pPr>
        <w:pStyle w:val="NoSpacing"/>
        <w:spacing w:line="480" w:lineRule="auto"/>
        <w:jc w:val="both"/>
        <w:rPr>
          <w:ins w:id="417" w:author="Maarten Van Steenberge" w:date="2021-12-25T13:31:00Z"/>
          <w:rFonts w:ascii="Times New Roman" w:hAnsi="Times New Roman" w:cs="Times New Roman"/>
          <w:sz w:val="24"/>
          <w:szCs w:val="24"/>
        </w:rPr>
      </w:pPr>
    </w:p>
    <w:p w14:paraId="2248F034" w14:textId="1254B810" w:rsidR="008A4DF5" w:rsidRPr="00A0732C" w:rsidRDefault="00431369" w:rsidP="00183F6B">
      <w:pPr>
        <w:pStyle w:val="NoSpacing"/>
        <w:spacing w:line="480" w:lineRule="auto"/>
        <w:jc w:val="both"/>
        <w:rPr>
          <w:rFonts w:ascii="Times New Roman" w:hAnsi="Times New Roman" w:cs="Times New Roman"/>
          <w:sz w:val="24"/>
        </w:rPr>
      </w:pPr>
      <w:del w:id="418" w:author="Maarten Van Steenberge" w:date="2021-12-25T13:31:00Z">
        <w:r w:rsidRPr="00A0732C" w:rsidDel="001A78E7">
          <w:rPr>
            <w:rFonts w:ascii="Times New Roman" w:hAnsi="Times New Roman" w:cs="Times New Roman"/>
            <w:sz w:val="24"/>
            <w:szCs w:val="24"/>
          </w:rPr>
          <w:br w:type="page"/>
        </w:r>
      </w:del>
      <w:r w:rsidRPr="00A0732C">
        <w:rPr>
          <w:rFonts w:ascii="Times New Roman" w:hAnsi="Times New Roman" w:cs="Times New Roman"/>
          <w:sz w:val="24"/>
          <w:szCs w:val="24"/>
        </w:rPr>
        <w:t xml:space="preserve">Additional material </w:t>
      </w:r>
    </w:p>
    <w:p w14:paraId="6333B555" w14:textId="77777777" w:rsidR="008A4DF5" w:rsidRPr="00A0732C" w:rsidRDefault="008A4DF5" w:rsidP="00B752EC">
      <w:pPr>
        <w:pStyle w:val="NoSpacing"/>
        <w:spacing w:line="480" w:lineRule="auto"/>
        <w:jc w:val="both"/>
        <w:rPr>
          <w:rFonts w:ascii="Times New Roman" w:hAnsi="Times New Roman" w:cs="Times New Roman"/>
          <w:sz w:val="24"/>
        </w:rPr>
      </w:pPr>
    </w:p>
    <w:p w14:paraId="51C071CB" w14:textId="77777777" w:rsidR="005F2AE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Supplement 1. Summary of the experiments.</w:t>
      </w:r>
    </w:p>
    <w:p w14:paraId="5EDA5282" w14:textId="77777777" w:rsidR="0003613C" w:rsidRPr="00A0732C" w:rsidRDefault="0003613C" w:rsidP="00B752EC">
      <w:pPr>
        <w:pStyle w:val="NoSpacing"/>
        <w:spacing w:line="480" w:lineRule="auto"/>
        <w:jc w:val="both"/>
        <w:rPr>
          <w:rFonts w:ascii="Times New Roman" w:hAnsi="Times New Roman" w:cs="Times New Roman"/>
          <w:sz w:val="24"/>
          <w:szCs w:val="24"/>
        </w:rPr>
      </w:pPr>
    </w:p>
    <w:p w14:paraId="789C364A" w14:textId="2F473CB5" w:rsidR="008A4DF5" w:rsidRPr="00A0732C" w:rsidRDefault="0003613C" w:rsidP="00B752EC">
      <w:pPr>
        <w:pStyle w:val="NoSpacing"/>
        <w:spacing w:line="480" w:lineRule="auto"/>
        <w:jc w:val="both"/>
        <w:rPr>
          <w:rFonts w:ascii="Times New Roman" w:hAnsi="Times New Roman" w:cs="Times New Roman"/>
          <w:sz w:val="24"/>
        </w:rPr>
      </w:pPr>
      <w:r>
        <w:rPr>
          <w:rFonts w:ascii="Times New Roman" w:hAnsi="Times New Roman" w:cs="Times New Roman"/>
          <w:sz w:val="24"/>
        </w:rPr>
        <w:t>Supplement 2</w:t>
      </w:r>
      <w:r w:rsidR="00057501">
        <w:rPr>
          <w:rFonts w:ascii="Times New Roman" w:hAnsi="Times New Roman" w:cs="Times New Roman"/>
          <w:sz w:val="24"/>
        </w:rPr>
        <w:t xml:space="preserve">. </w:t>
      </w:r>
      <w:ins w:id="419" w:author="Maarten Van Steenberge" w:date="2021-12-24T16:30:00Z">
        <w:r w:rsidR="00204EC6">
          <w:rPr>
            <w:rFonts w:ascii="Times New Roman" w:hAnsi="Times New Roman" w:cs="Times New Roman"/>
            <w:sz w:val="24"/>
          </w:rPr>
          <w:t>In</w:t>
        </w:r>
      </w:ins>
      <w:ins w:id="420" w:author="Maarten Van Steenberge" w:date="2021-12-24T16:31:00Z">
        <w:r w:rsidR="00204EC6">
          <w:rPr>
            <w:rFonts w:ascii="Times New Roman" w:hAnsi="Times New Roman" w:cs="Times New Roman"/>
            <w:sz w:val="24"/>
          </w:rPr>
          <w:t xml:space="preserve">dications for </w:t>
        </w:r>
      </w:ins>
      <w:del w:id="421" w:author="Maarten Van Steenberge" w:date="2021-12-24T16:31:00Z">
        <w:r w:rsidR="00057501" w:rsidDel="00204EC6">
          <w:rPr>
            <w:rFonts w:ascii="Times New Roman" w:hAnsi="Times New Roman" w:cs="Times New Roman"/>
            <w:sz w:val="24"/>
          </w:rPr>
          <w:delText xml:space="preserve">Sex </w:delText>
        </w:r>
      </w:del>
      <w:ins w:id="422" w:author="Maarten Van Steenberge" w:date="2021-12-24T16:31:00Z">
        <w:r w:rsidR="00204EC6">
          <w:rPr>
            <w:rFonts w:ascii="Times New Roman" w:hAnsi="Times New Roman" w:cs="Times New Roman"/>
            <w:sz w:val="24"/>
          </w:rPr>
          <w:t xml:space="preserve">sex </w:t>
        </w:r>
      </w:ins>
      <w:r w:rsidR="00057501">
        <w:rPr>
          <w:rFonts w:ascii="Times New Roman" w:hAnsi="Times New Roman" w:cs="Times New Roman"/>
          <w:sz w:val="24"/>
        </w:rPr>
        <w:t xml:space="preserve">change observed in </w:t>
      </w:r>
      <w:r w:rsidR="00976B3D" w:rsidRPr="00976B3D">
        <w:rPr>
          <w:rFonts w:ascii="Times New Roman" w:hAnsi="Times New Roman" w:cs="Times New Roman"/>
          <w:i/>
          <w:sz w:val="24"/>
        </w:rPr>
        <w:t>O</w:t>
      </w:r>
      <w:r w:rsidR="000604C1">
        <w:rPr>
          <w:rFonts w:ascii="Times New Roman" w:hAnsi="Times New Roman" w:cs="Times New Roman"/>
          <w:i/>
          <w:sz w:val="24"/>
        </w:rPr>
        <w:t xml:space="preserve">. </w:t>
      </w:r>
      <w:proofErr w:type="spellStart"/>
      <w:r w:rsidR="000604C1">
        <w:rPr>
          <w:rFonts w:ascii="Times New Roman" w:hAnsi="Times New Roman" w:cs="Times New Roman"/>
          <w:i/>
          <w:sz w:val="24"/>
        </w:rPr>
        <w:t>nasuta</w:t>
      </w:r>
      <w:proofErr w:type="spellEnd"/>
      <w:r w:rsidR="00057501">
        <w:rPr>
          <w:rFonts w:ascii="Times New Roman" w:hAnsi="Times New Roman" w:cs="Times New Roman"/>
          <w:sz w:val="24"/>
        </w:rPr>
        <w:t xml:space="preserve"> females. Top row: </w:t>
      </w:r>
      <w:r w:rsidR="000604C1">
        <w:rPr>
          <w:rFonts w:ascii="Times New Roman" w:hAnsi="Times New Roman" w:cs="Times New Roman"/>
          <w:sz w:val="24"/>
        </w:rPr>
        <w:t>gonads of some of the specimens that were</w:t>
      </w:r>
      <w:r w:rsidR="00B05901">
        <w:rPr>
          <w:rFonts w:ascii="Times New Roman" w:hAnsi="Times New Roman" w:cs="Times New Roman"/>
          <w:sz w:val="24"/>
        </w:rPr>
        <w:t xml:space="preserve"> female in external</w:t>
      </w:r>
      <w:r w:rsidR="000604C1">
        <w:rPr>
          <w:rFonts w:ascii="Times New Roman" w:hAnsi="Times New Roman" w:cs="Times New Roman"/>
          <w:sz w:val="24"/>
        </w:rPr>
        <w:t xml:space="preserve"> phenotyp</w:t>
      </w:r>
      <w:r w:rsidR="00B05901">
        <w:rPr>
          <w:rFonts w:ascii="Times New Roman" w:hAnsi="Times New Roman" w:cs="Times New Roman"/>
          <w:sz w:val="24"/>
        </w:rPr>
        <w:t>e</w:t>
      </w:r>
      <w:r w:rsidR="000604C1">
        <w:rPr>
          <w:rFonts w:ascii="Times New Roman" w:hAnsi="Times New Roman" w:cs="Times New Roman"/>
          <w:sz w:val="24"/>
        </w:rPr>
        <w:t xml:space="preserve"> but had male or ambiguous gonads (ON33, 35, 26, 43). Vertical left: female gonads in developmental stage 3 (ON34), 4 (ON24) and 5 (ON37) respectively</w:t>
      </w:r>
      <w:r w:rsidR="00B05901">
        <w:rPr>
          <w:rFonts w:ascii="Times New Roman" w:hAnsi="Times New Roman" w:cs="Times New Roman"/>
          <w:sz w:val="24"/>
        </w:rPr>
        <w:t xml:space="preserve"> (</w:t>
      </w:r>
      <w:r w:rsidR="00B05901" w:rsidRPr="00A0732C">
        <w:rPr>
          <w:rFonts w:ascii="Times New Roman" w:hAnsi="Times New Roman" w:cs="Times New Roman"/>
          <w:color w:val="141413"/>
          <w:sz w:val="24"/>
          <w:szCs w:val="24"/>
        </w:rPr>
        <w:t>Panfili et al. 2006</w:t>
      </w:r>
      <w:r w:rsidR="00B05901">
        <w:rPr>
          <w:rFonts w:ascii="Times New Roman" w:hAnsi="Times New Roman" w:cs="Times New Roman"/>
          <w:color w:val="141413"/>
          <w:sz w:val="24"/>
          <w:szCs w:val="24"/>
        </w:rPr>
        <w:t>)</w:t>
      </w:r>
      <w:r w:rsidR="00B05901">
        <w:rPr>
          <w:rFonts w:ascii="Times New Roman" w:hAnsi="Times New Roman" w:cs="Times New Roman"/>
          <w:sz w:val="24"/>
        </w:rPr>
        <w:t>.</w:t>
      </w:r>
      <w:r w:rsidR="000604C1">
        <w:rPr>
          <w:rFonts w:ascii="Times New Roman" w:hAnsi="Times New Roman" w:cs="Times New Roman"/>
          <w:sz w:val="24"/>
        </w:rPr>
        <w:t xml:space="preserve"> </w:t>
      </w:r>
      <w:r w:rsidR="00B05901">
        <w:rPr>
          <w:rFonts w:ascii="Times New Roman" w:hAnsi="Times New Roman" w:cs="Times New Roman"/>
          <w:sz w:val="24"/>
        </w:rPr>
        <w:t>B</w:t>
      </w:r>
      <w:r w:rsidR="00414BF0">
        <w:rPr>
          <w:rFonts w:ascii="Times New Roman" w:hAnsi="Times New Roman" w:cs="Times New Roman"/>
          <w:sz w:val="24"/>
        </w:rPr>
        <w:t>ottom: two</w:t>
      </w:r>
      <w:ins w:id="423" w:author="Maarten Van Steenberge" w:date="2021-12-24T16:34:00Z">
        <w:r w:rsidR="00204EC6">
          <w:rPr>
            <w:rFonts w:ascii="Times New Roman" w:hAnsi="Times New Roman" w:cs="Times New Roman"/>
            <w:sz w:val="24"/>
          </w:rPr>
          <w:t xml:space="preserve"> presumed</w:t>
        </w:r>
      </w:ins>
      <w:r w:rsidR="00414BF0">
        <w:rPr>
          <w:rFonts w:ascii="Times New Roman" w:hAnsi="Times New Roman" w:cs="Times New Roman"/>
          <w:sz w:val="24"/>
        </w:rPr>
        <w:t xml:space="preserve"> </w:t>
      </w:r>
      <w:r w:rsidR="000604C1">
        <w:rPr>
          <w:rFonts w:ascii="Times New Roman" w:hAnsi="Times New Roman" w:cs="Times New Roman"/>
          <w:sz w:val="24"/>
        </w:rPr>
        <w:t xml:space="preserve">non-focal </w:t>
      </w:r>
      <w:r w:rsidR="00976B3D" w:rsidRPr="00976B3D">
        <w:rPr>
          <w:rFonts w:ascii="Times New Roman" w:hAnsi="Times New Roman" w:cs="Times New Roman"/>
          <w:i/>
          <w:sz w:val="24"/>
        </w:rPr>
        <w:t xml:space="preserve">O. </w:t>
      </w:r>
      <w:proofErr w:type="spellStart"/>
      <w:r w:rsidR="00976B3D" w:rsidRPr="00976B3D">
        <w:rPr>
          <w:rFonts w:ascii="Times New Roman" w:hAnsi="Times New Roman" w:cs="Times New Roman"/>
          <w:i/>
          <w:sz w:val="24"/>
        </w:rPr>
        <w:t>nasuta</w:t>
      </w:r>
      <w:proofErr w:type="spellEnd"/>
      <w:r w:rsidR="00976B3D" w:rsidRPr="00976B3D">
        <w:rPr>
          <w:rFonts w:ascii="Times New Roman" w:hAnsi="Times New Roman" w:cs="Times New Roman"/>
          <w:i/>
          <w:sz w:val="24"/>
        </w:rPr>
        <w:t xml:space="preserve"> </w:t>
      </w:r>
      <w:r w:rsidR="000604C1">
        <w:rPr>
          <w:rFonts w:ascii="Times New Roman" w:hAnsi="Times New Roman" w:cs="Times New Roman"/>
          <w:sz w:val="24"/>
        </w:rPr>
        <w:t>female</w:t>
      </w:r>
      <w:r w:rsidR="00414BF0">
        <w:rPr>
          <w:rFonts w:ascii="Times New Roman" w:hAnsi="Times New Roman" w:cs="Times New Roman"/>
          <w:sz w:val="24"/>
        </w:rPr>
        <w:t>s used in the ON experiment, one of which</w:t>
      </w:r>
      <w:ins w:id="424" w:author="Maarten Van Steenberge" w:date="2021-12-24T16:34:00Z">
        <w:r w:rsidR="00204EC6">
          <w:rPr>
            <w:rFonts w:ascii="Times New Roman" w:hAnsi="Times New Roman" w:cs="Times New Roman"/>
            <w:sz w:val="24"/>
          </w:rPr>
          <w:t xml:space="preserve"> could have</w:t>
        </w:r>
      </w:ins>
      <w:r w:rsidR="000604C1">
        <w:rPr>
          <w:rFonts w:ascii="Times New Roman" w:hAnsi="Times New Roman" w:cs="Times New Roman"/>
          <w:sz w:val="24"/>
        </w:rPr>
        <w:t xml:space="preserve"> </w:t>
      </w:r>
      <w:del w:id="425" w:author="Maarten Van Steenberge" w:date="2021-12-24T16:34:00Z">
        <w:r w:rsidR="000604C1" w:rsidDel="00204EC6">
          <w:rPr>
            <w:rFonts w:ascii="Times New Roman" w:hAnsi="Times New Roman" w:cs="Times New Roman"/>
            <w:sz w:val="24"/>
          </w:rPr>
          <w:delText xml:space="preserve">underwent </w:delText>
        </w:r>
      </w:del>
      <w:ins w:id="426" w:author="Maarten Van Steenberge" w:date="2021-12-24T16:34:00Z">
        <w:r w:rsidR="00204EC6">
          <w:rPr>
            <w:rFonts w:ascii="Times New Roman" w:hAnsi="Times New Roman" w:cs="Times New Roman"/>
            <w:sz w:val="24"/>
          </w:rPr>
          <w:t xml:space="preserve">undergone </w:t>
        </w:r>
      </w:ins>
      <w:r w:rsidR="000604C1">
        <w:rPr>
          <w:rFonts w:ascii="Times New Roman" w:hAnsi="Times New Roman" w:cs="Times New Roman"/>
          <w:sz w:val="24"/>
        </w:rPr>
        <w:t>tr</w:t>
      </w:r>
      <w:r w:rsidR="00414BF0">
        <w:rPr>
          <w:rFonts w:ascii="Times New Roman" w:hAnsi="Times New Roman" w:cs="Times New Roman"/>
          <w:sz w:val="24"/>
        </w:rPr>
        <w:t>ansition after the experiments</w:t>
      </w:r>
      <w:r w:rsidR="000604C1">
        <w:rPr>
          <w:rFonts w:ascii="Times New Roman" w:hAnsi="Times New Roman" w:cs="Times New Roman"/>
          <w:sz w:val="24"/>
        </w:rPr>
        <w:t>, and horizontal right, the ventral area of the same specimen</w:t>
      </w:r>
      <w:r w:rsidR="00414BF0">
        <w:rPr>
          <w:rFonts w:ascii="Times New Roman" w:hAnsi="Times New Roman" w:cs="Times New Roman"/>
          <w:sz w:val="24"/>
        </w:rPr>
        <w:t>s,</w:t>
      </w:r>
      <w:r w:rsidR="000604C1">
        <w:rPr>
          <w:rFonts w:ascii="Times New Roman" w:hAnsi="Times New Roman" w:cs="Times New Roman"/>
          <w:sz w:val="24"/>
        </w:rPr>
        <w:t xml:space="preserve"> with A: anal pore and UG: </w:t>
      </w:r>
      <w:proofErr w:type="spellStart"/>
      <w:r w:rsidR="000604C1">
        <w:rPr>
          <w:rFonts w:ascii="Times New Roman" w:hAnsi="Times New Roman" w:cs="Times New Roman"/>
          <w:sz w:val="24"/>
        </w:rPr>
        <w:t>urogentital</w:t>
      </w:r>
      <w:proofErr w:type="spellEnd"/>
      <w:r w:rsidR="000604C1">
        <w:rPr>
          <w:rFonts w:ascii="Times New Roman" w:hAnsi="Times New Roman" w:cs="Times New Roman"/>
          <w:sz w:val="24"/>
        </w:rPr>
        <w:t xml:space="preserve"> pore.</w:t>
      </w:r>
    </w:p>
    <w:p w14:paraId="1BDBB8C2" w14:textId="77777777" w:rsidR="0003613C" w:rsidRDefault="0003613C" w:rsidP="00B752EC">
      <w:pPr>
        <w:pStyle w:val="NoSpacing"/>
        <w:spacing w:line="480" w:lineRule="auto"/>
        <w:jc w:val="both"/>
        <w:rPr>
          <w:rFonts w:ascii="Times New Roman" w:hAnsi="Times New Roman" w:cs="Times New Roman"/>
          <w:sz w:val="24"/>
          <w:szCs w:val="24"/>
        </w:rPr>
      </w:pPr>
    </w:p>
    <w:p w14:paraId="574BB853" w14:textId="77777777" w:rsidR="005F2AEC" w:rsidRPr="00A0732C"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Supplement </w:t>
      </w:r>
      <w:r w:rsidR="0003613C">
        <w:rPr>
          <w:rFonts w:ascii="Times New Roman" w:hAnsi="Times New Roman" w:cs="Times New Roman"/>
          <w:sz w:val="24"/>
          <w:szCs w:val="24"/>
        </w:rPr>
        <w:t>3</w:t>
      </w:r>
      <w:r w:rsidRPr="00A0732C">
        <w:rPr>
          <w:rFonts w:ascii="Times New Roman" w:hAnsi="Times New Roman" w:cs="Times New Roman"/>
          <w:sz w:val="24"/>
          <w:szCs w:val="24"/>
        </w:rPr>
        <w:t xml:space="preserve">. </w:t>
      </w:r>
      <w:r w:rsidR="0052076A" w:rsidRPr="00A0732C">
        <w:rPr>
          <w:rFonts w:ascii="Times New Roman" w:hAnsi="Times New Roman" w:cs="Times New Roman"/>
          <w:sz w:val="24"/>
          <w:szCs w:val="24"/>
        </w:rPr>
        <w:t>Visualization</w:t>
      </w:r>
      <w:r w:rsidRPr="00A0732C">
        <w:rPr>
          <w:rFonts w:ascii="Times New Roman" w:hAnsi="Times New Roman" w:cs="Times New Roman"/>
          <w:sz w:val="24"/>
          <w:szCs w:val="24"/>
        </w:rPr>
        <w:t xml:space="preserve"> of tracking data. The position of each fish is plotted for each second in which specimens were tracked with the positions recorded before and after the removal of the opaque wall (grey)</w:t>
      </w:r>
      <w:r w:rsidR="0052076A" w:rsidRPr="00A0732C">
        <w:rPr>
          <w:rFonts w:ascii="Times New Roman" w:hAnsi="Times New Roman" w:cs="Times New Roman"/>
          <w:sz w:val="24"/>
          <w:szCs w:val="24"/>
        </w:rPr>
        <w:t xml:space="preserve"> colo</w:t>
      </w:r>
      <w:r w:rsidR="00541044">
        <w:rPr>
          <w:rFonts w:ascii="Times New Roman" w:hAnsi="Times New Roman" w:cs="Times New Roman"/>
          <w:sz w:val="24"/>
          <w:szCs w:val="24"/>
        </w:rPr>
        <w:t>u</w:t>
      </w:r>
      <w:r w:rsidRPr="00A0732C">
        <w:rPr>
          <w:rFonts w:ascii="Times New Roman" w:hAnsi="Times New Roman" w:cs="Times New Roman"/>
          <w:sz w:val="24"/>
          <w:szCs w:val="24"/>
        </w:rPr>
        <w:t>red differently. Ellipses denote the area in which 90% of tracks are situated, large dots denote the average positions before and after the removal of the barrier and arrows shows the change in mean position.</w:t>
      </w:r>
      <w:r w:rsidR="0052076A" w:rsidRPr="00A0732C">
        <w:rPr>
          <w:rFonts w:ascii="Times New Roman" w:hAnsi="Times New Roman" w:cs="Times New Roman"/>
          <w:sz w:val="24"/>
          <w:szCs w:val="24"/>
        </w:rPr>
        <w:t xml:space="preserve"> The separation wall is visualiz</w:t>
      </w:r>
      <w:r w:rsidRPr="00A0732C">
        <w:rPr>
          <w:rFonts w:ascii="Times New Roman" w:hAnsi="Times New Roman" w:cs="Times New Roman"/>
          <w:sz w:val="24"/>
          <w:szCs w:val="24"/>
        </w:rPr>
        <w:t xml:space="preserve">ed as a meshed partition. The average speed before (v0) and after (v1) the removal of the barrier is plotted for each tracked specimen with data for focal specimens given in bold. Abbreviations (ON: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OV,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F: female, M; male)</w:t>
      </w:r>
    </w:p>
    <w:p w14:paraId="0EEB3DCB" w14:textId="77777777" w:rsidR="008A4DF5" w:rsidRPr="00A0732C" w:rsidRDefault="008A4DF5" w:rsidP="00B752EC">
      <w:pPr>
        <w:pStyle w:val="NoSpacing"/>
        <w:spacing w:line="480" w:lineRule="auto"/>
        <w:jc w:val="both"/>
        <w:rPr>
          <w:rFonts w:ascii="Times New Roman" w:hAnsi="Times New Roman" w:cs="Times New Roman"/>
          <w:sz w:val="24"/>
        </w:rPr>
      </w:pPr>
    </w:p>
    <w:p w14:paraId="71AE4EF6"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lastRenderedPageBreak/>
        <w:t xml:space="preserve">Supplement </w:t>
      </w:r>
      <w:r w:rsidR="0003613C">
        <w:rPr>
          <w:rFonts w:ascii="Times New Roman" w:hAnsi="Times New Roman" w:cs="Times New Roman"/>
          <w:sz w:val="24"/>
          <w:szCs w:val="24"/>
        </w:rPr>
        <w:t>4</w:t>
      </w:r>
      <w:r w:rsidRPr="00A0732C">
        <w:rPr>
          <w:rFonts w:ascii="Times New Roman" w:hAnsi="Times New Roman" w:cs="Times New Roman"/>
          <w:sz w:val="24"/>
          <w:szCs w:val="24"/>
        </w:rPr>
        <w:t xml:space="preserve">. </w:t>
      </w:r>
      <w:r w:rsidR="00130B11" w:rsidRPr="00A0732C">
        <w:rPr>
          <w:rFonts w:ascii="Times New Roman" w:hAnsi="Times New Roman" w:cs="Times New Roman"/>
          <w:sz w:val="24"/>
          <w:szCs w:val="24"/>
        </w:rPr>
        <w:t>Summary of the data</w:t>
      </w:r>
      <w:r w:rsidRPr="00A0732C">
        <w:rPr>
          <w:rFonts w:ascii="Times New Roman" w:hAnsi="Times New Roman" w:cs="Times New Roman"/>
          <w:sz w:val="24"/>
          <w:szCs w:val="24"/>
        </w:rPr>
        <w:t>.</w:t>
      </w:r>
    </w:p>
    <w:p w14:paraId="471838BD" w14:textId="77777777" w:rsidR="005F2AEC" w:rsidRPr="00A0732C" w:rsidRDefault="005F2AEC" w:rsidP="00B752EC">
      <w:pPr>
        <w:pStyle w:val="NoSpacing"/>
        <w:spacing w:line="480" w:lineRule="auto"/>
        <w:jc w:val="both"/>
        <w:rPr>
          <w:rFonts w:ascii="Times New Roman" w:hAnsi="Times New Roman" w:cs="Times New Roman"/>
          <w:sz w:val="24"/>
          <w:szCs w:val="24"/>
        </w:rPr>
      </w:pPr>
    </w:p>
    <w:p w14:paraId="074590CB" w14:textId="77777777" w:rsidR="008A4DF5" w:rsidRPr="00A0732C" w:rsidRDefault="00431369" w:rsidP="00B752EC">
      <w:pPr>
        <w:pStyle w:val="NoSpacing"/>
        <w:spacing w:line="480" w:lineRule="auto"/>
        <w:jc w:val="both"/>
        <w:rPr>
          <w:rFonts w:ascii="Times New Roman" w:hAnsi="Times New Roman" w:cs="Times New Roman"/>
          <w:sz w:val="24"/>
        </w:rPr>
      </w:pPr>
      <w:r w:rsidRPr="00A0732C">
        <w:rPr>
          <w:rFonts w:ascii="Times New Roman" w:hAnsi="Times New Roman" w:cs="Times New Roman"/>
          <w:sz w:val="24"/>
          <w:szCs w:val="24"/>
        </w:rPr>
        <w:t xml:space="preserve">Supplement </w:t>
      </w:r>
      <w:r w:rsidR="0003613C">
        <w:rPr>
          <w:rFonts w:ascii="Times New Roman" w:hAnsi="Times New Roman" w:cs="Times New Roman"/>
          <w:sz w:val="24"/>
          <w:szCs w:val="24"/>
        </w:rPr>
        <w:t>5</w:t>
      </w:r>
      <w:r w:rsidRPr="00A0732C">
        <w:rPr>
          <w:rFonts w:ascii="Times New Roman" w:hAnsi="Times New Roman" w:cs="Times New Roman"/>
          <w:sz w:val="24"/>
          <w:szCs w:val="24"/>
        </w:rPr>
        <w:t xml:space="preserve">. Loadings and variance of the main axes of the </w:t>
      </w:r>
      <w:r w:rsidR="00214579">
        <w:rPr>
          <w:rFonts w:ascii="Times New Roman" w:hAnsi="Times New Roman" w:cs="Times New Roman"/>
          <w:sz w:val="24"/>
          <w:szCs w:val="24"/>
        </w:rPr>
        <w:t>PCAs</w:t>
      </w:r>
      <w:r w:rsidRPr="00A0732C">
        <w:rPr>
          <w:rFonts w:ascii="Times New Roman" w:hAnsi="Times New Roman" w:cs="Times New Roman"/>
          <w:sz w:val="24"/>
          <w:szCs w:val="24"/>
        </w:rPr>
        <w:t xml:space="preserve"> and </w:t>
      </w:r>
      <w:r w:rsidR="00214579">
        <w:rPr>
          <w:rFonts w:ascii="Times New Roman" w:hAnsi="Times New Roman" w:cs="Times New Roman"/>
          <w:sz w:val="24"/>
          <w:szCs w:val="24"/>
        </w:rPr>
        <w:t>CVAs</w:t>
      </w:r>
      <w:r w:rsidRPr="00A0732C">
        <w:rPr>
          <w:rFonts w:ascii="Times New Roman" w:hAnsi="Times New Roman" w:cs="Times New Roman"/>
          <w:sz w:val="24"/>
          <w:szCs w:val="24"/>
        </w:rPr>
        <w:t xml:space="preserve"> conducted in the study.</w:t>
      </w:r>
    </w:p>
    <w:p w14:paraId="12D05EF7" w14:textId="77777777" w:rsidR="005F2AEC" w:rsidRPr="00A0732C" w:rsidRDefault="005F2AEC" w:rsidP="00B752EC">
      <w:pPr>
        <w:pStyle w:val="NoSpacing"/>
        <w:spacing w:line="480" w:lineRule="auto"/>
        <w:jc w:val="both"/>
        <w:rPr>
          <w:rFonts w:ascii="Times New Roman" w:hAnsi="Times New Roman" w:cs="Times New Roman"/>
          <w:sz w:val="24"/>
          <w:szCs w:val="24"/>
        </w:rPr>
      </w:pPr>
    </w:p>
    <w:p w14:paraId="5ED7EB71" w14:textId="77777777" w:rsidR="00E1315D" w:rsidRDefault="00431369" w:rsidP="00B752EC">
      <w:pPr>
        <w:pStyle w:val="NoSpacing"/>
        <w:spacing w:line="480" w:lineRule="auto"/>
        <w:jc w:val="both"/>
        <w:rPr>
          <w:rFonts w:ascii="Times New Roman" w:hAnsi="Times New Roman" w:cs="Times New Roman"/>
          <w:sz w:val="24"/>
          <w:szCs w:val="24"/>
        </w:rPr>
      </w:pPr>
      <w:r w:rsidRPr="00A0732C">
        <w:rPr>
          <w:rFonts w:ascii="Times New Roman" w:hAnsi="Times New Roman" w:cs="Times New Roman"/>
          <w:sz w:val="24"/>
          <w:szCs w:val="24"/>
        </w:rPr>
        <w:t xml:space="preserve">Supplement </w:t>
      </w:r>
      <w:r w:rsidR="0003613C">
        <w:rPr>
          <w:rFonts w:ascii="Times New Roman" w:hAnsi="Times New Roman" w:cs="Times New Roman"/>
          <w:sz w:val="24"/>
          <w:szCs w:val="24"/>
        </w:rPr>
        <w:t>6</w:t>
      </w:r>
      <w:r w:rsidRPr="00A0732C">
        <w:rPr>
          <w:rFonts w:ascii="Times New Roman" w:hAnsi="Times New Roman" w:cs="Times New Roman"/>
          <w:sz w:val="24"/>
          <w:szCs w:val="24"/>
        </w:rPr>
        <w:t>. Principal component analyses and Canonical variate analyses performed on the behavio</w:t>
      </w:r>
      <w:r w:rsidR="00541044">
        <w:rPr>
          <w:rFonts w:ascii="Times New Roman" w:hAnsi="Times New Roman" w:cs="Times New Roman"/>
          <w:sz w:val="24"/>
          <w:szCs w:val="24"/>
        </w:rPr>
        <w:t>u</w:t>
      </w:r>
      <w:r w:rsidRPr="00A0732C">
        <w:rPr>
          <w:rFonts w:ascii="Times New Roman" w:hAnsi="Times New Roman" w:cs="Times New Roman"/>
          <w:sz w:val="24"/>
          <w:szCs w:val="24"/>
        </w:rPr>
        <w:t>rs recorded 45 min after the visual barrier was removed of the ON (</w:t>
      </w:r>
      <w:r w:rsidR="00E1315D" w:rsidRPr="00A0732C">
        <w:rPr>
          <w:rFonts w:ascii="Times New Roman" w:hAnsi="Times New Roman" w:cs="Times New Roman"/>
          <w:i/>
          <w:sz w:val="24"/>
          <w:szCs w:val="24"/>
        </w:rPr>
        <w:t xml:space="preserve">O. </w:t>
      </w:r>
      <w:proofErr w:type="spellStart"/>
      <w:r w:rsidR="00E1315D" w:rsidRPr="00A0732C">
        <w:rPr>
          <w:rFonts w:ascii="Times New Roman" w:hAnsi="Times New Roman" w:cs="Times New Roman"/>
          <w:i/>
          <w:sz w:val="24"/>
          <w:szCs w:val="24"/>
        </w:rPr>
        <w:t>nasuta</w:t>
      </w:r>
      <w:proofErr w:type="spellEnd"/>
      <w:r w:rsidR="00E1315D">
        <w:rPr>
          <w:rFonts w:ascii="Times New Roman" w:hAnsi="Times New Roman" w:cs="Times New Roman"/>
          <w:sz w:val="24"/>
          <w:szCs w:val="24"/>
        </w:rPr>
        <w:t xml:space="preserve">, </w:t>
      </w:r>
      <w:r w:rsidRPr="00A0732C">
        <w:rPr>
          <w:rFonts w:ascii="Times New Roman" w:hAnsi="Times New Roman" w:cs="Times New Roman"/>
          <w:sz w:val="24"/>
          <w:szCs w:val="24"/>
        </w:rPr>
        <w:t>left) and the OV (</w:t>
      </w:r>
      <w:r w:rsidR="00E1315D" w:rsidRPr="00A0732C">
        <w:rPr>
          <w:rFonts w:ascii="Times New Roman" w:hAnsi="Times New Roman" w:cs="Times New Roman"/>
          <w:i/>
          <w:sz w:val="24"/>
          <w:szCs w:val="24"/>
        </w:rPr>
        <w:t xml:space="preserve">O. </w:t>
      </w:r>
      <w:proofErr w:type="spellStart"/>
      <w:r w:rsidR="00E1315D" w:rsidRPr="00A0732C">
        <w:rPr>
          <w:rFonts w:ascii="Times New Roman" w:hAnsi="Times New Roman" w:cs="Times New Roman"/>
          <w:i/>
          <w:sz w:val="24"/>
          <w:szCs w:val="24"/>
        </w:rPr>
        <w:t>ventralis</w:t>
      </w:r>
      <w:proofErr w:type="spellEnd"/>
      <w:r w:rsidR="00E1315D">
        <w:rPr>
          <w:rFonts w:ascii="Times New Roman" w:hAnsi="Times New Roman" w:cs="Times New Roman"/>
          <w:i/>
          <w:sz w:val="24"/>
          <w:szCs w:val="24"/>
        </w:rPr>
        <w:t xml:space="preserve">, </w:t>
      </w:r>
      <w:r w:rsidRPr="00A0732C">
        <w:rPr>
          <w:rFonts w:ascii="Times New Roman" w:hAnsi="Times New Roman" w:cs="Times New Roman"/>
          <w:sz w:val="24"/>
          <w:szCs w:val="24"/>
        </w:rPr>
        <w:t>right) experiment. Symbols on the scatter</w:t>
      </w:r>
      <w:r w:rsidR="0052076A" w:rsidRPr="00A0732C">
        <w:rPr>
          <w:rFonts w:ascii="Times New Roman" w:hAnsi="Times New Roman" w:cs="Times New Roman"/>
          <w:sz w:val="24"/>
          <w:szCs w:val="24"/>
        </w:rPr>
        <w:t xml:space="preserve"> </w:t>
      </w:r>
      <w:r w:rsidRPr="00A0732C">
        <w:rPr>
          <w:rFonts w:ascii="Times New Roman" w:hAnsi="Times New Roman" w:cs="Times New Roman"/>
          <w:sz w:val="24"/>
          <w:szCs w:val="24"/>
        </w:rPr>
        <w:t xml:space="preserve">plots for the ON and OV experiment as in E and F, respectively, with full circles denoting focal females presented with no fish (red), a conspecific female (blue) an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sz w:val="24"/>
          <w:szCs w:val="24"/>
        </w:rPr>
        <w:t xml:space="preserve"> male (purple), and an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sz w:val="24"/>
          <w:szCs w:val="24"/>
        </w:rPr>
        <w:t xml:space="preserve"> male (green), empty circles denote non-focal conspecific females and full squares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ventralis</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 xml:space="preserve">(purple) and </w:t>
      </w:r>
      <w:r w:rsidRPr="00A0732C">
        <w:rPr>
          <w:rFonts w:ascii="Times New Roman" w:hAnsi="Times New Roman" w:cs="Times New Roman"/>
          <w:i/>
          <w:sz w:val="24"/>
          <w:szCs w:val="24"/>
        </w:rPr>
        <w:t xml:space="preserve">O. </w:t>
      </w:r>
      <w:proofErr w:type="spellStart"/>
      <w:r w:rsidRPr="00A0732C">
        <w:rPr>
          <w:rFonts w:ascii="Times New Roman" w:hAnsi="Times New Roman" w:cs="Times New Roman"/>
          <w:i/>
          <w:sz w:val="24"/>
          <w:szCs w:val="24"/>
        </w:rPr>
        <w:t>nasuta</w:t>
      </w:r>
      <w:proofErr w:type="spellEnd"/>
      <w:r w:rsidRPr="00A0732C">
        <w:rPr>
          <w:rFonts w:ascii="Times New Roman" w:hAnsi="Times New Roman" w:cs="Times New Roman"/>
          <w:i/>
          <w:sz w:val="24"/>
          <w:szCs w:val="24"/>
        </w:rPr>
        <w:t xml:space="preserve"> </w:t>
      </w:r>
      <w:r w:rsidRPr="00A0732C">
        <w:rPr>
          <w:rFonts w:ascii="Times New Roman" w:hAnsi="Times New Roman" w:cs="Times New Roman"/>
          <w:sz w:val="24"/>
          <w:szCs w:val="24"/>
        </w:rPr>
        <w:t>(green) males. Explained variances are added to the axes.</w:t>
      </w:r>
    </w:p>
    <w:p w14:paraId="1C70335B" w14:textId="77777777" w:rsidR="000F1D2B" w:rsidRDefault="000F1D2B" w:rsidP="00B752EC">
      <w:pPr>
        <w:pStyle w:val="NoSpacing"/>
        <w:spacing w:line="480" w:lineRule="auto"/>
        <w:jc w:val="both"/>
        <w:rPr>
          <w:rFonts w:ascii="Times New Roman" w:hAnsi="Times New Roman" w:cs="Times New Roman"/>
          <w:sz w:val="24"/>
          <w:szCs w:val="24"/>
        </w:rPr>
      </w:pPr>
    </w:p>
    <w:p w14:paraId="176EF3B7" w14:textId="00E64175" w:rsidR="004D7BE1" w:rsidRPr="00A0732C" w:rsidRDefault="000F1D2B" w:rsidP="00B752EC">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Supplement </w:t>
      </w:r>
      <w:r w:rsidR="0003613C">
        <w:rPr>
          <w:rFonts w:ascii="Times New Roman" w:hAnsi="Times New Roman" w:cs="Times New Roman"/>
          <w:sz w:val="24"/>
          <w:szCs w:val="24"/>
        </w:rPr>
        <w:t>7</w:t>
      </w:r>
      <w:r>
        <w:rPr>
          <w:rFonts w:ascii="Times New Roman" w:hAnsi="Times New Roman" w:cs="Times New Roman"/>
          <w:sz w:val="24"/>
          <w:szCs w:val="24"/>
        </w:rPr>
        <w:t>.</w:t>
      </w:r>
      <w:r w:rsidR="00AB5F14">
        <w:rPr>
          <w:rFonts w:ascii="Times New Roman" w:hAnsi="Times New Roman" w:cs="Times New Roman"/>
          <w:sz w:val="24"/>
          <w:szCs w:val="24"/>
        </w:rPr>
        <w:t xml:space="preserve"> </w:t>
      </w:r>
      <w:r w:rsidR="00F85ABA">
        <w:rPr>
          <w:rFonts w:ascii="Times New Roman" w:hAnsi="Times New Roman" w:cs="Times New Roman"/>
          <w:sz w:val="24"/>
          <w:szCs w:val="24"/>
        </w:rPr>
        <w:t xml:space="preserve">Shift in average position of the specimens analysed </w:t>
      </w:r>
      <w:r w:rsidR="006048FE">
        <w:rPr>
          <w:rFonts w:ascii="Times New Roman" w:hAnsi="Times New Roman" w:cs="Times New Roman"/>
          <w:sz w:val="24"/>
          <w:szCs w:val="24"/>
        </w:rPr>
        <w:t xml:space="preserve">15min before and 15min after the removal of the separation wall </w:t>
      </w:r>
      <w:r w:rsidR="00F85ABA">
        <w:rPr>
          <w:rFonts w:ascii="Times New Roman" w:hAnsi="Times New Roman" w:cs="Times New Roman"/>
          <w:sz w:val="24"/>
          <w:szCs w:val="24"/>
        </w:rPr>
        <w:t>for the ON (above) and OV (below) experiment.</w:t>
      </w:r>
      <w:r w:rsidR="00C42B91">
        <w:rPr>
          <w:rFonts w:ascii="Times New Roman" w:hAnsi="Times New Roman" w:cs="Times New Roman"/>
          <w:sz w:val="24"/>
          <w:szCs w:val="24"/>
        </w:rPr>
        <w:t xml:space="preserve"> Focal specimens are all visualised on the left, and non-focal specimens on the right. </w:t>
      </w:r>
      <w:r w:rsidR="00582B66">
        <w:rPr>
          <w:rFonts w:ascii="Times New Roman" w:hAnsi="Times New Roman" w:cs="Times New Roman"/>
          <w:sz w:val="24"/>
          <w:szCs w:val="24"/>
        </w:rPr>
        <w:t>Dimensions in cm, with the vertical bar representing the separation wall.</w:t>
      </w:r>
      <w:r w:rsidR="00591AF8">
        <w:rPr>
          <w:rFonts w:ascii="Times New Roman" w:hAnsi="Times New Roman" w:cs="Times New Roman"/>
          <w:sz w:val="24"/>
          <w:szCs w:val="24"/>
        </w:rPr>
        <w:t xml:space="preserve"> </w:t>
      </w:r>
      <w:r w:rsidR="006048FE">
        <w:rPr>
          <w:rFonts w:ascii="Times New Roman" w:hAnsi="Times New Roman" w:cs="Times New Roman"/>
          <w:sz w:val="24"/>
          <w:szCs w:val="24"/>
        </w:rPr>
        <w:t xml:space="preserve">Dashed arrows represent individual fishes, bold arrows the </w:t>
      </w:r>
      <w:r w:rsidR="00C42B91">
        <w:rPr>
          <w:rFonts w:ascii="Times New Roman" w:hAnsi="Times New Roman" w:cs="Times New Roman"/>
          <w:sz w:val="24"/>
          <w:szCs w:val="24"/>
        </w:rPr>
        <w:t>average per treatment</w:t>
      </w:r>
      <w:r w:rsidR="00582B66">
        <w:rPr>
          <w:rFonts w:ascii="Times New Roman" w:hAnsi="Times New Roman" w:cs="Times New Roman"/>
          <w:sz w:val="24"/>
          <w:szCs w:val="24"/>
        </w:rPr>
        <w:t>. Colours, for focal females</w:t>
      </w:r>
      <w:r w:rsidR="00735981">
        <w:rPr>
          <w:rFonts w:ascii="Times New Roman" w:hAnsi="Times New Roman" w:cs="Times New Roman"/>
          <w:sz w:val="24"/>
          <w:szCs w:val="24"/>
        </w:rPr>
        <w:t xml:space="preserve"> </w:t>
      </w:r>
      <w:r w:rsidR="00582B66">
        <w:rPr>
          <w:rFonts w:ascii="Times New Roman" w:hAnsi="Times New Roman" w:cs="Times New Roman"/>
          <w:sz w:val="24"/>
          <w:szCs w:val="24"/>
        </w:rPr>
        <w:t>(ON and OV) presented with</w:t>
      </w:r>
      <w:r w:rsidR="00582B66" w:rsidRPr="00A0732C">
        <w:rPr>
          <w:rFonts w:ascii="Times New Roman" w:hAnsi="Times New Roman" w:cs="Times New Roman"/>
          <w:sz w:val="24"/>
          <w:szCs w:val="24"/>
        </w:rPr>
        <w:t xml:space="preserve"> no fish (red), a conspecific female (</w:t>
      </w:r>
      <w:r w:rsidR="00582B66">
        <w:rPr>
          <w:rFonts w:ascii="Times New Roman" w:hAnsi="Times New Roman" w:cs="Times New Roman"/>
          <w:sz w:val="24"/>
          <w:szCs w:val="24"/>
        </w:rPr>
        <w:t>turquoise</w:t>
      </w:r>
      <w:r w:rsidR="00582B66" w:rsidRPr="00A0732C">
        <w:rPr>
          <w:rFonts w:ascii="Times New Roman" w:hAnsi="Times New Roman" w:cs="Times New Roman"/>
          <w:sz w:val="24"/>
          <w:szCs w:val="24"/>
        </w:rPr>
        <w:t xml:space="preserve">) an </w:t>
      </w:r>
      <w:r w:rsidR="00582B66" w:rsidRPr="00A0732C">
        <w:rPr>
          <w:rFonts w:ascii="Times New Roman" w:hAnsi="Times New Roman" w:cs="Times New Roman"/>
          <w:i/>
          <w:sz w:val="24"/>
          <w:szCs w:val="24"/>
        </w:rPr>
        <w:t xml:space="preserve">O. </w:t>
      </w:r>
      <w:proofErr w:type="spellStart"/>
      <w:r w:rsidR="00582B66" w:rsidRPr="00A0732C">
        <w:rPr>
          <w:rFonts w:ascii="Times New Roman" w:hAnsi="Times New Roman" w:cs="Times New Roman"/>
          <w:i/>
          <w:sz w:val="24"/>
          <w:szCs w:val="24"/>
        </w:rPr>
        <w:t>ventralis</w:t>
      </w:r>
      <w:proofErr w:type="spellEnd"/>
      <w:r w:rsidR="00582B66" w:rsidRPr="00A0732C">
        <w:rPr>
          <w:rFonts w:ascii="Times New Roman" w:hAnsi="Times New Roman" w:cs="Times New Roman"/>
          <w:sz w:val="24"/>
          <w:szCs w:val="24"/>
        </w:rPr>
        <w:t xml:space="preserve"> male (p</w:t>
      </w:r>
      <w:r w:rsidR="00582B66">
        <w:rPr>
          <w:rFonts w:ascii="Times New Roman" w:hAnsi="Times New Roman" w:cs="Times New Roman"/>
          <w:sz w:val="24"/>
          <w:szCs w:val="24"/>
        </w:rPr>
        <w:t>ink</w:t>
      </w:r>
      <w:r w:rsidR="00582B66" w:rsidRPr="00A0732C">
        <w:rPr>
          <w:rFonts w:ascii="Times New Roman" w:hAnsi="Times New Roman" w:cs="Times New Roman"/>
          <w:sz w:val="24"/>
          <w:szCs w:val="24"/>
        </w:rPr>
        <w:t xml:space="preserve">), and an </w:t>
      </w:r>
      <w:r w:rsidR="00582B66" w:rsidRPr="00A0732C">
        <w:rPr>
          <w:rFonts w:ascii="Times New Roman" w:hAnsi="Times New Roman" w:cs="Times New Roman"/>
          <w:i/>
          <w:sz w:val="24"/>
          <w:szCs w:val="24"/>
        </w:rPr>
        <w:t xml:space="preserve">O. </w:t>
      </w:r>
      <w:proofErr w:type="spellStart"/>
      <w:r w:rsidR="00582B66" w:rsidRPr="00A0732C">
        <w:rPr>
          <w:rFonts w:ascii="Times New Roman" w:hAnsi="Times New Roman" w:cs="Times New Roman"/>
          <w:i/>
          <w:sz w:val="24"/>
          <w:szCs w:val="24"/>
        </w:rPr>
        <w:t>nasuta</w:t>
      </w:r>
      <w:proofErr w:type="spellEnd"/>
      <w:r w:rsidR="00582B66" w:rsidRPr="00A0732C">
        <w:rPr>
          <w:rFonts w:ascii="Times New Roman" w:hAnsi="Times New Roman" w:cs="Times New Roman"/>
          <w:sz w:val="24"/>
          <w:szCs w:val="24"/>
        </w:rPr>
        <w:t xml:space="preserve"> male (</w:t>
      </w:r>
      <w:r w:rsidR="00582B66">
        <w:rPr>
          <w:rFonts w:ascii="Times New Roman" w:hAnsi="Times New Roman" w:cs="Times New Roman"/>
          <w:sz w:val="24"/>
          <w:szCs w:val="24"/>
        </w:rPr>
        <w:t xml:space="preserve">light </w:t>
      </w:r>
      <w:r w:rsidR="00582B66" w:rsidRPr="00A0732C">
        <w:rPr>
          <w:rFonts w:ascii="Times New Roman" w:hAnsi="Times New Roman" w:cs="Times New Roman"/>
          <w:sz w:val="24"/>
          <w:szCs w:val="24"/>
        </w:rPr>
        <w:t>green)</w:t>
      </w:r>
      <w:r w:rsidR="00735981">
        <w:rPr>
          <w:rFonts w:ascii="Times New Roman" w:hAnsi="Times New Roman" w:cs="Times New Roman"/>
          <w:sz w:val="24"/>
          <w:szCs w:val="24"/>
        </w:rPr>
        <w:t xml:space="preserve">, and </w:t>
      </w:r>
      <w:del w:id="427" w:author="Maarten Van Steenberge" w:date="2021-12-07T23:05:00Z">
        <w:r w:rsidR="00735981" w:rsidDel="00EF509B">
          <w:rPr>
            <w:rFonts w:ascii="Times New Roman" w:hAnsi="Times New Roman" w:cs="Times New Roman"/>
            <w:sz w:val="24"/>
            <w:szCs w:val="24"/>
          </w:rPr>
          <w:delText xml:space="preserve">non </w:delText>
        </w:r>
      </w:del>
      <w:ins w:id="428" w:author="Maarten Van Steenberge" w:date="2021-12-07T23:05:00Z">
        <w:r w:rsidR="00EF509B">
          <w:rPr>
            <w:rFonts w:ascii="Times New Roman" w:hAnsi="Times New Roman" w:cs="Times New Roman"/>
            <w:sz w:val="24"/>
            <w:szCs w:val="24"/>
          </w:rPr>
          <w:t>non-</w:t>
        </w:r>
      </w:ins>
      <w:r w:rsidR="00735981">
        <w:rPr>
          <w:rFonts w:ascii="Times New Roman" w:hAnsi="Times New Roman" w:cs="Times New Roman"/>
          <w:sz w:val="24"/>
          <w:szCs w:val="24"/>
        </w:rPr>
        <w:t>focal specimens (right): conspecific females</w:t>
      </w:r>
      <w:r w:rsidR="00582B66">
        <w:rPr>
          <w:rFonts w:ascii="Times New Roman" w:hAnsi="Times New Roman" w:cs="Times New Roman"/>
          <w:sz w:val="24"/>
          <w:szCs w:val="24"/>
        </w:rPr>
        <w:t xml:space="preserve"> </w:t>
      </w:r>
      <w:r w:rsidR="00735981">
        <w:rPr>
          <w:rFonts w:ascii="Times New Roman" w:hAnsi="Times New Roman" w:cs="Times New Roman"/>
          <w:sz w:val="24"/>
          <w:szCs w:val="24"/>
        </w:rPr>
        <w:t xml:space="preserve">(blue), </w:t>
      </w:r>
      <w:r w:rsidR="00582B66" w:rsidRPr="00A0732C">
        <w:rPr>
          <w:rFonts w:ascii="Times New Roman" w:hAnsi="Times New Roman" w:cs="Times New Roman"/>
          <w:i/>
          <w:sz w:val="24"/>
          <w:szCs w:val="24"/>
        </w:rPr>
        <w:t xml:space="preserve">O. </w:t>
      </w:r>
      <w:proofErr w:type="spellStart"/>
      <w:r w:rsidR="00582B66" w:rsidRPr="00A0732C">
        <w:rPr>
          <w:rFonts w:ascii="Times New Roman" w:hAnsi="Times New Roman" w:cs="Times New Roman"/>
          <w:i/>
          <w:sz w:val="24"/>
          <w:szCs w:val="24"/>
        </w:rPr>
        <w:t>ventralis</w:t>
      </w:r>
      <w:proofErr w:type="spellEnd"/>
      <w:r w:rsidR="00582B66" w:rsidRPr="00A0732C">
        <w:rPr>
          <w:rFonts w:ascii="Times New Roman" w:hAnsi="Times New Roman" w:cs="Times New Roman"/>
          <w:i/>
          <w:sz w:val="24"/>
          <w:szCs w:val="24"/>
        </w:rPr>
        <w:t xml:space="preserve"> </w:t>
      </w:r>
      <w:r w:rsidR="00735981">
        <w:rPr>
          <w:rFonts w:ascii="Times New Roman" w:hAnsi="Times New Roman" w:cs="Times New Roman"/>
          <w:sz w:val="24"/>
          <w:szCs w:val="24"/>
        </w:rPr>
        <w:t xml:space="preserve">males </w:t>
      </w:r>
      <w:r w:rsidR="00582B66" w:rsidRPr="00A0732C">
        <w:rPr>
          <w:rFonts w:ascii="Times New Roman" w:hAnsi="Times New Roman" w:cs="Times New Roman"/>
          <w:sz w:val="24"/>
          <w:szCs w:val="24"/>
        </w:rPr>
        <w:t xml:space="preserve">(purple) and </w:t>
      </w:r>
      <w:r w:rsidR="00582B66" w:rsidRPr="00A0732C">
        <w:rPr>
          <w:rFonts w:ascii="Times New Roman" w:hAnsi="Times New Roman" w:cs="Times New Roman"/>
          <w:i/>
          <w:sz w:val="24"/>
          <w:szCs w:val="24"/>
        </w:rPr>
        <w:t xml:space="preserve">O. </w:t>
      </w:r>
      <w:proofErr w:type="spellStart"/>
      <w:r w:rsidR="00582B66" w:rsidRPr="00A0732C">
        <w:rPr>
          <w:rFonts w:ascii="Times New Roman" w:hAnsi="Times New Roman" w:cs="Times New Roman"/>
          <w:i/>
          <w:sz w:val="24"/>
          <w:szCs w:val="24"/>
        </w:rPr>
        <w:t>nasuta</w:t>
      </w:r>
      <w:proofErr w:type="spellEnd"/>
      <w:r w:rsidR="00582B66" w:rsidRPr="00A0732C">
        <w:rPr>
          <w:rFonts w:ascii="Times New Roman" w:hAnsi="Times New Roman" w:cs="Times New Roman"/>
          <w:i/>
          <w:sz w:val="24"/>
          <w:szCs w:val="24"/>
        </w:rPr>
        <w:t xml:space="preserve"> </w:t>
      </w:r>
      <w:r w:rsidR="00735981">
        <w:rPr>
          <w:rFonts w:ascii="Times New Roman" w:hAnsi="Times New Roman" w:cs="Times New Roman"/>
          <w:sz w:val="24"/>
          <w:szCs w:val="24"/>
        </w:rPr>
        <w:t xml:space="preserve">males </w:t>
      </w:r>
      <w:r w:rsidR="00582B66" w:rsidRPr="00A0732C">
        <w:rPr>
          <w:rFonts w:ascii="Times New Roman" w:hAnsi="Times New Roman" w:cs="Times New Roman"/>
          <w:sz w:val="24"/>
          <w:szCs w:val="24"/>
        </w:rPr>
        <w:t>(green)</w:t>
      </w:r>
      <w:r w:rsidR="00C42B91">
        <w:rPr>
          <w:rFonts w:ascii="Times New Roman" w:hAnsi="Times New Roman" w:cs="Times New Roman"/>
          <w:sz w:val="24"/>
          <w:szCs w:val="24"/>
        </w:rPr>
        <w:t xml:space="preserve">. </w:t>
      </w:r>
    </w:p>
    <w:sectPr w:rsidR="004D7BE1" w:rsidRPr="00A0732C" w:rsidSect="009117C5">
      <w:footerReference w:type="default" r:id="rId13"/>
      <w:pgSz w:w="11900" w:h="16840"/>
      <w:pgMar w:top="1417" w:right="1417" w:bottom="1417" w:left="141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49AEC" w14:textId="77777777" w:rsidR="00A32D81" w:rsidRDefault="00A32D81" w:rsidP="008D484B">
      <w:r>
        <w:separator/>
      </w:r>
    </w:p>
  </w:endnote>
  <w:endnote w:type="continuationSeparator" w:id="0">
    <w:p w14:paraId="0ECF374C" w14:textId="77777777" w:rsidR="00A32D81" w:rsidRDefault="00A32D81" w:rsidP="008D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770997"/>
      <w:docPartObj>
        <w:docPartGallery w:val="Page Numbers (Bottom of Page)"/>
        <w:docPartUnique/>
      </w:docPartObj>
    </w:sdtPr>
    <w:sdtEndPr>
      <w:rPr>
        <w:noProof/>
      </w:rPr>
    </w:sdtEndPr>
    <w:sdtContent>
      <w:p w14:paraId="5CF84180" w14:textId="77777777" w:rsidR="00190335" w:rsidRDefault="00327975">
        <w:pPr>
          <w:pStyle w:val="Footer"/>
          <w:jc w:val="right"/>
        </w:pPr>
        <w:r>
          <w:fldChar w:fldCharType="begin"/>
        </w:r>
        <w:r>
          <w:instrText xml:space="preserve"> PAGE   \* MERGEFORMAT </w:instrText>
        </w:r>
        <w:r>
          <w:fldChar w:fldCharType="separate"/>
        </w:r>
        <w:r w:rsidR="002E667E">
          <w:rPr>
            <w:noProof/>
          </w:rPr>
          <w:t>12</w:t>
        </w:r>
        <w:r>
          <w:rPr>
            <w:noProof/>
          </w:rPr>
          <w:fldChar w:fldCharType="end"/>
        </w:r>
      </w:p>
    </w:sdtContent>
  </w:sdt>
  <w:p w14:paraId="3AF5A869" w14:textId="77777777" w:rsidR="00190335" w:rsidRDefault="001903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EAD74" w14:textId="77777777" w:rsidR="00A32D81" w:rsidRDefault="00A32D81" w:rsidP="008D484B">
      <w:r>
        <w:separator/>
      </w:r>
    </w:p>
  </w:footnote>
  <w:footnote w:type="continuationSeparator" w:id="0">
    <w:p w14:paraId="47339932" w14:textId="77777777" w:rsidR="00A32D81" w:rsidRDefault="00A32D81" w:rsidP="008D4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B0BAB"/>
    <w:multiLevelType w:val="hybridMultilevel"/>
    <w:tmpl w:val="801C17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DE72A9"/>
    <w:multiLevelType w:val="hybridMultilevel"/>
    <w:tmpl w:val="87AC5838"/>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0F6D8C"/>
    <w:multiLevelType w:val="hybridMultilevel"/>
    <w:tmpl w:val="B3C28F4C"/>
    <w:lvl w:ilvl="0" w:tplc="B9BE26B8">
      <w:start w:val="1"/>
      <w:numFmt w:val="upperLetter"/>
      <w:lvlText w:val="%1)"/>
      <w:lvlJc w:val="left"/>
      <w:pPr>
        <w:ind w:left="720" w:hanging="360"/>
      </w:pPr>
      <w:rPr>
        <w:rFonts w:hint="default"/>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84583F"/>
    <w:multiLevelType w:val="hybridMultilevel"/>
    <w:tmpl w:val="5B1484DE"/>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5B7CAB"/>
    <w:multiLevelType w:val="hybridMultilevel"/>
    <w:tmpl w:val="CF48ADAA"/>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4E29D2"/>
    <w:multiLevelType w:val="hybridMultilevel"/>
    <w:tmpl w:val="4522A7EC"/>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BE65EFB"/>
    <w:multiLevelType w:val="hybridMultilevel"/>
    <w:tmpl w:val="738E7D46"/>
    <w:lvl w:ilvl="0" w:tplc="32F2DEC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7CA04B0"/>
    <w:multiLevelType w:val="hybridMultilevel"/>
    <w:tmpl w:val="FE3841A2"/>
    <w:lvl w:ilvl="0" w:tplc="3502DF7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ahoma"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ahoma"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0B0CB9"/>
    <w:multiLevelType w:val="hybridMultilevel"/>
    <w:tmpl w:val="A34C2D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BF92F82"/>
    <w:multiLevelType w:val="hybridMultilevel"/>
    <w:tmpl w:val="6F265CBA"/>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9623EE"/>
    <w:multiLevelType w:val="hybridMultilevel"/>
    <w:tmpl w:val="6F265CBA"/>
    <w:lvl w:ilvl="0" w:tplc="C87E2A9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A0B3E80"/>
    <w:multiLevelType w:val="hybridMultilevel"/>
    <w:tmpl w:val="411080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0"/>
  </w:num>
  <w:num w:numId="3">
    <w:abstractNumId w:val="4"/>
  </w:num>
  <w:num w:numId="4">
    <w:abstractNumId w:val="3"/>
  </w:num>
  <w:num w:numId="5">
    <w:abstractNumId w:val="5"/>
  </w:num>
  <w:num w:numId="6">
    <w:abstractNumId w:val="11"/>
  </w:num>
  <w:num w:numId="7">
    <w:abstractNumId w:val="2"/>
  </w:num>
  <w:num w:numId="8">
    <w:abstractNumId w:val="6"/>
  </w:num>
  <w:num w:numId="9">
    <w:abstractNumId w:val="1"/>
  </w:num>
  <w:num w:numId="10">
    <w:abstractNumId w:val="7"/>
  </w:num>
  <w:num w:numId="11">
    <w:abstractNumId w:val="8"/>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arten Van Steenberge">
    <w15:presenceInfo w15:providerId="AD" w15:userId="S::mvansteenberge@naturalsciences.be::56fbe071-4c72-41c4-8c85-caa4e4e3e5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trackRevisions/>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FD8"/>
    <w:rsid w:val="00000B57"/>
    <w:rsid w:val="000017BA"/>
    <w:rsid w:val="0000201B"/>
    <w:rsid w:val="0000220B"/>
    <w:rsid w:val="000028B5"/>
    <w:rsid w:val="00003219"/>
    <w:rsid w:val="00003F36"/>
    <w:rsid w:val="00004CBF"/>
    <w:rsid w:val="00005EBF"/>
    <w:rsid w:val="00006308"/>
    <w:rsid w:val="00006DEC"/>
    <w:rsid w:val="00006F62"/>
    <w:rsid w:val="00013109"/>
    <w:rsid w:val="00013456"/>
    <w:rsid w:val="000138D5"/>
    <w:rsid w:val="00013EBF"/>
    <w:rsid w:val="00015D15"/>
    <w:rsid w:val="00016335"/>
    <w:rsid w:val="0002113B"/>
    <w:rsid w:val="000214EC"/>
    <w:rsid w:val="0002323B"/>
    <w:rsid w:val="00024484"/>
    <w:rsid w:val="0002531B"/>
    <w:rsid w:val="0002584B"/>
    <w:rsid w:val="00026439"/>
    <w:rsid w:val="00027366"/>
    <w:rsid w:val="000277A1"/>
    <w:rsid w:val="00032F9E"/>
    <w:rsid w:val="000354F9"/>
    <w:rsid w:val="00035583"/>
    <w:rsid w:val="0003613C"/>
    <w:rsid w:val="000405FF"/>
    <w:rsid w:val="00040B0B"/>
    <w:rsid w:val="000414A1"/>
    <w:rsid w:val="000422A2"/>
    <w:rsid w:val="000425A7"/>
    <w:rsid w:val="00043A6B"/>
    <w:rsid w:val="00044C44"/>
    <w:rsid w:val="000458BE"/>
    <w:rsid w:val="00046102"/>
    <w:rsid w:val="000468D4"/>
    <w:rsid w:val="00047341"/>
    <w:rsid w:val="00052199"/>
    <w:rsid w:val="00052D5A"/>
    <w:rsid w:val="000534AA"/>
    <w:rsid w:val="000546EF"/>
    <w:rsid w:val="000554F0"/>
    <w:rsid w:val="00056188"/>
    <w:rsid w:val="00057501"/>
    <w:rsid w:val="00057871"/>
    <w:rsid w:val="000604C1"/>
    <w:rsid w:val="00060FDA"/>
    <w:rsid w:val="00061F94"/>
    <w:rsid w:val="00062377"/>
    <w:rsid w:val="00063321"/>
    <w:rsid w:val="0006333B"/>
    <w:rsid w:val="00063B37"/>
    <w:rsid w:val="00063C0B"/>
    <w:rsid w:val="00063D64"/>
    <w:rsid w:val="00063E05"/>
    <w:rsid w:val="000666B3"/>
    <w:rsid w:val="00073094"/>
    <w:rsid w:val="00073108"/>
    <w:rsid w:val="000745FB"/>
    <w:rsid w:val="000802C5"/>
    <w:rsid w:val="00080991"/>
    <w:rsid w:val="000810E1"/>
    <w:rsid w:val="00082404"/>
    <w:rsid w:val="00083959"/>
    <w:rsid w:val="00084F32"/>
    <w:rsid w:val="00085048"/>
    <w:rsid w:val="00085A21"/>
    <w:rsid w:val="00086779"/>
    <w:rsid w:val="00090596"/>
    <w:rsid w:val="00090820"/>
    <w:rsid w:val="000940DC"/>
    <w:rsid w:val="0009470B"/>
    <w:rsid w:val="0009513E"/>
    <w:rsid w:val="00095C74"/>
    <w:rsid w:val="000A2073"/>
    <w:rsid w:val="000A3D78"/>
    <w:rsid w:val="000A4523"/>
    <w:rsid w:val="000A481E"/>
    <w:rsid w:val="000A4A22"/>
    <w:rsid w:val="000A6A4B"/>
    <w:rsid w:val="000B0380"/>
    <w:rsid w:val="000B131B"/>
    <w:rsid w:val="000B3089"/>
    <w:rsid w:val="000B380A"/>
    <w:rsid w:val="000B45C5"/>
    <w:rsid w:val="000B4E25"/>
    <w:rsid w:val="000B608F"/>
    <w:rsid w:val="000B6EBF"/>
    <w:rsid w:val="000B7834"/>
    <w:rsid w:val="000C0F4E"/>
    <w:rsid w:val="000C208F"/>
    <w:rsid w:val="000C2142"/>
    <w:rsid w:val="000C2B0B"/>
    <w:rsid w:val="000C4040"/>
    <w:rsid w:val="000C40E3"/>
    <w:rsid w:val="000C4B22"/>
    <w:rsid w:val="000C58EC"/>
    <w:rsid w:val="000C6D6F"/>
    <w:rsid w:val="000C7167"/>
    <w:rsid w:val="000C7E4D"/>
    <w:rsid w:val="000D0021"/>
    <w:rsid w:val="000D24E1"/>
    <w:rsid w:val="000D46D5"/>
    <w:rsid w:val="000D5F5D"/>
    <w:rsid w:val="000D624F"/>
    <w:rsid w:val="000D6B08"/>
    <w:rsid w:val="000E0ACB"/>
    <w:rsid w:val="000E4903"/>
    <w:rsid w:val="000E68BF"/>
    <w:rsid w:val="000E7EC3"/>
    <w:rsid w:val="000F07F5"/>
    <w:rsid w:val="000F1D2B"/>
    <w:rsid w:val="000F1FBF"/>
    <w:rsid w:val="000F2712"/>
    <w:rsid w:val="000F49C7"/>
    <w:rsid w:val="000F6C5B"/>
    <w:rsid w:val="000F6FC4"/>
    <w:rsid w:val="000F711B"/>
    <w:rsid w:val="000F75FA"/>
    <w:rsid w:val="0010276A"/>
    <w:rsid w:val="00102DDD"/>
    <w:rsid w:val="00102E61"/>
    <w:rsid w:val="001036BE"/>
    <w:rsid w:val="001046F2"/>
    <w:rsid w:val="00104AFF"/>
    <w:rsid w:val="001061F3"/>
    <w:rsid w:val="00106E8A"/>
    <w:rsid w:val="001074FD"/>
    <w:rsid w:val="00110CA6"/>
    <w:rsid w:val="001130AD"/>
    <w:rsid w:val="0011456A"/>
    <w:rsid w:val="0011463A"/>
    <w:rsid w:val="0011758F"/>
    <w:rsid w:val="00117CB9"/>
    <w:rsid w:val="00120436"/>
    <w:rsid w:val="001205E3"/>
    <w:rsid w:val="00121CAF"/>
    <w:rsid w:val="00122E3C"/>
    <w:rsid w:val="00123456"/>
    <w:rsid w:val="00123689"/>
    <w:rsid w:val="001251AC"/>
    <w:rsid w:val="001274AB"/>
    <w:rsid w:val="00130A93"/>
    <w:rsid w:val="00130B11"/>
    <w:rsid w:val="001312A1"/>
    <w:rsid w:val="00131398"/>
    <w:rsid w:val="001315F8"/>
    <w:rsid w:val="00131DE8"/>
    <w:rsid w:val="00132BCE"/>
    <w:rsid w:val="00133039"/>
    <w:rsid w:val="00134024"/>
    <w:rsid w:val="00135732"/>
    <w:rsid w:val="00137133"/>
    <w:rsid w:val="001402F6"/>
    <w:rsid w:val="001405FF"/>
    <w:rsid w:val="00140D02"/>
    <w:rsid w:val="0014136F"/>
    <w:rsid w:val="00144F8F"/>
    <w:rsid w:val="0014514F"/>
    <w:rsid w:val="001455BD"/>
    <w:rsid w:val="0015129A"/>
    <w:rsid w:val="00152C2D"/>
    <w:rsid w:val="00155293"/>
    <w:rsid w:val="001558FC"/>
    <w:rsid w:val="0015653B"/>
    <w:rsid w:val="0015659E"/>
    <w:rsid w:val="0015687B"/>
    <w:rsid w:val="001576B9"/>
    <w:rsid w:val="00157CFA"/>
    <w:rsid w:val="0016030A"/>
    <w:rsid w:val="00160729"/>
    <w:rsid w:val="001612DC"/>
    <w:rsid w:val="00161E63"/>
    <w:rsid w:val="0016208C"/>
    <w:rsid w:val="0016384F"/>
    <w:rsid w:val="0017180A"/>
    <w:rsid w:val="0017269C"/>
    <w:rsid w:val="001738DB"/>
    <w:rsid w:val="00175C73"/>
    <w:rsid w:val="0017653A"/>
    <w:rsid w:val="00177657"/>
    <w:rsid w:val="00181C49"/>
    <w:rsid w:val="001825CC"/>
    <w:rsid w:val="001828AA"/>
    <w:rsid w:val="00183F6B"/>
    <w:rsid w:val="00184BDE"/>
    <w:rsid w:val="001853A6"/>
    <w:rsid w:val="001853ED"/>
    <w:rsid w:val="00187F04"/>
    <w:rsid w:val="00190335"/>
    <w:rsid w:val="00193372"/>
    <w:rsid w:val="00195C7E"/>
    <w:rsid w:val="00196EFA"/>
    <w:rsid w:val="001A322A"/>
    <w:rsid w:val="001A44FC"/>
    <w:rsid w:val="001A4F29"/>
    <w:rsid w:val="001A78E7"/>
    <w:rsid w:val="001B0B6F"/>
    <w:rsid w:val="001B0CEC"/>
    <w:rsid w:val="001B2007"/>
    <w:rsid w:val="001B34CE"/>
    <w:rsid w:val="001B359F"/>
    <w:rsid w:val="001B3A39"/>
    <w:rsid w:val="001B3A80"/>
    <w:rsid w:val="001B4F03"/>
    <w:rsid w:val="001B6BC4"/>
    <w:rsid w:val="001C30CD"/>
    <w:rsid w:val="001C3402"/>
    <w:rsid w:val="001C3A32"/>
    <w:rsid w:val="001C3D26"/>
    <w:rsid w:val="001C3E21"/>
    <w:rsid w:val="001C598B"/>
    <w:rsid w:val="001C6534"/>
    <w:rsid w:val="001C659F"/>
    <w:rsid w:val="001C69D1"/>
    <w:rsid w:val="001C78EB"/>
    <w:rsid w:val="001D1F42"/>
    <w:rsid w:val="001D38B0"/>
    <w:rsid w:val="001D4300"/>
    <w:rsid w:val="001D4E16"/>
    <w:rsid w:val="001D52D2"/>
    <w:rsid w:val="001D6491"/>
    <w:rsid w:val="001D73E8"/>
    <w:rsid w:val="001E0C6E"/>
    <w:rsid w:val="001E145C"/>
    <w:rsid w:val="001E1D9F"/>
    <w:rsid w:val="001E460D"/>
    <w:rsid w:val="001E5B64"/>
    <w:rsid w:val="001F01EA"/>
    <w:rsid w:val="001F1E72"/>
    <w:rsid w:val="001F280B"/>
    <w:rsid w:val="001F2D9A"/>
    <w:rsid w:val="001F4EE0"/>
    <w:rsid w:val="001F5AF1"/>
    <w:rsid w:val="001F5D8E"/>
    <w:rsid w:val="001F77DA"/>
    <w:rsid w:val="0020292E"/>
    <w:rsid w:val="00202CB4"/>
    <w:rsid w:val="00204EC6"/>
    <w:rsid w:val="002065BF"/>
    <w:rsid w:val="00210221"/>
    <w:rsid w:val="00214579"/>
    <w:rsid w:val="002147F1"/>
    <w:rsid w:val="0021580B"/>
    <w:rsid w:val="00215F9A"/>
    <w:rsid w:val="0021758B"/>
    <w:rsid w:val="00220BE8"/>
    <w:rsid w:val="0022182B"/>
    <w:rsid w:val="00221F20"/>
    <w:rsid w:val="00222D35"/>
    <w:rsid w:val="00223DD6"/>
    <w:rsid w:val="00224955"/>
    <w:rsid w:val="0022551A"/>
    <w:rsid w:val="00230420"/>
    <w:rsid w:val="002318C4"/>
    <w:rsid w:val="00231DF3"/>
    <w:rsid w:val="00231F1C"/>
    <w:rsid w:val="00233BFA"/>
    <w:rsid w:val="002353DA"/>
    <w:rsid w:val="00237382"/>
    <w:rsid w:val="00241DAC"/>
    <w:rsid w:val="00242192"/>
    <w:rsid w:val="002423B9"/>
    <w:rsid w:val="00243E9D"/>
    <w:rsid w:val="0024553A"/>
    <w:rsid w:val="00245758"/>
    <w:rsid w:val="00245F0C"/>
    <w:rsid w:val="002467FA"/>
    <w:rsid w:val="00247191"/>
    <w:rsid w:val="00247386"/>
    <w:rsid w:val="002474F2"/>
    <w:rsid w:val="00247B25"/>
    <w:rsid w:val="00252128"/>
    <w:rsid w:val="00253866"/>
    <w:rsid w:val="00253CD6"/>
    <w:rsid w:val="002547C6"/>
    <w:rsid w:val="00254C02"/>
    <w:rsid w:val="00255075"/>
    <w:rsid w:val="002556AF"/>
    <w:rsid w:val="00255A77"/>
    <w:rsid w:val="00257610"/>
    <w:rsid w:val="00257AB7"/>
    <w:rsid w:val="00257B6E"/>
    <w:rsid w:val="00263AB0"/>
    <w:rsid w:val="00264206"/>
    <w:rsid w:val="002653D1"/>
    <w:rsid w:val="00265B34"/>
    <w:rsid w:val="00267CE2"/>
    <w:rsid w:val="00271DC0"/>
    <w:rsid w:val="00272718"/>
    <w:rsid w:val="002727CB"/>
    <w:rsid w:val="00272F42"/>
    <w:rsid w:val="00275166"/>
    <w:rsid w:val="00275376"/>
    <w:rsid w:val="00275DAD"/>
    <w:rsid w:val="00277523"/>
    <w:rsid w:val="00277687"/>
    <w:rsid w:val="00277E82"/>
    <w:rsid w:val="00280AEB"/>
    <w:rsid w:val="00281425"/>
    <w:rsid w:val="002818B1"/>
    <w:rsid w:val="002825D2"/>
    <w:rsid w:val="00282CC2"/>
    <w:rsid w:val="0028568D"/>
    <w:rsid w:val="00285832"/>
    <w:rsid w:val="002859F6"/>
    <w:rsid w:val="00286918"/>
    <w:rsid w:val="00286AF1"/>
    <w:rsid w:val="0029106E"/>
    <w:rsid w:val="00291B8D"/>
    <w:rsid w:val="00291C0F"/>
    <w:rsid w:val="00291F2D"/>
    <w:rsid w:val="0029267F"/>
    <w:rsid w:val="0029276A"/>
    <w:rsid w:val="002966E6"/>
    <w:rsid w:val="00297138"/>
    <w:rsid w:val="00297639"/>
    <w:rsid w:val="002A195E"/>
    <w:rsid w:val="002A39F6"/>
    <w:rsid w:val="002A474A"/>
    <w:rsid w:val="002A4794"/>
    <w:rsid w:val="002A4FE2"/>
    <w:rsid w:val="002A5C43"/>
    <w:rsid w:val="002A782B"/>
    <w:rsid w:val="002A7953"/>
    <w:rsid w:val="002A7A51"/>
    <w:rsid w:val="002B0659"/>
    <w:rsid w:val="002B15BF"/>
    <w:rsid w:val="002B38D0"/>
    <w:rsid w:val="002B3EEF"/>
    <w:rsid w:val="002B4CBB"/>
    <w:rsid w:val="002B5ACD"/>
    <w:rsid w:val="002B6047"/>
    <w:rsid w:val="002B6B31"/>
    <w:rsid w:val="002B6DDE"/>
    <w:rsid w:val="002B7C84"/>
    <w:rsid w:val="002C15D4"/>
    <w:rsid w:val="002C1FBC"/>
    <w:rsid w:val="002C360E"/>
    <w:rsid w:val="002C373A"/>
    <w:rsid w:val="002C47D7"/>
    <w:rsid w:val="002C4C10"/>
    <w:rsid w:val="002C5173"/>
    <w:rsid w:val="002C6481"/>
    <w:rsid w:val="002D191B"/>
    <w:rsid w:val="002D19E2"/>
    <w:rsid w:val="002D4138"/>
    <w:rsid w:val="002D43F6"/>
    <w:rsid w:val="002D44F5"/>
    <w:rsid w:val="002D6A36"/>
    <w:rsid w:val="002E129D"/>
    <w:rsid w:val="002E2F51"/>
    <w:rsid w:val="002E37D0"/>
    <w:rsid w:val="002E38F3"/>
    <w:rsid w:val="002E42DD"/>
    <w:rsid w:val="002E53E1"/>
    <w:rsid w:val="002E5E22"/>
    <w:rsid w:val="002E6106"/>
    <w:rsid w:val="002E667E"/>
    <w:rsid w:val="002E7C9C"/>
    <w:rsid w:val="002F071E"/>
    <w:rsid w:val="002F3285"/>
    <w:rsid w:val="002F4452"/>
    <w:rsid w:val="002F4506"/>
    <w:rsid w:val="002F6691"/>
    <w:rsid w:val="002F6DA6"/>
    <w:rsid w:val="002F74F1"/>
    <w:rsid w:val="003051B8"/>
    <w:rsid w:val="003053D3"/>
    <w:rsid w:val="0031011F"/>
    <w:rsid w:val="00310336"/>
    <w:rsid w:val="00311BD2"/>
    <w:rsid w:val="003140A9"/>
    <w:rsid w:val="003146AA"/>
    <w:rsid w:val="00314CE2"/>
    <w:rsid w:val="00314DB8"/>
    <w:rsid w:val="00316226"/>
    <w:rsid w:val="00322030"/>
    <w:rsid w:val="003223A5"/>
    <w:rsid w:val="003239F1"/>
    <w:rsid w:val="0032456E"/>
    <w:rsid w:val="00325C08"/>
    <w:rsid w:val="0032647B"/>
    <w:rsid w:val="00326BB6"/>
    <w:rsid w:val="0032726E"/>
    <w:rsid w:val="0032732E"/>
    <w:rsid w:val="00327975"/>
    <w:rsid w:val="0033173C"/>
    <w:rsid w:val="00331FE4"/>
    <w:rsid w:val="00332ED7"/>
    <w:rsid w:val="00333E98"/>
    <w:rsid w:val="00335728"/>
    <w:rsid w:val="003361DE"/>
    <w:rsid w:val="00340D92"/>
    <w:rsid w:val="00342925"/>
    <w:rsid w:val="0034319C"/>
    <w:rsid w:val="003437B7"/>
    <w:rsid w:val="00343AF3"/>
    <w:rsid w:val="0034431A"/>
    <w:rsid w:val="00345893"/>
    <w:rsid w:val="0034608C"/>
    <w:rsid w:val="003465C0"/>
    <w:rsid w:val="003500D9"/>
    <w:rsid w:val="00350363"/>
    <w:rsid w:val="00351499"/>
    <w:rsid w:val="00352F95"/>
    <w:rsid w:val="00353A13"/>
    <w:rsid w:val="00360A79"/>
    <w:rsid w:val="00360B31"/>
    <w:rsid w:val="00360F01"/>
    <w:rsid w:val="0036118D"/>
    <w:rsid w:val="0036120C"/>
    <w:rsid w:val="00361455"/>
    <w:rsid w:val="003623ED"/>
    <w:rsid w:val="00364E3C"/>
    <w:rsid w:val="003676F0"/>
    <w:rsid w:val="00372D62"/>
    <w:rsid w:val="0037404C"/>
    <w:rsid w:val="0037426E"/>
    <w:rsid w:val="0037567E"/>
    <w:rsid w:val="00375D24"/>
    <w:rsid w:val="0037662A"/>
    <w:rsid w:val="00380B1E"/>
    <w:rsid w:val="00382718"/>
    <w:rsid w:val="00383660"/>
    <w:rsid w:val="00384939"/>
    <w:rsid w:val="00385032"/>
    <w:rsid w:val="00385E00"/>
    <w:rsid w:val="00390299"/>
    <w:rsid w:val="003905E6"/>
    <w:rsid w:val="00390EC5"/>
    <w:rsid w:val="003915BD"/>
    <w:rsid w:val="003917EF"/>
    <w:rsid w:val="00397893"/>
    <w:rsid w:val="003A16B7"/>
    <w:rsid w:val="003A1FFF"/>
    <w:rsid w:val="003A294C"/>
    <w:rsid w:val="003A2EDA"/>
    <w:rsid w:val="003A3B63"/>
    <w:rsid w:val="003A406D"/>
    <w:rsid w:val="003A7588"/>
    <w:rsid w:val="003B1D4C"/>
    <w:rsid w:val="003B25DB"/>
    <w:rsid w:val="003B2811"/>
    <w:rsid w:val="003B360C"/>
    <w:rsid w:val="003B43C1"/>
    <w:rsid w:val="003B6E7D"/>
    <w:rsid w:val="003B6EE6"/>
    <w:rsid w:val="003C0E52"/>
    <w:rsid w:val="003C232A"/>
    <w:rsid w:val="003C7867"/>
    <w:rsid w:val="003D0282"/>
    <w:rsid w:val="003D151A"/>
    <w:rsid w:val="003D19B6"/>
    <w:rsid w:val="003D2282"/>
    <w:rsid w:val="003D26CB"/>
    <w:rsid w:val="003D3AC3"/>
    <w:rsid w:val="003D4023"/>
    <w:rsid w:val="003D55A8"/>
    <w:rsid w:val="003D666D"/>
    <w:rsid w:val="003D6F22"/>
    <w:rsid w:val="003E05D9"/>
    <w:rsid w:val="003E0700"/>
    <w:rsid w:val="003E43C2"/>
    <w:rsid w:val="003E4BAD"/>
    <w:rsid w:val="003E5632"/>
    <w:rsid w:val="003E5748"/>
    <w:rsid w:val="003E784A"/>
    <w:rsid w:val="003E7E20"/>
    <w:rsid w:val="003F0FDC"/>
    <w:rsid w:val="003F2977"/>
    <w:rsid w:val="003F2988"/>
    <w:rsid w:val="003F2A01"/>
    <w:rsid w:val="003F3216"/>
    <w:rsid w:val="003F4079"/>
    <w:rsid w:val="003F4E1A"/>
    <w:rsid w:val="003F6904"/>
    <w:rsid w:val="003F6FE8"/>
    <w:rsid w:val="003F7F3C"/>
    <w:rsid w:val="004006A6"/>
    <w:rsid w:val="00401C4A"/>
    <w:rsid w:val="004023A1"/>
    <w:rsid w:val="00403037"/>
    <w:rsid w:val="00403A61"/>
    <w:rsid w:val="004061F3"/>
    <w:rsid w:val="00406422"/>
    <w:rsid w:val="00406AD4"/>
    <w:rsid w:val="00406F7F"/>
    <w:rsid w:val="00407AF3"/>
    <w:rsid w:val="0041119B"/>
    <w:rsid w:val="00414BF0"/>
    <w:rsid w:val="004157B0"/>
    <w:rsid w:val="00415C86"/>
    <w:rsid w:val="0042001D"/>
    <w:rsid w:val="00420987"/>
    <w:rsid w:val="004220FC"/>
    <w:rsid w:val="004222A5"/>
    <w:rsid w:val="00430DFC"/>
    <w:rsid w:val="00431369"/>
    <w:rsid w:val="00435D81"/>
    <w:rsid w:val="00436774"/>
    <w:rsid w:val="00436D95"/>
    <w:rsid w:val="0043703C"/>
    <w:rsid w:val="00440C99"/>
    <w:rsid w:val="00441053"/>
    <w:rsid w:val="0044148C"/>
    <w:rsid w:val="00442020"/>
    <w:rsid w:val="0044392D"/>
    <w:rsid w:val="00444561"/>
    <w:rsid w:val="00445FF4"/>
    <w:rsid w:val="00446A9F"/>
    <w:rsid w:val="00446DC2"/>
    <w:rsid w:val="00450C9C"/>
    <w:rsid w:val="00450D4D"/>
    <w:rsid w:val="00451A5D"/>
    <w:rsid w:val="00452601"/>
    <w:rsid w:val="00452B76"/>
    <w:rsid w:val="00456226"/>
    <w:rsid w:val="00456C8F"/>
    <w:rsid w:val="00457AD3"/>
    <w:rsid w:val="004606DB"/>
    <w:rsid w:val="00462794"/>
    <w:rsid w:val="00462842"/>
    <w:rsid w:val="0046436B"/>
    <w:rsid w:val="00466060"/>
    <w:rsid w:val="0046634B"/>
    <w:rsid w:val="00470713"/>
    <w:rsid w:val="00470F51"/>
    <w:rsid w:val="00471353"/>
    <w:rsid w:val="00471CA8"/>
    <w:rsid w:val="00477BB8"/>
    <w:rsid w:val="004804ED"/>
    <w:rsid w:val="00480D3D"/>
    <w:rsid w:val="004812A9"/>
    <w:rsid w:val="00481A23"/>
    <w:rsid w:val="00482B49"/>
    <w:rsid w:val="004840FB"/>
    <w:rsid w:val="004866C8"/>
    <w:rsid w:val="00486D74"/>
    <w:rsid w:val="00487F29"/>
    <w:rsid w:val="004907C4"/>
    <w:rsid w:val="004943C5"/>
    <w:rsid w:val="00496492"/>
    <w:rsid w:val="00497E4E"/>
    <w:rsid w:val="004A0021"/>
    <w:rsid w:val="004A0DB0"/>
    <w:rsid w:val="004A1978"/>
    <w:rsid w:val="004A1DED"/>
    <w:rsid w:val="004A2A1A"/>
    <w:rsid w:val="004A4C71"/>
    <w:rsid w:val="004A59E8"/>
    <w:rsid w:val="004A6374"/>
    <w:rsid w:val="004B0C00"/>
    <w:rsid w:val="004B63DE"/>
    <w:rsid w:val="004C02AC"/>
    <w:rsid w:val="004C0986"/>
    <w:rsid w:val="004C27A9"/>
    <w:rsid w:val="004C361A"/>
    <w:rsid w:val="004C621B"/>
    <w:rsid w:val="004C66DF"/>
    <w:rsid w:val="004C7C05"/>
    <w:rsid w:val="004D079C"/>
    <w:rsid w:val="004D40B8"/>
    <w:rsid w:val="004D7BE1"/>
    <w:rsid w:val="004D7FA7"/>
    <w:rsid w:val="004E360E"/>
    <w:rsid w:val="004E55AB"/>
    <w:rsid w:val="004E6BF1"/>
    <w:rsid w:val="004F0AF1"/>
    <w:rsid w:val="004F1046"/>
    <w:rsid w:val="004F157F"/>
    <w:rsid w:val="004F37FE"/>
    <w:rsid w:val="004F6089"/>
    <w:rsid w:val="004F6E11"/>
    <w:rsid w:val="004F7E26"/>
    <w:rsid w:val="0050024A"/>
    <w:rsid w:val="0050390A"/>
    <w:rsid w:val="00506E85"/>
    <w:rsid w:val="00507549"/>
    <w:rsid w:val="0051147B"/>
    <w:rsid w:val="00511E2F"/>
    <w:rsid w:val="005158F7"/>
    <w:rsid w:val="00516DA2"/>
    <w:rsid w:val="0052076A"/>
    <w:rsid w:val="00520B04"/>
    <w:rsid w:val="005221C1"/>
    <w:rsid w:val="0052274B"/>
    <w:rsid w:val="00522DB9"/>
    <w:rsid w:val="00523C26"/>
    <w:rsid w:val="00524998"/>
    <w:rsid w:val="005269FC"/>
    <w:rsid w:val="0053183E"/>
    <w:rsid w:val="005324EF"/>
    <w:rsid w:val="0053350D"/>
    <w:rsid w:val="0053476C"/>
    <w:rsid w:val="00535910"/>
    <w:rsid w:val="00535F39"/>
    <w:rsid w:val="00537713"/>
    <w:rsid w:val="00540124"/>
    <w:rsid w:val="00541044"/>
    <w:rsid w:val="005423E3"/>
    <w:rsid w:val="00542B42"/>
    <w:rsid w:val="00542B64"/>
    <w:rsid w:val="00543596"/>
    <w:rsid w:val="00544F5E"/>
    <w:rsid w:val="0054504D"/>
    <w:rsid w:val="00545557"/>
    <w:rsid w:val="0054564E"/>
    <w:rsid w:val="0054590F"/>
    <w:rsid w:val="00545E1F"/>
    <w:rsid w:val="00547B7C"/>
    <w:rsid w:val="00552381"/>
    <w:rsid w:val="00553C8F"/>
    <w:rsid w:val="00555604"/>
    <w:rsid w:val="005556F0"/>
    <w:rsid w:val="00557B44"/>
    <w:rsid w:val="00560F39"/>
    <w:rsid w:val="00561503"/>
    <w:rsid w:val="00563C90"/>
    <w:rsid w:val="00564468"/>
    <w:rsid w:val="005648EA"/>
    <w:rsid w:val="00565614"/>
    <w:rsid w:val="00570861"/>
    <w:rsid w:val="005709B8"/>
    <w:rsid w:val="00571EF9"/>
    <w:rsid w:val="0057225B"/>
    <w:rsid w:val="0057264B"/>
    <w:rsid w:val="00573033"/>
    <w:rsid w:val="005730CA"/>
    <w:rsid w:val="00573E9E"/>
    <w:rsid w:val="00574206"/>
    <w:rsid w:val="00575163"/>
    <w:rsid w:val="005755E8"/>
    <w:rsid w:val="00575766"/>
    <w:rsid w:val="00575C2E"/>
    <w:rsid w:val="00576694"/>
    <w:rsid w:val="00582B66"/>
    <w:rsid w:val="00583469"/>
    <w:rsid w:val="0058371F"/>
    <w:rsid w:val="00583D7E"/>
    <w:rsid w:val="00583F22"/>
    <w:rsid w:val="0058436E"/>
    <w:rsid w:val="005847B8"/>
    <w:rsid w:val="00586B55"/>
    <w:rsid w:val="005902CF"/>
    <w:rsid w:val="0059032B"/>
    <w:rsid w:val="00591100"/>
    <w:rsid w:val="00591AF8"/>
    <w:rsid w:val="00594D99"/>
    <w:rsid w:val="00595100"/>
    <w:rsid w:val="00595EFE"/>
    <w:rsid w:val="005967B9"/>
    <w:rsid w:val="005A00CB"/>
    <w:rsid w:val="005A2992"/>
    <w:rsid w:val="005A2D7F"/>
    <w:rsid w:val="005A5ADE"/>
    <w:rsid w:val="005A669A"/>
    <w:rsid w:val="005A6921"/>
    <w:rsid w:val="005A7CA2"/>
    <w:rsid w:val="005B09A5"/>
    <w:rsid w:val="005B11D2"/>
    <w:rsid w:val="005B1B41"/>
    <w:rsid w:val="005B25C2"/>
    <w:rsid w:val="005B387A"/>
    <w:rsid w:val="005B4C09"/>
    <w:rsid w:val="005B57AD"/>
    <w:rsid w:val="005B6E73"/>
    <w:rsid w:val="005B7393"/>
    <w:rsid w:val="005B79E0"/>
    <w:rsid w:val="005C136B"/>
    <w:rsid w:val="005C1B0F"/>
    <w:rsid w:val="005C3E4D"/>
    <w:rsid w:val="005C43EB"/>
    <w:rsid w:val="005C597D"/>
    <w:rsid w:val="005C6676"/>
    <w:rsid w:val="005C756A"/>
    <w:rsid w:val="005D16E0"/>
    <w:rsid w:val="005D1B88"/>
    <w:rsid w:val="005D2365"/>
    <w:rsid w:val="005D4531"/>
    <w:rsid w:val="005D673D"/>
    <w:rsid w:val="005E185D"/>
    <w:rsid w:val="005E1B2E"/>
    <w:rsid w:val="005E1FD8"/>
    <w:rsid w:val="005E2BFD"/>
    <w:rsid w:val="005E4ECA"/>
    <w:rsid w:val="005E6A30"/>
    <w:rsid w:val="005E7AE1"/>
    <w:rsid w:val="005F13C1"/>
    <w:rsid w:val="005F142D"/>
    <w:rsid w:val="005F2AEC"/>
    <w:rsid w:val="005F4344"/>
    <w:rsid w:val="005F5004"/>
    <w:rsid w:val="005F50BE"/>
    <w:rsid w:val="005F5334"/>
    <w:rsid w:val="00600268"/>
    <w:rsid w:val="00600463"/>
    <w:rsid w:val="006004F1"/>
    <w:rsid w:val="00601AC7"/>
    <w:rsid w:val="00602141"/>
    <w:rsid w:val="0060477D"/>
    <w:rsid w:val="006048FE"/>
    <w:rsid w:val="0061056E"/>
    <w:rsid w:val="00614D63"/>
    <w:rsid w:val="00615F23"/>
    <w:rsid w:val="00616307"/>
    <w:rsid w:val="006173E4"/>
    <w:rsid w:val="00617FB5"/>
    <w:rsid w:val="0062192E"/>
    <w:rsid w:val="006225AF"/>
    <w:rsid w:val="006230D0"/>
    <w:rsid w:val="00623C11"/>
    <w:rsid w:val="00625D91"/>
    <w:rsid w:val="0062746D"/>
    <w:rsid w:val="00630F67"/>
    <w:rsid w:val="00631E35"/>
    <w:rsid w:val="006327E0"/>
    <w:rsid w:val="006339D2"/>
    <w:rsid w:val="006348A1"/>
    <w:rsid w:val="00634EBA"/>
    <w:rsid w:val="00635260"/>
    <w:rsid w:val="0063778D"/>
    <w:rsid w:val="00640076"/>
    <w:rsid w:val="00642B1E"/>
    <w:rsid w:val="0064318B"/>
    <w:rsid w:val="006445E4"/>
    <w:rsid w:val="0064579C"/>
    <w:rsid w:val="00646F50"/>
    <w:rsid w:val="006475EF"/>
    <w:rsid w:val="00650E38"/>
    <w:rsid w:val="006519F3"/>
    <w:rsid w:val="00653D87"/>
    <w:rsid w:val="00654462"/>
    <w:rsid w:val="0065522D"/>
    <w:rsid w:val="00656BF5"/>
    <w:rsid w:val="00656FFF"/>
    <w:rsid w:val="00660857"/>
    <w:rsid w:val="006622C1"/>
    <w:rsid w:val="006625EC"/>
    <w:rsid w:val="006630CA"/>
    <w:rsid w:val="00663738"/>
    <w:rsid w:val="006640C9"/>
    <w:rsid w:val="0066423C"/>
    <w:rsid w:val="00664763"/>
    <w:rsid w:val="00664781"/>
    <w:rsid w:val="00672F29"/>
    <w:rsid w:val="00674021"/>
    <w:rsid w:val="006762AB"/>
    <w:rsid w:val="00680027"/>
    <w:rsid w:val="00681032"/>
    <w:rsid w:val="006813BA"/>
    <w:rsid w:val="00681D7A"/>
    <w:rsid w:val="00681F85"/>
    <w:rsid w:val="00682EBD"/>
    <w:rsid w:val="00683EF2"/>
    <w:rsid w:val="0068474F"/>
    <w:rsid w:val="006851AC"/>
    <w:rsid w:val="00685848"/>
    <w:rsid w:val="00685B95"/>
    <w:rsid w:val="00686571"/>
    <w:rsid w:val="006865E1"/>
    <w:rsid w:val="0068665E"/>
    <w:rsid w:val="006868E1"/>
    <w:rsid w:val="00686AA4"/>
    <w:rsid w:val="00686E61"/>
    <w:rsid w:val="0068703D"/>
    <w:rsid w:val="00690722"/>
    <w:rsid w:val="006942EF"/>
    <w:rsid w:val="00694831"/>
    <w:rsid w:val="00695404"/>
    <w:rsid w:val="00696F25"/>
    <w:rsid w:val="00697BC2"/>
    <w:rsid w:val="006A1E3E"/>
    <w:rsid w:val="006A37D4"/>
    <w:rsid w:val="006A3A0F"/>
    <w:rsid w:val="006A3E37"/>
    <w:rsid w:val="006A3F0F"/>
    <w:rsid w:val="006A41FD"/>
    <w:rsid w:val="006A4B55"/>
    <w:rsid w:val="006A5ADC"/>
    <w:rsid w:val="006A633B"/>
    <w:rsid w:val="006A6B48"/>
    <w:rsid w:val="006B0715"/>
    <w:rsid w:val="006B1A95"/>
    <w:rsid w:val="006B3118"/>
    <w:rsid w:val="006B4993"/>
    <w:rsid w:val="006B527B"/>
    <w:rsid w:val="006B6080"/>
    <w:rsid w:val="006B7732"/>
    <w:rsid w:val="006C303F"/>
    <w:rsid w:val="006C3E24"/>
    <w:rsid w:val="006C40BF"/>
    <w:rsid w:val="006C57F9"/>
    <w:rsid w:val="006D0E0E"/>
    <w:rsid w:val="006D1B88"/>
    <w:rsid w:val="006D2327"/>
    <w:rsid w:val="006D57B4"/>
    <w:rsid w:val="006D69CA"/>
    <w:rsid w:val="006D6FA8"/>
    <w:rsid w:val="006D73BD"/>
    <w:rsid w:val="006E1F66"/>
    <w:rsid w:val="006E4302"/>
    <w:rsid w:val="006E5280"/>
    <w:rsid w:val="006E5371"/>
    <w:rsid w:val="006E6E7C"/>
    <w:rsid w:val="006E72FE"/>
    <w:rsid w:val="006F0C8F"/>
    <w:rsid w:val="006F1CBE"/>
    <w:rsid w:val="006F23E7"/>
    <w:rsid w:val="006F2718"/>
    <w:rsid w:val="006F375E"/>
    <w:rsid w:val="006F4338"/>
    <w:rsid w:val="006F4413"/>
    <w:rsid w:val="006F4894"/>
    <w:rsid w:val="006F58F4"/>
    <w:rsid w:val="006F6C0C"/>
    <w:rsid w:val="0070249C"/>
    <w:rsid w:val="007032F9"/>
    <w:rsid w:val="0070578F"/>
    <w:rsid w:val="00705B42"/>
    <w:rsid w:val="00706BB5"/>
    <w:rsid w:val="0071081D"/>
    <w:rsid w:val="00713CCB"/>
    <w:rsid w:val="00713D5B"/>
    <w:rsid w:val="00713D81"/>
    <w:rsid w:val="007158F0"/>
    <w:rsid w:val="00717B2F"/>
    <w:rsid w:val="00717FC6"/>
    <w:rsid w:val="0072102D"/>
    <w:rsid w:val="00721623"/>
    <w:rsid w:val="0072248B"/>
    <w:rsid w:val="007249B9"/>
    <w:rsid w:val="00724BAF"/>
    <w:rsid w:val="00724F6F"/>
    <w:rsid w:val="007258C3"/>
    <w:rsid w:val="00726714"/>
    <w:rsid w:val="00726AEE"/>
    <w:rsid w:val="007273FF"/>
    <w:rsid w:val="00727590"/>
    <w:rsid w:val="00730E2D"/>
    <w:rsid w:val="00731950"/>
    <w:rsid w:val="00731D82"/>
    <w:rsid w:val="00735981"/>
    <w:rsid w:val="007375BD"/>
    <w:rsid w:val="00737866"/>
    <w:rsid w:val="007428D7"/>
    <w:rsid w:val="007445C3"/>
    <w:rsid w:val="00745669"/>
    <w:rsid w:val="00745AC1"/>
    <w:rsid w:val="00746875"/>
    <w:rsid w:val="0075018D"/>
    <w:rsid w:val="00750CB3"/>
    <w:rsid w:val="00751DCE"/>
    <w:rsid w:val="0075218B"/>
    <w:rsid w:val="00752B50"/>
    <w:rsid w:val="00752BFA"/>
    <w:rsid w:val="007537AD"/>
    <w:rsid w:val="00754485"/>
    <w:rsid w:val="007564BC"/>
    <w:rsid w:val="0076116F"/>
    <w:rsid w:val="00761CCE"/>
    <w:rsid w:val="007628D6"/>
    <w:rsid w:val="0076409E"/>
    <w:rsid w:val="00766F89"/>
    <w:rsid w:val="007711B0"/>
    <w:rsid w:val="00771EDD"/>
    <w:rsid w:val="007731E5"/>
    <w:rsid w:val="00775E54"/>
    <w:rsid w:val="007768E7"/>
    <w:rsid w:val="00776E74"/>
    <w:rsid w:val="007779B6"/>
    <w:rsid w:val="00782740"/>
    <w:rsid w:val="007834B7"/>
    <w:rsid w:val="007835D5"/>
    <w:rsid w:val="007866D7"/>
    <w:rsid w:val="007875BE"/>
    <w:rsid w:val="00790C25"/>
    <w:rsid w:val="00792630"/>
    <w:rsid w:val="00792B19"/>
    <w:rsid w:val="007932D6"/>
    <w:rsid w:val="00795DB2"/>
    <w:rsid w:val="007961C1"/>
    <w:rsid w:val="0079622A"/>
    <w:rsid w:val="007962DF"/>
    <w:rsid w:val="00796887"/>
    <w:rsid w:val="00796F27"/>
    <w:rsid w:val="00797609"/>
    <w:rsid w:val="0079794F"/>
    <w:rsid w:val="007A09E6"/>
    <w:rsid w:val="007A2EEA"/>
    <w:rsid w:val="007A3CF4"/>
    <w:rsid w:val="007A6354"/>
    <w:rsid w:val="007B03B9"/>
    <w:rsid w:val="007B6759"/>
    <w:rsid w:val="007C0577"/>
    <w:rsid w:val="007C0A2D"/>
    <w:rsid w:val="007C3076"/>
    <w:rsid w:val="007C4726"/>
    <w:rsid w:val="007C49DD"/>
    <w:rsid w:val="007C5D06"/>
    <w:rsid w:val="007C63DA"/>
    <w:rsid w:val="007C78A6"/>
    <w:rsid w:val="007D3965"/>
    <w:rsid w:val="007D3EAA"/>
    <w:rsid w:val="007D3F16"/>
    <w:rsid w:val="007D447C"/>
    <w:rsid w:val="007D48B4"/>
    <w:rsid w:val="007D6C95"/>
    <w:rsid w:val="007D7170"/>
    <w:rsid w:val="007E03A4"/>
    <w:rsid w:val="007E0E20"/>
    <w:rsid w:val="007E11F7"/>
    <w:rsid w:val="007E3CFC"/>
    <w:rsid w:val="007E5714"/>
    <w:rsid w:val="007E7589"/>
    <w:rsid w:val="007F1B50"/>
    <w:rsid w:val="007F2DF4"/>
    <w:rsid w:val="007F5A0E"/>
    <w:rsid w:val="007F6175"/>
    <w:rsid w:val="007F7048"/>
    <w:rsid w:val="008002EC"/>
    <w:rsid w:val="0080033B"/>
    <w:rsid w:val="00801972"/>
    <w:rsid w:val="00802CF5"/>
    <w:rsid w:val="0080481F"/>
    <w:rsid w:val="00807824"/>
    <w:rsid w:val="0081025F"/>
    <w:rsid w:val="00812A78"/>
    <w:rsid w:val="00816E5E"/>
    <w:rsid w:val="00821491"/>
    <w:rsid w:val="00821993"/>
    <w:rsid w:val="0082303F"/>
    <w:rsid w:val="00824D77"/>
    <w:rsid w:val="0082651F"/>
    <w:rsid w:val="00826C69"/>
    <w:rsid w:val="00830B53"/>
    <w:rsid w:val="00831CD7"/>
    <w:rsid w:val="00832BEC"/>
    <w:rsid w:val="00832D84"/>
    <w:rsid w:val="0083322E"/>
    <w:rsid w:val="0083346F"/>
    <w:rsid w:val="00833A4F"/>
    <w:rsid w:val="00833CCA"/>
    <w:rsid w:val="00833F96"/>
    <w:rsid w:val="00834092"/>
    <w:rsid w:val="0083581A"/>
    <w:rsid w:val="008371C6"/>
    <w:rsid w:val="00844CC2"/>
    <w:rsid w:val="008462D0"/>
    <w:rsid w:val="0084717E"/>
    <w:rsid w:val="008558E4"/>
    <w:rsid w:val="00855D89"/>
    <w:rsid w:val="0086029E"/>
    <w:rsid w:val="008603FC"/>
    <w:rsid w:val="00860450"/>
    <w:rsid w:val="00860B06"/>
    <w:rsid w:val="00860F40"/>
    <w:rsid w:val="00861A77"/>
    <w:rsid w:val="008625A5"/>
    <w:rsid w:val="00862FFC"/>
    <w:rsid w:val="00863C27"/>
    <w:rsid w:val="008642EB"/>
    <w:rsid w:val="00864A4C"/>
    <w:rsid w:val="00864B09"/>
    <w:rsid w:val="00865016"/>
    <w:rsid w:val="00865EC0"/>
    <w:rsid w:val="008704BB"/>
    <w:rsid w:val="0087186A"/>
    <w:rsid w:val="008766E5"/>
    <w:rsid w:val="00876A1B"/>
    <w:rsid w:val="008772C0"/>
    <w:rsid w:val="008814BC"/>
    <w:rsid w:val="008815A2"/>
    <w:rsid w:val="00881B8D"/>
    <w:rsid w:val="008833DC"/>
    <w:rsid w:val="00884778"/>
    <w:rsid w:val="00884E42"/>
    <w:rsid w:val="00885A95"/>
    <w:rsid w:val="00885BA3"/>
    <w:rsid w:val="00886345"/>
    <w:rsid w:val="0088669B"/>
    <w:rsid w:val="0088727B"/>
    <w:rsid w:val="0088777B"/>
    <w:rsid w:val="008878D4"/>
    <w:rsid w:val="00891D11"/>
    <w:rsid w:val="0089352A"/>
    <w:rsid w:val="00893A5E"/>
    <w:rsid w:val="00895BE3"/>
    <w:rsid w:val="00896AEE"/>
    <w:rsid w:val="00897BFF"/>
    <w:rsid w:val="008A0A0D"/>
    <w:rsid w:val="008A2188"/>
    <w:rsid w:val="008A347E"/>
    <w:rsid w:val="008A35D7"/>
    <w:rsid w:val="008A4DF5"/>
    <w:rsid w:val="008A5F51"/>
    <w:rsid w:val="008A7933"/>
    <w:rsid w:val="008B24B4"/>
    <w:rsid w:val="008B2F5A"/>
    <w:rsid w:val="008B630B"/>
    <w:rsid w:val="008B6504"/>
    <w:rsid w:val="008B726C"/>
    <w:rsid w:val="008C09A8"/>
    <w:rsid w:val="008C0CA9"/>
    <w:rsid w:val="008C0DB0"/>
    <w:rsid w:val="008C13BC"/>
    <w:rsid w:val="008C1746"/>
    <w:rsid w:val="008C231D"/>
    <w:rsid w:val="008C253C"/>
    <w:rsid w:val="008C35F6"/>
    <w:rsid w:val="008C553C"/>
    <w:rsid w:val="008C67D0"/>
    <w:rsid w:val="008D1639"/>
    <w:rsid w:val="008D17A1"/>
    <w:rsid w:val="008D2284"/>
    <w:rsid w:val="008D484B"/>
    <w:rsid w:val="008E51BF"/>
    <w:rsid w:val="008E61D3"/>
    <w:rsid w:val="008E6E26"/>
    <w:rsid w:val="008F0FA5"/>
    <w:rsid w:val="008F1398"/>
    <w:rsid w:val="008F34EB"/>
    <w:rsid w:val="008F4002"/>
    <w:rsid w:val="008F4423"/>
    <w:rsid w:val="008F4CE4"/>
    <w:rsid w:val="008F59A6"/>
    <w:rsid w:val="008F678A"/>
    <w:rsid w:val="008F6DEF"/>
    <w:rsid w:val="009004CE"/>
    <w:rsid w:val="0090081E"/>
    <w:rsid w:val="0090094F"/>
    <w:rsid w:val="009016AE"/>
    <w:rsid w:val="00902D18"/>
    <w:rsid w:val="009030E7"/>
    <w:rsid w:val="00904494"/>
    <w:rsid w:val="009054CA"/>
    <w:rsid w:val="00907D9D"/>
    <w:rsid w:val="009116EB"/>
    <w:rsid w:val="009117C5"/>
    <w:rsid w:val="00911915"/>
    <w:rsid w:val="00912054"/>
    <w:rsid w:val="00912A8F"/>
    <w:rsid w:val="00912FB6"/>
    <w:rsid w:val="00913A89"/>
    <w:rsid w:val="00916402"/>
    <w:rsid w:val="0091731D"/>
    <w:rsid w:val="00917A9A"/>
    <w:rsid w:val="00923594"/>
    <w:rsid w:val="00931088"/>
    <w:rsid w:val="009315D9"/>
    <w:rsid w:val="00931BFC"/>
    <w:rsid w:val="009321C8"/>
    <w:rsid w:val="0093243D"/>
    <w:rsid w:val="009325F0"/>
    <w:rsid w:val="009328B3"/>
    <w:rsid w:val="00933249"/>
    <w:rsid w:val="00934FE4"/>
    <w:rsid w:val="00940B26"/>
    <w:rsid w:val="0094108F"/>
    <w:rsid w:val="009411F3"/>
    <w:rsid w:val="0094158D"/>
    <w:rsid w:val="009416EB"/>
    <w:rsid w:val="009432BA"/>
    <w:rsid w:val="00943D94"/>
    <w:rsid w:val="00943E65"/>
    <w:rsid w:val="00946B35"/>
    <w:rsid w:val="00947176"/>
    <w:rsid w:val="0094741C"/>
    <w:rsid w:val="00950054"/>
    <w:rsid w:val="009506D2"/>
    <w:rsid w:val="009510B7"/>
    <w:rsid w:val="0095119F"/>
    <w:rsid w:val="00952AEA"/>
    <w:rsid w:val="0095382D"/>
    <w:rsid w:val="0095417C"/>
    <w:rsid w:val="00954215"/>
    <w:rsid w:val="009558AF"/>
    <w:rsid w:val="00955C14"/>
    <w:rsid w:val="00956212"/>
    <w:rsid w:val="0095719C"/>
    <w:rsid w:val="009571DA"/>
    <w:rsid w:val="0095736D"/>
    <w:rsid w:val="00960406"/>
    <w:rsid w:val="00961D4E"/>
    <w:rsid w:val="00962237"/>
    <w:rsid w:val="00962539"/>
    <w:rsid w:val="009639C8"/>
    <w:rsid w:val="00964551"/>
    <w:rsid w:val="0096540E"/>
    <w:rsid w:val="009657FA"/>
    <w:rsid w:val="00965866"/>
    <w:rsid w:val="00967CC4"/>
    <w:rsid w:val="009714A0"/>
    <w:rsid w:val="009724F5"/>
    <w:rsid w:val="009743A4"/>
    <w:rsid w:val="009743E3"/>
    <w:rsid w:val="00974446"/>
    <w:rsid w:val="009752DA"/>
    <w:rsid w:val="00975FF6"/>
    <w:rsid w:val="00976B3D"/>
    <w:rsid w:val="0097707E"/>
    <w:rsid w:val="00980038"/>
    <w:rsid w:val="00981675"/>
    <w:rsid w:val="00981F13"/>
    <w:rsid w:val="00982284"/>
    <w:rsid w:val="0098310C"/>
    <w:rsid w:val="0098421E"/>
    <w:rsid w:val="009857E5"/>
    <w:rsid w:val="00986AC7"/>
    <w:rsid w:val="00990188"/>
    <w:rsid w:val="00991889"/>
    <w:rsid w:val="00993D26"/>
    <w:rsid w:val="00994029"/>
    <w:rsid w:val="00994AD3"/>
    <w:rsid w:val="00995494"/>
    <w:rsid w:val="00995DF4"/>
    <w:rsid w:val="0099719D"/>
    <w:rsid w:val="009972F7"/>
    <w:rsid w:val="009A0A1A"/>
    <w:rsid w:val="009A0B7C"/>
    <w:rsid w:val="009A1A9E"/>
    <w:rsid w:val="009A2EA0"/>
    <w:rsid w:val="009A31BF"/>
    <w:rsid w:val="009A421F"/>
    <w:rsid w:val="009A53CF"/>
    <w:rsid w:val="009A60D5"/>
    <w:rsid w:val="009A61FB"/>
    <w:rsid w:val="009A63DA"/>
    <w:rsid w:val="009A71E6"/>
    <w:rsid w:val="009B0956"/>
    <w:rsid w:val="009B3EE5"/>
    <w:rsid w:val="009B4DFC"/>
    <w:rsid w:val="009B52FE"/>
    <w:rsid w:val="009B5956"/>
    <w:rsid w:val="009B7A29"/>
    <w:rsid w:val="009B7BA3"/>
    <w:rsid w:val="009C0127"/>
    <w:rsid w:val="009C6346"/>
    <w:rsid w:val="009D11C3"/>
    <w:rsid w:val="009D15E4"/>
    <w:rsid w:val="009D185D"/>
    <w:rsid w:val="009D4F3A"/>
    <w:rsid w:val="009D5074"/>
    <w:rsid w:val="009D55C0"/>
    <w:rsid w:val="009D6692"/>
    <w:rsid w:val="009D6D07"/>
    <w:rsid w:val="009D76C3"/>
    <w:rsid w:val="009D79DF"/>
    <w:rsid w:val="009E03BE"/>
    <w:rsid w:val="009E0D7D"/>
    <w:rsid w:val="009E21F9"/>
    <w:rsid w:val="009E3907"/>
    <w:rsid w:val="009E3C38"/>
    <w:rsid w:val="009E5CAA"/>
    <w:rsid w:val="009E6291"/>
    <w:rsid w:val="009F1659"/>
    <w:rsid w:val="009F2BA3"/>
    <w:rsid w:val="009F3829"/>
    <w:rsid w:val="009F39B2"/>
    <w:rsid w:val="009F482F"/>
    <w:rsid w:val="009F4E09"/>
    <w:rsid w:val="009F6AF1"/>
    <w:rsid w:val="009F6BB7"/>
    <w:rsid w:val="009F728A"/>
    <w:rsid w:val="009F7E5C"/>
    <w:rsid w:val="00A00D66"/>
    <w:rsid w:val="00A02FB0"/>
    <w:rsid w:val="00A0342F"/>
    <w:rsid w:val="00A05989"/>
    <w:rsid w:val="00A05A49"/>
    <w:rsid w:val="00A06DB1"/>
    <w:rsid w:val="00A0732C"/>
    <w:rsid w:val="00A0758A"/>
    <w:rsid w:val="00A07C73"/>
    <w:rsid w:val="00A13202"/>
    <w:rsid w:val="00A1352F"/>
    <w:rsid w:val="00A13694"/>
    <w:rsid w:val="00A150ED"/>
    <w:rsid w:val="00A202F6"/>
    <w:rsid w:val="00A21489"/>
    <w:rsid w:val="00A2149D"/>
    <w:rsid w:val="00A221D5"/>
    <w:rsid w:val="00A232D1"/>
    <w:rsid w:val="00A2332A"/>
    <w:rsid w:val="00A2416A"/>
    <w:rsid w:val="00A244D8"/>
    <w:rsid w:val="00A25205"/>
    <w:rsid w:val="00A2584D"/>
    <w:rsid w:val="00A25ABB"/>
    <w:rsid w:val="00A2713E"/>
    <w:rsid w:val="00A27292"/>
    <w:rsid w:val="00A2772A"/>
    <w:rsid w:val="00A27F30"/>
    <w:rsid w:val="00A31336"/>
    <w:rsid w:val="00A3148A"/>
    <w:rsid w:val="00A31691"/>
    <w:rsid w:val="00A3185C"/>
    <w:rsid w:val="00A323EA"/>
    <w:rsid w:val="00A32D81"/>
    <w:rsid w:val="00A33944"/>
    <w:rsid w:val="00A33C88"/>
    <w:rsid w:val="00A33EBD"/>
    <w:rsid w:val="00A34705"/>
    <w:rsid w:val="00A34806"/>
    <w:rsid w:val="00A348F9"/>
    <w:rsid w:val="00A35F7D"/>
    <w:rsid w:val="00A416AD"/>
    <w:rsid w:val="00A41929"/>
    <w:rsid w:val="00A433FE"/>
    <w:rsid w:val="00A45555"/>
    <w:rsid w:val="00A455A3"/>
    <w:rsid w:val="00A463B9"/>
    <w:rsid w:val="00A5089E"/>
    <w:rsid w:val="00A50C3C"/>
    <w:rsid w:val="00A520E5"/>
    <w:rsid w:val="00A52A0E"/>
    <w:rsid w:val="00A55679"/>
    <w:rsid w:val="00A5624C"/>
    <w:rsid w:val="00A5704D"/>
    <w:rsid w:val="00A570ED"/>
    <w:rsid w:val="00A5798F"/>
    <w:rsid w:val="00A61F80"/>
    <w:rsid w:val="00A62792"/>
    <w:rsid w:val="00A63CCA"/>
    <w:rsid w:val="00A645E0"/>
    <w:rsid w:val="00A65C6C"/>
    <w:rsid w:val="00A65C82"/>
    <w:rsid w:val="00A65FF0"/>
    <w:rsid w:val="00A66ABE"/>
    <w:rsid w:val="00A72E12"/>
    <w:rsid w:val="00A73932"/>
    <w:rsid w:val="00A754FD"/>
    <w:rsid w:val="00A75EE3"/>
    <w:rsid w:val="00A766B6"/>
    <w:rsid w:val="00A8127D"/>
    <w:rsid w:val="00A816F0"/>
    <w:rsid w:val="00A83D23"/>
    <w:rsid w:val="00A84F3C"/>
    <w:rsid w:val="00A863A5"/>
    <w:rsid w:val="00A87514"/>
    <w:rsid w:val="00A87AD5"/>
    <w:rsid w:val="00A92005"/>
    <w:rsid w:val="00A92941"/>
    <w:rsid w:val="00A945DF"/>
    <w:rsid w:val="00A9589C"/>
    <w:rsid w:val="00A962D9"/>
    <w:rsid w:val="00A96730"/>
    <w:rsid w:val="00AA185B"/>
    <w:rsid w:val="00AA2225"/>
    <w:rsid w:val="00AA5445"/>
    <w:rsid w:val="00AA6527"/>
    <w:rsid w:val="00AA676D"/>
    <w:rsid w:val="00AB0C57"/>
    <w:rsid w:val="00AB18DD"/>
    <w:rsid w:val="00AB1EB0"/>
    <w:rsid w:val="00AB245E"/>
    <w:rsid w:val="00AB4B33"/>
    <w:rsid w:val="00AB54A0"/>
    <w:rsid w:val="00AB560B"/>
    <w:rsid w:val="00AB59EA"/>
    <w:rsid w:val="00AB5F14"/>
    <w:rsid w:val="00AB6958"/>
    <w:rsid w:val="00AB7025"/>
    <w:rsid w:val="00AC0A0C"/>
    <w:rsid w:val="00AC0F4E"/>
    <w:rsid w:val="00AC1074"/>
    <w:rsid w:val="00AC258E"/>
    <w:rsid w:val="00AC2F01"/>
    <w:rsid w:val="00AC4403"/>
    <w:rsid w:val="00AC4C4C"/>
    <w:rsid w:val="00AC5C33"/>
    <w:rsid w:val="00AC64F0"/>
    <w:rsid w:val="00AC6F45"/>
    <w:rsid w:val="00AD0233"/>
    <w:rsid w:val="00AD1DAD"/>
    <w:rsid w:val="00AD41B4"/>
    <w:rsid w:val="00AD538D"/>
    <w:rsid w:val="00AD6839"/>
    <w:rsid w:val="00AD6E0B"/>
    <w:rsid w:val="00AD7215"/>
    <w:rsid w:val="00AD7D35"/>
    <w:rsid w:val="00AE2EAC"/>
    <w:rsid w:val="00AE3EEF"/>
    <w:rsid w:val="00AE7EF4"/>
    <w:rsid w:val="00AF15AC"/>
    <w:rsid w:val="00AF6FB8"/>
    <w:rsid w:val="00B001D5"/>
    <w:rsid w:val="00B005D7"/>
    <w:rsid w:val="00B01C42"/>
    <w:rsid w:val="00B01EE2"/>
    <w:rsid w:val="00B027D3"/>
    <w:rsid w:val="00B03FEE"/>
    <w:rsid w:val="00B05626"/>
    <w:rsid w:val="00B05901"/>
    <w:rsid w:val="00B0766F"/>
    <w:rsid w:val="00B101CB"/>
    <w:rsid w:val="00B14065"/>
    <w:rsid w:val="00B14552"/>
    <w:rsid w:val="00B221FA"/>
    <w:rsid w:val="00B223E3"/>
    <w:rsid w:val="00B23740"/>
    <w:rsid w:val="00B24C99"/>
    <w:rsid w:val="00B26837"/>
    <w:rsid w:val="00B305ED"/>
    <w:rsid w:val="00B31392"/>
    <w:rsid w:val="00B31969"/>
    <w:rsid w:val="00B31D69"/>
    <w:rsid w:val="00B3260B"/>
    <w:rsid w:val="00B32E5B"/>
    <w:rsid w:val="00B3455D"/>
    <w:rsid w:val="00B36226"/>
    <w:rsid w:val="00B370FA"/>
    <w:rsid w:val="00B37448"/>
    <w:rsid w:val="00B40E33"/>
    <w:rsid w:val="00B42AF2"/>
    <w:rsid w:val="00B42CDA"/>
    <w:rsid w:val="00B43F86"/>
    <w:rsid w:val="00B444A1"/>
    <w:rsid w:val="00B45EDF"/>
    <w:rsid w:val="00B46324"/>
    <w:rsid w:val="00B47321"/>
    <w:rsid w:val="00B479CF"/>
    <w:rsid w:val="00B53156"/>
    <w:rsid w:val="00B537A8"/>
    <w:rsid w:val="00B55CF8"/>
    <w:rsid w:val="00B56BD5"/>
    <w:rsid w:val="00B57527"/>
    <w:rsid w:val="00B604C6"/>
    <w:rsid w:val="00B618A5"/>
    <w:rsid w:val="00B61FF1"/>
    <w:rsid w:val="00B62B30"/>
    <w:rsid w:val="00B63474"/>
    <w:rsid w:val="00B64647"/>
    <w:rsid w:val="00B6476A"/>
    <w:rsid w:val="00B65B9F"/>
    <w:rsid w:val="00B666BE"/>
    <w:rsid w:val="00B6685B"/>
    <w:rsid w:val="00B71138"/>
    <w:rsid w:val="00B71A94"/>
    <w:rsid w:val="00B72082"/>
    <w:rsid w:val="00B752EC"/>
    <w:rsid w:val="00B7548F"/>
    <w:rsid w:val="00B7598F"/>
    <w:rsid w:val="00B762E1"/>
    <w:rsid w:val="00B77F10"/>
    <w:rsid w:val="00B8079E"/>
    <w:rsid w:val="00B81002"/>
    <w:rsid w:val="00B81C60"/>
    <w:rsid w:val="00B81E8C"/>
    <w:rsid w:val="00B83349"/>
    <w:rsid w:val="00B838CA"/>
    <w:rsid w:val="00B86F87"/>
    <w:rsid w:val="00B87C15"/>
    <w:rsid w:val="00B9061F"/>
    <w:rsid w:val="00B90DDB"/>
    <w:rsid w:val="00B9122C"/>
    <w:rsid w:val="00B94EF1"/>
    <w:rsid w:val="00B97122"/>
    <w:rsid w:val="00BA02DC"/>
    <w:rsid w:val="00BA0492"/>
    <w:rsid w:val="00BA0531"/>
    <w:rsid w:val="00BA152E"/>
    <w:rsid w:val="00BA1DDB"/>
    <w:rsid w:val="00BA22DC"/>
    <w:rsid w:val="00BA2630"/>
    <w:rsid w:val="00BA2BF4"/>
    <w:rsid w:val="00BA402B"/>
    <w:rsid w:val="00BA47A9"/>
    <w:rsid w:val="00BA5C3A"/>
    <w:rsid w:val="00BA688F"/>
    <w:rsid w:val="00BB2C89"/>
    <w:rsid w:val="00BB357F"/>
    <w:rsid w:val="00BB38FC"/>
    <w:rsid w:val="00BB4564"/>
    <w:rsid w:val="00BB5A6C"/>
    <w:rsid w:val="00BB7E8B"/>
    <w:rsid w:val="00BC3440"/>
    <w:rsid w:val="00BC530E"/>
    <w:rsid w:val="00BC7593"/>
    <w:rsid w:val="00BD034F"/>
    <w:rsid w:val="00BD1CAE"/>
    <w:rsid w:val="00BD320B"/>
    <w:rsid w:val="00BD59CA"/>
    <w:rsid w:val="00BD6919"/>
    <w:rsid w:val="00BD7039"/>
    <w:rsid w:val="00BD7417"/>
    <w:rsid w:val="00BD77F3"/>
    <w:rsid w:val="00BE01D3"/>
    <w:rsid w:val="00BE02A3"/>
    <w:rsid w:val="00BE10CF"/>
    <w:rsid w:val="00BE1D49"/>
    <w:rsid w:val="00BE2409"/>
    <w:rsid w:val="00BE2717"/>
    <w:rsid w:val="00BE2726"/>
    <w:rsid w:val="00BE5958"/>
    <w:rsid w:val="00BE6807"/>
    <w:rsid w:val="00BF1A73"/>
    <w:rsid w:val="00BF2766"/>
    <w:rsid w:val="00BF3804"/>
    <w:rsid w:val="00BF3E2E"/>
    <w:rsid w:val="00BF454A"/>
    <w:rsid w:val="00BF5898"/>
    <w:rsid w:val="00BF5A6E"/>
    <w:rsid w:val="00BF6AB2"/>
    <w:rsid w:val="00C00385"/>
    <w:rsid w:val="00C009B7"/>
    <w:rsid w:val="00C026E8"/>
    <w:rsid w:val="00C0273C"/>
    <w:rsid w:val="00C0289C"/>
    <w:rsid w:val="00C02FE2"/>
    <w:rsid w:val="00C05321"/>
    <w:rsid w:val="00C06C52"/>
    <w:rsid w:val="00C06EC9"/>
    <w:rsid w:val="00C12FB3"/>
    <w:rsid w:val="00C14AB8"/>
    <w:rsid w:val="00C155E6"/>
    <w:rsid w:val="00C15663"/>
    <w:rsid w:val="00C1609D"/>
    <w:rsid w:val="00C16252"/>
    <w:rsid w:val="00C23EF5"/>
    <w:rsid w:val="00C24867"/>
    <w:rsid w:val="00C271C6"/>
    <w:rsid w:val="00C27BD1"/>
    <w:rsid w:val="00C30347"/>
    <w:rsid w:val="00C31B91"/>
    <w:rsid w:val="00C32E89"/>
    <w:rsid w:val="00C337A6"/>
    <w:rsid w:val="00C40149"/>
    <w:rsid w:val="00C404A0"/>
    <w:rsid w:val="00C41FB2"/>
    <w:rsid w:val="00C42B91"/>
    <w:rsid w:val="00C4381D"/>
    <w:rsid w:val="00C4494D"/>
    <w:rsid w:val="00C45C40"/>
    <w:rsid w:val="00C45C54"/>
    <w:rsid w:val="00C47A59"/>
    <w:rsid w:val="00C47B68"/>
    <w:rsid w:val="00C50C44"/>
    <w:rsid w:val="00C51CB5"/>
    <w:rsid w:val="00C5235A"/>
    <w:rsid w:val="00C52C48"/>
    <w:rsid w:val="00C53002"/>
    <w:rsid w:val="00C556FE"/>
    <w:rsid w:val="00C55D35"/>
    <w:rsid w:val="00C56028"/>
    <w:rsid w:val="00C57DD9"/>
    <w:rsid w:val="00C57F6E"/>
    <w:rsid w:val="00C61199"/>
    <w:rsid w:val="00C6152B"/>
    <w:rsid w:val="00C63970"/>
    <w:rsid w:val="00C63AA6"/>
    <w:rsid w:val="00C64584"/>
    <w:rsid w:val="00C647ED"/>
    <w:rsid w:val="00C66DE2"/>
    <w:rsid w:val="00C677D0"/>
    <w:rsid w:val="00C6781F"/>
    <w:rsid w:val="00C70799"/>
    <w:rsid w:val="00C7120A"/>
    <w:rsid w:val="00C721C2"/>
    <w:rsid w:val="00C758B0"/>
    <w:rsid w:val="00C75922"/>
    <w:rsid w:val="00C7618D"/>
    <w:rsid w:val="00C76558"/>
    <w:rsid w:val="00C77DD9"/>
    <w:rsid w:val="00C81A44"/>
    <w:rsid w:val="00C820DA"/>
    <w:rsid w:val="00C829FE"/>
    <w:rsid w:val="00C82FDC"/>
    <w:rsid w:val="00C8316E"/>
    <w:rsid w:val="00C83F9F"/>
    <w:rsid w:val="00C85AEC"/>
    <w:rsid w:val="00C86117"/>
    <w:rsid w:val="00C866F3"/>
    <w:rsid w:val="00C910A8"/>
    <w:rsid w:val="00C928C2"/>
    <w:rsid w:val="00C934EC"/>
    <w:rsid w:val="00C939F6"/>
    <w:rsid w:val="00C9522F"/>
    <w:rsid w:val="00C96366"/>
    <w:rsid w:val="00C97EC3"/>
    <w:rsid w:val="00CA3304"/>
    <w:rsid w:val="00CA368B"/>
    <w:rsid w:val="00CA42CF"/>
    <w:rsid w:val="00CA6BDF"/>
    <w:rsid w:val="00CA7260"/>
    <w:rsid w:val="00CA7D9D"/>
    <w:rsid w:val="00CA7DEC"/>
    <w:rsid w:val="00CB0066"/>
    <w:rsid w:val="00CB022F"/>
    <w:rsid w:val="00CB1D0C"/>
    <w:rsid w:val="00CB1E92"/>
    <w:rsid w:val="00CB3692"/>
    <w:rsid w:val="00CB4012"/>
    <w:rsid w:val="00CB42A4"/>
    <w:rsid w:val="00CB445B"/>
    <w:rsid w:val="00CB6A91"/>
    <w:rsid w:val="00CB6B84"/>
    <w:rsid w:val="00CC1465"/>
    <w:rsid w:val="00CC37BA"/>
    <w:rsid w:val="00CC6452"/>
    <w:rsid w:val="00CC7C34"/>
    <w:rsid w:val="00CD036F"/>
    <w:rsid w:val="00CD21AE"/>
    <w:rsid w:val="00CD2E02"/>
    <w:rsid w:val="00CD2EE1"/>
    <w:rsid w:val="00CD364B"/>
    <w:rsid w:val="00CD4165"/>
    <w:rsid w:val="00CD517A"/>
    <w:rsid w:val="00CD5AAD"/>
    <w:rsid w:val="00CD7254"/>
    <w:rsid w:val="00CE0340"/>
    <w:rsid w:val="00CE1C4B"/>
    <w:rsid w:val="00CE46DC"/>
    <w:rsid w:val="00CE4883"/>
    <w:rsid w:val="00CE4F28"/>
    <w:rsid w:val="00CE514A"/>
    <w:rsid w:val="00CE57EC"/>
    <w:rsid w:val="00CE597E"/>
    <w:rsid w:val="00CE6395"/>
    <w:rsid w:val="00CE66BE"/>
    <w:rsid w:val="00CE6D78"/>
    <w:rsid w:val="00CE7992"/>
    <w:rsid w:val="00CE7BC8"/>
    <w:rsid w:val="00CF0BC7"/>
    <w:rsid w:val="00CF1DED"/>
    <w:rsid w:val="00CF20CE"/>
    <w:rsid w:val="00CF2268"/>
    <w:rsid w:val="00CF257F"/>
    <w:rsid w:val="00CF39B2"/>
    <w:rsid w:val="00CF4289"/>
    <w:rsid w:val="00CF4361"/>
    <w:rsid w:val="00CF6E70"/>
    <w:rsid w:val="00D00977"/>
    <w:rsid w:val="00D00FBD"/>
    <w:rsid w:val="00D01491"/>
    <w:rsid w:val="00D0348A"/>
    <w:rsid w:val="00D03827"/>
    <w:rsid w:val="00D0493D"/>
    <w:rsid w:val="00D053DB"/>
    <w:rsid w:val="00D05E34"/>
    <w:rsid w:val="00D05FA2"/>
    <w:rsid w:val="00D06906"/>
    <w:rsid w:val="00D11539"/>
    <w:rsid w:val="00D11744"/>
    <w:rsid w:val="00D1784D"/>
    <w:rsid w:val="00D20537"/>
    <w:rsid w:val="00D20639"/>
    <w:rsid w:val="00D20CA0"/>
    <w:rsid w:val="00D21B34"/>
    <w:rsid w:val="00D241CC"/>
    <w:rsid w:val="00D27282"/>
    <w:rsid w:val="00D27496"/>
    <w:rsid w:val="00D2792A"/>
    <w:rsid w:val="00D319E6"/>
    <w:rsid w:val="00D31CA4"/>
    <w:rsid w:val="00D31CF6"/>
    <w:rsid w:val="00D31ECE"/>
    <w:rsid w:val="00D33EAA"/>
    <w:rsid w:val="00D350F1"/>
    <w:rsid w:val="00D35598"/>
    <w:rsid w:val="00D40D5A"/>
    <w:rsid w:val="00D424B8"/>
    <w:rsid w:val="00D43E7E"/>
    <w:rsid w:val="00D43FAC"/>
    <w:rsid w:val="00D44359"/>
    <w:rsid w:val="00D45B21"/>
    <w:rsid w:val="00D46004"/>
    <w:rsid w:val="00D51D09"/>
    <w:rsid w:val="00D53632"/>
    <w:rsid w:val="00D55217"/>
    <w:rsid w:val="00D552E6"/>
    <w:rsid w:val="00D558F7"/>
    <w:rsid w:val="00D5645B"/>
    <w:rsid w:val="00D56AC2"/>
    <w:rsid w:val="00D57155"/>
    <w:rsid w:val="00D62B78"/>
    <w:rsid w:val="00D63F0B"/>
    <w:rsid w:val="00D63FE6"/>
    <w:rsid w:val="00D65C0F"/>
    <w:rsid w:val="00D6729E"/>
    <w:rsid w:val="00D67AD6"/>
    <w:rsid w:val="00D70D0C"/>
    <w:rsid w:val="00D71BB4"/>
    <w:rsid w:val="00D75117"/>
    <w:rsid w:val="00D7540F"/>
    <w:rsid w:val="00D75E14"/>
    <w:rsid w:val="00D75FF1"/>
    <w:rsid w:val="00D77947"/>
    <w:rsid w:val="00D80F84"/>
    <w:rsid w:val="00D81649"/>
    <w:rsid w:val="00D821FA"/>
    <w:rsid w:val="00D840C5"/>
    <w:rsid w:val="00D84DE2"/>
    <w:rsid w:val="00D867BC"/>
    <w:rsid w:val="00D86CC2"/>
    <w:rsid w:val="00D94C71"/>
    <w:rsid w:val="00D96297"/>
    <w:rsid w:val="00DA1A36"/>
    <w:rsid w:val="00DA1E31"/>
    <w:rsid w:val="00DA28AB"/>
    <w:rsid w:val="00DA2B66"/>
    <w:rsid w:val="00DA47BA"/>
    <w:rsid w:val="00DA5753"/>
    <w:rsid w:val="00DA65DA"/>
    <w:rsid w:val="00DA6D9A"/>
    <w:rsid w:val="00DA700D"/>
    <w:rsid w:val="00DB1BFC"/>
    <w:rsid w:val="00DB1D0C"/>
    <w:rsid w:val="00DB1F94"/>
    <w:rsid w:val="00DB596B"/>
    <w:rsid w:val="00DB6737"/>
    <w:rsid w:val="00DB6C6B"/>
    <w:rsid w:val="00DB7188"/>
    <w:rsid w:val="00DB7247"/>
    <w:rsid w:val="00DB7F20"/>
    <w:rsid w:val="00DC145F"/>
    <w:rsid w:val="00DC1B97"/>
    <w:rsid w:val="00DC2431"/>
    <w:rsid w:val="00DC5C59"/>
    <w:rsid w:val="00DC5F3D"/>
    <w:rsid w:val="00DC6005"/>
    <w:rsid w:val="00DC6451"/>
    <w:rsid w:val="00DC69F9"/>
    <w:rsid w:val="00DC784B"/>
    <w:rsid w:val="00DD027C"/>
    <w:rsid w:val="00DD2710"/>
    <w:rsid w:val="00DD4465"/>
    <w:rsid w:val="00DD4B1F"/>
    <w:rsid w:val="00DD5252"/>
    <w:rsid w:val="00DD5D13"/>
    <w:rsid w:val="00DD7493"/>
    <w:rsid w:val="00DD76FE"/>
    <w:rsid w:val="00DD7AD8"/>
    <w:rsid w:val="00DE07B7"/>
    <w:rsid w:val="00DE1807"/>
    <w:rsid w:val="00DE3E6F"/>
    <w:rsid w:val="00DE6474"/>
    <w:rsid w:val="00DE69B1"/>
    <w:rsid w:val="00DE6C46"/>
    <w:rsid w:val="00DE6C8C"/>
    <w:rsid w:val="00DE7A1C"/>
    <w:rsid w:val="00DF0183"/>
    <w:rsid w:val="00DF10F5"/>
    <w:rsid w:val="00DF2FD2"/>
    <w:rsid w:val="00DF37EE"/>
    <w:rsid w:val="00DF41BF"/>
    <w:rsid w:val="00DF50C5"/>
    <w:rsid w:val="00DF7A25"/>
    <w:rsid w:val="00DF7B9A"/>
    <w:rsid w:val="00DF7CEA"/>
    <w:rsid w:val="00DF7FD9"/>
    <w:rsid w:val="00E008AF"/>
    <w:rsid w:val="00E04E58"/>
    <w:rsid w:val="00E05223"/>
    <w:rsid w:val="00E05370"/>
    <w:rsid w:val="00E10E57"/>
    <w:rsid w:val="00E10E88"/>
    <w:rsid w:val="00E1253C"/>
    <w:rsid w:val="00E12842"/>
    <w:rsid w:val="00E12FD1"/>
    <w:rsid w:val="00E1315D"/>
    <w:rsid w:val="00E14A27"/>
    <w:rsid w:val="00E15AC4"/>
    <w:rsid w:val="00E170D2"/>
    <w:rsid w:val="00E1713A"/>
    <w:rsid w:val="00E2012B"/>
    <w:rsid w:val="00E21492"/>
    <w:rsid w:val="00E22592"/>
    <w:rsid w:val="00E2311D"/>
    <w:rsid w:val="00E23B37"/>
    <w:rsid w:val="00E25D5B"/>
    <w:rsid w:val="00E268FD"/>
    <w:rsid w:val="00E27FD1"/>
    <w:rsid w:val="00E322EF"/>
    <w:rsid w:val="00E3272E"/>
    <w:rsid w:val="00E32D24"/>
    <w:rsid w:val="00E33ECD"/>
    <w:rsid w:val="00E34F4F"/>
    <w:rsid w:val="00E3554C"/>
    <w:rsid w:val="00E41745"/>
    <w:rsid w:val="00E4439A"/>
    <w:rsid w:val="00E45811"/>
    <w:rsid w:val="00E470CD"/>
    <w:rsid w:val="00E471CD"/>
    <w:rsid w:val="00E513FD"/>
    <w:rsid w:val="00E51736"/>
    <w:rsid w:val="00E57117"/>
    <w:rsid w:val="00E60C9A"/>
    <w:rsid w:val="00E60CDA"/>
    <w:rsid w:val="00E6120F"/>
    <w:rsid w:val="00E61234"/>
    <w:rsid w:val="00E61E39"/>
    <w:rsid w:val="00E62513"/>
    <w:rsid w:val="00E62729"/>
    <w:rsid w:val="00E63AB9"/>
    <w:rsid w:val="00E642D9"/>
    <w:rsid w:val="00E643C7"/>
    <w:rsid w:val="00E67224"/>
    <w:rsid w:val="00E71122"/>
    <w:rsid w:val="00E73D40"/>
    <w:rsid w:val="00E7570A"/>
    <w:rsid w:val="00E76783"/>
    <w:rsid w:val="00E77A9C"/>
    <w:rsid w:val="00E80FB1"/>
    <w:rsid w:val="00E83515"/>
    <w:rsid w:val="00E845EF"/>
    <w:rsid w:val="00E855D5"/>
    <w:rsid w:val="00E858E9"/>
    <w:rsid w:val="00E86FEF"/>
    <w:rsid w:val="00E928CC"/>
    <w:rsid w:val="00E934DD"/>
    <w:rsid w:val="00E959E3"/>
    <w:rsid w:val="00E95D47"/>
    <w:rsid w:val="00EA117D"/>
    <w:rsid w:val="00EA15EE"/>
    <w:rsid w:val="00EA173C"/>
    <w:rsid w:val="00EA2682"/>
    <w:rsid w:val="00EA4617"/>
    <w:rsid w:val="00EA5AC7"/>
    <w:rsid w:val="00EA6417"/>
    <w:rsid w:val="00EA6CF7"/>
    <w:rsid w:val="00EB08E3"/>
    <w:rsid w:val="00EB127B"/>
    <w:rsid w:val="00EB5127"/>
    <w:rsid w:val="00EB5CE3"/>
    <w:rsid w:val="00EB60A3"/>
    <w:rsid w:val="00EB6244"/>
    <w:rsid w:val="00EB6312"/>
    <w:rsid w:val="00EB6704"/>
    <w:rsid w:val="00EB6C60"/>
    <w:rsid w:val="00EC0782"/>
    <w:rsid w:val="00EC0BEC"/>
    <w:rsid w:val="00EC0D8D"/>
    <w:rsid w:val="00EC176C"/>
    <w:rsid w:val="00EC323F"/>
    <w:rsid w:val="00EC32BE"/>
    <w:rsid w:val="00EC387E"/>
    <w:rsid w:val="00EC44CB"/>
    <w:rsid w:val="00EC4B32"/>
    <w:rsid w:val="00EC4F5A"/>
    <w:rsid w:val="00EC5908"/>
    <w:rsid w:val="00ED0F91"/>
    <w:rsid w:val="00ED22BB"/>
    <w:rsid w:val="00ED2D38"/>
    <w:rsid w:val="00ED3042"/>
    <w:rsid w:val="00ED393C"/>
    <w:rsid w:val="00ED61A6"/>
    <w:rsid w:val="00ED683E"/>
    <w:rsid w:val="00ED68BB"/>
    <w:rsid w:val="00ED767B"/>
    <w:rsid w:val="00ED7F15"/>
    <w:rsid w:val="00EE01D5"/>
    <w:rsid w:val="00EE04EE"/>
    <w:rsid w:val="00EE0DE6"/>
    <w:rsid w:val="00EE0F11"/>
    <w:rsid w:val="00EE1BC4"/>
    <w:rsid w:val="00EE5173"/>
    <w:rsid w:val="00EE5E17"/>
    <w:rsid w:val="00EF0E80"/>
    <w:rsid w:val="00EF19D8"/>
    <w:rsid w:val="00EF2BB6"/>
    <w:rsid w:val="00EF434B"/>
    <w:rsid w:val="00EF509B"/>
    <w:rsid w:val="00EF67B0"/>
    <w:rsid w:val="00EF7429"/>
    <w:rsid w:val="00F00143"/>
    <w:rsid w:val="00F00EC6"/>
    <w:rsid w:val="00F034B6"/>
    <w:rsid w:val="00F060FA"/>
    <w:rsid w:val="00F06940"/>
    <w:rsid w:val="00F10161"/>
    <w:rsid w:val="00F10534"/>
    <w:rsid w:val="00F15DDD"/>
    <w:rsid w:val="00F16311"/>
    <w:rsid w:val="00F16B11"/>
    <w:rsid w:val="00F202F1"/>
    <w:rsid w:val="00F20952"/>
    <w:rsid w:val="00F20A56"/>
    <w:rsid w:val="00F21112"/>
    <w:rsid w:val="00F21B18"/>
    <w:rsid w:val="00F224C8"/>
    <w:rsid w:val="00F22843"/>
    <w:rsid w:val="00F22DCF"/>
    <w:rsid w:val="00F24DE4"/>
    <w:rsid w:val="00F265F1"/>
    <w:rsid w:val="00F27271"/>
    <w:rsid w:val="00F3046E"/>
    <w:rsid w:val="00F304A9"/>
    <w:rsid w:val="00F31682"/>
    <w:rsid w:val="00F33CB8"/>
    <w:rsid w:val="00F34A92"/>
    <w:rsid w:val="00F35962"/>
    <w:rsid w:val="00F36C35"/>
    <w:rsid w:val="00F36C9F"/>
    <w:rsid w:val="00F3707C"/>
    <w:rsid w:val="00F37941"/>
    <w:rsid w:val="00F400A8"/>
    <w:rsid w:val="00F4033C"/>
    <w:rsid w:val="00F4055B"/>
    <w:rsid w:val="00F40D70"/>
    <w:rsid w:val="00F41238"/>
    <w:rsid w:val="00F41B16"/>
    <w:rsid w:val="00F454BB"/>
    <w:rsid w:val="00F47561"/>
    <w:rsid w:val="00F501CC"/>
    <w:rsid w:val="00F51077"/>
    <w:rsid w:val="00F513F6"/>
    <w:rsid w:val="00F519F9"/>
    <w:rsid w:val="00F52960"/>
    <w:rsid w:val="00F5348D"/>
    <w:rsid w:val="00F53564"/>
    <w:rsid w:val="00F55DBE"/>
    <w:rsid w:val="00F57371"/>
    <w:rsid w:val="00F62B3D"/>
    <w:rsid w:val="00F64BEF"/>
    <w:rsid w:val="00F65D79"/>
    <w:rsid w:val="00F70FFB"/>
    <w:rsid w:val="00F71DC4"/>
    <w:rsid w:val="00F71DF3"/>
    <w:rsid w:val="00F7245B"/>
    <w:rsid w:val="00F75C0D"/>
    <w:rsid w:val="00F75C6A"/>
    <w:rsid w:val="00F76054"/>
    <w:rsid w:val="00F76CE4"/>
    <w:rsid w:val="00F77C2C"/>
    <w:rsid w:val="00F8068C"/>
    <w:rsid w:val="00F80754"/>
    <w:rsid w:val="00F81173"/>
    <w:rsid w:val="00F82BF0"/>
    <w:rsid w:val="00F8410C"/>
    <w:rsid w:val="00F8488F"/>
    <w:rsid w:val="00F84B9E"/>
    <w:rsid w:val="00F84C05"/>
    <w:rsid w:val="00F853D3"/>
    <w:rsid w:val="00F854C0"/>
    <w:rsid w:val="00F85ABA"/>
    <w:rsid w:val="00F875E0"/>
    <w:rsid w:val="00F90A10"/>
    <w:rsid w:val="00F92365"/>
    <w:rsid w:val="00F943B2"/>
    <w:rsid w:val="00F954FD"/>
    <w:rsid w:val="00FA0A8A"/>
    <w:rsid w:val="00FA0B1C"/>
    <w:rsid w:val="00FA32EE"/>
    <w:rsid w:val="00FA3733"/>
    <w:rsid w:val="00FA3ACF"/>
    <w:rsid w:val="00FA49EB"/>
    <w:rsid w:val="00FA68B7"/>
    <w:rsid w:val="00FA6C4A"/>
    <w:rsid w:val="00FA7667"/>
    <w:rsid w:val="00FA7F1F"/>
    <w:rsid w:val="00FB2236"/>
    <w:rsid w:val="00FB22C7"/>
    <w:rsid w:val="00FB2DF5"/>
    <w:rsid w:val="00FB3EEC"/>
    <w:rsid w:val="00FB5726"/>
    <w:rsid w:val="00FB5F77"/>
    <w:rsid w:val="00FB641C"/>
    <w:rsid w:val="00FC075E"/>
    <w:rsid w:val="00FC1BF4"/>
    <w:rsid w:val="00FC344E"/>
    <w:rsid w:val="00FC3D8E"/>
    <w:rsid w:val="00FC4709"/>
    <w:rsid w:val="00FC4A09"/>
    <w:rsid w:val="00FC59F1"/>
    <w:rsid w:val="00FC5CB6"/>
    <w:rsid w:val="00FC5DCD"/>
    <w:rsid w:val="00FD14C3"/>
    <w:rsid w:val="00FD1D4C"/>
    <w:rsid w:val="00FD321F"/>
    <w:rsid w:val="00FD3A30"/>
    <w:rsid w:val="00FD423D"/>
    <w:rsid w:val="00FD50DC"/>
    <w:rsid w:val="00FE2895"/>
    <w:rsid w:val="00FE3A8C"/>
    <w:rsid w:val="00FE3D6E"/>
    <w:rsid w:val="00FE45C1"/>
    <w:rsid w:val="00FE5A24"/>
    <w:rsid w:val="00FE774D"/>
    <w:rsid w:val="00FF009D"/>
    <w:rsid w:val="00FF1D3F"/>
    <w:rsid w:val="00FF296A"/>
    <w:rsid w:val="00FF2CD0"/>
    <w:rsid w:val="00FF3708"/>
    <w:rsid w:val="00FF41D2"/>
    <w:rsid w:val="00FF4E5C"/>
    <w:rsid w:val="00FF5948"/>
    <w:rsid w:val="00FF6469"/>
  </w:rsids>
  <m:mathPr>
    <m:mathFont m:val="Cambria Math"/>
    <m:brkBin m:val="before"/>
    <m:brkBinSub m:val="--"/>
    <m:smallFrac/>
    <m:dispDef/>
    <m:lMargin m:val="0"/>
    <m:rMargin m:val="0"/>
    <m:defJc m:val="centerGroup"/>
    <m:wrapRight/>
    <m:intLim m:val="subSup"/>
    <m:naryLim m:val="subSup"/>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E8999"/>
  <w15:docId w15:val="{C3F9D8D5-F4BA-4D5F-B8B8-56BDC98D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3A0F"/>
  </w:style>
  <w:style w:type="paragraph" w:styleId="Heading1">
    <w:name w:val="heading 1"/>
    <w:basedOn w:val="Normal"/>
    <w:next w:val="Normal"/>
    <w:link w:val="Heading1Char"/>
    <w:rsid w:val="000F1F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A676D"/>
    <w:pPr>
      <w:spacing w:beforeLines="1" w:afterLines="1"/>
    </w:pPr>
    <w:rPr>
      <w:rFonts w:ascii="Times" w:hAnsi="Times" w:cs="Times New Roman"/>
      <w:sz w:val="20"/>
      <w:szCs w:val="20"/>
      <w:lang w:val="nl-NL" w:eastAsia="nl-NL"/>
    </w:rPr>
  </w:style>
  <w:style w:type="paragraph" w:styleId="BalloonText">
    <w:name w:val="Balloon Text"/>
    <w:basedOn w:val="Normal"/>
    <w:link w:val="BalloonTextChar"/>
    <w:uiPriority w:val="99"/>
    <w:unhideWhenUsed/>
    <w:rsid w:val="00EC0D8D"/>
    <w:rPr>
      <w:rFonts w:ascii="Tahoma" w:hAnsi="Tahoma" w:cs="Tahoma"/>
      <w:sz w:val="16"/>
      <w:szCs w:val="16"/>
      <w:lang w:val="fr-FR"/>
    </w:rPr>
  </w:style>
  <w:style w:type="character" w:customStyle="1" w:styleId="BalloonTextChar">
    <w:name w:val="Balloon Text Char"/>
    <w:basedOn w:val="DefaultParagraphFont"/>
    <w:link w:val="BalloonText"/>
    <w:uiPriority w:val="99"/>
    <w:rsid w:val="00EC0D8D"/>
    <w:rPr>
      <w:rFonts w:ascii="Tahoma" w:hAnsi="Tahoma" w:cs="Tahoma"/>
      <w:sz w:val="16"/>
      <w:szCs w:val="16"/>
      <w:lang w:val="fr-FR"/>
    </w:rPr>
  </w:style>
  <w:style w:type="character" w:styleId="Hyperlink">
    <w:name w:val="Hyperlink"/>
    <w:basedOn w:val="DefaultParagraphFont"/>
    <w:uiPriority w:val="99"/>
    <w:unhideWhenUsed/>
    <w:rsid w:val="00EC0D8D"/>
    <w:rPr>
      <w:color w:val="0000FF" w:themeColor="hyperlink"/>
      <w:u w:val="single"/>
    </w:rPr>
  </w:style>
  <w:style w:type="paragraph" w:styleId="CommentText">
    <w:name w:val="annotation text"/>
    <w:basedOn w:val="Normal"/>
    <w:link w:val="CommentTextChar"/>
    <w:uiPriority w:val="99"/>
    <w:unhideWhenUsed/>
    <w:rsid w:val="00EC0D8D"/>
    <w:pPr>
      <w:spacing w:after="160"/>
    </w:pPr>
    <w:rPr>
      <w:sz w:val="20"/>
      <w:szCs w:val="20"/>
    </w:rPr>
  </w:style>
  <w:style w:type="character" w:customStyle="1" w:styleId="CommentTextChar">
    <w:name w:val="Comment Text Char"/>
    <w:basedOn w:val="DefaultParagraphFont"/>
    <w:link w:val="CommentText"/>
    <w:uiPriority w:val="99"/>
    <w:rsid w:val="00EC0D8D"/>
    <w:rPr>
      <w:sz w:val="20"/>
      <w:szCs w:val="20"/>
    </w:rPr>
  </w:style>
  <w:style w:type="character" w:styleId="CommentReference">
    <w:name w:val="annotation reference"/>
    <w:basedOn w:val="DefaultParagraphFont"/>
    <w:uiPriority w:val="99"/>
    <w:unhideWhenUsed/>
    <w:rsid w:val="00EC0D8D"/>
    <w:rPr>
      <w:sz w:val="16"/>
      <w:szCs w:val="16"/>
    </w:rPr>
  </w:style>
  <w:style w:type="table" w:styleId="TableGrid">
    <w:name w:val="Table Grid"/>
    <w:basedOn w:val="TableNormal"/>
    <w:uiPriority w:val="59"/>
    <w:rsid w:val="00EC0D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Subject">
    <w:name w:val="annotation subject"/>
    <w:basedOn w:val="CommentText"/>
    <w:next w:val="CommentText"/>
    <w:link w:val="CommentSubjectChar"/>
    <w:uiPriority w:val="99"/>
    <w:unhideWhenUsed/>
    <w:rsid w:val="00EC0D8D"/>
    <w:pPr>
      <w:spacing w:after="0"/>
    </w:pPr>
    <w:rPr>
      <w:b/>
      <w:bCs/>
    </w:rPr>
  </w:style>
  <w:style w:type="character" w:customStyle="1" w:styleId="CommentSubjectChar">
    <w:name w:val="Comment Subject Char"/>
    <w:basedOn w:val="CommentTextChar"/>
    <w:link w:val="CommentSubject"/>
    <w:uiPriority w:val="99"/>
    <w:rsid w:val="00EC0D8D"/>
    <w:rPr>
      <w:b/>
      <w:bCs/>
      <w:sz w:val="20"/>
      <w:szCs w:val="20"/>
    </w:rPr>
  </w:style>
  <w:style w:type="paragraph" w:styleId="ListParagraph">
    <w:name w:val="List Paragraph"/>
    <w:basedOn w:val="Normal"/>
    <w:uiPriority w:val="34"/>
    <w:qFormat/>
    <w:rsid w:val="00EC0D8D"/>
    <w:pPr>
      <w:ind w:left="720"/>
      <w:contextualSpacing/>
    </w:pPr>
  </w:style>
  <w:style w:type="character" w:styleId="Emphasis">
    <w:name w:val="Emphasis"/>
    <w:basedOn w:val="DefaultParagraphFont"/>
    <w:uiPriority w:val="20"/>
    <w:qFormat/>
    <w:rsid w:val="003D19B6"/>
    <w:rPr>
      <w:i/>
      <w:iCs/>
    </w:rPr>
  </w:style>
  <w:style w:type="paragraph" w:styleId="Revision">
    <w:name w:val="Revision"/>
    <w:hidden/>
    <w:semiHidden/>
    <w:rsid w:val="00A05989"/>
  </w:style>
  <w:style w:type="paragraph" w:styleId="NoSpacing">
    <w:name w:val="No Spacing"/>
    <w:uiPriority w:val="1"/>
    <w:qFormat/>
    <w:rsid w:val="00F034B6"/>
    <w:rPr>
      <w:sz w:val="22"/>
      <w:szCs w:val="22"/>
      <w:lang w:val="en-GB"/>
    </w:rPr>
  </w:style>
  <w:style w:type="character" w:customStyle="1" w:styleId="Heading1Char">
    <w:name w:val="Heading 1 Char"/>
    <w:basedOn w:val="DefaultParagraphFont"/>
    <w:link w:val="Heading1"/>
    <w:rsid w:val="000F1FBF"/>
    <w:rPr>
      <w:rFonts w:asciiTheme="majorHAnsi" w:eastAsiaTheme="majorEastAsia" w:hAnsiTheme="majorHAnsi" w:cstheme="majorBidi"/>
      <w:b/>
      <w:bCs/>
      <w:color w:val="345A8A" w:themeColor="accent1" w:themeShade="B5"/>
      <w:sz w:val="32"/>
      <w:szCs w:val="32"/>
    </w:rPr>
  </w:style>
  <w:style w:type="paragraph" w:styleId="Header">
    <w:name w:val="header"/>
    <w:basedOn w:val="Normal"/>
    <w:link w:val="HeaderChar"/>
    <w:rsid w:val="006475EF"/>
    <w:pPr>
      <w:tabs>
        <w:tab w:val="center" w:pos="4536"/>
        <w:tab w:val="right" w:pos="9072"/>
      </w:tabs>
    </w:pPr>
  </w:style>
  <w:style w:type="character" w:customStyle="1" w:styleId="HeaderChar">
    <w:name w:val="Header Char"/>
    <w:basedOn w:val="DefaultParagraphFont"/>
    <w:link w:val="Header"/>
    <w:rsid w:val="006475EF"/>
  </w:style>
  <w:style w:type="paragraph" w:styleId="Footer">
    <w:name w:val="footer"/>
    <w:basedOn w:val="Normal"/>
    <w:link w:val="FooterChar"/>
    <w:uiPriority w:val="99"/>
    <w:rsid w:val="006475EF"/>
    <w:pPr>
      <w:tabs>
        <w:tab w:val="center" w:pos="4536"/>
        <w:tab w:val="right" w:pos="9072"/>
      </w:tabs>
    </w:pPr>
  </w:style>
  <w:style w:type="character" w:customStyle="1" w:styleId="FooterChar">
    <w:name w:val="Footer Char"/>
    <w:basedOn w:val="DefaultParagraphFont"/>
    <w:link w:val="Footer"/>
    <w:uiPriority w:val="99"/>
    <w:rsid w:val="006475EF"/>
  </w:style>
  <w:style w:type="character" w:styleId="LineNumber">
    <w:name w:val="line number"/>
    <w:basedOn w:val="DefaultParagraphFont"/>
    <w:semiHidden/>
    <w:unhideWhenUsed/>
    <w:rsid w:val="008D484B"/>
  </w:style>
  <w:style w:type="character" w:customStyle="1" w:styleId="Mentionnonrsolue1">
    <w:name w:val="Mention non résolue1"/>
    <w:basedOn w:val="DefaultParagraphFont"/>
    <w:uiPriority w:val="99"/>
    <w:semiHidden/>
    <w:unhideWhenUsed/>
    <w:rsid w:val="00911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415">
      <w:bodyDiv w:val="1"/>
      <w:marLeft w:val="0"/>
      <w:marRight w:val="0"/>
      <w:marTop w:val="0"/>
      <w:marBottom w:val="0"/>
      <w:divBdr>
        <w:top w:val="none" w:sz="0" w:space="0" w:color="auto"/>
        <w:left w:val="none" w:sz="0" w:space="0" w:color="auto"/>
        <w:bottom w:val="none" w:sz="0" w:space="0" w:color="auto"/>
        <w:right w:val="none" w:sz="0" w:space="0" w:color="auto"/>
      </w:divBdr>
      <w:divsChild>
        <w:div w:id="48379441">
          <w:marLeft w:val="0"/>
          <w:marRight w:val="0"/>
          <w:marTop w:val="0"/>
          <w:marBottom w:val="0"/>
          <w:divBdr>
            <w:top w:val="none" w:sz="0" w:space="0" w:color="auto"/>
            <w:left w:val="none" w:sz="0" w:space="0" w:color="auto"/>
            <w:bottom w:val="none" w:sz="0" w:space="0" w:color="auto"/>
            <w:right w:val="none" w:sz="0" w:space="0" w:color="auto"/>
          </w:divBdr>
          <w:divsChild>
            <w:div w:id="2136555484">
              <w:marLeft w:val="0"/>
              <w:marRight w:val="0"/>
              <w:marTop w:val="0"/>
              <w:marBottom w:val="0"/>
              <w:divBdr>
                <w:top w:val="none" w:sz="0" w:space="0" w:color="auto"/>
                <w:left w:val="none" w:sz="0" w:space="0" w:color="auto"/>
                <w:bottom w:val="none" w:sz="0" w:space="0" w:color="auto"/>
                <w:right w:val="none" w:sz="0" w:space="0" w:color="auto"/>
              </w:divBdr>
              <w:divsChild>
                <w:div w:id="745491952">
                  <w:marLeft w:val="0"/>
                  <w:marRight w:val="0"/>
                  <w:marTop w:val="0"/>
                  <w:marBottom w:val="0"/>
                  <w:divBdr>
                    <w:top w:val="none" w:sz="0" w:space="0" w:color="auto"/>
                    <w:left w:val="none" w:sz="0" w:space="0" w:color="auto"/>
                    <w:bottom w:val="none" w:sz="0" w:space="0" w:color="auto"/>
                    <w:right w:val="none" w:sz="0" w:space="0" w:color="auto"/>
                  </w:divBdr>
                  <w:divsChild>
                    <w:div w:id="192283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85116">
      <w:bodyDiv w:val="1"/>
      <w:marLeft w:val="0"/>
      <w:marRight w:val="0"/>
      <w:marTop w:val="0"/>
      <w:marBottom w:val="0"/>
      <w:divBdr>
        <w:top w:val="none" w:sz="0" w:space="0" w:color="auto"/>
        <w:left w:val="none" w:sz="0" w:space="0" w:color="auto"/>
        <w:bottom w:val="none" w:sz="0" w:space="0" w:color="auto"/>
        <w:right w:val="none" w:sz="0" w:space="0" w:color="auto"/>
      </w:divBdr>
      <w:divsChild>
        <w:div w:id="446586310">
          <w:marLeft w:val="0"/>
          <w:marRight w:val="0"/>
          <w:marTop w:val="0"/>
          <w:marBottom w:val="0"/>
          <w:divBdr>
            <w:top w:val="none" w:sz="0" w:space="0" w:color="auto"/>
            <w:left w:val="none" w:sz="0" w:space="0" w:color="auto"/>
            <w:bottom w:val="none" w:sz="0" w:space="0" w:color="auto"/>
            <w:right w:val="none" w:sz="0" w:space="0" w:color="auto"/>
          </w:divBdr>
          <w:divsChild>
            <w:div w:id="928153516">
              <w:marLeft w:val="0"/>
              <w:marRight w:val="0"/>
              <w:marTop w:val="0"/>
              <w:marBottom w:val="0"/>
              <w:divBdr>
                <w:top w:val="none" w:sz="0" w:space="0" w:color="auto"/>
                <w:left w:val="none" w:sz="0" w:space="0" w:color="auto"/>
                <w:bottom w:val="none" w:sz="0" w:space="0" w:color="auto"/>
                <w:right w:val="none" w:sz="0" w:space="0" w:color="auto"/>
              </w:divBdr>
              <w:divsChild>
                <w:div w:id="85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869703">
      <w:bodyDiv w:val="1"/>
      <w:marLeft w:val="0"/>
      <w:marRight w:val="0"/>
      <w:marTop w:val="0"/>
      <w:marBottom w:val="0"/>
      <w:divBdr>
        <w:top w:val="none" w:sz="0" w:space="0" w:color="auto"/>
        <w:left w:val="none" w:sz="0" w:space="0" w:color="auto"/>
        <w:bottom w:val="none" w:sz="0" w:space="0" w:color="auto"/>
        <w:right w:val="none" w:sz="0" w:space="0" w:color="auto"/>
      </w:divBdr>
      <w:divsChild>
        <w:div w:id="756287222">
          <w:marLeft w:val="0"/>
          <w:marRight w:val="0"/>
          <w:marTop w:val="0"/>
          <w:marBottom w:val="0"/>
          <w:divBdr>
            <w:top w:val="none" w:sz="0" w:space="0" w:color="auto"/>
            <w:left w:val="none" w:sz="0" w:space="0" w:color="auto"/>
            <w:bottom w:val="none" w:sz="0" w:space="0" w:color="auto"/>
            <w:right w:val="none" w:sz="0" w:space="0" w:color="auto"/>
          </w:divBdr>
          <w:divsChild>
            <w:div w:id="330109751">
              <w:marLeft w:val="0"/>
              <w:marRight w:val="0"/>
              <w:marTop w:val="0"/>
              <w:marBottom w:val="0"/>
              <w:divBdr>
                <w:top w:val="none" w:sz="0" w:space="0" w:color="auto"/>
                <w:left w:val="none" w:sz="0" w:space="0" w:color="auto"/>
                <w:bottom w:val="none" w:sz="0" w:space="0" w:color="auto"/>
                <w:right w:val="none" w:sz="0" w:space="0" w:color="auto"/>
              </w:divBdr>
              <w:divsChild>
                <w:div w:id="91805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134004">
      <w:bodyDiv w:val="1"/>
      <w:marLeft w:val="0"/>
      <w:marRight w:val="0"/>
      <w:marTop w:val="0"/>
      <w:marBottom w:val="0"/>
      <w:divBdr>
        <w:top w:val="none" w:sz="0" w:space="0" w:color="auto"/>
        <w:left w:val="none" w:sz="0" w:space="0" w:color="auto"/>
        <w:bottom w:val="none" w:sz="0" w:space="0" w:color="auto"/>
        <w:right w:val="none" w:sz="0" w:space="0" w:color="auto"/>
      </w:divBdr>
      <w:divsChild>
        <w:div w:id="1461417756">
          <w:marLeft w:val="0"/>
          <w:marRight w:val="0"/>
          <w:marTop w:val="0"/>
          <w:marBottom w:val="0"/>
          <w:divBdr>
            <w:top w:val="none" w:sz="0" w:space="0" w:color="auto"/>
            <w:left w:val="none" w:sz="0" w:space="0" w:color="auto"/>
            <w:bottom w:val="none" w:sz="0" w:space="0" w:color="auto"/>
            <w:right w:val="none" w:sz="0" w:space="0" w:color="auto"/>
          </w:divBdr>
          <w:divsChild>
            <w:div w:id="1162968979">
              <w:marLeft w:val="0"/>
              <w:marRight w:val="0"/>
              <w:marTop w:val="0"/>
              <w:marBottom w:val="0"/>
              <w:divBdr>
                <w:top w:val="none" w:sz="0" w:space="0" w:color="auto"/>
                <w:left w:val="none" w:sz="0" w:space="0" w:color="auto"/>
                <w:bottom w:val="none" w:sz="0" w:space="0" w:color="auto"/>
                <w:right w:val="none" w:sz="0" w:space="0" w:color="auto"/>
              </w:divBdr>
              <w:divsChild>
                <w:div w:id="104255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6887">
      <w:bodyDiv w:val="1"/>
      <w:marLeft w:val="0"/>
      <w:marRight w:val="0"/>
      <w:marTop w:val="0"/>
      <w:marBottom w:val="0"/>
      <w:divBdr>
        <w:top w:val="none" w:sz="0" w:space="0" w:color="auto"/>
        <w:left w:val="none" w:sz="0" w:space="0" w:color="auto"/>
        <w:bottom w:val="none" w:sz="0" w:space="0" w:color="auto"/>
        <w:right w:val="none" w:sz="0" w:space="0" w:color="auto"/>
      </w:divBdr>
      <w:divsChild>
        <w:div w:id="2053964034">
          <w:marLeft w:val="0"/>
          <w:marRight w:val="0"/>
          <w:marTop w:val="0"/>
          <w:marBottom w:val="0"/>
          <w:divBdr>
            <w:top w:val="none" w:sz="0" w:space="0" w:color="auto"/>
            <w:left w:val="none" w:sz="0" w:space="0" w:color="auto"/>
            <w:bottom w:val="none" w:sz="0" w:space="0" w:color="auto"/>
            <w:right w:val="none" w:sz="0" w:space="0" w:color="auto"/>
          </w:divBdr>
          <w:divsChild>
            <w:div w:id="1629705378">
              <w:marLeft w:val="0"/>
              <w:marRight w:val="0"/>
              <w:marTop w:val="0"/>
              <w:marBottom w:val="0"/>
              <w:divBdr>
                <w:top w:val="none" w:sz="0" w:space="0" w:color="auto"/>
                <w:left w:val="none" w:sz="0" w:space="0" w:color="auto"/>
                <w:bottom w:val="none" w:sz="0" w:space="0" w:color="auto"/>
                <w:right w:val="none" w:sz="0" w:space="0" w:color="auto"/>
              </w:divBdr>
              <w:divsChild>
                <w:div w:id="969290221">
                  <w:marLeft w:val="0"/>
                  <w:marRight w:val="0"/>
                  <w:marTop w:val="0"/>
                  <w:marBottom w:val="0"/>
                  <w:divBdr>
                    <w:top w:val="none" w:sz="0" w:space="0" w:color="auto"/>
                    <w:left w:val="none" w:sz="0" w:space="0" w:color="auto"/>
                    <w:bottom w:val="none" w:sz="0" w:space="0" w:color="auto"/>
                    <w:right w:val="none" w:sz="0" w:space="0" w:color="auto"/>
                  </w:divBdr>
                  <w:divsChild>
                    <w:div w:id="161463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93212">
      <w:bodyDiv w:val="1"/>
      <w:marLeft w:val="0"/>
      <w:marRight w:val="0"/>
      <w:marTop w:val="0"/>
      <w:marBottom w:val="0"/>
      <w:divBdr>
        <w:top w:val="none" w:sz="0" w:space="0" w:color="auto"/>
        <w:left w:val="none" w:sz="0" w:space="0" w:color="auto"/>
        <w:bottom w:val="none" w:sz="0" w:space="0" w:color="auto"/>
        <w:right w:val="none" w:sz="0" w:space="0" w:color="auto"/>
      </w:divBdr>
      <w:divsChild>
        <w:div w:id="196355446">
          <w:marLeft w:val="0"/>
          <w:marRight w:val="0"/>
          <w:marTop w:val="0"/>
          <w:marBottom w:val="0"/>
          <w:divBdr>
            <w:top w:val="none" w:sz="0" w:space="0" w:color="auto"/>
            <w:left w:val="none" w:sz="0" w:space="0" w:color="auto"/>
            <w:bottom w:val="none" w:sz="0" w:space="0" w:color="auto"/>
            <w:right w:val="none" w:sz="0" w:space="0" w:color="auto"/>
          </w:divBdr>
          <w:divsChild>
            <w:div w:id="2103338318">
              <w:marLeft w:val="0"/>
              <w:marRight w:val="0"/>
              <w:marTop w:val="0"/>
              <w:marBottom w:val="0"/>
              <w:divBdr>
                <w:top w:val="none" w:sz="0" w:space="0" w:color="auto"/>
                <w:left w:val="none" w:sz="0" w:space="0" w:color="auto"/>
                <w:bottom w:val="none" w:sz="0" w:space="0" w:color="auto"/>
                <w:right w:val="none" w:sz="0" w:space="0" w:color="auto"/>
              </w:divBdr>
              <w:divsChild>
                <w:div w:id="1022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52468">
      <w:bodyDiv w:val="1"/>
      <w:marLeft w:val="0"/>
      <w:marRight w:val="0"/>
      <w:marTop w:val="0"/>
      <w:marBottom w:val="0"/>
      <w:divBdr>
        <w:top w:val="none" w:sz="0" w:space="0" w:color="auto"/>
        <w:left w:val="none" w:sz="0" w:space="0" w:color="auto"/>
        <w:bottom w:val="none" w:sz="0" w:space="0" w:color="auto"/>
        <w:right w:val="none" w:sz="0" w:space="0" w:color="auto"/>
      </w:divBdr>
      <w:divsChild>
        <w:div w:id="1193226822">
          <w:marLeft w:val="0"/>
          <w:marRight w:val="0"/>
          <w:marTop w:val="0"/>
          <w:marBottom w:val="0"/>
          <w:divBdr>
            <w:top w:val="none" w:sz="0" w:space="0" w:color="auto"/>
            <w:left w:val="none" w:sz="0" w:space="0" w:color="auto"/>
            <w:bottom w:val="none" w:sz="0" w:space="0" w:color="auto"/>
            <w:right w:val="none" w:sz="0" w:space="0" w:color="auto"/>
          </w:divBdr>
          <w:divsChild>
            <w:div w:id="1857378822">
              <w:marLeft w:val="0"/>
              <w:marRight w:val="0"/>
              <w:marTop w:val="0"/>
              <w:marBottom w:val="0"/>
              <w:divBdr>
                <w:top w:val="none" w:sz="0" w:space="0" w:color="auto"/>
                <w:left w:val="none" w:sz="0" w:space="0" w:color="auto"/>
                <w:bottom w:val="none" w:sz="0" w:space="0" w:color="auto"/>
                <w:right w:val="none" w:sz="0" w:space="0" w:color="auto"/>
              </w:divBdr>
              <w:divsChild>
                <w:div w:id="132213780">
                  <w:marLeft w:val="0"/>
                  <w:marRight w:val="0"/>
                  <w:marTop w:val="0"/>
                  <w:marBottom w:val="0"/>
                  <w:divBdr>
                    <w:top w:val="none" w:sz="0" w:space="0" w:color="auto"/>
                    <w:left w:val="none" w:sz="0" w:space="0" w:color="auto"/>
                    <w:bottom w:val="none" w:sz="0" w:space="0" w:color="auto"/>
                    <w:right w:val="none" w:sz="0" w:space="0" w:color="auto"/>
                  </w:divBdr>
                  <w:divsChild>
                    <w:div w:id="14979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76512386">
          <w:marLeft w:val="0"/>
          <w:marRight w:val="0"/>
          <w:marTop w:val="0"/>
          <w:marBottom w:val="0"/>
          <w:divBdr>
            <w:top w:val="none" w:sz="0" w:space="0" w:color="auto"/>
            <w:left w:val="none" w:sz="0" w:space="0" w:color="auto"/>
            <w:bottom w:val="none" w:sz="0" w:space="0" w:color="auto"/>
            <w:right w:val="none" w:sz="0" w:space="0" w:color="auto"/>
          </w:divBdr>
          <w:divsChild>
            <w:div w:id="2130590063">
              <w:marLeft w:val="0"/>
              <w:marRight w:val="0"/>
              <w:marTop w:val="0"/>
              <w:marBottom w:val="0"/>
              <w:divBdr>
                <w:top w:val="none" w:sz="0" w:space="0" w:color="auto"/>
                <w:left w:val="none" w:sz="0" w:space="0" w:color="auto"/>
                <w:bottom w:val="none" w:sz="0" w:space="0" w:color="auto"/>
                <w:right w:val="none" w:sz="0" w:space="0" w:color="auto"/>
              </w:divBdr>
              <w:divsChild>
                <w:div w:id="17481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15641">
      <w:bodyDiv w:val="1"/>
      <w:marLeft w:val="0"/>
      <w:marRight w:val="0"/>
      <w:marTop w:val="0"/>
      <w:marBottom w:val="0"/>
      <w:divBdr>
        <w:top w:val="none" w:sz="0" w:space="0" w:color="auto"/>
        <w:left w:val="none" w:sz="0" w:space="0" w:color="auto"/>
        <w:bottom w:val="none" w:sz="0" w:space="0" w:color="auto"/>
        <w:right w:val="none" w:sz="0" w:space="0" w:color="auto"/>
      </w:divBdr>
      <w:divsChild>
        <w:div w:id="1792088548">
          <w:marLeft w:val="0"/>
          <w:marRight w:val="0"/>
          <w:marTop w:val="0"/>
          <w:marBottom w:val="0"/>
          <w:divBdr>
            <w:top w:val="none" w:sz="0" w:space="0" w:color="auto"/>
            <w:left w:val="none" w:sz="0" w:space="0" w:color="auto"/>
            <w:bottom w:val="none" w:sz="0" w:space="0" w:color="auto"/>
            <w:right w:val="none" w:sz="0" w:space="0" w:color="auto"/>
          </w:divBdr>
          <w:divsChild>
            <w:div w:id="512376549">
              <w:marLeft w:val="0"/>
              <w:marRight w:val="0"/>
              <w:marTop w:val="0"/>
              <w:marBottom w:val="0"/>
              <w:divBdr>
                <w:top w:val="none" w:sz="0" w:space="0" w:color="auto"/>
                <w:left w:val="none" w:sz="0" w:space="0" w:color="auto"/>
                <w:bottom w:val="none" w:sz="0" w:space="0" w:color="auto"/>
                <w:right w:val="none" w:sz="0" w:space="0" w:color="auto"/>
              </w:divBdr>
              <w:divsChild>
                <w:div w:id="22815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37248">
      <w:bodyDiv w:val="1"/>
      <w:marLeft w:val="0"/>
      <w:marRight w:val="0"/>
      <w:marTop w:val="0"/>
      <w:marBottom w:val="0"/>
      <w:divBdr>
        <w:top w:val="none" w:sz="0" w:space="0" w:color="auto"/>
        <w:left w:val="none" w:sz="0" w:space="0" w:color="auto"/>
        <w:bottom w:val="none" w:sz="0" w:space="0" w:color="auto"/>
        <w:right w:val="none" w:sz="0" w:space="0" w:color="auto"/>
      </w:divBdr>
      <w:divsChild>
        <w:div w:id="959528293">
          <w:marLeft w:val="0"/>
          <w:marRight w:val="0"/>
          <w:marTop w:val="0"/>
          <w:marBottom w:val="0"/>
          <w:divBdr>
            <w:top w:val="none" w:sz="0" w:space="0" w:color="auto"/>
            <w:left w:val="none" w:sz="0" w:space="0" w:color="auto"/>
            <w:bottom w:val="none" w:sz="0" w:space="0" w:color="auto"/>
            <w:right w:val="none" w:sz="0" w:space="0" w:color="auto"/>
          </w:divBdr>
          <w:divsChild>
            <w:div w:id="1313364923">
              <w:marLeft w:val="0"/>
              <w:marRight w:val="0"/>
              <w:marTop w:val="0"/>
              <w:marBottom w:val="0"/>
              <w:divBdr>
                <w:top w:val="none" w:sz="0" w:space="0" w:color="auto"/>
                <w:left w:val="none" w:sz="0" w:space="0" w:color="auto"/>
                <w:bottom w:val="none" w:sz="0" w:space="0" w:color="auto"/>
                <w:right w:val="none" w:sz="0" w:space="0" w:color="auto"/>
              </w:divBdr>
              <w:divsChild>
                <w:div w:id="15015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275058">
      <w:bodyDiv w:val="1"/>
      <w:marLeft w:val="0"/>
      <w:marRight w:val="0"/>
      <w:marTop w:val="0"/>
      <w:marBottom w:val="0"/>
      <w:divBdr>
        <w:top w:val="none" w:sz="0" w:space="0" w:color="auto"/>
        <w:left w:val="none" w:sz="0" w:space="0" w:color="auto"/>
        <w:bottom w:val="none" w:sz="0" w:space="0" w:color="auto"/>
        <w:right w:val="none" w:sz="0" w:space="0" w:color="auto"/>
      </w:divBdr>
      <w:divsChild>
        <w:div w:id="1147893491">
          <w:marLeft w:val="0"/>
          <w:marRight w:val="0"/>
          <w:marTop w:val="0"/>
          <w:marBottom w:val="0"/>
          <w:divBdr>
            <w:top w:val="none" w:sz="0" w:space="0" w:color="auto"/>
            <w:left w:val="none" w:sz="0" w:space="0" w:color="auto"/>
            <w:bottom w:val="none" w:sz="0" w:space="0" w:color="auto"/>
            <w:right w:val="none" w:sz="0" w:space="0" w:color="auto"/>
          </w:divBdr>
          <w:divsChild>
            <w:div w:id="1337423829">
              <w:marLeft w:val="0"/>
              <w:marRight w:val="0"/>
              <w:marTop w:val="0"/>
              <w:marBottom w:val="0"/>
              <w:divBdr>
                <w:top w:val="none" w:sz="0" w:space="0" w:color="auto"/>
                <w:left w:val="none" w:sz="0" w:space="0" w:color="auto"/>
                <w:bottom w:val="none" w:sz="0" w:space="0" w:color="auto"/>
                <w:right w:val="none" w:sz="0" w:space="0" w:color="auto"/>
              </w:divBdr>
              <w:divsChild>
                <w:div w:id="700859095">
                  <w:marLeft w:val="0"/>
                  <w:marRight w:val="0"/>
                  <w:marTop w:val="0"/>
                  <w:marBottom w:val="0"/>
                  <w:divBdr>
                    <w:top w:val="none" w:sz="0" w:space="0" w:color="auto"/>
                    <w:left w:val="none" w:sz="0" w:space="0" w:color="auto"/>
                    <w:bottom w:val="none" w:sz="0" w:space="0" w:color="auto"/>
                    <w:right w:val="none" w:sz="0" w:space="0" w:color="auto"/>
                  </w:divBdr>
                  <w:divsChild>
                    <w:div w:id="19408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88366">
      <w:bodyDiv w:val="1"/>
      <w:marLeft w:val="0"/>
      <w:marRight w:val="0"/>
      <w:marTop w:val="0"/>
      <w:marBottom w:val="0"/>
      <w:divBdr>
        <w:top w:val="none" w:sz="0" w:space="0" w:color="auto"/>
        <w:left w:val="none" w:sz="0" w:space="0" w:color="auto"/>
        <w:bottom w:val="none" w:sz="0" w:space="0" w:color="auto"/>
        <w:right w:val="none" w:sz="0" w:space="0" w:color="auto"/>
      </w:divBdr>
      <w:divsChild>
        <w:div w:id="1588151821">
          <w:marLeft w:val="0"/>
          <w:marRight w:val="0"/>
          <w:marTop w:val="0"/>
          <w:marBottom w:val="0"/>
          <w:divBdr>
            <w:top w:val="none" w:sz="0" w:space="0" w:color="auto"/>
            <w:left w:val="none" w:sz="0" w:space="0" w:color="auto"/>
            <w:bottom w:val="none" w:sz="0" w:space="0" w:color="auto"/>
            <w:right w:val="none" w:sz="0" w:space="0" w:color="auto"/>
          </w:divBdr>
          <w:divsChild>
            <w:div w:id="1358241797">
              <w:marLeft w:val="0"/>
              <w:marRight w:val="0"/>
              <w:marTop w:val="0"/>
              <w:marBottom w:val="0"/>
              <w:divBdr>
                <w:top w:val="none" w:sz="0" w:space="0" w:color="auto"/>
                <w:left w:val="none" w:sz="0" w:space="0" w:color="auto"/>
                <w:bottom w:val="none" w:sz="0" w:space="0" w:color="auto"/>
                <w:right w:val="none" w:sz="0" w:space="0" w:color="auto"/>
              </w:divBdr>
              <w:divsChild>
                <w:div w:id="2031639457">
                  <w:marLeft w:val="0"/>
                  <w:marRight w:val="0"/>
                  <w:marTop w:val="0"/>
                  <w:marBottom w:val="0"/>
                  <w:divBdr>
                    <w:top w:val="none" w:sz="0" w:space="0" w:color="auto"/>
                    <w:left w:val="none" w:sz="0" w:space="0" w:color="auto"/>
                    <w:bottom w:val="none" w:sz="0" w:space="0" w:color="auto"/>
                    <w:right w:val="none" w:sz="0" w:space="0" w:color="auto"/>
                  </w:divBdr>
                  <w:divsChild>
                    <w:div w:id="5540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313133">
      <w:bodyDiv w:val="1"/>
      <w:marLeft w:val="0"/>
      <w:marRight w:val="0"/>
      <w:marTop w:val="0"/>
      <w:marBottom w:val="0"/>
      <w:divBdr>
        <w:top w:val="none" w:sz="0" w:space="0" w:color="auto"/>
        <w:left w:val="none" w:sz="0" w:space="0" w:color="auto"/>
        <w:bottom w:val="none" w:sz="0" w:space="0" w:color="auto"/>
        <w:right w:val="none" w:sz="0" w:space="0" w:color="auto"/>
      </w:divBdr>
      <w:divsChild>
        <w:div w:id="1521703835">
          <w:marLeft w:val="0"/>
          <w:marRight w:val="0"/>
          <w:marTop w:val="0"/>
          <w:marBottom w:val="0"/>
          <w:divBdr>
            <w:top w:val="none" w:sz="0" w:space="0" w:color="auto"/>
            <w:left w:val="none" w:sz="0" w:space="0" w:color="auto"/>
            <w:bottom w:val="none" w:sz="0" w:space="0" w:color="auto"/>
            <w:right w:val="none" w:sz="0" w:space="0" w:color="auto"/>
          </w:divBdr>
          <w:divsChild>
            <w:div w:id="105853577">
              <w:marLeft w:val="0"/>
              <w:marRight w:val="0"/>
              <w:marTop w:val="0"/>
              <w:marBottom w:val="0"/>
              <w:divBdr>
                <w:top w:val="none" w:sz="0" w:space="0" w:color="auto"/>
                <w:left w:val="none" w:sz="0" w:space="0" w:color="auto"/>
                <w:bottom w:val="none" w:sz="0" w:space="0" w:color="auto"/>
                <w:right w:val="none" w:sz="0" w:space="0" w:color="auto"/>
              </w:divBdr>
              <w:divsChild>
                <w:div w:id="17913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croplant.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11360</Words>
  <Characters>64754</Characters>
  <Application>Microsoft Office Word</Application>
  <DocSecurity>0</DocSecurity>
  <Lines>539</Lines>
  <Paragraphs>151</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KULeuven</Company>
  <LinksUpToDate>false</LinksUpToDate>
  <CharactersWithSpaces>75963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Van Steenberge</dc:creator>
  <cp:keywords/>
  <cp:lastModifiedBy>Maarten Van Steenberge</cp:lastModifiedBy>
  <cp:revision>33</cp:revision>
  <cp:lastPrinted>2021-08-07T11:12:00Z</cp:lastPrinted>
  <dcterms:created xsi:type="dcterms:W3CDTF">2021-12-23T20:54:00Z</dcterms:created>
  <dcterms:modified xsi:type="dcterms:W3CDTF">2021-12-25T12:50:00Z</dcterms:modified>
</cp:coreProperties>
</file>