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36AFDD" w14:textId="76B0FA02" w:rsidR="004C799A" w:rsidRPr="0072652B" w:rsidRDefault="004C799A" w:rsidP="00C85B23">
      <w:pPr>
        <w:spacing w:line="240" w:lineRule="auto"/>
        <w:jc w:val="center"/>
        <w:rPr>
          <w:rFonts w:asciiTheme="minorHAnsi" w:hAnsiTheme="minorHAnsi" w:cstheme="minorHAnsi"/>
          <w:b/>
        </w:rPr>
      </w:pPr>
      <w:r w:rsidRPr="0072652B">
        <w:rPr>
          <w:rFonts w:asciiTheme="minorHAnsi" w:hAnsiTheme="minorHAnsi" w:cstheme="minorHAnsi"/>
          <w:b/>
        </w:rPr>
        <w:t xml:space="preserve">Inference of </w:t>
      </w:r>
      <w:r w:rsidR="0039567B" w:rsidRPr="0072652B">
        <w:rPr>
          <w:rFonts w:asciiTheme="minorHAnsi" w:hAnsiTheme="minorHAnsi" w:cstheme="minorHAnsi"/>
          <w:b/>
        </w:rPr>
        <w:t xml:space="preserve">the worldwide </w:t>
      </w:r>
      <w:r w:rsidRPr="0072652B">
        <w:rPr>
          <w:rFonts w:asciiTheme="minorHAnsi" w:hAnsiTheme="minorHAnsi" w:cstheme="minorHAnsi"/>
          <w:b/>
        </w:rPr>
        <w:t xml:space="preserve">invasion routes of the pinewood nematode </w:t>
      </w:r>
      <w:r w:rsidRPr="0072652B">
        <w:rPr>
          <w:rFonts w:asciiTheme="minorHAnsi" w:hAnsiTheme="minorHAnsi" w:cstheme="minorHAnsi"/>
          <w:b/>
          <w:i/>
        </w:rPr>
        <w:t>Bursaphelenchus xyloph</w:t>
      </w:r>
      <w:r w:rsidR="00FE2040" w:rsidRPr="0072652B">
        <w:rPr>
          <w:rFonts w:asciiTheme="minorHAnsi" w:hAnsiTheme="minorHAnsi" w:cstheme="minorHAnsi"/>
          <w:b/>
          <w:i/>
        </w:rPr>
        <w:t>i</w:t>
      </w:r>
      <w:r w:rsidRPr="0072652B">
        <w:rPr>
          <w:rFonts w:asciiTheme="minorHAnsi" w:hAnsiTheme="minorHAnsi" w:cstheme="minorHAnsi"/>
          <w:b/>
          <w:i/>
        </w:rPr>
        <w:t>lus</w:t>
      </w:r>
      <w:r w:rsidRPr="0072652B">
        <w:rPr>
          <w:rFonts w:asciiTheme="minorHAnsi" w:hAnsiTheme="minorHAnsi" w:cstheme="minorHAnsi"/>
          <w:b/>
        </w:rPr>
        <w:t xml:space="preserve"> using </w:t>
      </w:r>
      <w:r w:rsidR="00C01F00" w:rsidRPr="0072652B">
        <w:rPr>
          <w:rFonts w:asciiTheme="minorHAnsi" w:hAnsiTheme="minorHAnsi" w:cstheme="minorHAnsi"/>
          <w:b/>
        </w:rPr>
        <w:t xml:space="preserve">approximate </w:t>
      </w:r>
      <w:r w:rsidRPr="0072652B">
        <w:rPr>
          <w:rFonts w:asciiTheme="minorHAnsi" w:hAnsiTheme="minorHAnsi" w:cstheme="minorHAnsi"/>
          <w:b/>
        </w:rPr>
        <w:t>B</w:t>
      </w:r>
      <w:r w:rsidR="00C01F00" w:rsidRPr="0072652B">
        <w:rPr>
          <w:rFonts w:asciiTheme="minorHAnsi" w:hAnsiTheme="minorHAnsi" w:cstheme="minorHAnsi"/>
          <w:b/>
        </w:rPr>
        <w:t>ayesian computation</w:t>
      </w:r>
      <w:r w:rsidRPr="0072652B">
        <w:rPr>
          <w:rFonts w:asciiTheme="minorHAnsi" w:hAnsiTheme="minorHAnsi" w:cstheme="minorHAnsi"/>
          <w:b/>
        </w:rPr>
        <w:t xml:space="preserve"> analys</w:t>
      </w:r>
      <w:r w:rsidR="007E77F1" w:rsidRPr="0072652B">
        <w:rPr>
          <w:rFonts w:asciiTheme="minorHAnsi" w:hAnsiTheme="minorHAnsi" w:cstheme="minorHAnsi"/>
          <w:b/>
        </w:rPr>
        <w:t>i</w:t>
      </w:r>
      <w:r w:rsidRPr="0072652B">
        <w:rPr>
          <w:rFonts w:asciiTheme="minorHAnsi" w:hAnsiTheme="minorHAnsi" w:cstheme="minorHAnsi"/>
          <w:b/>
        </w:rPr>
        <w:t>s</w:t>
      </w:r>
    </w:p>
    <w:p w14:paraId="3E056A9B" w14:textId="17EE2C60" w:rsidR="00185FCA" w:rsidRDefault="00185FCA" w:rsidP="00C85B23">
      <w:pPr>
        <w:spacing w:line="240" w:lineRule="auto"/>
        <w:jc w:val="center"/>
        <w:rPr>
          <w:rFonts w:asciiTheme="minorHAnsi" w:hAnsiTheme="minorHAnsi" w:cstheme="minorHAnsi"/>
          <w:b/>
        </w:rPr>
      </w:pPr>
    </w:p>
    <w:p w14:paraId="27290E3B" w14:textId="77777777" w:rsidR="001A6289" w:rsidRPr="0072652B" w:rsidRDefault="001A6289" w:rsidP="00C85B23">
      <w:pPr>
        <w:spacing w:line="240" w:lineRule="auto"/>
        <w:jc w:val="center"/>
        <w:rPr>
          <w:rFonts w:asciiTheme="minorHAnsi" w:hAnsiTheme="minorHAnsi" w:cstheme="minorHAnsi"/>
          <w:b/>
        </w:rPr>
      </w:pPr>
    </w:p>
    <w:p w14:paraId="70D7946C" w14:textId="77777777" w:rsidR="00185FCA" w:rsidRPr="00696A62" w:rsidRDefault="00185FCA" w:rsidP="00C85B23">
      <w:pPr>
        <w:spacing w:line="240" w:lineRule="auto"/>
        <w:jc w:val="center"/>
        <w:rPr>
          <w:rFonts w:asciiTheme="minorHAnsi" w:hAnsiTheme="minorHAnsi" w:cstheme="minorHAnsi"/>
          <w:vertAlign w:val="superscript"/>
        </w:rPr>
      </w:pPr>
      <w:r w:rsidRPr="00696A62">
        <w:rPr>
          <w:rFonts w:asciiTheme="minorHAnsi" w:hAnsiTheme="minorHAnsi" w:cstheme="minorHAnsi"/>
        </w:rPr>
        <w:t>Sophie Mallez</w:t>
      </w:r>
      <w:r w:rsidRPr="00696A62">
        <w:rPr>
          <w:rFonts w:asciiTheme="minorHAnsi" w:hAnsiTheme="minorHAnsi" w:cstheme="minorHAnsi"/>
          <w:vertAlign w:val="superscript"/>
        </w:rPr>
        <w:t>1</w:t>
      </w:r>
      <w:r w:rsidRPr="00696A62">
        <w:rPr>
          <w:rFonts w:asciiTheme="minorHAnsi" w:hAnsiTheme="minorHAnsi" w:cstheme="minorHAnsi"/>
        </w:rPr>
        <w:t>, Chantal Castagnone</w:t>
      </w:r>
      <w:r w:rsidR="00700600" w:rsidRPr="00696A62">
        <w:rPr>
          <w:rFonts w:asciiTheme="minorHAnsi" w:hAnsiTheme="minorHAnsi" w:cstheme="minorHAnsi"/>
          <w:vertAlign w:val="superscript"/>
        </w:rPr>
        <w:t>1</w:t>
      </w:r>
      <w:r w:rsidRPr="00696A62">
        <w:rPr>
          <w:rFonts w:asciiTheme="minorHAnsi" w:hAnsiTheme="minorHAnsi" w:cstheme="minorHAnsi"/>
        </w:rPr>
        <w:t>, Eric Lombaert</w:t>
      </w:r>
      <w:r w:rsidR="00700600" w:rsidRPr="00696A62">
        <w:rPr>
          <w:rFonts w:asciiTheme="minorHAnsi" w:hAnsiTheme="minorHAnsi" w:cstheme="minorHAnsi"/>
          <w:vertAlign w:val="superscript"/>
        </w:rPr>
        <w:t>1</w:t>
      </w:r>
      <w:r w:rsidRPr="00696A62">
        <w:rPr>
          <w:rFonts w:asciiTheme="minorHAnsi" w:hAnsiTheme="minorHAnsi" w:cstheme="minorHAnsi"/>
        </w:rPr>
        <w:t>, Philippe Castagnone-Sereno</w:t>
      </w:r>
      <w:r w:rsidR="00700600" w:rsidRPr="00696A62">
        <w:rPr>
          <w:rFonts w:asciiTheme="minorHAnsi" w:hAnsiTheme="minorHAnsi" w:cstheme="minorHAnsi"/>
          <w:vertAlign w:val="superscript"/>
        </w:rPr>
        <w:t>1</w:t>
      </w:r>
      <w:r w:rsidRPr="00696A62">
        <w:rPr>
          <w:rFonts w:asciiTheme="minorHAnsi" w:hAnsiTheme="minorHAnsi" w:cstheme="minorHAnsi"/>
        </w:rPr>
        <w:t>, Thomas Guillemaud</w:t>
      </w:r>
      <w:r w:rsidR="00700600" w:rsidRPr="00696A62">
        <w:rPr>
          <w:rFonts w:asciiTheme="minorHAnsi" w:hAnsiTheme="minorHAnsi" w:cstheme="minorHAnsi"/>
          <w:vertAlign w:val="superscript"/>
        </w:rPr>
        <w:t>1</w:t>
      </w:r>
    </w:p>
    <w:p w14:paraId="1B9F4E72" w14:textId="699467F9" w:rsidR="008F5A02" w:rsidRPr="00696A62" w:rsidRDefault="008F5A02" w:rsidP="00C85B23">
      <w:pPr>
        <w:spacing w:line="240" w:lineRule="auto"/>
        <w:rPr>
          <w:rFonts w:asciiTheme="minorHAnsi" w:hAnsiTheme="minorHAnsi" w:cstheme="minorHAnsi"/>
          <w:b/>
          <w:color w:val="FF0000"/>
        </w:rPr>
      </w:pPr>
    </w:p>
    <w:p w14:paraId="74F9FB4C" w14:textId="77777777" w:rsidR="0064574B" w:rsidRPr="00696A62" w:rsidRDefault="0064574B" w:rsidP="00C85B23">
      <w:pPr>
        <w:spacing w:line="240" w:lineRule="auto"/>
        <w:rPr>
          <w:rFonts w:asciiTheme="minorHAnsi" w:hAnsiTheme="minorHAnsi" w:cstheme="minorHAnsi"/>
        </w:rPr>
      </w:pPr>
    </w:p>
    <w:p w14:paraId="352A858D" w14:textId="33F4C3D0" w:rsidR="00700600" w:rsidRPr="00696A62" w:rsidRDefault="00185FCA" w:rsidP="00C85B23">
      <w:pPr>
        <w:spacing w:line="240" w:lineRule="auto"/>
        <w:rPr>
          <w:rFonts w:asciiTheme="minorHAnsi" w:hAnsiTheme="minorHAnsi" w:cstheme="minorHAnsi"/>
        </w:rPr>
      </w:pPr>
      <w:r w:rsidRPr="00696A62">
        <w:rPr>
          <w:rFonts w:asciiTheme="minorHAnsi" w:hAnsiTheme="minorHAnsi" w:cstheme="minorHAnsi"/>
          <w:vertAlign w:val="superscript"/>
        </w:rPr>
        <w:t>1</w:t>
      </w:r>
      <w:r w:rsidRPr="00696A62">
        <w:rPr>
          <w:rFonts w:asciiTheme="minorHAnsi" w:hAnsiTheme="minorHAnsi" w:cstheme="minorHAnsi"/>
        </w:rPr>
        <w:t xml:space="preserve"> </w:t>
      </w:r>
      <w:r w:rsidR="0039567B" w:rsidRPr="00696A62">
        <w:rPr>
          <w:rFonts w:asciiTheme="minorHAnsi" w:hAnsiTheme="minorHAnsi" w:cstheme="minorHAnsi"/>
        </w:rPr>
        <w:t>INRA</w:t>
      </w:r>
      <w:r w:rsidR="006C4318" w:rsidRPr="00696A62">
        <w:rPr>
          <w:rFonts w:asciiTheme="minorHAnsi" w:hAnsiTheme="minorHAnsi" w:cstheme="minorHAnsi"/>
        </w:rPr>
        <w:t>E</w:t>
      </w:r>
      <w:r w:rsidR="0039567B" w:rsidRPr="00696A62">
        <w:rPr>
          <w:rFonts w:asciiTheme="minorHAnsi" w:hAnsiTheme="minorHAnsi" w:cstheme="minorHAnsi"/>
        </w:rPr>
        <w:t>, U</w:t>
      </w:r>
      <w:r w:rsidR="00700600" w:rsidRPr="00696A62">
        <w:rPr>
          <w:rFonts w:asciiTheme="minorHAnsi" w:hAnsiTheme="minorHAnsi" w:cstheme="minorHAnsi"/>
        </w:rPr>
        <w:t>ni</w:t>
      </w:r>
      <w:r w:rsidR="0039567B" w:rsidRPr="00696A62">
        <w:rPr>
          <w:rFonts w:asciiTheme="minorHAnsi" w:hAnsiTheme="minorHAnsi" w:cstheme="minorHAnsi"/>
        </w:rPr>
        <w:t>v</w:t>
      </w:r>
      <w:r w:rsidR="00584D4C" w:rsidRPr="00696A62">
        <w:rPr>
          <w:rFonts w:asciiTheme="minorHAnsi" w:hAnsiTheme="minorHAnsi" w:cstheme="minorHAnsi"/>
        </w:rPr>
        <w:t>ersité Côte d’Azur</w:t>
      </w:r>
      <w:r w:rsidR="00700600" w:rsidRPr="00696A62">
        <w:rPr>
          <w:rFonts w:asciiTheme="minorHAnsi" w:hAnsiTheme="minorHAnsi" w:cstheme="minorHAnsi"/>
        </w:rPr>
        <w:t>,</w:t>
      </w:r>
      <w:r w:rsidR="0039567B" w:rsidRPr="00696A62">
        <w:rPr>
          <w:rFonts w:asciiTheme="minorHAnsi" w:hAnsiTheme="minorHAnsi" w:cstheme="minorHAnsi"/>
        </w:rPr>
        <w:t xml:space="preserve"> CNRS, </w:t>
      </w:r>
      <w:r w:rsidR="00584D4C" w:rsidRPr="00696A62">
        <w:rPr>
          <w:rFonts w:asciiTheme="minorHAnsi" w:hAnsiTheme="minorHAnsi" w:cstheme="minorHAnsi"/>
        </w:rPr>
        <w:t>ISA</w:t>
      </w:r>
      <w:r w:rsidR="0039567B" w:rsidRPr="00696A62">
        <w:rPr>
          <w:rFonts w:asciiTheme="minorHAnsi" w:hAnsiTheme="minorHAnsi" w:cstheme="minorHAnsi"/>
        </w:rPr>
        <w:t>,</w:t>
      </w:r>
      <w:r w:rsidR="00700600" w:rsidRPr="00696A62">
        <w:rPr>
          <w:rFonts w:asciiTheme="minorHAnsi" w:hAnsiTheme="minorHAnsi" w:cstheme="minorHAnsi"/>
        </w:rPr>
        <w:t xml:space="preserve"> Sophia Antipolis, France</w:t>
      </w:r>
    </w:p>
    <w:p w14:paraId="3B523E47" w14:textId="77777777" w:rsidR="00185FCA" w:rsidRPr="00696A62" w:rsidRDefault="00185FCA" w:rsidP="00C85B23">
      <w:pPr>
        <w:spacing w:line="240" w:lineRule="auto"/>
        <w:rPr>
          <w:rFonts w:asciiTheme="minorHAnsi" w:hAnsiTheme="minorHAnsi" w:cstheme="minorHAnsi"/>
        </w:rPr>
      </w:pPr>
    </w:p>
    <w:p w14:paraId="5D2BEB47" w14:textId="77777777" w:rsidR="0064574B" w:rsidRPr="00696A62" w:rsidRDefault="0064574B" w:rsidP="00C85B23">
      <w:pPr>
        <w:spacing w:line="240" w:lineRule="auto"/>
        <w:rPr>
          <w:rFonts w:asciiTheme="minorHAnsi" w:hAnsiTheme="minorHAnsi" w:cstheme="minorHAnsi"/>
        </w:rPr>
      </w:pPr>
    </w:p>
    <w:p w14:paraId="78EDF98D" w14:textId="77777777" w:rsidR="005D176A" w:rsidRPr="00696A62" w:rsidRDefault="005D176A" w:rsidP="00C85B23">
      <w:pPr>
        <w:spacing w:line="240" w:lineRule="auto"/>
        <w:rPr>
          <w:rFonts w:asciiTheme="minorHAnsi" w:hAnsiTheme="minorHAnsi" w:cstheme="minorHAnsi"/>
        </w:rPr>
      </w:pPr>
    </w:p>
    <w:p w14:paraId="5C8B929A" w14:textId="6E776EAA" w:rsidR="005D176A" w:rsidRPr="0072652B" w:rsidRDefault="005D176A" w:rsidP="00C85B23">
      <w:pPr>
        <w:spacing w:line="240" w:lineRule="auto"/>
        <w:rPr>
          <w:rFonts w:asciiTheme="minorHAnsi" w:hAnsiTheme="minorHAnsi" w:cstheme="minorHAnsi"/>
          <w:b/>
        </w:rPr>
      </w:pPr>
      <w:r w:rsidRPr="0072652B">
        <w:rPr>
          <w:rFonts w:asciiTheme="minorHAnsi" w:hAnsiTheme="minorHAnsi" w:cstheme="minorHAnsi"/>
          <w:b/>
        </w:rPr>
        <w:t>Corresponding Author</w:t>
      </w:r>
      <w:r w:rsidR="006C4318" w:rsidRPr="0072652B">
        <w:rPr>
          <w:rFonts w:asciiTheme="minorHAnsi" w:hAnsiTheme="minorHAnsi" w:cstheme="minorHAnsi"/>
          <w:b/>
        </w:rPr>
        <w:t>s</w:t>
      </w:r>
      <w:r w:rsidRPr="0072652B">
        <w:rPr>
          <w:rFonts w:asciiTheme="minorHAnsi" w:hAnsiTheme="minorHAnsi" w:cstheme="minorHAnsi"/>
          <w:b/>
        </w:rPr>
        <w:t xml:space="preserve">: </w:t>
      </w:r>
    </w:p>
    <w:p w14:paraId="71C80908" w14:textId="093BF269" w:rsidR="005D176A" w:rsidRPr="0072652B" w:rsidRDefault="007F12F1" w:rsidP="00C85B23">
      <w:pPr>
        <w:spacing w:line="240" w:lineRule="auto"/>
        <w:rPr>
          <w:rFonts w:asciiTheme="minorHAnsi" w:hAnsiTheme="minorHAnsi" w:cstheme="minorHAnsi"/>
        </w:rPr>
      </w:pPr>
      <w:r w:rsidRPr="0072652B">
        <w:rPr>
          <w:rFonts w:asciiTheme="minorHAnsi" w:hAnsiTheme="minorHAnsi" w:cstheme="minorHAnsi"/>
        </w:rPr>
        <w:t xml:space="preserve">Data analysis: </w:t>
      </w:r>
      <w:hyperlink r:id="rId8" w:history="1">
        <w:r w:rsidR="009A759C" w:rsidRPr="0072652B">
          <w:rPr>
            <w:rStyle w:val="Lienhypertexte"/>
            <w:rFonts w:asciiTheme="minorHAnsi" w:hAnsiTheme="minorHAnsi" w:cstheme="minorHAnsi"/>
          </w:rPr>
          <w:t>eric.lombaert@inrae.fr</w:t>
        </w:r>
      </w:hyperlink>
    </w:p>
    <w:p w14:paraId="72415F2A" w14:textId="77777777" w:rsidR="00F21830" w:rsidRDefault="007F12F1" w:rsidP="00C85B23">
      <w:pPr>
        <w:spacing w:line="240" w:lineRule="auto"/>
        <w:rPr>
          <w:rStyle w:val="Lienhypertexte"/>
          <w:rFonts w:asciiTheme="minorHAnsi" w:hAnsiTheme="minorHAnsi" w:cstheme="minorHAnsi"/>
        </w:rPr>
      </w:pPr>
      <w:r w:rsidRPr="0072652B">
        <w:rPr>
          <w:rFonts w:asciiTheme="minorHAnsi" w:hAnsiTheme="minorHAnsi" w:cstheme="minorHAnsi"/>
        </w:rPr>
        <w:t xml:space="preserve">Pinewood nematode biology: </w:t>
      </w:r>
      <w:hyperlink r:id="rId9" w:history="1">
        <w:r w:rsidR="009A759C" w:rsidRPr="0072652B">
          <w:rPr>
            <w:rStyle w:val="Lienhypertexte"/>
            <w:rFonts w:asciiTheme="minorHAnsi" w:hAnsiTheme="minorHAnsi" w:cstheme="minorHAnsi"/>
          </w:rPr>
          <w:t>philippe.castagnone@inrae.fr</w:t>
        </w:r>
      </w:hyperlink>
    </w:p>
    <w:p w14:paraId="558A3A7B" w14:textId="77777777" w:rsidR="00F21830" w:rsidRDefault="00F21830" w:rsidP="00C85B23">
      <w:pPr>
        <w:spacing w:line="240" w:lineRule="auto"/>
        <w:rPr>
          <w:rFonts w:asciiTheme="minorHAnsi" w:hAnsiTheme="minorHAnsi" w:cstheme="minorHAnsi"/>
        </w:rPr>
      </w:pPr>
    </w:p>
    <w:p w14:paraId="634F62BF" w14:textId="77777777" w:rsidR="00F21830" w:rsidRDefault="00F21830" w:rsidP="00C85B23">
      <w:pPr>
        <w:spacing w:line="240" w:lineRule="auto"/>
        <w:rPr>
          <w:rFonts w:asciiTheme="minorHAnsi" w:hAnsiTheme="minorHAnsi" w:cstheme="minorHAnsi"/>
        </w:rPr>
      </w:pPr>
    </w:p>
    <w:p w14:paraId="2E68AC77" w14:textId="77777777" w:rsidR="00F21830" w:rsidRDefault="00F21830" w:rsidP="00C85B23">
      <w:pPr>
        <w:spacing w:line="240" w:lineRule="auto"/>
        <w:rPr>
          <w:rFonts w:asciiTheme="minorHAnsi" w:hAnsiTheme="minorHAnsi" w:cstheme="minorHAnsi"/>
        </w:rPr>
      </w:pPr>
    </w:p>
    <w:p w14:paraId="1E215C61" w14:textId="1A9A5983" w:rsidR="00880A1A" w:rsidRPr="0072652B" w:rsidRDefault="009A759C" w:rsidP="00C85B23">
      <w:pPr>
        <w:spacing w:line="240" w:lineRule="auto"/>
        <w:rPr>
          <w:rFonts w:asciiTheme="minorHAnsi" w:hAnsiTheme="minorHAnsi" w:cstheme="minorHAnsi"/>
        </w:rPr>
        <w:sectPr w:rsidR="00880A1A" w:rsidRPr="0072652B" w:rsidSect="00740CF4">
          <w:pgSz w:w="11906" w:h="16838"/>
          <w:pgMar w:top="997" w:right="1417" w:bottom="1417" w:left="1417" w:header="708" w:footer="708" w:gutter="0"/>
          <w:lnNumType w:countBy="1" w:restart="continuous"/>
          <w:cols w:space="708"/>
          <w:docGrid w:linePitch="360"/>
        </w:sectPr>
      </w:pPr>
      <w:r w:rsidRPr="0072652B">
        <w:rPr>
          <w:rFonts w:asciiTheme="minorHAnsi" w:hAnsiTheme="minorHAnsi" w:cstheme="minorHAnsi"/>
        </w:rPr>
        <w:t xml:space="preserve"> </w:t>
      </w:r>
    </w:p>
    <w:p w14:paraId="220F598A" w14:textId="77777777" w:rsidR="00C91D6E" w:rsidRPr="0072652B" w:rsidRDefault="00C91D6E" w:rsidP="00C85B23">
      <w:pPr>
        <w:spacing w:line="240" w:lineRule="auto"/>
        <w:rPr>
          <w:rFonts w:asciiTheme="minorHAnsi" w:hAnsiTheme="minorHAnsi" w:cstheme="minorHAnsi"/>
          <w:b/>
        </w:rPr>
      </w:pPr>
      <w:r w:rsidRPr="0072652B">
        <w:rPr>
          <w:rFonts w:asciiTheme="minorHAnsi" w:hAnsiTheme="minorHAnsi" w:cstheme="minorHAnsi"/>
          <w:b/>
        </w:rPr>
        <w:t>ABSTRACT</w:t>
      </w:r>
    </w:p>
    <w:p w14:paraId="110CCBB4" w14:textId="77777777" w:rsidR="009A759C" w:rsidRPr="0072652B" w:rsidRDefault="009A759C" w:rsidP="00C85B23">
      <w:pPr>
        <w:spacing w:line="240" w:lineRule="auto"/>
        <w:jc w:val="both"/>
        <w:rPr>
          <w:rFonts w:asciiTheme="minorHAnsi" w:hAnsiTheme="minorHAnsi" w:cstheme="minorHAnsi"/>
        </w:rPr>
      </w:pPr>
    </w:p>
    <w:p w14:paraId="41EAD0AF" w14:textId="090C7F7C" w:rsidR="00A173FC" w:rsidRPr="0072652B" w:rsidRDefault="00020C06" w:rsidP="00C85B23">
      <w:pPr>
        <w:spacing w:line="240" w:lineRule="auto"/>
        <w:jc w:val="both"/>
        <w:rPr>
          <w:rFonts w:asciiTheme="minorHAnsi" w:hAnsiTheme="minorHAnsi" w:cstheme="minorHAnsi"/>
        </w:rPr>
      </w:pPr>
      <w:r w:rsidRPr="0072652B">
        <w:rPr>
          <w:rFonts w:asciiTheme="minorHAnsi" w:hAnsiTheme="minorHAnsi" w:cstheme="minorHAnsi"/>
        </w:rPr>
        <w:t xml:space="preserve">Population genetics </w:t>
      </w:r>
      <w:r w:rsidR="00564A69" w:rsidRPr="0072652B">
        <w:rPr>
          <w:rFonts w:asciiTheme="minorHAnsi" w:hAnsiTheme="minorHAnsi" w:cstheme="minorHAnsi"/>
        </w:rPr>
        <w:t xml:space="preserve">have been greatly beneficial </w:t>
      </w:r>
      <w:r w:rsidR="00DC0EEB" w:rsidRPr="0072652B">
        <w:rPr>
          <w:rFonts w:asciiTheme="minorHAnsi" w:hAnsiTheme="minorHAnsi" w:cstheme="minorHAnsi"/>
        </w:rPr>
        <w:t xml:space="preserve">to improve </w:t>
      </w:r>
      <w:r w:rsidR="00564A69" w:rsidRPr="0072652B">
        <w:rPr>
          <w:rFonts w:asciiTheme="minorHAnsi" w:hAnsiTheme="minorHAnsi" w:cstheme="minorHAnsi"/>
        </w:rPr>
        <w:t xml:space="preserve">knowledge about biological invasions. </w:t>
      </w:r>
      <w:r w:rsidR="003F3920" w:rsidRPr="0072652B">
        <w:rPr>
          <w:rFonts w:asciiTheme="minorHAnsi" w:hAnsiTheme="minorHAnsi" w:cstheme="minorHAnsi"/>
        </w:rPr>
        <w:t xml:space="preserve">Model-based </w:t>
      </w:r>
      <w:r w:rsidR="00564A69" w:rsidRPr="0072652B">
        <w:rPr>
          <w:rFonts w:asciiTheme="minorHAnsi" w:hAnsiTheme="minorHAnsi" w:cstheme="minorHAnsi"/>
        </w:rPr>
        <w:t xml:space="preserve">genetic </w:t>
      </w:r>
      <w:r w:rsidR="009B0AB0" w:rsidRPr="0072652B">
        <w:rPr>
          <w:rFonts w:asciiTheme="minorHAnsi" w:hAnsiTheme="minorHAnsi" w:cstheme="minorHAnsi"/>
        </w:rPr>
        <w:t xml:space="preserve">inference </w:t>
      </w:r>
      <w:r w:rsidR="00564A69" w:rsidRPr="0072652B">
        <w:rPr>
          <w:rFonts w:asciiTheme="minorHAnsi" w:hAnsiTheme="minorHAnsi" w:cstheme="minorHAnsi"/>
        </w:rPr>
        <w:t xml:space="preserve">methods, such </w:t>
      </w:r>
      <w:r w:rsidR="00DC0EEB" w:rsidRPr="0072652B">
        <w:rPr>
          <w:rFonts w:asciiTheme="minorHAnsi" w:hAnsiTheme="minorHAnsi" w:cstheme="minorHAnsi"/>
        </w:rPr>
        <w:t xml:space="preserve">as </w:t>
      </w:r>
      <w:r w:rsidR="009B0AB0" w:rsidRPr="0072652B">
        <w:rPr>
          <w:rFonts w:asciiTheme="minorHAnsi" w:hAnsiTheme="minorHAnsi" w:cstheme="minorHAnsi"/>
        </w:rPr>
        <w:t>a</w:t>
      </w:r>
      <w:r w:rsidR="00564A69" w:rsidRPr="0072652B">
        <w:rPr>
          <w:rFonts w:asciiTheme="minorHAnsi" w:hAnsiTheme="minorHAnsi" w:cstheme="minorHAnsi"/>
        </w:rPr>
        <w:t xml:space="preserve">pproximate Bayesian </w:t>
      </w:r>
      <w:r w:rsidR="009B0AB0" w:rsidRPr="0072652B">
        <w:rPr>
          <w:rFonts w:asciiTheme="minorHAnsi" w:hAnsiTheme="minorHAnsi" w:cstheme="minorHAnsi"/>
        </w:rPr>
        <w:t>c</w:t>
      </w:r>
      <w:r w:rsidR="00564A69" w:rsidRPr="0072652B">
        <w:rPr>
          <w:rFonts w:asciiTheme="minorHAnsi" w:hAnsiTheme="minorHAnsi" w:cstheme="minorHAnsi"/>
        </w:rPr>
        <w:t>omputation</w:t>
      </w:r>
      <w:r w:rsidR="002076D1" w:rsidRPr="0072652B">
        <w:rPr>
          <w:rFonts w:asciiTheme="minorHAnsi" w:hAnsiTheme="minorHAnsi" w:cstheme="minorHAnsi"/>
        </w:rPr>
        <w:t xml:space="preserve"> (ABC)</w:t>
      </w:r>
      <w:r w:rsidR="00564A69" w:rsidRPr="0072652B">
        <w:rPr>
          <w:rFonts w:asciiTheme="minorHAnsi" w:hAnsiTheme="minorHAnsi" w:cstheme="minorHAnsi"/>
        </w:rPr>
        <w:t xml:space="preserve">, have </w:t>
      </w:r>
      <w:r w:rsidR="00DC0EEB" w:rsidRPr="0072652B">
        <w:rPr>
          <w:rFonts w:asciiTheme="minorHAnsi" w:hAnsiTheme="minorHAnsi" w:cstheme="minorHAnsi"/>
        </w:rPr>
        <w:t xml:space="preserve">brought this improvement </w:t>
      </w:r>
      <w:r w:rsidR="007F405D" w:rsidRPr="0072652B">
        <w:rPr>
          <w:rFonts w:asciiTheme="minorHAnsi" w:hAnsiTheme="minorHAnsi" w:cstheme="minorHAnsi"/>
        </w:rPr>
        <w:t>to a higher level</w:t>
      </w:r>
      <w:r w:rsidR="00DC0EEB" w:rsidRPr="0072652B">
        <w:rPr>
          <w:rFonts w:asciiTheme="minorHAnsi" w:hAnsiTheme="minorHAnsi" w:cstheme="minorHAnsi"/>
        </w:rPr>
        <w:t xml:space="preserve"> and are now essential tools to decipher the invasion routes of any invasive species. </w:t>
      </w:r>
      <w:r w:rsidR="002076D1" w:rsidRPr="0072652B">
        <w:rPr>
          <w:rFonts w:asciiTheme="minorHAnsi" w:hAnsiTheme="minorHAnsi" w:cstheme="minorHAnsi"/>
        </w:rPr>
        <w:t>In this paper, we performed ABC</w:t>
      </w:r>
      <w:ins w:id="0" w:author="Eric" w:date="2021-02-03T08:22:00Z">
        <w:r w:rsidR="00EE3809">
          <w:rPr>
            <w:rFonts w:asciiTheme="minorHAnsi" w:hAnsiTheme="minorHAnsi" w:cstheme="minorHAnsi"/>
          </w:rPr>
          <w:t xml:space="preserve"> </w:t>
        </w:r>
      </w:ins>
      <w:ins w:id="1" w:author="Eric" w:date="2021-02-03T08:23:00Z">
        <w:r w:rsidR="00EE3809">
          <w:rPr>
            <w:rFonts w:asciiTheme="minorHAnsi" w:hAnsiTheme="minorHAnsi" w:cstheme="minorHAnsi"/>
          </w:rPr>
          <w:t>r</w:t>
        </w:r>
      </w:ins>
      <w:ins w:id="2" w:author="Eric" w:date="2021-02-03T08:22:00Z">
        <w:r w:rsidR="00EE3809">
          <w:rPr>
            <w:rFonts w:asciiTheme="minorHAnsi" w:hAnsiTheme="minorHAnsi" w:cstheme="minorHAnsi"/>
          </w:rPr>
          <w:t xml:space="preserve">andom </w:t>
        </w:r>
      </w:ins>
      <w:ins w:id="3" w:author="Eric" w:date="2021-02-03T08:23:00Z">
        <w:r w:rsidR="00EE3809">
          <w:rPr>
            <w:rFonts w:asciiTheme="minorHAnsi" w:hAnsiTheme="minorHAnsi" w:cstheme="minorHAnsi"/>
          </w:rPr>
          <w:t>f</w:t>
        </w:r>
      </w:ins>
      <w:ins w:id="4" w:author="Eric" w:date="2021-02-03T08:22:00Z">
        <w:r w:rsidR="00EE3809">
          <w:rPr>
            <w:rFonts w:asciiTheme="minorHAnsi" w:hAnsiTheme="minorHAnsi" w:cstheme="minorHAnsi"/>
          </w:rPr>
          <w:t>orest</w:t>
        </w:r>
      </w:ins>
      <w:r w:rsidR="002076D1" w:rsidRPr="0072652B">
        <w:rPr>
          <w:rFonts w:asciiTheme="minorHAnsi" w:hAnsiTheme="minorHAnsi" w:cstheme="minorHAnsi"/>
        </w:rPr>
        <w:t xml:space="preserve"> analyses to shed light on the pinewood nematode</w:t>
      </w:r>
      <w:r w:rsidR="00A173FC" w:rsidRPr="0072652B">
        <w:rPr>
          <w:rFonts w:asciiTheme="minorHAnsi" w:hAnsiTheme="minorHAnsi" w:cstheme="minorHAnsi"/>
        </w:rPr>
        <w:t xml:space="preserve"> (PWN)</w:t>
      </w:r>
      <w:r w:rsidR="002076D1" w:rsidRPr="0072652B">
        <w:rPr>
          <w:rFonts w:asciiTheme="minorHAnsi" w:hAnsiTheme="minorHAnsi" w:cstheme="minorHAnsi"/>
        </w:rPr>
        <w:t xml:space="preserve"> worldwide invasion routes and </w:t>
      </w:r>
      <w:r w:rsidR="005A1894" w:rsidRPr="0072652B">
        <w:rPr>
          <w:rFonts w:asciiTheme="minorHAnsi" w:hAnsiTheme="minorHAnsi" w:cstheme="minorHAnsi"/>
        </w:rPr>
        <w:t xml:space="preserve">to </w:t>
      </w:r>
      <w:r w:rsidR="002076D1" w:rsidRPr="0072652B">
        <w:rPr>
          <w:rFonts w:asciiTheme="minorHAnsi" w:hAnsiTheme="minorHAnsi" w:cstheme="minorHAnsi"/>
        </w:rPr>
        <w:t xml:space="preserve">identify the source of European populations. </w:t>
      </w:r>
      <w:r w:rsidR="00A173FC" w:rsidRPr="0072652B">
        <w:rPr>
          <w:rFonts w:asciiTheme="minorHAnsi" w:hAnsiTheme="minorHAnsi" w:cstheme="minorHAnsi"/>
        </w:rPr>
        <w:t>Originating from North America, t</w:t>
      </w:r>
      <w:r w:rsidR="002076D1" w:rsidRPr="0072652B">
        <w:rPr>
          <w:rFonts w:asciiTheme="minorHAnsi" w:hAnsiTheme="minorHAnsi" w:cstheme="minorHAnsi"/>
        </w:rPr>
        <w:t xml:space="preserve">his microscopic worm has been invading Asia since 1905 and Europe since 1999, causing tremendous damage on pine forests. </w:t>
      </w:r>
      <w:r w:rsidR="00297CDF" w:rsidRPr="0072652B">
        <w:rPr>
          <w:rFonts w:asciiTheme="minorHAnsi" w:hAnsiTheme="minorHAnsi" w:cstheme="minorHAnsi"/>
        </w:rPr>
        <w:t xml:space="preserve">Using microsatellite data, we </w:t>
      </w:r>
      <w:r w:rsidR="00C85ACA" w:rsidRPr="0072652B">
        <w:rPr>
          <w:rFonts w:asciiTheme="minorHAnsi" w:hAnsiTheme="minorHAnsi" w:cstheme="minorHAnsi"/>
        </w:rPr>
        <w:t>demonstrated</w:t>
      </w:r>
      <w:r w:rsidR="00297CDF" w:rsidRPr="0072652B">
        <w:rPr>
          <w:rFonts w:asciiTheme="minorHAnsi" w:hAnsiTheme="minorHAnsi" w:cstheme="minorHAnsi"/>
        </w:rPr>
        <w:t xml:space="preserve"> </w:t>
      </w:r>
      <w:r w:rsidR="00A173FC" w:rsidRPr="0072652B">
        <w:rPr>
          <w:rFonts w:asciiTheme="minorHAnsi" w:hAnsiTheme="minorHAnsi" w:cstheme="minorHAnsi"/>
        </w:rPr>
        <w:t>the existence of multiple</w:t>
      </w:r>
      <w:r w:rsidR="005A1894" w:rsidRPr="0072652B">
        <w:rPr>
          <w:rFonts w:asciiTheme="minorHAnsi" w:hAnsiTheme="minorHAnsi" w:cstheme="minorHAnsi"/>
        </w:rPr>
        <w:t xml:space="preserve"> introduction events in Japan (</w:t>
      </w:r>
      <w:ins w:id="5" w:author="Eric" w:date="2021-02-03T08:24:00Z">
        <w:r w:rsidR="00EE3809">
          <w:rPr>
            <w:rFonts w:asciiTheme="minorHAnsi" w:hAnsiTheme="minorHAnsi" w:cstheme="minorHAnsi"/>
          </w:rPr>
          <w:t>at least two</w:t>
        </w:r>
      </w:ins>
      <w:del w:id="6" w:author="Eric" w:date="2021-02-03T08:24:00Z">
        <w:r w:rsidR="005A1894" w:rsidRPr="0072652B" w:rsidDel="00EE3809">
          <w:rPr>
            <w:rFonts w:asciiTheme="minorHAnsi" w:hAnsiTheme="minorHAnsi" w:cstheme="minorHAnsi"/>
          </w:rPr>
          <w:delText>one</w:delText>
        </w:r>
      </w:del>
      <w:r w:rsidR="005A1894" w:rsidRPr="0072652B">
        <w:rPr>
          <w:rFonts w:asciiTheme="minorHAnsi" w:hAnsiTheme="minorHAnsi" w:cstheme="minorHAnsi"/>
        </w:rPr>
        <w:t xml:space="preserve"> involving individuals originating from the USA</w:t>
      </w:r>
      <w:del w:id="7" w:author="Eric" w:date="2021-02-03T08:25:00Z">
        <w:r w:rsidR="005A1894" w:rsidRPr="0072652B" w:rsidDel="00EE3809">
          <w:rPr>
            <w:rFonts w:asciiTheme="minorHAnsi" w:hAnsiTheme="minorHAnsi" w:cstheme="minorHAnsi"/>
          </w:rPr>
          <w:delText xml:space="preserve"> and one involving individuals with an unknown origin</w:delText>
        </w:r>
      </w:del>
      <w:r w:rsidR="005A1894" w:rsidRPr="0072652B">
        <w:rPr>
          <w:rFonts w:asciiTheme="minorHAnsi" w:hAnsiTheme="minorHAnsi" w:cstheme="minorHAnsi"/>
        </w:rPr>
        <w:t>) and China (one involving individuals originating from the USA and one involving individuals originating from Japan)</w:t>
      </w:r>
      <w:r w:rsidR="00A173FC" w:rsidRPr="0072652B">
        <w:rPr>
          <w:rFonts w:asciiTheme="minorHAnsi" w:hAnsiTheme="minorHAnsi" w:cstheme="minorHAnsi"/>
        </w:rPr>
        <w:t xml:space="preserve">. We also </w:t>
      </w:r>
      <w:r w:rsidR="00C85ACA" w:rsidRPr="0072652B">
        <w:rPr>
          <w:rFonts w:asciiTheme="minorHAnsi" w:hAnsiTheme="minorHAnsi" w:cstheme="minorHAnsi"/>
        </w:rPr>
        <w:t>found</w:t>
      </w:r>
      <w:r w:rsidR="00A173FC" w:rsidRPr="0072652B">
        <w:rPr>
          <w:rFonts w:asciiTheme="minorHAnsi" w:hAnsiTheme="minorHAnsi" w:cstheme="minorHAnsi"/>
        </w:rPr>
        <w:t xml:space="preserve"> </w:t>
      </w:r>
      <w:r w:rsidR="00C02C96" w:rsidRPr="0072652B">
        <w:rPr>
          <w:rFonts w:asciiTheme="minorHAnsi" w:hAnsiTheme="minorHAnsi" w:cstheme="minorHAnsi"/>
        </w:rPr>
        <w:t>that Portuguese samples had a</w:t>
      </w:r>
      <w:del w:id="8" w:author="Eric" w:date="2021-02-03T08:25:00Z">
        <w:r w:rsidR="00C02C96" w:rsidRPr="0072652B" w:rsidDel="00EE3809">
          <w:rPr>
            <w:rFonts w:asciiTheme="minorHAnsi" w:hAnsiTheme="minorHAnsi" w:cstheme="minorHAnsi"/>
          </w:rPr>
          <w:delText>n</w:delText>
        </w:r>
      </w:del>
      <w:r w:rsidR="00C02C96" w:rsidRPr="0072652B">
        <w:rPr>
          <w:rFonts w:asciiTheme="minorHAnsi" w:hAnsiTheme="minorHAnsi" w:cstheme="minorHAnsi"/>
        </w:rPr>
        <w:t xml:space="preserve"> </w:t>
      </w:r>
      <w:ins w:id="9" w:author="Eric" w:date="2021-02-03T08:25:00Z">
        <w:r w:rsidR="00EE3809">
          <w:rPr>
            <w:rFonts w:asciiTheme="minorHAnsi" w:hAnsiTheme="minorHAnsi" w:cstheme="minorHAnsi"/>
          </w:rPr>
          <w:t>Japanese</w:t>
        </w:r>
      </w:ins>
      <w:del w:id="10" w:author="Eric" w:date="2021-02-03T08:25:00Z">
        <w:r w:rsidR="00C02C96" w:rsidRPr="0072652B" w:rsidDel="00EE3809">
          <w:rPr>
            <w:rFonts w:asciiTheme="minorHAnsi" w:hAnsiTheme="minorHAnsi" w:cstheme="minorHAnsi"/>
          </w:rPr>
          <w:delText>American</w:delText>
        </w:r>
      </w:del>
      <w:r w:rsidR="00C02C96" w:rsidRPr="0072652B">
        <w:rPr>
          <w:rFonts w:asciiTheme="minorHAnsi" w:hAnsiTheme="minorHAnsi" w:cstheme="minorHAnsi"/>
        </w:rPr>
        <w:t xml:space="preserve"> origin</w:t>
      </w:r>
      <w:r w:rsidR="00A173FC" w:rsidRPr="0072652B">
        <w:rPr>
          <w:rFonts w:asciiTheme="minorHAnsi" w:hAnsiTheme="minorHAnsi" w:cstheme="minorHAnsi"/>
        </w:rPr>
        <w:t>.</w:t>
      </w:r>
      <w:r w:rsidR="009F7CCB" w:rsidRPr="0072652B">
        <w:rPr>
          <w:rFonts w:asciiTheme="minorHAnsi" w:hAnsiTheme="minorHAnsi" w:cstheme="minorHAnsi"/>
        </w:rPr>
        <w:t xml:space="preserve"> </w:t>
      </w:r>
      <w:del w:id="11" w:author="thomas guillemaud" w:date="2021-02-11T10:19:00Z">
        <w:r w:rsidR="00833426" w:rsidRPr="0072652B" w:rsidDel="00DC3943">
          <w:rPr>
            <w:rFonts w:asciiTheme="minorHAnsi" w:hAnsiTheme="minorHAnsi" w:cstheme="minorHAnsi"/>
          </w:rPr>
          <w:delText xml:space="preserve">Although </w:delText>
        </w:r>
        <w:r w:rsidR="005D45ED" w:rsidRPr="0072652B" w:rsidDel="00DC3943">
          <w:rPr>
            <w:rFonts w:asciiTheme="minorHAnsi" w:hAnsiTheme="minorHAnsi" w:cstheme="minorHAnsi"/>
          </w:rPr>
          <w:delText>w</w:delText>
        </w:r>
      </w:del>
      <w:ins w:id="12" w:author="thomas guillemaud" w:date="2021-02-11T10:19:00Z">
        <w:r w:rsidR="00DC3943">
          <w:rPr>
            <w:rFonts w:asciiTheme="minorHAnsi" w:hAnsiTheme="minorHAnsi" w:cstheme="minorHAnsi"/>
          </w:rPr>
          <w:t>W</w:t>
        </w:r>
      </w:ins>
      <w:r w:rsidR="005D45ED" w:rsidRPr="0072652B">
        <w:rPr>
          <w:rFonts w:asciiTheme="minorHAnsi" w:hAnsiTheme="minorHAnsi" w:cstheme="minorHAnsi"/>
        </w:rPr>
        <w:t xml:space="preserve">e observed some discrepancies between </w:t>
      </w:r>
      <w:r w:rsidR="00EB5FBC" w:rsidRPr="0072652B">
        <w:rPr>
          <w:rFonts w:asciiTheme="minorHAnsi" w:hAnsiTheme="minorHAnsi" w:cstheme="minorHAnsi"/>
        </w:rPr>
        <w:t>descriptive</w:t>
      </w:r>
      <w:r w:rsidR="005D45ED" w:rsidRPr="0072652B">
        <w:rPr>
          <w:rFonts w:asciiTheme="minorHAnsi" w:hAnsiTheme="minorHAnsi" w:cstheme="minorHAnsi"/>
        </w:rPr>
        <w:t xml:space="preserve"> genetic methods and the ABC method</w:t>
      </w:r>
      <w:r w:rsidR="00CB5B2A" w:rsidRPr="0072652B">
        <w:rPr>
          <w:rFonts w:asciiTheme="minorHAnsi" w:hAnsiTheme="minorHAnsi" w:cstheme="minorHAnsi"/>
        </w:rPr>
        <w:t>, w</w:t>
      </w:r>
      <w:r w:rsidR="005D45ED" w:rsidRPr="0072652B">
        <w:rPr>
          <w:rFonts w:asciiTheme="minorHAnsi" w:hAnsiTheme="minorHAnsi" w:cstheme="minorHAnsi"/>
        </w:rPr>
        <w:t>hich are worth investigating and are discussed here</w:t>
      </w:r>
      <w:del w:id="13" w:author="thomas guillemaud" w:date="2021-02-11T10:19:00Z">
        <w:r w:rsidR="00CB5B2A" w:rsidRPr="0072652B" w:rsidDel="00DC3943">
          <w:rPr>
            <w:rFonts w:asciiTheme="minorHAnsi" w:hAnsiTheme="minorHAnsi" w:cstheme="minorHAnsi"/>
          </w:rPr>
          <w:delText>, the ABC approach definitely helped clarify the worldwide history of the PWN invasion.</w:delText>
        </w:r>
      </w:del>
      <w:ins w:id="14" w:author="thomas guillemaud" w:date="2021-02-11T10:19:00Z">
        <w:r w:rsidR="00DC3943">
          <w:rPr>
            <w:rFonts w:asciiTheme="minorHAnsi" w:hAnsiTheme="minorHAnsi" w:cstheme="minorHAnsi"/>
          </w:rPr>
          <w:t xml:space="preserve">. </w:t>
        </w:r>
      </w:ins>
      <w:ins w:id="15" w:author="thomas guillemaud" w:date="2021-02-11T10:20:00Z">
        <w:r w:rsidR="00DC3943">
          <w:rPr>
            <w:rFonts w:asciiTheme="minorHAnsi" w:hAnsiTheme="minorHAnsi" w:cstheme="minorHAnsi"/>
          </w:rPr>
          <w:t>T</w:t>
        </w:r>
      </w:ins>
      <w:ins w:id="16" w:author="thomas guillemaud" w:date="2021-02-11T10:18:00Z">
        <w:r w:rsidR="00DC3943" w:rsidRPr="0072652B">
          <w:rPr>
            <w:rFonts w:asciiTheme="minorHAnsi" w:hAnsiTheme="minorHAnsi" w:cstheme="minorHAnsi"/>
          </w:rPr>
          <w:t>he ABC method helped clarify the worldwide history of the PWN invasion</w:t>
        </w:r>
        <w:r w:rsidR="00DC3943">
          <w:rPr>
            <w:rFonts w:asciiTheme="minorHAnsi" w:hAnsiTheme="minorHAnsi" w:cstheme="minorHAnsi"/>
          </w:rPr>
          <w:t>,</w:t>
        </w:r>
        <w:r w:rsidR="00DC3943" w:rsidRPr="0072652B">
          <w:rPr>
            <w:rFonts w:asciiTheme="minorHAnsi" w:hAnsiTheme="minorHAnsi" w:cstheme="minorHAnsi"/>
          </w:rPr>
          <w:t xml:space="preserve"> even though </w:t>
        </w:r>
        <w:r w:rsidR="00DC3943">
          <w:rPr>
            <w:rFonts w:asciiTheme="minorHAnsi" w:hAnsiTheme="minorHAnsi" w:cstheme="minorHAnsi"/>
          </w:rPr>
          <w:t>the results still need to be considered with some caution</w:t>
        </w:r>
      </w:ins>
      <w:ins w:id="17" w:author="thomas guillemaud" w:date="2021-02-11T10:20:00Z">
        <w:r w:rsidR="00DC3943">
          <w:rPr>
            <w:rFonts w:asciiTheme="minorHAnsi" w:hAnsiTheme="minorHAnsi" w:cstheme="minorHAnsi"/>
          </w:rPr>
          <w:t xml:space="preserve"> because</w:t>
        </w:r>
      </w:ins>
      <w:ins w:id="18" w:author="thomas guillemaud" w:date="2021-02-11T10:21:00Z">
        <w:r w:rsidR="00DC3943">
          <w:rPr>
            <w:rFonts w:asciiTheme="minorHAnsi" w:hAnsiTheme="minorHAnsi" w:cstheme="minorHAnsi"/>
          </w:rPr>
          <w:t xml:space="preserve"> </w:t>
        </w:r>
        <w:r w:rsidR="00DC3943" w:rsidRPr="00607E20">
          <w:rPr>
            <w:rFonts w:asciiTheme="minorHAnsi" w:hAnsiTheme="minorHAnsi" w:cstheme="minorHAnsi"/>
          </w:rPr>
          <w:t xml:space="preserve">the </w:t>
        </w:r>
        <w:r w:rsidR="00DC3943">
          <w:rPr>
            <w:rFonts w:asciiTheme="minorHAnsi" w:hAnsiTheme="minorHAnsi" w:cstheme="minorHAnsi"/>
          </w:rPr>
          <w:t>features</w:t>
        </w:r>
        <w:r w:rsidR="00DC3943" w:rsidRPr="00607E20">
          <w:rPr>
            <w:rFonts w:asciiTheme="minorHAnsi" w:hAnsiTheme="minorHAnsi" w:cstheme="minorHAnsi"/>
          </w:rPr>
          <w:t xml:space="preserve"> of </w:t>
        </w:r>
        <w:r w:rsidR="00DC3943">
          <w:rPr>
            <w:rFonts w:asciiTheme="minorHAnsi" w:hAnsiTheme="minorHAnsi" w:cstheme="minorHAnsi"/>
          </w:rPr>
          <w:t xml:space="preserve">the </w:t>
        </w:r>
        <w:r w:rsidR="00DC3943" w:rsidRPr="00607E20">
          <w:rPr>
            <w:rFonts w:asciiTheme="minorHAnsi" w:hAnsiTheme="minorHAnsi" w:cstheme="minorHAnsi"/>
          </w:rPr>
          <w:t xml:space="preserve">PWN and </w:t>
        </w:r>
        <w:r w:rsidR="00DC3943">
          <w:rPr>
            <w:rFonts w:asciiTheme="minorHAnsi" w:hAnsiTheme="minorHAnsi" w:cstheme="minorHAnsi"/>
          </w:rPr>
          <w:t xml:space="preserve">of </w:t>
        </w:r>
        <w:r w:rsidR="00DC3943" w:rsidRPr="00607E20">
          <w:rPr>
            <w:rFonts w:asciiTheme="minorHAnsi" w:hAnsiTheme="minorHAnsi" w:cstheme="minorHAnsi"/>
          </w:rPr>
          <w:t xml:space="preserve">the </w:t>
        </w:r>
        <w:r w:rsidR="00DC3943">
          <w:rPr>
            <w:rFonts w:asciiTheme="minorHAnsi" w:hAnsiTheme="minorHAnsi" w:cstheme="minorHAnsi"/>
          </w:rPr>
          <w:t xml:space="preserve">genetic </w:t>
        </w:r>
        <w:r w:rsidR="00DC3943" w:rsidRPr="00607E20">
          <w:rPr>
            <w:rFonts w:asciiTheme="minorHAnsi" w:hAnsiTheme="minorHAnsi" w:cstheme="minorHAnsi"/>
          </w:rPr>
          <w:t xml:space="preserve">markers used probably </w:t>
        </w:r>
        <w:r w:rsidR="00DC3943">
          <w:rPr>
            <w:rFonts w:asciiTheme="minorHAnsi" w:hAnsiTheme="minorHAnsi" w:cstheme="minorHAnsi"/>
          </w:rPr>
          <w:t xml:space="preserve">push the ABC method </w:t>
        </w:r>
        <w:r w:rsidR="00DC3943" w:rsidRPr="00607E20">
          <w:rPr>
            <w:rFonts w:asciiTheme="minorHAnsi" w:hAnsiTheme="minorHAnsi" w:cstheme="minorHAnsi"/>
          </w:rPr>
          <w:t xml:space="preserve">to </w:t>
        </w:r>
        <w:r w:rsidR="00DC3943">
          <w:rPr>
            <w:rFonts w:asciiTheme="minorHAnsi" w:hAnsiTheme="minorHAnsi" w:cstheme="minorHAnsi"/>
          </w:rPr>
          <w:t>its very limits</w:t>
        </w:r>
      </w:ins>
      <w:ins w:id="19" w:author="thomas guillemaud" w:date="2021-02-11T10:18:00Z">
        <w:r w:rsidR="00DC3943" w:rsidRPr="0072652B">
          <w:rPr>
            <w:rFonts w:asciiTheme="minorHAnsi" w:hAnsiTheme="minorHAnsi" w:cstheme="minorHAnsi"/>
          </w:rPr>
          <w:t>.</w:t>
        </w:r>
      </w:ins>
    </w:p>
    <w:p w14:paraId="6854A356" w14:textId="77777777" w:rsidR="00C91D6E" w:rsidRPr="0072652B" w:rsidRDefault="00A173FC" w:rsidP="00C85B23">
      <w:pPr>
        <w:spacing w:line="240" w:lineRule="auto"/>
        <w:jc w:val="both"/>
        <w:rPr>
          <w:rFonts w:asciiTheme="minorHAnsi" w:hAnsiTheme="minorHAnsi" w:cstheme="minorHAnsi"/>
        </w:rPr>
      </w:pPr>
      <w:r w:rsidRPr="0072652B">
        <w:rPr>
          <w:rFonts w:asciiTheme="minorHAnsi" w:hAnsiTheme="minorHAnsi" w:cstheme="minorHAnsi"/>
        </w:rPr>
        <w:tab/>
      </w:r>
    </w:p>
    <w:p w14:paraId="4F5ED33B" w14:textId="77777777" w:rsidR="00C91D6E" w:rsidRPr="0072652B" w:rsidRDefault="00C91D6E" w:rsidP="00C85B23">
      <w:pPr>
        <w:spacing w:line="240" w:lineRule="auto"/>
        <w:rPr>
          <w:rFonts w:asciiTheme="minorHAnsi" w:hAnsiTheme="minorHAnsi" w:cstheme="minorHAnsi"/>
        </w:rPr>
      </w:pPr>
    </w:p>
    <w:p w14:paraId="03DA5D72" w14:textId="77777777" w:rsidR="00C91D6E" w:rsidRPr="0072652B" w:rsidRDefault="00C91D6E" w:rsidP="00C85B23">
      <w:pPr>
        <w:spacing w:line="240" w:lineRule="auto"/>
        <w:rPr>
          <w:rFonts w:asciiTheme="minorHAnsi" w:hAnsiTheme="minorHAnsi" w:cstheme="minorHAnsi"/>
        </w:rPr>
      </w:pPr>
    </w:p>
    <w:p w14:paraId="6B3F9E2D" w14:textId="57484E9D" w:rsidR="00C91D6E" w:rsidRPr="0072652B" w:rsidRDefault="00CE7A8F" w:rsidP="00C85B23">
      <w:pPr>
        <w:spacing w:line="240" w:lineRule="auto"/>
        <w:rPr>
          <w:rFonts w:asciiTheme="minorHAnsi" w:hAnsiTheme="minorHAnsi" w:cstheme="minorHAnsi"/>
        </w:rPr>
        <w:sectPr w:rsidR="00C91D6E" w:rsidRPr="0072652B" w:rsidSect="00740CF4">
          <w:type w:val="continuous"/>
          <w:pgSz w:w="11906" w:h="16838"/>
          <w:pgMar w:top="872" w:right="849" w:bottom="1418" w:left="1418" w:header="709" w:footer="709" w:gutter="0"/>
          <w:lnNumType w:countBy="1" w:restart="continuous"/>
          <w:cols w:space="708"/>
          <w:docGrid w:linePitch="360"/>
        </w:sectPr>
      </w:pPr>
      <w:r w:rsidRPr="0072652B">
        <w:rPr>
          <w:rFonts w:asciiTheme="minorHAnsi" w:hAnsiTheme="minorHAnsi" w:cstheme="minorHAnsi"/>
          <w:b/>
        </w:rPr>
        <w:t>Keywords:</w:t>
      </w:r>
      <w:r w:rsidRPr="0072652B">
        <w:rPr>
          <w:rFonts w:asciiTheme="minorHAnsi" w:hAnsiTheme="minorHAnsi" w:cstheme="minorHAnsi"/>
        </w:rPr>
        <w:t xml:space="preserve"> population genetics, genetic diversity, differentiati</w:t>
      </w:r>
      <w:r w:rsidR="00D071AF" w:rsidRPr="0072652B">
        <w:rPr>
          <w:rFonts w:asciiTheme="minorHAnsi" w:hAnsiTheme="minorHAnsi" w:cstheme="minorHAnsi"/>
        </w:rPr>
        <w:t xml:space="preserve">on, </w:t>
      </w:r>
      <w:r w:rsidRPr="0072652B">
        <w:rPr>
          <w:rFonts w:asciiTheme="minorHAnsi" w:hAnsiTheme="minorHAnsi" w:cstheme="minorHAnsi"/>
        </w:rPr>
        <w:t xml:space="preserve">spread, </w:t>
      </w:r>
      <w:r w:rsidR="005A1894" w:rsidRPr="0072652B">
        <w:rPr>
          <w:rFonts w:asciiTheme="minorHAnsi" w:hAnsiTheme="minorHAnsi" w:cstheme="minorHAnsi"/>
        </w:rPr>
        <w:t>a</w:t>
      </w:r>
      <w:r w:rsidRPr="0072652B">
        <w:rPr>
          <w:rFonts w:asciiTheme="minorHAnsi" w:hAnsiTheme="minorHAnsi" w:cstheme="minorHAnsi"/>
        </w:rPr>
        <w:t xml:space="preserve">pproximate Bayesian </w:t>
      </w:r>
      <w:r w:rsidR="005A1894" w:rsidRPr="0072652B">
        <w:rPr>
          <w:rFonts w:asciiTheme="minorHAnsi" w:hAnsiTheme="minorHAnsi" w:cstheme="minorHAnsi"/>
        </w:rPr>
        <w:t>c</w:t>
      </w:r>
      <w:r w:rsidRPr="0072652B">
        <w:rPr>
          <w:rFonts w:asciiTheme="minorHAnsi" w:hAnsiTheme="minorHAnsi" w:cstheme="minorHAnsi"/>
        </w:rPr>
        <w:t>omputation</w:t>
      </w:r>
      <w:r w:rsidR="00F719E1" w:rsidRPr="0072652B">
        <w:rPr>
          <w:rFonts w:asciiTheme="minorHAnsi" w:hAnsiTheme="minorHAnsi" w:cstheme="minorHAnsi"/>
        </w:rPr>
        <w:t>, PWN</w:t>
      </w:r>
      <w:r w:rsidRPr="0072652B">
        <w:rPr>
          <w:rFonts w:asciiTheme="minorHAnsi" w:hAnsiTheme="minorHAnsi" w:cstheme="minorHAnsi"/>
        </w:rPr>
        <w:t>.</w:t>
      </w:r>
    </w:p>
    <w:p w14:paraId="02A4144B" w14:textId="77777777" w:rsidR="0074775F" w:rsidRPr="0072652B" w:rsidRDefault="00C91D6E" w:rsidP="00C85B23">
      <w:pPr>
        <w:spacing w:line="240" w:lineRule="auto"/>
        <w:rPr>
          <w:rFonts w:asciiTheme="minorHAnsi" w:hAnsiTheme="minorHAnsi" w:cstheme="minorHAnsi"/>
          <w:b/>
        </w:rPr>
      </w:pPr>
      <w:r w:rsidRPr="0072652B">
        <w:rPr>
          <w:rFonts w:asciiTheme="minorHAnsi" w:hAnsiTheme="minorHAnsi" w:cstheme="minorHAnsi"/>
          <w:b/>
        </w:rPr>
        <w:lastRenderedPageBreak/>
        <w:t>INTRODUCTION</w:t>
      </w:r>
    </w:p>
    <w:p w14:paraId="6BAB431B" w14:textId="77777777" w:rsidR="0074775F" w:rsidRPr="0072652B" w:rsidRDefault="0074775F" w:rsidP="00C85B23">
      <w:pPr>
        <w:spacing w:line="240" w:lineRule="auto"/>
        <w:jc w:val="both"/>
        <w:rPr>
          <w:rFonts w:asciiTheme="minorHAnsi" w:hAnsiTheme="minorHAnsi" w:cstheme="minorHAnsi"/>
        </w:rPr>
      </w:pPr>
    </w:p>
    <w:p w14:paraId="243A560D" w14:textId="534D3242" w:rsidR="0009477D" w:rsidRPr="0072652B" w:rsidRDefault="0009477D" w:rsidP="00C85B23">
      <w:pPr>
        <w:spacing w:line="240" w:lineRule="auto"/>
        <w:jc w:val="both"/>
        <w:rPr>
          <w:rFonts w:asciiTheme="minorHAnsi" w:hAnsiTheme="minorHAnsi" w:cstheme="minorHAnsi"/>
        </w:rPr>
      </w:pPr>
      <w:r w:rsidRPr="0072652B">
        <w:rPr>
          <w:rFonts w:asciiTheme="minorHAnsi" w:hAnsiTheme="minorHAnsi" w:cstheme="minorHAnsi"/>
        </w:rPr>
        <w:t xml:space="preserve">Biological invasions are </w:t>
      </w:r>
      <w:r w:rsidR="00FC6B53" w:rsidRPr="0072652B">
        <w:rPr>
          <w:rFonts w:asciiTheme="minorHAnsi" w:hAnsiTheme="minorHAnsi" w:cstheme="minorHAnsi"/>
        </w:rPr>
        <w:t>recognized</w:t>
      </w:r>
      <w:r w:rsidRPr="0072652B">
        <w:rPr>
          <w:rFonts w:asciiTheme="minorHAnsi" w:hAnsiTheme="minorHAnsi" w:cstheme="minorHAnsi"/>
        </w:rPr>
        <w:t xml:space="preserve"> </w:t>
      </w:r>
      <w:r w:rsidR="009C0DB4" w:rsidRPr="0072652B">
        <w:rPr>
          <w:rFonts w:asciiTheme="minorHAnsi" w:hAnsiTheme="minorHAnsi" w:cstheme="minorHAnsi"/>
        </w:rPr>
        <w:t xml:space="preserve">as </w:t>
      </w:r>
      <w:r w:rsidR="0039567B" w:rsidRPr="0072652B">
        <w:rPr>
          <w:rFonts w:asciiTheme="minorHAnsi" w:hAnsiTheme="minorHAnsi" w:cstheme="minorHAnsi"/>
        </w:rPr>
        <w:t>one of  the main</w:t>
      </w:r>
      <w:r w:rsidRPr="0072652B">
        <w:rPr>
          <w:rFonts w:asciiTheme="minorHAnsi" w:hAnsiTheme="minorHAnsi" w:cstheme="minorHAnsi"/>
        </w:rPr>
        <w:t xml:space="preserve"> threat</w:t>
      </w:r>
      <w:r w:rsidR="0039567B" w:rsidRPr="0072652B">
        <w:rPr>
          <w:rFonts w:asciiTheme="minorHAnsi" w:hAnsiTheme="minorHAnsi" w:cstheme="minorHAnsi"/>
        </w:rPr>
        <w:t>s</w:t>
      </w:r>
      <w:r w:rsidRPr="0072652B">
        <w:rPr>
          <w:rFonts w:asciiTheme="minorHAnsi" w:hAnsiTheme="minorHAnsi" w:cstheme="minorHAnsi"/>
        </w:rPr>
        <w:t xml:space="preserve"> to biodiversity </w:t>
      </w:r>
      <w:r w:rsidR="00A31D1C"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&lt;EndNote&gt;&lt;Cite&gt;&lt;Author&gt;Walker&lt;/Author&gt;&lt;Year&gt;1997&lt;/Year&gt;&lt;RecNum&gt;259&lt;/RecNum&gt;&lt;DisplayText&gt;(Walker &amp;amp; Steffen, 1997)&lt;/DisplayText&gt;&lt;record&gt;&lt;rec-number&gt;259&lt;/rec-number&gt;&lt;foreign-keys&gt;&lt;key app="EN" db-id="x50avwde62fst2ez0rmxr9vzwe5r0vw20t0d"&gt;259&lt;/key&gt;&lt;/foreign-keys&gt;&lt;ref-type name="Electronic Article"&gt;43&lt;/ref-type&gt;&lt;contributors&gt;&lt;authors&gt;&lt;author&gt;Walker, B. H.&lt;/author&gt;&lt;author&gt;Steffen, W.&lt;/author&gt;&lt;/authors&gt;&lt;/contributors&gt;&lt;titles&gt;&lt;title&gt;An overview of the implications of global change for natural and managed terrestrial ecosystems&lt;/title&gt;&lt;secondary-title&gt;Conservation Ecology [online]&lt;/secondary-title&gt;&lt;/titles&gt;&lt;periodical&gt;&lt;full-title&gt;Conservation Ecology [online]&lt;/full-title&gt;&lt;/periodical&gt;&lt;dates&gt;&lt;year&gt;1997&lt;/year&gt;&lt;/dates&gt;&lt;urls&gt;&lt;related-urls&gt;&lt;url&gt; http://www.consecol.org/vol1/iss2/art2/&lt;/url&gt;&lt;/related-urls&gt;&lt;/urls&gt;&lt;/record&gt;&lt;/Cite&gt;&lt;/EndNote&gt;</w:instrText>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(Walker &amp; Steffen, 1997)</w:t>
      </w:r>
      <w:r w:rsidR="00A31D1C" w:rsidRPr="0072652B">
        <w:rPr>
          <w:rFonts w:asciiTheme="minorHAnsi" w:hAnsiTheme="minorHAnsi" w:cstheme="minorHAnsi"/>
        </w:rPr>
        <w:fldChar w:fldCharType="end"/>
      </w:r>
      <w:r w:rsidR="007F37D9" w:rsidRPr="0072652B">
        <w:rPr>
          <w:rFonts w:asciiTheme="minorHAnsi" w:hAnsiTheme="minorHAnsi" w:cstheme="minorHAnsi"/>
        </w:rPr>
        <w:t xml:space="preserve"> </w:t>
      </w:r>
      <w:r w:rsidRPr="0072652B">
        <w:rPr>
          <w:rFonts w:asciiTheme="minorHAnsi" w:hAnsiTheme="minorHAnsi" w:cstheme="minorHAnsi"/>
        </w:rPr>
        <w:t xml:space="preserve">and </w:t>
      </w:r>
      <w:r w:rsidR="007D2508" w:rsidRPr="0072652B">
        <w:rPr>
          <w:rFonts w:asciiTheme="minorHAnsi" w:hAnsiTheme="minorHAnsi" w:cstheme="minorHAnsi"/>
        </w:rPr>
        <w:t xml:space="preserve">are </w:t>
      </w:r>
      <w:r w:rsidR="00FC6B53" w:rsidRPr="0072652B">
        <w:rPr>
          <w:rFonts w:asciiTheme="minorHAnsi" w:hAnsiTheme="minorHAnsi" w:cstheme="minorHAnsi"/>
        </w:rPr>
        <w:t>fully integrated in</w:t>
      </w:r>
      <w:r w:rsidRPr="0072652B">
        <w:rPr>
          <w:rFonts w:asciiTheme="minorHAnsi" w:hAnsiTheme="minorHAnsi" w:cstheme="minorHAnsi"/>
        </w:rPr>
        <w:t xml:space="preserve"> global environmental changes induced by humans </w:t>
      </w:r>
      <w:r w:rsidR="00A31D1C" w:rsidRPr="0072652B">
        <w:rPr>
          <w:rFonts w:asciiTheme="minorHAnsi" w:hAnsiTheme="minorHAnsi" w:cstheme="minorHAnsi"/>
        </w:rPr>
        <w:fldChar w:fldCharType="begin">
          <w:fldData xml:space="preserve">PEVuZE5vdGU+PENpdGU+PEF1dGhvcj5SaWNjaWFyZGk8L0F1dGhvcj48WWVhcj4yMDA3PC9ZZWFy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</w:fldData>
        </w:fldChar>
      </w:r>
      <w:r w:rsidR="008A6293" w:rsidRPr="0072652B">
        <w:rPr>
          <w:rFonts w:asciiTheme="minorHAnsi" w:hAnsiTheme="minorHAnsi" w:cstheme="minorHAnsi"/>
        </w:rPr>
        <w:instrText xml:space="preserve"> ADDIN EN.CITE </w:instrText>
      </w:r>
      <w:r w:rsidR="008A6293" w:rsidRPr="0072652B">
        <w:rPr>
          <w:rFonts w:asciiTheme="minorHAnsi" w:hAnsiTheme="minorHAnsi" w:cstheme="minorHAnsi"/>
        </w:rPr>
        <w:fldChar w:fldCharType="begin">
          <w:fldData xml:space="preserve">PEVuZE5vdGU+PENpdGU+PEF1dGhvcj5SaWNjaWFyZGk8L0F1dGhvcj48WWVhcj4yMDA3PC9ZZWFy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</w:fldData>
        </w:fldChar>
      </w:r>
      <w:r w:rsidR="008A6293" w:rsidRPr="0072652B">
        <w:rPr>
          <w:rFonts w:asciiTheme="minorHAnsi" w:hAnsiTheme="minorHAnsi" w:cstheme="minorHAnsi"/>
        </w:rPr>
        <w:instrText xml:space="preserve"> ADDIN EN.CITE.DATA </w:instrText>
      </w:r>
      <w:r w:rsidR="008A6293" w:rsidRPr="0072652B">
        <w:rPr>
          <w:rFonts w:asciiTheme="minorHAnsi" w:hAnsiTheme="minorHAnsi" w:cstheme="minorHAnsi"/>
        </w:rPr>
      </w:r>
      <w:r w:rsidR="008A6293" w:rsidRPr="0072652B">
        <w:rPr>
          <w:rFonts w:asciiTheme="minorHAnsi" w:hAnsiTheme="minorHAnsi" w:cstheme="minorHAnsi"/>
        </w:rPr>
        <w:fldChar w:fldCharType="end"/>
      </w:r>
      <w:r w:rsidR="00A31D1C" w:rsidRPr="0072652B">
        <w:rPr>
          <w:rFonts w:asciiTheme="minorHAnsi" w:hAnsiTheme="minorHAnsi" w:cstheme="minorHAnsi"/>
        </w:rPr>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(Ricciardi, 2007; Sala et al., 2000; Vitousek, Dantonio, Loope, &amp; Westbrooks, 1996; Wilcove, Rothstein, Dubow, Phillips, &amp; Losos, 1998)</w:t>
      </w:r>
      <w:r w:rsidR="00A31D1C" w:rsidRPr="0072652B">
        <w:rPr>
          <w:rFonts w:asciiTheme="minorHAnsi" w:hAnsiTheme="minorHAnsi" w:cstheme="minorHAnsi"/>
        </w:rPr>
        <w:fldChar w:fldCharType="end"/>
      </w:r>
      <w:r w:rsidR="007D2508" w:rsidRPr="0072652B">
        <w:rPr>
          <w:rFonts w:asciiTheme="minorHAnsi" w:hAnsiTheme="minorHAnsi" w:cstheme="minorHAnsi"/>
        </w:rPr>
        <w:t>.</w:t>
      </w:r>
      <w:r w:rsidR="00D349F7" w:rsidRPr="0072652B">
        <w:rPr>
          <w:rFonts w:asciiTheme="minorHAnsi" w:hAnsiTheme="minorHAnsi" w:cstheme="minorHAnsi"/>
        </w:rPr>
        <w:t xml:space="preserve"> Owing to their mainly irreversible aspect </w:t>
      </w:r>
      <w:r w:rsidR="00A31D1C" w:rsidRPr="0072652B">
        <w:rPr>
          <w:rFonts w:asciiTheme="minorHAnsi" w:hAnsiTheme="minorHAnsi" w:cstheme="minorHAnsi"/>
        </w:rPr>
        <w:fldChar w:fldCharType="begin">
          <w:fldData xml:space="preserve">PEVuZE5vdGU+PENpdGU+PEF1dGhvcj5Nb29uZXk8L0F1dGhvcj48WWVhcj4yMDAxPC9ZZWFyPjxS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</w:fldData>
        </w:fldChar>
      </w:r>
      <w:r w:rsidR="008A6293" w:rsidRPr="0072652B">
        <w:rPr>
          <w:rFonts w:asciiTheme="minorHAnsi" w:hAnsiTheme="minorHAnsi" w:cstheme="minorHAnsi"/>
        </w:rPr>
        <w:instrText xml:space="preserve"> ADDIN EN.CITE </w:instrText>
      </w:r>
      <w:r w:rsidR="008A6293" w:rsidRPr="0072652B">
        <w:rPr>
          <w:rFonts w:asciiTheme="minorHAnsi" w:hAnsiTheme="minorHAnsi" w:cstheme="minorHAnsi"/>
        </w:rPr>
        <w:fldChar w:fldCharType="begin">
          <w:fldData xml:space="preserve">PEVuZE5vdGU+PENpdGU+PEF1dGhvcj5Nb29uZXk8L0F1dGhvcj48WWVhcj4yMDAxPC9ZZWFyPjxS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</w:fldData>
        </w:fldChar>
      </w:r>
      <w:r w:rsidR="008A6293" w:rsidRPr="0072652B">
        <w:rPr>
          <w:rFonts w:asciiTheme="minorHAnsi" w:hAnsiTheme="minorHAnsi" w:cstheme="minorHAnsi"/>
        </w:rPr>
        <w:instrText xml:space="preserve"> ADDIN EN.CITE.DATA </w:instrText>
      </w:r>
      <w:r w:rsidR="008A6293" w:rsidRPr="0072652B">
        <w:rPr>
          <w:rFonts w:asciiTheme="minorHAnsi" w:hAnsiTheme="minorHAnsi" w:cstheme="minorHAnsi"/>
        </w:rPr>
      </w:r>
      <w:r w:rsidR="008A6293" w:rsidRPr="0072652B">
        <w:rPr>
          <w:rFonts w:asciiTheme="minorHAnsi" w:hAnsiTheme="minorHAnsi" w:cstheme="minorHAnsi"/>
        </w:rPr>
        <w:fldChar w:fldCharType="end"/>
      </w:r>
      <w:r w:rsidR="00A31D1C" w:rsidRPr="0072652B">
        <w:rPr>
          <w:rFonts w:asciiTheme="minorHAnsi" w:hAnsiTheme="minorHAnsi" w:cstheme="minorHAnsi"/>
        </w:rPr>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(Mooney &amp; Cleland, 2001; but see Simberloff, 2009, for examples of successful eradications)</w:t>
      </w:r>
      <w:r w:rsidR="00A31D1C" w:rsidRPr="0072652B">
        <w:rPr>
          <w:rFonts w:asciiTheme="minorHAnsi" w:hAnsiTheme="minorHAnsi" w:cstheme="minorHAnsi"/>
        </w:rPr>
        <w:fldChar w:fldCharType="end"/>
      </w:r>
      <w:r w:rsidR="00D349F7" w:rsidRPr="0072652B">
        <w:rPr>
          <w:rFonts w:asciiTheme="minorHAnsi" w:hAnsiTheme="minorHAnsi" w:cstheme="minorHAnsi"/>
        </w:rPr>
        <w:t xml:space="preserve"> and as their number is growing, studying them constitutes huge challenges</w:t>
      </w:r>
      <w:r w:rsidR="008E0EE3" w:rsidRPr="0072652B">
        <w:rPr>
          <w:rFonts w:asciiTheme="minorHAnsi" w:hAnsiTheme="minorHAnsi" w:cstheme="minorHAnsi"/>
        </w:rPr>
        <w:t xml:space="preserve"> at</w:t>
      </w:r>
      <w:r w:rsidR="00BB3E5A" w:rsidRPr="0072652B">
        <w:rPr>
          <w:rFonts w:asciiTheme="minorHAnsi" w:hAnsiTheme="minorHAnsi" w:cstheme="minorHAnsi"/>
        </w:rPr>
        <w:t xml:space="preserve"> ecological, economical, societal and scientific </w:t>
      </w:r>
      <w:r w:rsidR="008E0EE3" w:rsidRPr="0072652B">
        <w:rPr>
          <w:rFonts w:asciiTheme="minorHAnsi" w:hAnsiTheme="minorHAnsi" w:cstheme="minorHAnsi"/>
        </w:rPr>
        <w:t>scales</w:t>
      </w:r>
      <w:r w:rsidR="00D349F7" w:rsidRPr="0072652B">
        <w:rPr>
          <w:rFonts w:asciiTheme="minorHAnsi" w:hAnsiTheme="minorHAnsi" w:cstheme="minorHAnsi"/>
        </w:rPr>
        <w:t xml:space="preserve"> </w:t>
      </w:r>
      <w:r w:rsidR="00A31D1C"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&lt;EndNote&gt;&lt;Cite&gt;&lt;Author&gt;Mack&lt;/Author&gt;&lt;Year&gt;2000&lt;/Year&gt;&lt;RecNum&gt;138&lt;/RecNum&gt;&lt;DisplayText&gt;(Mack et al., 2000)&lt;/DisplayText&gt;&lt;record&gt;&lt;rec-number&gt;138&lt;/rec-number&gt;&lt;foreign-keys&gt;&lt;key app="EN" db-id="x50avwde62fst2ez0rmxr9vzwe5r0vw20t0d"&gt;138&lt;/key&gt;&lt;/foreign-keys&gt;&lt;ref-type name="Journal Article"&gt;17&lt;/ref-type&gt;&lt;contributors&gt;&lt;authors&gt;&lt;author&gt;Mack, Richard N.&lt;/author&gt;&lt;author&gt;Simberloff, Daniel&lt;/author&gt;&lt;author&gt;Mark Lonsdale, W.&lt;/author&gt;&lt;author&gt;Evans, Harry&lt;/author&gt;&lt;author&gt;Clout, Michael&lt;/author&gt;&lt;author&gt;Bazzaz, Fakhri A.&lt;/author&gt;&lt;/authors&gt;&lt;/contributors&gt;&lt;titles&gt;&lt;title&gt;Biotic invasions : Causes, Epidemiology, Global Consequences, and control&lt;/title&gt;&lt;secondary-title&gt;Ecological Applications&lt;/secondary-title&gt;&lt;/titles&gt;&lt;periodical&gt;&lt;full-title&gt;Ecological Applications&lt;/full-title&gt;&lt;/periodical&gt;&lt;pages&gt;689-710&lt;/pages&gt;&lt;volume&gt;10&lt;/volume&gt;&lt;number&gt;3&lt;/number&gt;&lt;dates&gt;&lt;year&gt;2000&lt;/year&gt;&lt;pub-dates&gt;&lt;date&gt;2012/03/05&lt;/date&gt;&lt;/pub-dates&gt;&lt;/dates&gt;&lt;publisher&gt;Ecological Society of America&lt;/publisher&gt;&lt;urls&gt;&lt;related-urls&gt;&lt;url&gt;http://dx.doi.org/10.1890/1051-0761(2000)010[0689:BICEGC]2.0.CO;2 &lt;/url&gt;&lt;/related-urls&gt;&lt;/urls&gt;&lt;/record&gt;&lt;/Cite&gt;&lt;/EndNote&gt;</w:instrText>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(Mack et al., 2000)</w:t>
      </w:r>
      <w:r w:rsidR="00A31D1C" w:rsidRPr="0072652B">
        <w:rPr>
          <w:rFonts w:asciiTheme="minorHAnsi" w:hAnsiTheme="minorHAnsi" w:cstheme="minorHAnsi"/>
        </w:rPr>
        <w:fldChar w:fldCharType="end"/>
      </w:r>
      <w:r w:rsidR="00BB3E5A" w:rsidRPr="0072652B">
        <w:rPr>
          <w:rFonts w:asciiTheme="minorHAnsi" w:hAnsiTheme="minorHAnsi" w:cstheme="minorHAnsi"/>
        </w:rPr>
        <w:t>.</w:t>
      </w:r>
    </w:p>
    <w:p w14:paraId="6D040936" w14:textId="181484AE" w:rsidR="006959A3" w:rsidRPr="0072652B" w:rsidRDefault="0039567B" w:rsidP="00C85B23">
      <w:pPr>
        <w:spacing w:line="240" w:lineRule="auto"/>
        <w:jc w:val="both"/>
        <w:rPr>
          <w:rFonts w:asciiTheme="minorHAnsi" w:hAnsiTheme="minorHAnsi" w:cstheme="minorHAnsi"/>
        </w:rPr>
      </w:pPr>
      <w:r w:rsidRPr="0072652B">
        <w:rPr>
          <w:rFonts w:asciiTheme="minorHAnsi" w:hAnsiTheme="minorHAnsi" w:cstheme="minorHAnsi"/>
        </w:rPr>
        <w:tab/>
        <w:t>Understanding</w:t>
      </w:r>
      <w:r w:rsidR="009C0DB4" w:rsidRPr="0072652B">
        <w:rPr>
          <w:rFonts w:asciiTheme="minorHAnsi" w:hAnsiTheme="minorHAnsi" w:cstheme="minorHAnsi"/>
        </w:rPr>
        <w:t xml:space="preserve"> biological invasions necessitates </w:t>
      </w:r>
      <w:r w:rsidR="00F17152" w:rsidRPr="0072652B">
        <w:rPr>
          <w:rFonts w:asciiTheme="minorHAnsi" w:hAnsiTheme="minorHAnsi" w:cstheme="minorHAnsi"/>
        </w:rPr>
        <w:t>identifying</w:t>
      </w:r>
      <w:r w:rsidR="009C0DB4" w:rsidRPr="0072652B">
        <w:rPr>
          <w:rFonts w:asciiTheme="minorHAnsi" w:hAnsiTheme="minorHAnsi" w:cstheme="minorHAnsi"/>
        </w:rPr>
        <w:t xml:space="preserve"> the history of the invasive process, including </w:t>
      </w:r>
      <w:r w:rsidR="001741EA" w:rsidRPr="0072652B">
        <w:rPr>
          <w:rFonts w:asciiTheme="minorHAnsi" w:hAnsiTheme="minorHAnsi" w:cstheme="minorHAnsi"/>
        </w:rPr>
        <w:t>routes of invasion</w:t>
      </w:r>
      <w:r w:rsidR="009C0DB4" w:rsidRPr="0072652B">
        <w:rPr>
          <w:rFonts w:asciiTheme="minorHAnsi" w:hAnsiTheme="minorHAnsi" w:cstheme="minorHAnsi"/>
        </w:rPr>
        <w:t>.</w:t>
      </w:r>
      <w:r w:rsidR="00805E86" w:rsidRPr="0072652B">
        <w:rPr>
          <w:rFonts w:asciiTheme="minorHAnsi" w:hAnsiTheme="minorHAnsi" w:cstheme="minorHAnsi"/>
        </w:rPr>
        <w:t xml:space="preserve"> The</w:t>
      </w:r>
      <w:r w:rsidR="001741EA" w:rsidRPr="0072652B">
        <w:rPr>
          <w:rFonts w:asciiTheme="minorHAnsi" w:hAnsiTheme="minorHAnsi" w:cstheme="minorHAnsi"/>
        </w:rPr>
        <w:t xml:space="preserve"> routes of invasion</w:t>
      </w:r>
      <w:r w:rsidR="00805E86" w:rsidRPr="0072652B">
        <w:rPr>
          <w:rFonts w:asciiTheme="minorHAnsi" w:hAnsiTheme="minorHAnsi" w:cstheme="minorHAnsi"/>
        </w:rPr>
        <w:t xml:space="preserve"> are defined as the pathways followed by or</w:t>
      </w:r>
      <w:r w:rsidRPr="0072652B">
        <w:rPr>
          <w:rFonts w:asciiTheme="minorHAnsi" w:hAnsiTheme="minorHAnsi" w:cstheme="minorHAnsi"/>
        </w:rPr>
        <w:t>ganisms (individuals,</w:t>
      </w:r>
      <w:r w:rsidR="00805E86" w:rsidRPr="0072652B">
        <w:rPr>
          <w:rFonts w:asciiTheme="minorHAnsi" w:hAnsiTheme="minorHAnsi" w:cstheme="minorHAnsi"/>
        </w:rPr>
        <w:t xml:space="preserve"> seeds...) between their source populations and the invasive populations they formed in a new area.</w:t>
      </w:r>
      <w:r w:rsidR="006B00F3" w:rsidRPr="0072652B">
        <w:rPr>
          <w:rFonts w:asciiTheme="minorHAnsi" w:hAnsiTheme="minorHAnsi" w:cstheme="minorHAnsi"/>
        </w:rPr>
        <w:t xml:space="preserve"> Their identification is a crucial step, whose accuracy is improved by the use of genetic data</w:t>
      </w:r>
      <w:r w:rsidR="00DC3C30" w:rsidRPr="0072652B">
        <w:rPr>
          <w:rFonts w:asciiTheme="minorHAnsi" w:hAnsiTheme="minorHAnsi" w:cstheme="minorHAnsi"/>
        </w:rPr>
        <w:t xml:space="preserve"> and analyses</w:t>
      </w:r>
      <w:r w:rsidR="006B00F3" w:rsidRPr="0072652B">
        <w:rPr>
          <w:rFonts w:asciiTheme="minorHAnsi" w:hAnsiTheme="minorHAnsi" w:cstheme="minorHAnsi"/>
        </w:rPr>
        <w:t xml:space="preserve"> </w:t>
      </w:r>
      <w:r w:rsidR="00A31D1C"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&lt;EndNote&gt;&lt;Cite&gt;&lt;Author&gt;Estoup&lt;/Author&gt;&lt;Year&gt;2010&lt;/Year&gt;&lt;RecNum&gt;45&lt;/RecNum&gt;&lt;DisplayText&gt;(A. Estoup &amp;amp; Guillemaud, 2010)&lt;/DisplayText&gt;&lt;record&gt;&lt;rec-number&gt;45&lt;/rec-number&gt;&lt;foreign-keys&gt;&lt;key app="EN" db-id="x50avwde62fst2ez0rmxr9vzwe5r0vw20t0d"&gt;45&lt;/key&gt;&lt;/foreign-keys&gt;&lt;ref-type name="Journal Article"&gt;17&lt;/ref-type&gt;&lt;contributors&gt;&lt;authors&gt;&lt;author&gt;Estoup, A.&lt;/author&gt;&lt;author&gt;Guillemaud, T.&lt;/author&gt;&lt;/authors&gt;&lt;/contributors&gt;&lt;titles&gt;&lt;title&gt;Reconstructing routes of invasion using genetic data: why, how and so what?&lt;/title&gt;&lt;secondary-title&gt;Molecular Ecology&lt;/secondary-title&gt;&lt;/titles&gt;&lt;periodical&gt;&lt;full-title&gt;Molecular Ecology&lt;/full-title&gt;&lt;/periodical&gt;&lt;pages&gt;4113-4130&lt;/pages&gt;&lt;volume&gt;19&lt;/volume&gt;&lt;number&gt;19&lt;/number&gt;&lt;dates&gt;&lt;year&gt;2010&lt;/year&gt;&lt;pub-dates&gt;&lt;date&gt;Oct&lt;/date&gt;&lt;/pub-dates&gt;&lt;/dates&gt;&lt;isbn&gt;0962-1083&lt;/isbn&gt;&lt;accession-num&gt;WOS:000282180500005&lt;/accession-num&gt;&lt;urls&gt;&lt;related-urls&gt;&lt;url&gt;&amp;lt;Go to ISI&amp;gt;://WOS:000282180500005 &lt;/url&gt;&lt;/related-urls&gt;&lt;/urls&gt;&lt;electronic-resource-num&gt;10.1111/j.1365-294X.2010.04773.x&lt;/electronic-resource-num&gt;&lt;/record&gt;&lt;/Cite&gt;&lt;/EndNote&gt;</w:instrText>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(Estoup &amp; Guillemaud, 2010)</w:t>
      </w:r>
      <w:r w:rsidR="00A31D1C" w:rsidRPr="0072652B">
        <w:rPr>
          <w:rFonts w:asciiTheme="minorHAnsi" w:hAnsiTheme="minorHAnsi" w:cstheme="minorHAnsi"/>
        </w:rPr>
        <w:fldChar w:fldCharType="end"/>
      </w:r>
      <w:r w:rsidR="006B00F3" w:rsidRPr="0072652B">
        <w:rPr>
          <w:rFonts w:asciiTheme="minorHAnsi" w:hAnsiTheme="minorHAnsi" w:cstheme="minorHAnsi"/>
        </w:rPr>
        <w:t xml:space="preserve">. </w:t>
      </w:r>
    </w:p>
    <w:p w14:paraId="4EE24A50" w14:textId="3DFDDB90" w:rsidR="00130C35" w:rsidRPr="0072652B" w:rsidRDefault="00130C35" w:rsidP="00C85B23">
      <w:pPr>
        <w:spacing w:line="240" w:lineRule="auto"/>
        <w:jc w:val="both"/>
        <w:rPr>
          <w:rFonts w:asciiTheme="minorHAnsi" w:hAnsiTheme="minorHAnsi" w:cstheme="minorHAnsi"/>
          <w:lang w:val="fr-FR"/>
        </w:rPr>
      </w:pPr>
      <w:r w:rsidRPr="0072652B">
        <w:rPr>
          <w:rFonts w:asciiTheme="minorHAnsi" w:hAnsiTheme="minorHAnsi" w:cstheme="minorHAnsi"/>
        </w:rPr>
        <w:tab/>
      </w:r>
      <w:r w:rsidR="00F17152" w:rsidRPr="0072652B">
        <w:rPr>
          <w:rFonts w:asciiTheme="minorHAnsi" w:hAnsiTheme="minorHAnsi" w:cstheme="minorHAnsi"/>
        </w:rPr>
        <w:t>Several</w:t>
      </w:r>
      <w:r w:rsidRPr="0072652B">
        <w:rPr>
          <w:rFonts w:asciiTheme="minorHAnsi" w:hAnsiTheme="minorHAnsi" w:cstheme="minorHAnsi"/>
        </w:rPr>
        <w:t xml:space="preserve"> studies</w:t>
      </w:r>
      <w:r w:rsidR="00F17152" w:rsidRPr="0072652B">
        <w:rPr>
          <w:rFonts w:asciiTheme="minorHAnsi" w:hAnsiTheme="minorHAnsi" w:cstheme="minorHAnsi"/>
        </w:rPr>
        <w:t xml:space="preserve"> of many invasive species</w:t>
      </w:r>
      <w:r w:rsidRPr="0072652B">
        <w:rPr>
          <w:rFonts w:asciiTheme="minorHAnsi" w:hAnsiTheme="minorHAnsi" w:cstheme="minorHAnsi"/>
        </w:rPr>
        <w:t xml:space="preserve"> </w:t>
      </w:r>
      <w:r w:rsidR="00663EB6" w:rsidRPr="0072652B">
        <w:rPr>
          <w:rFonts w:asciiTheme="minorHAnsi" w:hAnsiTheme="minorHAnsi" w:cstheme="minorHAnsi"/>
        </w:rPr>
        <w:t xml:space="preserve">have </w:t>
      </w:r>
      <w:r w:rsidRPr="0072652B">
        <w:rPr>
          <w:rFonts w:asciiTheme="minorHAnsi" w:hAnsiTheme="minorHAnsi" w:cstheme="minorHAnsi"/>
        </w:rPr>
        <w:t>show</w:t>
      </w:r>
      <w:r w:rsidR="00776B9B" w:rsidRPr="0072652B">
        <w:rPr>
          <w:rFonts w:asciiTheme="minorHAnsi" w:hAnsiTheme="minorHAnsi" w:cstheme="minorHAnsi"/>
        </w:rPr>
        <w:t>n</w:t>
      </w:r>
      <w:r w:rsidRPr="0072652B">
        <w:rPr>
          <w:rFonts w:asciiTheme="minorHAnsi" w:hAnsiTheme="minorHAnsi" w:cstheme="minorHAnsi"/>
        </w:rPr>
        <w:t xml:space="preserve"> the usefulness of genetic data and analyses to deciphe</w:t>
      </w:r>
      <w:r w:rsidR="00FC4F04" w:rsidRPr="0072652B">
        <w:rPr>
          <w:rFonts w:asciiTheme="minorHAnsi" w:hAnsiTheme="minorHAnsi" w:cstheme="minorHAnsi"/>
        </w:rPr>
        <w:t xml:space="preserve">r the invasion routes </w:t>
      </w:r>
      <w:r w:rsidR="00A31D1C" w:rsidRPr="0072652B">
        <w:rPr>
          <w:rFonts w:asciiTheme="minorHAnsi" w:hAnsiTheme="minorHAnsi" w:cstheme="minorHAnsi"/>
        </w:rPr>
        <w:fldChar w:fldCharType="begin">
          <w:fldData xml:space="preserve">PEVuZE5vdGU+PENpdGU+PEF1dGhvcj5Cb3VjaGVyPC9BdXRob3I+PFllYXI+MjAxMzwvWWVhcj48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</w:fldData>
        </w:fldChar>
      </w:r>
      <w:r w:rsidR="008A6293" w:rsidRPr="0072652B">
        <w:rPr>
          <w:rFonts w:asciiTheme="minorHAnsi" w:hAnsiTheme="minorHAnsi" w:cstheme="minorHAnsi"/>
        </w:rPr>
        <w:instrText xml:space="preserve"> ADDIN EN.CITE </w:instrText>
      </w:r>
      <w:r w:rsidR="008A6293" w:rsidRPr="0072652B">
        <w:rPr>
          <w:rFonts w:asciiTheme="minorHAnsi" w:hAnsiTheme="minorHAnsi" w:cstheme="minorHAnsi"/>
        </w:rPr>
        <w:fldChar w:fldCharType="begin">
          <w:fldData xml:space="preserve">PEVuZE5vdGU+PENpdGU+PEF1dGhvcj5Cb3VjaGVyPC9BdXRob3I+PFllYXI+MjAxMzwvWWVhcj48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</w:fldData>
        </w:fldChar>
      </w:r>
      <w:r w:rsidR="008A6293" w:rsidRPr="0072652B">
        <w:rPr>
          <w:rFonts w:asciiTheme="minorHAnsi" w:hAnsiTheme="minorHAnsi" w:cstheme="minorHAnsi"/>
        </w:rPr>
        <w:instrText xml:space="preserve"> ADDIN EN.CITE.DATA </w:instrText>
      </w:r>
      <w:r w:rsidR="008A6293" w:rsidRPr="0072652B">
        <w:rPr>
          <w:rFonts w:asciiTheme="minorHAnsi" w:hAnsiTheme="minorHAnsi" w:cstheme="minorHAnsi"/>
        </w:rPr>
      </w:r>
      <w:r w:rsidR="008A6293" w:rsidRPr="0072652B">
        <w:rPr>
          <w:rFonts w:asciiTheme="minorHAnsi" w:hAnsiTheme="minorHAnsi" w:cstheme="minorHAnsi"/>
        </w:rPr>
        <w:fldChar w:fldCharType="end"/>
      </w:r>
      <w:r w:rsidR="00A31D1C" w:rsidRPr="0072652B">
        <w:rPr>
          <w:rFonts w:asciiTheme="minorHAnsi" w:hAnsiTheme="minorHAnsi" w:cstheme="minorHAnsi"/>
        </w:rPr>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(Boucher et al., 2013; Ciosi et al., 2008; Facon et al., 2003; Fontaine, Gladieux, Hood, &amp; Giraud, 2013; Kelager, Pedersen, &amp; Bruun, 2013; Papura et al., 2012; Perdereau et al., 2013; Rollins, Woolnough, Wilton, Sinclair, &amp; Sherwin, 2009; Wan, Liu, &amp; Zhang, 2012)</w:t>
      </w:r>
      <w:r w:rsidR="00A31D1C" w:rsidRPr="0072652B">
        <w:rPr>
          <w:rFonts w:asciiTheme="minorHAnsi" w:hAnsiTheme="minorHAnsi" w:cstheme="minorHAnsi"/>
        </w:rPr>
        <w:fldChar w:fldCharType="end"/>
      </w:r>
      <w:r w:rsidR="0043497C" w:rsidRPr="0072652B">
        <w:rPr>
          <w:rFonts w:asciiTheme="minorHAnsi" w:hAnsiTheme="minorHAnsi" w:cstheme="minorHAnsi"/>
        </w:rPr>
        <w:t xml:space="preserve">. </w:t>
      </w:r>
      <w:r w:rsidR="00661525" w:rsidRPr="0072652B">
        <w:rPr>
          <w:rFonts w:asciiTheme="minorHAnsi" w:hAnsiTheme="minorHAnsi" w:cstheme="minorHAnsi"/>
        </w:rPr>
        <w:t>Recen</w:t>
      </w:r>
      <w:r w:rsidR="00E94EDF" w:rsidRPr="0072652B">
        <w:rPr>
          <w:rFonts w:asciiTheme="minorHAnsi" w:hAnsiTheme="minorHAnsi" w:cstheme="minorHAnsi"/>
        </w:rPr>
        <w:t>tly, quantitative methods were proposed</w:t>
      </w:r>
      <w:r w:rsidR="00661525" w:rsidRPr="0072652B">
        <w:rPr>
          <w:rFonts w:asciiTheme="minorHAnsi" w:hAnsiTheme="minorHAnsi" w:cstheme="minorHAnsi"/>
        </w:rPr>
        <w:t xml:space="preserve">, among which the </w:t>
      </w:r>
      <w:r w:rsidR="00D25CFC" w:rsidRPr="0072652B">
        <w:rPr>
          <w:rFonts w:asciiTheme="minorHAnsi" w:hAnsiTheme="minorHAnsi" w:cstheme="minorHAnsi"/>
        </w:rPr>
        <w:t>a</w:t>
      </w:r>
      <w:r w:rsidR="00661525" w:rsidRPr="0072652B">
        <w:rPr>
          <w:rFonts w:asciiTheme="minorHAnsi" w:hAnsiTheme="minorHAnsi" w:cstheme="minorHAnsi"/>
        </w:rPr>
        <w:t xml:space="preserve">pproximate Bayesian </w:t>
      </w:r>
      <w:r w:rsidR="00D25CFC" w:rsidRPr="0072652B">
        <w:rPr>
          <w:rFonts w:asciiTheme="minorHAnsi" w:hAnsiTheme="minorHAnsi" w:cstheme="minorHAnsi"/>
        </w:rPr>
        <w:t>c</w:t>
      </w:r>
      <w:r w:rsidR="00661525" w:rsidRPr="0072652B">
        <w:rPr>
          <w:rFonts w:asciiTheme="minorHAnsi" w:hAnsiTheme="minorHAnsi" w:cstheme="minorHAnsi"/>
        </w:rPr>
        <w:t xml:space="preserve">omputation </w:t>
      </w:r>
      <w:r w:rsidR="009F7206" w:rsidRPr="0072652B">
        <w:rPr>
          <w:rFonts w:asciiTheme="minorHAnsi" w:hAnsiTheme="minorHAnsi" w:cstheme="minorHAnsi"/>
        </w:rPr>
        <w:t>(</w:t>
      </w:r>
      <w:r w:rsidR="00661525" w:rsidRPr="0072652B">
        <w:rPr>
          <w:rFonts w:asciiTheme="minorHAnsi" w:hAnsiTheme="minorHAnsi" w:cstheme="minorHAnsi"/>
        </w:rPr>
        <w:t>ABC</w:t>
      </w:r>
      <w:r w:rsidR="009F7206" w:rsidRPr="0072652B">
        <w:rPr>
          <w:rFonts w:asciiTheme="minorHAnsi" w:hAnsiTheme="minorHAnsi" w:cstheme="minorHAnsi"/>
        </w:rPr>
        <w:t>)</w:t>
      </w:r>
      <w:r w:rsidR="00661525" w:rsidRPr="0072652B">
        <w:rPr>
          <w:rFonts w:asciiTheme="minorHAnsi" w:hAnsiTheme="minorHAnsi" w:cstheme="minorHAnsi"/>
        </w:rPr>
        <w:t xml:space="preserve"> method </w:t>
      </w:r>
      <w:r w:rsidR="00A31D1C"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&lt;EndNote&gt;&lt;Cite&gt;&lt;Author&gt;Beaumont&lt;/Author&gt;&lt;Year&gt;2002&lt;/Year&gt;&lt;RecNum&gt;64&lt;/RecNum&gt;&lt;DisplayText&gt;(Beaumont, Zhang, &amp;amp; Balding, 2002)&lt;/DisplayText&gt;&lt;record&gt;&lt;rec-number&gt;64&lt;/rec-number&gt;&lt;foreign-keys&gt;&lt;key app="EN" db-id="x50avwde62fst2ez0rmxr9vzwe5r0vw20t0d"&gt;64&lt;/key&gt;&lt;/foreign-keys&gt;&lt;ref-type name="Journal Article"&gt;17&lt;/ref-type&gt;&lt;contributors&gt;&lt;authors&gt;&lt;author&gt;Beaumont, M. A.&lt;/author&gt;&lt;author&gt;Zhang, W. Y.&lt;/author&gt;&lt;author&gt;Balding, D. J.&lt;/author&gt;&lt;/authors&gt;&lt;/contributors&gt;&lt;titles&gt;&lt;title&gt;Approximate Bayesian computation in population genetics&lt;/title&gt;&lt;secondary-title&gt;Genetics&lt;/secondary-title&gt;&lt;/titles&gt;&lt;periodical&gt;&lt;full-title&gt;Genetics&lt;/full-title&gt;&lt;/periodical&gt;&lt;pages&gt;2025-2035&lt;/pages&gt;&lt;volume&gt;162&lt;/volume&gt;&lt;number&gt;4&lt;/number&gt;&lt;dates&gt;&lt;year&gt;2002&lt;/year&gt;&lt;pub-dates&gt;&lt;date&gt;Dec&lt;/date&gt;&lt;/pub-dates&gt;&lt;/dates&gt;&lt;isbn&gt;0016-6731&lt;/isbn&gt;&lt;accession-num&gt;WOS:000180502300043&lt;/accession-num&gt;&lt;urls&gt;&lt;related-urls&gt;&lt;url&gt;&amp;lt;Go to ISI&amp;gt;://WOS:000180502300043 &lt;/url&gt;&lt;/related-urls&gt;&lt;/urls&gt;&lt;/record&gt;&lt;/Cite&gt;&lt;/EndNote&gt;</w:instrText>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(Beaumont, Zhang, &amp; Balding, 2002)</w:t>
      </w:r>
      <w:r w:rsidR="00A31D1C" w:rsidRPr="0072652B">
        <w:rPr>
          <w:rFonts w:asciiTheme="minorHAnsi" w:hAnsiTheme="minorHAnsi" w:cstheme="minorHAnsi"/>
        </w:rPr>
        <w:fldChar w:fldCharType="end"/>
      </w:r>
      <w:r w:rsidR="00661525" w:rsidRPr="0072652B">
        <w:rPr>
          <w:rFonts w:asciiTheme="minorHAnsi" w:hAnsiTheme="minorHAnsi" w:cstheme="minorHAnsi"/>
        </w:rPr>
        <w:t>.</w:t>
      </w:r>
      <w:r w:rsidR="00B46A57" w:rsidRPr="0072652B">
        <w:rPr>
          <w:rFonts w:asciiTheme="minorHAnsi" w:hAnsiTheme="minorHAnsi" w:cstheme="minorHAnsi"/>
        </w:rPr>
        <w:t xml:space="preserve"> </w:t>
      </w:r>
      <w:r w:rsidR="0039567B" w:rsidRPr="0072652B">
        <w:rPr>
          <w:rFonts w:asciiTheme="minorHAnsi" w:hAnsiTheme="minorHAnsi" w:cstheme="minorHAnsi"/>
        </w:rPr>
        <w:t>ABC</w:t>
      </w:r>
      <w:r w:rsidR="00953F19" w:rsidRPr="0072652B">
        <w:rPr>
          <w:rFonts w:asciiTheme="minorHAnsi" w:hAnsiTheme="minorHAnsi" w:cstheme="minorHAnsi"/>
        </w:rPr>
        <w:t xml:space="preserve"> relies</w:t>
      </w:r>
      <w:r w:rsidR="00FE6674" w:rsidRPr="0072652B">
        <w:rPr>
          <w:rFonts w:asciiTheme="minorHAnsi" w:hAnsiTheme="minorHAnsi" w:cstheme="minorHAnsi"/>
        </w:rPr>
        <w:t xml:space="preserve"> on the simulation of genetic data following different demographic scenarios defined by the user,</w:t>
      </w:r>
      <w:r w:rsidR="00953F19" w:rsidRPr="0072652B">
        <w:rPr>
          <w:rFonts w:asciiTheme="minorHAnsi" w:hAnsiTheme="minorHAnsi" w:cstheme="minorHAnsi"/>
        </w:rPr>
        <w:t xml:space="preserve"> and </w:t>
      </w:r>
      <w:r w:rsidR="00744EFC" w:rsidRPr="0072652B">
        <w:rPr>
          <w:rFonts w:asciiTheme="minorHAnsi" w:hAnsiTheme="minorHAnsi" w:cstheme="minorHAnsi"/>
        </w:rPr>
        <w:t xml:space="preserve">presents several advantages compared to </w:t>
      </w:r>
      <w:r w:rsidR="00EB5FBC" w:rsidRPr="0072652B">
        <w:rPr>
          <w:rFonts w:asciiTheme="minorHAnsi" w:hAnsiTheme="minorHAnsi" w:cstheme="minorHAnsi"/>
        </w:rPr>
        <w:t>descriptive</w:t>
      </w:r>
      <w:r w:rsidR="00744EFC" w:rsidRPr="0072652B">
        <w:rPr>
          <w:rFonts w:asciiTheme="minorHAnsi" w:hAnsiTheme="minorHAnsi" w:cstheme="minorHAnsi"/>
        </w:rPr>
        <w:t xml:space="preserve"> methods</w:t>
      </w:r>
      <w:r w:rsidR="00E074F2" w:rsidRPr="0072652B">
        <w:rPr>
          <w:rFonts w:asciiTheme="minorHAnsi" w:hAnsiTheme="minorHAnsi" w:cstheme="minorHAnsi"/>
        </w:rPr>
        <w:t>,</w:t>
      </w:r>
      <w:r w:rsidR="00744EFC" w:rsidRPr="0072652B">
        <w:rPr>
          <w:rFonts w:asciiTheme="minorHAnsi" w:hAnsiTheme="minorHAnsi" w:cstheme="minorHAnsi"/>
        </w:rPr>
        <w:t xml:space="preserve"> </w:t>
      </w:r>
      <w:r w:rsidR="009F7206" w:rsidRPr="0072652B">
        <w:rPr>
          <w:rFonts w:asciiTheme="minorHAnsi" w:hAnsiTheme="minorHAnsi" w:cstheme="minorHAnsi"/>
        </w:rPr>
        <w:t>including</w:t>
      </w:r>
      <w:r w:rsidR="00744EFC" w:rsidRPr="0072652B">
        <w:rPr>
          <w:rFonts w:asciiTheme="minorHAnsi" w:hAnsiTheme="minorHAnsi" w:cstheme="minorHAnsi"/>
        </w:rPr>
        <w:t xml:space="preserve"> (i)</w:t>
      </w:r>
      <w:r w:rsidR="00953F19" w:rsidRPr="0072652B">
        <w:rPr>
          <w:rFonts w:asciiTheme="minorHAnsi" w:hAnsiTheme="minorHAnsi" w:cstheme="minorHAnsi"/>
        </w:rPr>
        <w:t xml:space="preserve"> </w:t>
      </w:r>
      <w:r w:rsidR="00744EFC" w:rsidRPr="0072652B">
        <w:rPr>
          <w:rFonts w:asciiTheme="minorHAnsi" w:hAnsiTheme="minorHAnsi" w:cstheme="minorHAnsi"/>
        </w:rPr>
        <w:t xml:space="preserve">the statistical comparison of </w:t>
      </w:r>
      <w:r w:rsidR="00953F19" w:rsidRPr="0072652B">
        <w:rPr>
          <w:rFonts w:asciiTheme="minorHAnsi" w:hAnsiTheme="minorHAnsi" w:cstheme="minorHAnsi"/>
        </w:rPr>
        <w:t>different invasi</w:t>
      </w:r>
      <w:r w:rsidR="00BB77B7" w:rsidRPr="0072652B">
        <w:rPr>
          <w:rFonts w:asciiTheme="minorHAnsi" w:hAnsiTheme="minorHAnsi" w:cstheme="minorHAnsi"/>
        </w:rPr>
        <w:t>on</w:t>
      </w:r>
      <w:r w:rsidR="00953F19" w:rsidRPr="0072652B">
        <w:rPr>
          <w:rFonts w:asciiTheme="minorHAnsi" w:hAnsiTheme="minorHAnsi" w:cstheme="minorHAnsi"/>
        </w:rPr>
        <w:t xml:space="preserve"> scenarios</w:t>
      </w:r>
      <w:r w:rsidR="00744EFC" w:rsidRPr="0072652B">
        <w:rPr>
          <w:rFonts w:asciiTheme="minorHAnsi" w:hAnsiTheme="minorHAnsi" w:cstheme="minorHAnsi"/>
        </w:rPr>
        <w:t xml:space="preserve">, (ii) the integration of historical and biological knowledge and (iii) the evaluation of </w:t>
      </w:r>
      <w:ins w:id="20" w:author="Eric" w:date="2020-11-24T15:46:00Z">
        <w:r w:rsidR="00251432">
          <w:rPr>
            <w:rFonts w:asciiTheme="minorHAnsi" w:hAnsiTheme="minorHAnsi" w:cstheme="minorHAnsi"/>
          </w:rPr>
          <w:t>the</w:t>
        </w:r>
      </w:ins>
      <w:ins w:id="21" w:author="Eric" w:date="2020-11-24T15:40:00Z">
        <w:r w:rsidR="00251432">
          <w:rPr>
            <w:rFonts w:asciiTheme="minorHAnsi" w:hAnsiTheme="minorHAnsi" w:cstheme="minorHAnsi"/>
          </w:rPr>
          <w:t xml:space="preserve"> ability to select the true scenario</w:t>
        </w:r>
      </w:ins>
      <w:del w:id="22" w:author="Eric" w:date="2020-11-24T15:40:00Z">
        <w:r w:rsidR="00744EFC" w:rsidRPr="0072652B" w:rsidDel="00251432">
          <w:rPr>
            <w:rFonts w:asciiTheme="minorHAnsi" w:hAnsiTheme="minorHAnsi" w:cstheme="minorHAnsi"/>
          </w:rPr>
          <w:delText xml:space="preserve">the confidence in the </w:delText>
        </w:r>
        <w:r w:rsidR="00913139" w:rsidRPr="0072652B" w:rsidDel="00251432">
          <w:rPr>
            <w:rFonts w:asciiTheme="minorHAnsi" w:hAnsiTheme="minorHAnsi" w:cstheme="minorHAnsi"/>
          </w:rPr>
          <w:delText>scenario choice</w:delText>
        </w:r>
      </w:del>
      <w:r w:rsidR="00953F19" w:rsidRPr="0072652B">
        <w:rPr>
          <w:rFonts w:asciiTheme="minorHAnsi" w:hAnsiTheme="minorHAnsi" w:cstheme="minorHAnsi"/>
        </w:rPr>
        <w:t>.</w:t>
      </w:r>
      <w:r w:rsidR="00EF008B" w:rsidRPr="0072652B">
        <w:rPr>
          <w:rFonts w:asciiTheme="minorHAnsi" w:hAnsiTheme="minorHAnsi" w:cstheme="minorHAnsi"/>
        </w:rPr>
        <w:t xml:space="preserve"> In brief, </w:t>
      </w:r>
      <w:r w:rsidR="007140D3" w:rsidRPr="0072652B">
        <w:rPr>
          <w:rFonts w:asciiTheme="minorHAnsi" w:hAnsiTheme="minorHAnsi" w:cstheme="minorHAnsi"/>
        </w:rPr>
        <w:t xml:space="preserve">various </w:t>
      </w:r>
      <w:r w:rsidR="00EF008B" w:rsidRPr="0072652B">
        <w:rPr>
          <w:rFonts w:asciiTheme="minorHAnsi" w:hAnsiTheme="minorHAnsi" w:cstheme="minorHAnsi"/>
        </w:rPr>
        <w:t xml:space="preserve">models </w:t>
      </w:r>
      <w:r w:rsidR="007140D3" w:rsidRPr="0072652B">
        <w:rPr>
          <w:rFonts w:asciiTheme="minorHAnsi" w:hAnsiTheme="minorHAnsi" w:cstheme="minorHAnsi"/>
        </w:rPr>
        <w:t xml:space="preserve">supposed to explain the data </w:t>
      </w:r>
      <w:r w:rsidR="00EF008B" w:rsidRPr="0072652B">
        <w:rPr>
          <w:rFonts w:asciiTheme="minorHAnsi" w:hAnsiTheme="minorHAnsi" w:cstheme="minorHAnsi"/>
        </w:rPr>
        <w:t xml:space="preserve">are compared </w:t>
      </w:r>
      <w:r w:rsidR="00020C06" w:rsidRPr="0072652B">
        <w:rPr>
          <w:rFonts w:asciiTheme="minorHAnsi" w:hAnsiTheme="minorHAnsi" w:cstheme="minorHAnsi"/>
        </w:rPr>
        <w:t>based on</w:t>
      </w:r>
      <w:r w:rsidR="00EF008B" w:rsidRPr="0072652B">
        <w:rPr>
          <w:rFonts w:asciiTheme="minorHAnsi" w:hAnsiTheme="minorHAnsi" w:cstheme="minorHAnsi"/>
        </w:rPr>
        <w:t xml:space="preserve"> the similarity between summary statistics simulated from these models and from prior distributions of </w:t>
      </w:r>
      <w:r w:rsidR="0039567B" w:rsidRPr="0072652B">
        <w:rPr>
          <w:rFonts w:asciiTheme="minorHAnsi" w:hAnsiTheme="minorHAnsi" w:cstheme="minorHAnsi"/>
        </w:rPr>
        <w:t xml:space="preserve">historical and genetic </w:t>
      </w:r>
      <w:r w:rsidR="00EF008B" w:rsidRPr="0072652B">
        <w:rPr>
          <w:rFonts w:asciiTheme="minorHAnsi" w:hAnsiTheme="minorHAnsi" w:cstheme="minorHAnsi"/>
        </w:rPr>
        <w:t xml:space="preserve">parameters on one hand and </w:t>
      </w:r>
      <w:r w:rsidR="006856B2" w:rsidRPr="0072652B">
        <w:rPr>
          <w:rFonts w:asciiTheme="minorHAnsi" w:hAnsiTheme="minorHAnsi" w:cstheme="minorHAnsi"/>
        </w:rPr>
        <w:t>summary statistics</w:t>
      </w:r>
      <w:r w:rsidR="002C0E4B" w:rsidRPr="0072652B">
        <w:rPr>
          <w:rFonts w:asciiTheme="minorHAnsi" w:hAnsiTheme="minorHAnsi" w:cstheme="minorHAnsi"/>
        </w:rPr>
        <w:t xml:space="preserve"> </w:t>
      </w:r>
      <w:r w:rsidR="00EF008B" w:rsidRPr="0072652B">
        <w:rPr>
          <w:rFonts w:asciiTheme="minorHAnsi" w:hAnsiTheme="minorHAnsi" w:cstheme="minorHAnsi"/>
        </w:rPr>
        <w:t>computed from the actual samples on the other hand.</w:t>
      </w:r>
      <w:r w:rsidR="00953F19" w:rsidRPr="0072652B">
        <w:rPr>
          <w:rFonts w:asciiTheme="minorHAnsi" w:hAnsiTheme="minorHAnsi" w:cstheme="minorHAnsi"/>
        </w:rPr>
        <w:t xml:space="preserve"> </w:t>
      </w:r>
      <w:r w:rsidR="00EF008B" w:rsidRPr="0072652B">
        <w:rPr>
          <w:rFonts w:asciiTheme="minorHAnsi" w:hAnsiTheme="minorHAnsi" w:cstheme="minorHAnsi"/>
          <w:lang w:val="fr-FR"/>
        </w:rPr>
        <w:t>This</w:t>
      </w:r>
      <w:r w:rsidR="0005758C" w:rsidRPr="0072652B">
        <w:rPr>
          <w:rFonts w:asciiTheme="minorHAnsi" w:hAnsiTheme="minorHAnsi" w:cstheme="minorHAnsi"/>
          <w:lang w:val="fr-FR"/>
        </w:rPr>
        <w:t xml:space="preserve"> tool has </w:t>
      </w:r>
      <w:r w:rsidR="009602F0" w:rsidRPr="0072652B">
        <w:rPr>
          <w:rFonts w:asciiTheme="minorHAnsi" w:hAnsiTheme="minorHAnsi" w:cstheme="minorHAnsi"/>
          <w:lang w:val="fr-FR"/>
        </w:rPr>
        <w:t>helped reconstructing invasion histories of multiple species</w:t>
      </w:r>
      <w:r w:rsidR="0005758C" w:rsidRPr="0072652B">
        <w:rPr>
          <w:rFonts w:asciiTheme="minorHAnsi" w:hAnsiTheme="minorHAnsi" w:cstheme="minorHAnsi"/>
          <w:lang w:val="fr-FR"/>
        </w:rPr>
        <w:t xml:space="preserve"> </w:t>
      </w:r>
      <w:r w:rsidR="00A31D1C" w:rsidRPr="0072652B">
        <w:rPr>
          <w:rFonts w:asciiTheme="minorHAnsi" w:hAnsiTheme="minorHAnsi" w:cstheme="minorHAnsi"/>
        </w:rPr>
        <w:fldChar w:fldCharType="begin">
          <w:fldData xml:space="preserve">PEVuZE5vdGU+PENpdGU+PEF1dGhvcj5Bc2N1bmNlPC9BdXRob3I+PFllYXI+MjAxMTwvWWVhcj48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</w:fldData>
        </w:fldChar>
      </w:r>
      <w:r w:rsidR="008A6293" w:rsidRPr="0072652B">
        <w:rPr>
          <w:rFonts w:asciiTheme="minorHAnsi" w:hAnsiTheme="minorHAnsi" w:cstheme="minorHAnsi"/>
          <w:lang w:val="fr-FR"/>
        </w:rPr>
        <w:instrText xml:space="preserve"> ADDIN EN.CITE </w:instrText>
      </w:r>
      <w:r w:rsidR="008A6293" w:rsidRPr="0072652B">
        <w:rPr>
          <w:rFonts w:asciiTheme="minorHAnsi" w:hAnsiTheme="minorHAnsi" w:cstheme="minorHAnsi"/>
        </w:rPr>
        <w:fldChar w:fldCharType="begin">
          <w:fldData xml:space="preserve">PEVuZE5vdGU+PENpdGU+PEF1dGhvcj5Bc2N1bmNlPC9BdXRob3I+PFllYXI+MjAxMTwvWWVhcj48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</w:fldData>
        </w:fldChar>
      </w:r>
      <w:r w:rsidR="008A6293" w:rsidRPr="0072652B">
        <w:rPr>
          <w:rFonts w:asciiTheme="minorHAnsi" w:hAnsiTheme="minorHAnsi" w:cstheme="minorHAnsi"/>
          <w:lang w:val="fr-FR"/>
        </w:rPr>
        <w:instrText xml:space="preserve"> ADDIN EN.CITE.DATA </w:instrText>
      </w:r>
      <w:r w:rsidR="008A6293" w:rsidRPr="0072652B">
        <w:rPr>
          <w:rFonts w:asciiTheme="minorHAnsi" w:hAnsiTheme="minorHAnsi" w:cstheme="minorHAnsi"/>
        </w:rPr>
      </w:r>
      <w:r w:rsidR="008A6293" w:rsidRPr="0072652B">
        <w:rPr>
          <w:rFonts w:asciiTheme="minorHAnsi" w:hAnsiTheme="minorHAnsi" w:cstheme="minorHAnsi"/>
        </w:rPr>
        <w:fldChar w:fldCharType="end"/>
      </w:r>
      <w:r w:rsidR="00A31D1C" w:rsidRPr="0072652B">
        <w:rPr>
          <w:rFonts w:asciiTheme="minorHAnsi" w:hAnsiTheme="minorHAnsi" w:cstheme="minorHAnsi"/>
        </w:rPr>
      </w:r>
      <w:r w:rsidR="00A31D1C" w:rsidRPr="0072652B">
        <w:rPr>
          <w:rFonts w:asciiTheme="minorHAnsi" w:hAnsiTheme="minorHAnsi" w:cstheme="minorHAnsi"/>
        </w:rPr>
        <w:fldChar w:fldCharType="separate"/>
      </w:r>
      <w:r w:rsidR="008A6293" w:rsidRPr="0072652B">
        <w:rPr>
          <w:rFonts w:asciiTheme="minorHAnsi" w:hAnsiTheme="minorHAnsi" w:cstheme="minorHAnsi"/>
          <w:noProof/>
          <w:lang w:val="fr-FR"/>
        </w:rPr>
        <w:t xml:space="preserve">(Ascunce et al., 2011; Barres et al., 2012; Boissin et al., 2012; </w:t>
      </w:r>
      <w:r w:rsidR="00252B0A" w:rsidRPr="0072652B">
        <w:rPr>
          <w:rFonts w:asciiTheme="minorHAnsi" w:hAnsiTheme="minorHAnsi" w:cstheme="minorHAnsi"/>
          <w:noProof/>
          <w:lang w:val="fr-FR"/>
        </w:rPr>
        <w:t xml:space="preserve">Fraimout et al., 2017; </w:t>
      </w:r>
      <w:r w:rsidR="008A6293" w:rsidRPr="0072652B">
        <w:rPr>
          <w:rFonts w:asciiTheme="minorHAnsi" w:hAnsiTheme="minorHAnsi" w:cstheme="minorHAnsi"/>
          <w:noProof/>
          <w:lang w:val="fr-FR"/>
        </w:rPr>
        <w:t>Guillemaud et al., 2015; Lombaert et al., 2010a; Miller et al., 2005; Pascual et al., 2007; Rius, Turon, Ordonez, &amp; Pascual, 2012</w:t>
      </w:r>
      <w:r w:rsidR="00252B0A" w:rsidRPr="0072652B">
        <w:rPr>
          <w:rFonts w:asciiTheme="minorHAnsi" w:hAnsiTheme="minorHAnsi" w:cstheme="minorHAnsi"/>
          <w:noProof/>
          <w:lang w:val="fr-FR"/>
        </w:rPr>
        <w:t>; Sherpa et al., 2019</w:t>
      </w:r>
      <w:r w:rsidR="008A6293" w:rsidRPr="0072652B">
        <w:rPr>
          <w:rFonts w:asciiTheme="minorHAnsi" w:hAnsiTheme="minorHAnsi" w:cstheme="minorHAnsi"/>
          <w:noProof/>
          <w:lang w:val="fr-FR"/>
        </w:rPr>
        <w:t>)</w:t>
      </w:r>
      <w:r w:rsidR="00A31D1C" w:rsidRPr="0072652B">
        <w:rPr>
          <w:rFonts w:asciiTheme="minorHAnsi" w:hAnsiTheme="minorHAnsi" w:cstheme="minorHAnsi"/>
        </w:rPr>
        <w:fldChar w:fldCharType="end"/>
      </w:r>
      <w:r w:rsidR="00953F19" w:rsidRPr="0072652B">
        <w:rPr>
          <w:rFonts w:asciiTheme="minorHAnsi" w:hAnsiTheme="minorHAnsi" w:cstheme="minorHAnsi"/>
          <w:lang w:val="fr-FR"/>
        </w:rPr>
        <w:t>.</w:t>
      </w:r>
    </w:p>
    <w:p w14:paraId="5A49B5E7" w14:textId="33A832ED" w:rsidR="00F961EF" w:rsidRPr="0072652B" w:rsidRDefault="00550E5D" w:rsidP="00C85B23">
      <w:pPr>
        <w:spacing w:line="240" w:lineRule="auto"/>
        <w:jc w:val="both"/>
        <w:rPr>
          <w:rFonts w:asciiTheme="minorHAnsi" w:hAnsiTheme="minorHAnsi" w:cstheme="minorHAnsi"/>
        </w:rPr>
      </w:pPr>
      <w:r w:rsidRPr="0072652B">
        <w:rPr>
          <w:rFonts w:asciiTheme="minorHAnsi" w:hAnsiTheme="minorHAnsi" w:cstheme="minorHAnsi"/>
          <w:lang w:val="fr-FR"/>
        </w:rPr>
        <w:tab/>
      </w:r>
      <w:ins w:id="23" w:author="Eric" w:date="2021-01-28T15:47:00Z">
        <w:r w:rsidR="0088065B" w:rsidRPr="0088065B">
          <w:rPr>
            <w:rFonts w:asciiTheme="minorHAnsi" w:hAnsiTheme="minorHAnsi" w:cstheme="minorHAnsi"/>
            <w:rPrChange w:id="24" w:author="Eric" w:date="2021-01-28T15:47:00Z">
              <w:rPr>
                <w:rFonts w:asciiTheme="minorHAnsi" w:hAnsiTheme="minorHAnsi" w:cstheme="minorHAnsi"/>
                <w:lang w:val="fr-FR"/>
              </w:rPr>
            </w:rPrChange>
          </w:rPr>
          <w:t xml:space="preserve">The aim of the present study was to decipher </w:t>
        </w:r>
      </w:ins>
      <w:del w:id="25" w:author="Eric" w:date="2021-01-28T15:47:00Z">
        <w:r w:rsidRPr="0072652B" w:rsidDel="0088065B">
          <w:rPr>
            <w:rFonts w:asciiTheme="minorHAnsi" w:hAnsiTheme="minorHAnsi" w:cstheme="minorHAnsi"/>
          </w:rPr>
          <w:delText xml:space="preserve">In this study, we were interested in </w:delText>
        </w:r>
      </w:del>
      <w:r w:rsidRPr="0072652B">
        <w:rPr>
          <w:rFonts w:asciiTheme="minorHAnsi" w:hAnsiTheme="minorHAnsi" w:cstheme="minorHAnsi"/>
        </w:rPr>
        <w:t>the invasion</w:t>
      </w:r>
      <w:ins w:id="26" w:author="Eric" w:date="2021-01-28T15:47:00Z">
        <w:r w:rsidR="0088065B">
          <w:rPr>
            <w:rFonts w:asciiTheme="minorHAnsi" w:hAnsiTheme="minorHAnsi" w:cstheme="minorHAnsi"/>
          </w:rPr>
          <w:t xml:space="preserve"> history</w:t>
        </w:r>
      </w:ins>
      <w:r w:rsidRPr="0072652B">
        <w:rPr>
          <w:rFonts w:asciiTheme="minorHAnsi" w:hAnsiTheme="minorHAnsi" w:cstheme="minorHAnsi"/>
        </w:rPr>
        <w:t xml:space="preserve"> of the pinewood nematode (PWN), </w:t>
      </w:r>
      <w:r w:rsidRPr="0072652B">
        <w:rPr>
          <w:rFonts w:asciiTheme="minorHAnsi" w:hAnsiTheme="minorHAnsi" w:cstheme="minorHAnsi"/>
          <w:i/>
        </w:rPr>
        <w:t>Bursaphelenchus xylophilus</w:t>
      </w:r>
      <w:r w:rsidRPr="0072652B">
        <w:rPr>
          <w:rFonts w:asciiTheme="minorHAnsi" w:hAnsiTheme="minorHAnsi" w:cstheme="minorHAnsi"/>
        </w:rPr>
        <w:t xml:space="preserve"> </w:t>
      </w:r>
      <w:r w:rsidR="00A31D1C"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&lt;EndNote&gt;&lt;Cite&gt;&lt;Author&gt;Steiner&lt;/Author&gt;&lt;Year&gt;1934&lt;/Year&gt;&lt;RecNum&gt;17&lt;/RecNum&gt;&lt;Suffix&gt;`; Nickle`,   1970`; Nematoda: Aphelenchoididae&lt;/Suffix&gt;&lt;DisplayText&gt;(Steiner &amp;amp; Buhrer, 1934; Nickle,   1970; Nematoda: Aphelenchoididae)&lt;/DisplayText&gt;&lt;record&gt;&lt;rec-number&gt;17&lt;/rec-number&gt;&lt;foreign-keys&gt;&lt;key app="EN" db-id="x50avwde62fst2ez0rmxr9vzwe5r0vw20t0d"&gt;17&lt;/key&gt;&lt;/foreign-keys&gt;&lt;ref-type name="Journal Article"&gt;17&lt;/ref-type&gt;&lt;contributors&gt;&lt;authors&gt;&lt;author&gt;Steiner, G.&lt;/author&gt;&lt;author&gt;Buhrer, E. M.&lt;/author&gt;&lt;/authors&gt;&lt;/contributors&gt;&lt;titles&gt;&lt;title&gt;&lt;style face="italic" font="default" size="100%"&gt;Aphelenchoides xylophilus&lt;/style&gt;&lt;style face="normal" font="default" size="100%"&gt;, N. SP. A nematode associated with blue-stain and other fungi in timber.&lt;/style&gt;&lt;/title&gt;&lt;secondary-title&gt;Journal of Agricultural Research&lt;/secondary-title&gt;&lt;/titles&gt;&lt;periodical&gt;&lt;full-title&gt;Journal of agricultural research&lt;/full-title&gt;&lt;/periodical&gt;&lt;pages&gt;949 - 951&lt;/pages&gt;&lt;volume&gt;48&lt;/volume&gt;&lt;number&gt;10&lt;/number&gt;&lt;dates&gt;&lt;year&gt;1934&lt;/year&gt;&lt;/dates&gt;&lt;urls&gt;&lt;/urls&gt;&lt;/record&gt;&lt;/Cite&gt;&lt;/EndNote&gt;</w:instrText>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(Steiner &amp; Buhrer, 1934; Nickle,   1970; Nematoda: Aphelenchoididae)</w:t>
      </w:r>
      <w:r w:rsidR="00A31D1C" w:rsidRPr="0072652B">
        <w:rPr>
          <w:rFonts w:asciiTheme="minorHAnsi" w:hAnsiTheme="minorHAnsi" w:cstheme="minorHAnsi"/>
        </w:rPr>
        <w:fldChar w:fldCharType="end"/>
      </w:r>
      <w:r w:rsidR="00F961EF" w:rsidRPr="0072652B">
        <w:rPr>
          <w:rFonts w:asciiTheme="minorHAnsi" w:hAnsiTheme="minorHAnsi" w:cstheme="minorHAnsi"/>
        </w:rPr>
        <w:t>. The PWN is a microscopic worm,</w:t>
      </w:r>
      <w:ins w:id="27" w:author="Eric" w:date="2021-02-01T10:12:00Z">
        <w:r w:rsidR="00A06607">
          <w:rPr>
            <w:rFonts w:asciiTheme="minorHAnsi" w:hAnsiTheme="minorHAnsi" w:cstheme="minorHAnsi"/>
          </w:rPr>
          <w:t xml:space="preserve"> exclusively sexual</w:t>
        </w:r>
      </w:ins>
      <w:ins w:id="28" w:author="Eric" w:date="2021-02-01T10:13:00Z">
        <w:r w:rsidR="00A06607">
          <w:rPr>
            <w:rFonts w:asciiTheme="minorHAnsi" w:hAnsiTheme="minorHAnsi" w:cstheme="minorHAnsi"/>
          </w:rPr>
          <w:t xml:space="preserve"> (Futai, 2013)</w:t>
        </w:r>
      </w:ins>
      <w:ins w:id="29" w:author="Eric" w:date="2021-02-01T10:12:00Z">
        <w:r w:rsidR="00A06607">
          <w:rPr>
            <w:rFonts w:asciiTheme="minorHAnsi" w:hAnsiTheme="minorHAnsi" w:cstheme="minorHAnsi"/>
          </w:rPr>
          <w:t>,</w:t>
        </w:r>
      </w:ins>
      <w:r w:rsidR="00F961EF" w:rsidRPr="0072652B">
        <w:rPr>
          <w:rFonts w:asciiTheme="minorHAnsi" w:hAnsiTheme="minorHAnsi" w:cstheme="minorHAnsi"/>
        </w:rPr>
        <w:t xml:space="preserve"> responsible </w:t>
      </w:r>
      <w:r w:rsidR="00D05EB5" w:rsidRPr="0072652B">
        <w:rPr>
          <w:rFonts w:asciiTheme="minorHAnsi" w:hAnsiTheme="minorHAnsi" w:cstheme="minorHAnsi"/>
        </w:rPr>
        <w:t xml:space="preserve">for </w:t>
      </w:r>
      <w:r w:rsidR="00F961EF" w:rsidRPr="0072652B">
        <w:rPr>
          <w:rFonts w:asciiTheme="minorHAnsi" w:hAnsiTheme="minorHAnsi" w:cstheme="minorHAnsi"/>
        </w:rPr>
        <w:t>the pine wilt disease</w:t>
      </w:r>
      <w:r w:rsidR="00D6538B" w:rsidRPr="0072652B">
        <w:rPr>
          <w:rFonts w:asciiTheme="minorHAnsi" w:hAnsiTheme="minorHAnsi" w:cstheme="minorHAnsi"/>
        </w:rPr>
        <w:t xml:space="preserve"> </w:t>
      </w:r>
      <w:r w:rsidR="00A31D1C" w:rsidRPr="0072652B">
        <w:rPr>
          <w:rFonts w:asciiTheme="minorHAnsi" w:hAnsiTheme="minorHAnsi" w:cstheme="minorHAnsi"/>
        </w:rPr>
        <w:fldChar w:fldCharType="begin">
          <w:fldData xml:space="preserve">PEVuZE5vdGU+PENpdGU+PEF1dGhvcj5NYW1peWE8L0F1dGhvcj48WWVhcj4xOTcyPC9ZZWFyPjxS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</w:fldData>
        </w:fldChar>
      </w:r>
      <w:r w:rsidR="008A6293" w:rsidRPr="0072652B">
        <w:rPr>
          <w:rFonts w:asciiTheme="minorHAnsi" w:hAnsiTheme="minorHAnsi" w:cstheme="minorHAnsi"/>
        </w:rPr>
        <w:instrText xml:space="preserve"> ADDIN EN.CITE </w:instrText>
      </w:r>
      <w:r w:rsidR="008A6293" w:rsidRPr="0072652B">
        <w:rPr>
          <w:rFonts w:asciiTheme="minorHAnsi" w:hAnsiTheme="minorHAnsi" w:cstheme="minorHAnsi"/>
        </w:rPr>
        <w:fldChar w:fldCharType="begin">
          <w:fldData xml:space="preserve">PEVuZE5vdGU+PENpdGU+PEF1dGhvcj5NYW1peWE8L0F1dGhvcj48WWVhcj4xOTcyPC9ZZWFyPjxS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</w:fldData>
        </w:fldChar>
      </w:r>
      <w:r w:rsidR="008A6293" w:rsidRPr="0072652B">
        <w:rPr>
          <w:rFonts w:asciiTheme="minorHAnsi" w:hAnsiTheme="minorHAnsi" w:cstheme="minorHAnsi"/>
        </w:rPr>
        <w:instrText xml:space="preserve"> ADDIN EN.CITE.DATA </w:instrText>
      </w:r>
      <w:r w:rsidR="008A6293" w:rsidRPr="0072652B">
        <w:rPr>
          <w:rFonts w:asciiTheme="minorHAnsi" w:hAnsiTheme="minorHAnsi" w:cstheme="minorHAnsi"/>
        </w:rPr>
      </w:r>
      <w:r w:rsidR="008A6293" w:rsidRPr="0072652B">
        <w:rPr>
          <w:rFonts w:asciiTheme="minorHAnsi" w:hAnsiTheme="minorHAnsi" w:cstheme="minorHAnsi"/>
        </w:rPr>
        <w:fldChar w:fldCharType="end"/>
      </w:r>
      <w:r w:rsidR="00A31D1C" w:rsidRPr="0072652B">
        <w:rPr>
          <w:rFonts w:asciiTheme="minorHAnsi" w:hAnsiTheme="minorHAnsi" w:cstheme="minorHAnsi"/>
        </w:rPr>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(Mamiya, 1972, 1976, 1983)</w:t>
      </w:r>
      <w:r w:rsidR="00A31D1C" w:rsidRPr="0072652B">
        <w:rPr>
          <w:rFonts w:asciiTheme="minorHAnsi" w:hAnsiTheme="minorHAnsi" w:cstheme="minorHAnsi"/>
        </w:rPr>
        <w:fldChar w:fldCharType="end"/>
      </w:r>
      <w:del w:id="30" w:author="Eric" w:date="2021-02-01T10:13:00Z">
        <w:r w:rsidR="00F961EF" w:rsidRPr="0072652B" w:rsidDel="00A06607">
          <w:rPr>
            <w:rFonts w:asciiTheme="minorHAnsi" w:hAnsiTheme="minorHAnsi" w:cstheme="minorHAnsi"/>
          </w:rPr>
          <w:delText>,</w:delText>
        </w:r>
      </w:del>
      <w:r w:rsidR="00F961EF" w:rsidRPr="0072652B">
        <w:rPr>
          <w:rFonts w:asciiTheme="minorHAnsi" w:hAnsiTheme="minorHAnsi" w:cstheme="minorHAnsi"/>
        </w:rPr>
        <w:t xml:space="preserve"> which annually kills millions of pine trees worldwide</w:t>
      </w:r>
      <w:r w:rsidR="00B634FF" w:rsidRPr="0072652B">
        <w:rPr>
          <w:rFonts w:asciiTheme="minorHAnsi" w:hAnsiTheme="minorHAnsi" w:cstheme="minorHAnsi"/>
        </w:rPr>
        <w:t xml:space="preserve"> </w:t>
      </w:r>
      <w:r w:rsidR="00A31D1C" w:rsidRPr="0072652B">
        <w:rPr>
          <w:rFonts w:asciiTheme="minorHAnsi" w:hAnsiTheme="minorHAnsi" w:cstheme="minorHAnsi"/>
        </w:rPr>
        <w:fldChar w:fldCharType="begin">
          <w:fldData xml:space="preserve">PEVuZE5vdGU+PENpdGU+PEF1dGhvcj5NYW1peWE8L0F1dGhvcj48WWVhcj4xOTg4PC9ZZWFyPjxS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</w:fldData>
        </w:fldChar>
      </w:r>
      <w:r w:rsidR="008A6293" w:rsidRPr="0072652B">
        <w:rPr>
          <w:rFonts w:asciiTheme="minorHAnsi" w:hAnsiTheme="minorHAnsi" w:cstheme="minorHAnsi"/>
        </w:rPr>
        <w:instrText xml:space="preserve"> ADDIN EN.CITE </w:instrText>
      </w:r>
      <w:r w:rsidR="008A6293" w:rsidRPr="0072652B">
        <w:rPr>
          <w:rFonts w:asciiTheme="minorHAnsi" w:hAnsiTheme="minorHAnsi" w:cstheme="minorHAnsi"/>
        </w:rPr>
        <w:fldChar w:fldCharType="begin">
          <w:fldData xml:space="preserve">PEVuZE5vdGU+PENpdGU+PEF1dGhvcj5NYW1peWE8L0F1dGhvcj48WWVhcj4xOTg4PC9ZZWFyPjxS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</w:fldData>
        </w:fldChar>
      </w:r>
      <w:r w:rsidR="008A6293" w:rsidRPr="0072652B">
        <w:rPr>
          <w:rFonts w:asciiTheme="minorHAnsi" w:hAnsiTheme="minorHAnsi" w:cstheme="minorHAnsi"/>
        </w:rPr>
        <w:instrText xml:space="preserve"> ADDIN EN.CITE.DATA </w:instrText>
      </w:r>
      <w:r w:rsidR="008A6293" w:rsidRPr="0072652B">
        <w:rPr>
          <w:rFonts w:asciiTheme="minorHAnsi" w:hAnsiTheme="minorHAnsi" w:cstheme="minorHAnsi"/>
        </w:rPr>
      </w:r>
      <w:r w:rsidR="008A6293" w:rsidRPr="0072652B">
        <w:rPr>
          <w:rFonts w:asciiTheme="minorHAnsi" w:hAnsiTheme="minorHAnsi" w:cstheme="minorHAnsi"/>
        </w:rPr>
        <w:fldChar w:fldCharType="end"/>
      </w:r>
      <w:r w:rsidR="00A31D1C" w:rsidRPr="0072652B">
        <w:rPr>
          <w:rFonts w:asciiTheme="minorHAnsi" w:hAnsiTheme="minorHAnsi" w:cstheme="minorHAnsi"/>
        </w:rPr>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(Mamiya, 1988; Soliman et al., 2012; Suzuki, 2002; Vicente, Espada, Vieira, &amp; Mota, 2011)</w:t>
      </w:r>
      <w:r w:rsidR="00A31D1C" w:rsidRPr="0072652B">
        <w:rPr>
          <w:rFonts w:asciiTheme="minorHAnsi" w:hAnsiTheme="minorHAnsi" w:cstheme="minorHAnsi"/>
        </w:rPr>
        <w:fldChar w:fldCharType="end"/>
      </w:r>
      <w:r w:rsidR="00F961EF" w:rsidRPr="0072652B">
        <w:rPr>
          <w:rFonts w:asciiTheme="minorHAnsi" w:hAnsiTheme="minorHAnsi" w:cstheme="minorHAnsi"/>
        </w:rPr>
        <w:t>.</w:t>
      </w:r>
      <w:r w:rsidR="00FB72A0" w:rsidRPr="0072652B">
        <w:rPr>
          <w:rFonts w:asciiTheme="minorHAnsi" w:hAnsiTheme="minorHAnsi" w:cstheme="minorHAnsi"/>
        </w:rPr>
        <w:t xml:space="preserve"> </w:t>
      </w:r>
      <w:r w:rsidR="00D65736" w:rsidRPr="0072652B">
        <w:rPr>
          <w:rFonts w:asciiTheme="minorHAnsi" w:hAnsiTheme="minorHAnsi" w:cstheme="minorHAnsi"/>
        </w:rPr>
        <w:t xml:space="preserve">The PWN </w:t>
      </w:r>
      <w:r w:rsidR="0039567B" w:rsidRPr="0072652B">
        <w:rPr>
          <w:rFonts w:asciiTheme="minorHAnsi" w:hAnsiTheme="minorHAnsi" w:cstheme="minorHAnsi"/>
        </w:rPr>
        <w:t>is native to</w:t>
      </w:r>
      <w:r w:rsidR="00D65736" w:rsidRPr="0072652B">
        <w:rPr>
          <w:rFonts w:asciiTheme="minorHAnsi" w:hAnsiTheme="minorHAnsi" w:cstheme="minorHAnsi"/>
        </w:rPr>
        <w:t xml:space="preserve"> North America, namely Canada and the USA </w:t>
      </w:r>
      <w:r w:rsidR="005B21D2"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&lt;EndNote&gt;&lt;Cite&gt;&lt;Author&gt;Dropkin&lt;/Author&gt;&lt;Year&gt;1981&lt;/Year&gt;&lt;RecNum&gt;144&lt;/RecNum&gt;&lt;DisplayText&gt;(Dropkin et al., 1981; Kiritani &amp;amp; Morimoto, 2004)&lt;/DisplayText&gt;&lt;record&gt;&lt;rec-number&gt;144&lt;/rec-number&gt;&lt;foreign-keys&gt;&lt;key app="EN" db-id="x50avwde62fst2ez0rmxr9vzwe5r0vw20t0d"&gt;144&lt;/key&gt;&lt;/foreign-keys&gt;&lt;ref-type name="Journal Article"&gt;17&lt;/ref-type&gt;&lt;contributors&gt;&lt;authors&gt;&lt;author&gt;Dropkin, V. H.&lt;/author&gt;&lt;author&gt;Foudin, A.&lt;/author&gt;&lt;author&gt;Kondo, E.&lt;/author&gt;&lt;author&gt;Linit, M. J.&lt;/author&gt;&lt;author&gt;Smith, M.&lt;/author&gt;&lt;author&gt;Robbins, K.&lt;/author&gt;&lt;/authors&gt;&lt;/contributors&gt;&lt;titles&gt;&lt;title&gt;Pinewood nematode : a threat to US forests?&lt;/title&gt;&lt;secondary-title&gt;Plant Disease&lt;/secondary-title&gt;&lt;/titles&gt;&lt;periodical&gt;&lt;full-title&gt;Plant Disease&lt;/full-title&gt;&lt;/periodical&gt;&lt;pages&gt;1022 - 1027&lt;/pages&gt;&lt;volume&gt;65&lt;/volume&gt;&lt;number&gt;12&lt;/number&gt;&lt;dates&gt;&lt;year&gt;1981&lt;/year&gt;&lt;/dates&gt;&lt;urls&gt;&lt;/urls&gt;&lt;/record&gt;&lt;/Cite&gt;&lt;Cite&gt;&lt;Author&gt;Kiritani&lt;/Author&gt;&lt;Year&gt;2004&lt;/Year&gt;&lt;RecNum&gt;310&lt;/RecNum&gt;&lt;record&gt;&lt;rec-number&gt;310&lt;/rec-number&gt;&lt;foreign-keys&gt;&lt;key app="EN" db-id="x50avwde62fst2ez0rmxr9vzwe5r0vw20t0d"&gt;310&lt;/key&gt;&lt;/foreign-keys&gt;&lt;ref-type name="Journal Article"&gt;17&lt;/ref-type&gt;&lt;contributors&gt;&lt;authors&gt;&lt;author&gt;Kiritani, K.&lt;/author&gt;&lt;author&gt;Morimoto, N.&lt;/author&gt;&lt;/authors&gt;&lt;/contributors&gt;&lt;titles&gt;&lt;title&gt;Invasive insect and nematode pests from North America &lt;/title&gt;&lt;secondary-title&gt;Global Environmental Research&lt;/secondary-title&gt;&lt;/titles&gt;&lt;periodical&gt;&lt;full-title&gt;Global Environmental Research&lt;/full-title&gt;&lt;/periodical&gt;&lt;pages&gt;75 - 88&lt;/pages&gt;&lt;volume&gt;8&lt;/volume&gt;&lt;number&gt;1&lt;/number&gt;&lt;dates&gt;&lt;year&gt;2004&lt;/year&gt;&lt;/dates&gt;&lt;urls&gt;&lt;/urls&gt;&lt;/record&gt;&lt;/Cite&gt;&lt;/EndNote&gt;</w:instrText>
      </w:r>
      <w:r w:rsidR="005B21D2" w:rsidRPr="0072652B">
        <w:rPr>
          <w:rFonts w:asciiTheme="minorHAnsi" w:hAnsiTheme="minorHAnsi" w:cstheme="minorHAnsi"/>
        </w:rPr>
        <w:fldChar w:fldCharType="separate"/>
      </w:r>
      <w:r w:rsidR="008A6293" w:rsidRPr="0072652B">
        <w:rPr>
          <w:rFonts w:asciiTheme="minorHAnsi" w:hAnsiTheme="minorHAnsi" w:cstheme="minorHAnsi"/>
          <w:noProof/>
        </w:rPr>
        <w:t>(Dropkin et al., 1981; Kiritani &amp; Morimoto, 2004)</w:t>
      </w:r>
      <w:r w:rsidR="005B21D2" w:rsidRPr="0072652B">
        <w:rPr>
          <w:rFonts w:asciiTheme="minorHAnsi" w:hAnsiTheme="minorHAnsi" w:cstheme="minorHAnsi"/>
        </w:rPr>
        <w:fldChar w:fldCharType="end"/>
      </w:r>
      <w:r w:rsidR="005B21D2" w:rsidRPr="0072652B">
        <w:rPr>
          <w:rFonts w:asciiTheme="minorHAnsi" w:hAnsiTheme="minorHAnsi" w:cstheme="minorHAnsi"/>
        </w:rPr>
        <w:t>.</w:t>
      </w:r>
      <w:r w:rsidR="00D65736" w:rsidRPr="0072652B">
        <w:rPr>
          <w:rFonts w:asciiTheme="minorHAnsi" w:hAnsiTheme="minorHAnsi" w:cstheme="minorHAnsi"/>
        </w:rPr>
        <w:t xml:space="preserve"> </w:t>
      </w:r>
      <w:r w:rsidR="00E9707F" w:rsidRPr="0072652B">
        <w:rPr>
          <w:rFonts w:asciiTheme="minorHAnsi" w:hAnsiTheme="minorHAnsi" w:cstheme="minorHAnsi"/>
        </w:rPr>
        <w:t xml:space="preserve">The first </w:t>
      </w:r>
      <w:r w:rsidR="0039567B" w:rsidRPr="0072652B">
        <w:rPr>
          <w:rFonts w:asciiTheme="minorHAnsi" w:hAnsiTheme="minorHAnsi" w:cstheme="minorHAnsi"/>
        </w:rPr>
        <w:t xml:space="preserve">invasive </w:t>
      </w:r>
      <w:r w:rsidR="00E9707F" w:rsidRPr="0072652B">
        <w:rPr>
          <w:rFonts w:asciiTheme="minorHAnsi" w:hAnsiTheme="minorHAnsi" w:cstheme="minorHAnsi"/>
        </w:rPr>
        <w:t>outbreak of the PW</w:t>
      </w:r>
      <w:r w:rsidR="0039567B" w:rsidRPr="0072652B">
        <w:rPr>
          <w:rFonts w:asciiTheme="minorHAnsi" w:hAnsiTheme="minorHAnsi" w:cstheme="minorHAnsi"/>
        </w:rPr>
        <w:t>N</w:t>
      </w:r>
      <w:r w:rsidR="00E9707F" w:rsidRPr="0072652B">
        <w:rPr>
          <w:rFonts w:asciiTheme="minorHAnsi" w:hAnsiTheme="minorHAnsi" w:cstheme="minorHAnsi"/>
        </w:rPr>
        <w:t xml:space="preserve"> was observed</w:t>
      </w:r>
      <w:r w:rsidR="00F61224" w:rsidRPr="0072652B">
        <w:rPr>
          <w:rFonts w:asciiTheme="minorHAnsi" w:hAnsiTheme="minorHAnsi" w:cstheme="minorHAnsi"/>
        </w:rPr>
        <w:t xml:space="preserve"> in Japan</w:t>
      </w:r>
      <w:r w:rsidR="00E9707F" w:rsidRPr="0072652B">
        <w:rPr>
          <w:rFonts w:asciiTheme="minorHAnsi" w:hAnsiTheme="minorHAnsi" w:cstheme="minorHAnsi"/>
        </w:rPr>
        <w:t xml:space="preserve"> </w:t>
      </w:r>
      <w:r w:rsidR="00F61224" w:rsidRPr="0072652B">
        <w:rPr>
          <w:rFonts w:asciiTheme="minorHAnsi" w:hAnsiTheme="minorHAnsi" w:cstheme="minorHAnsi"/>
        </w:rPr>
        <w:t>in 1905</w:t>
      </w:r>
      <w:r w:rsidR="0039567B" w:rsidRPr="0072652B">
        <w:rPr>
          <w:rFonts w:asciiTheme="minorHAnsi" w:hAnsiTheme="minorHAnsi" w:cstheme="minorHAnsi"/>
        </w:rPr>
        <w:t>. The species was then observed</w:t>
      </w:r>
      <w:r w:rsidR="00F61224" w:rsidRPr="0072652B">
        <w:rPr>
          <w:rFonts w:asciiTheme="minorHAnsi" w:hAnsiTheme="minorHAnsi" w:cstheme="minorHAnsi"/>
        </w:rPr>
        <w:t xml:space="preserve"> in China</w:t>
      </w:r>
      <w:r w:rsidR="006D4849" w:rsidRPr="0072652B">
        <w:rPr>
          <w:rFonts w:asciiTheme="minorHAnsi" w:hAnsiTheme="minorHAnsi" w:cstheme="minorHAnsi"/>
        </w:rPr>
        <w:t xml:space="preserve"> in 1982</w:t>
      </w:r>
      <w:r w:rsidR="00F61224" w:rsidRPr="0072652B">
        <w:rPr>
          <w:rFonts w:asciiTheme="minorHAnsi" w:hAnsiTheme="minorHAnsi" w:cstheme="minorHAnsi"/>
        </w:rPr>
        <w:t xml:space="preserve">, </w:t>
      </w:r>
      <w:r w:rsidR="006D4849" w:rsidRPr="0072652B">
        <w:rPr>
          <w:rFonts w:asciiTheme="minorHAnsi" w:hAnsiTheme="minorHAnsi" w:cstheme="minorHAnsi"/>
        </w:rPr>
        <w:t xml:space="preserve">in </w:t>
      </w:r>
      <w:r w:rsidR="00F61224" w:rsidRPr="0072652B">
        <w:rPr>
          <w:rFonts w:asciiTheme="minorHAnsi" w:hAnsiTheme="minorHAnsi" w:cstheme="minorHAnsi"/>
        </w:rPr>
        <w:t xml:space="preserve">Taiwan </w:t>
      </w:r>
      <w:r w:rsidR="006D4849" w:rsidRPr="0072652B">
        <w:rPr>
          <w:rFonts w:asciiTheme="minorHAnsi" w:hAnsiTheme="minorHAnsi" w:cstheme="minorHAnsi"/>
        </w:rPr>
        <w:t xml:space="preserve">before 1985 </w:t>
      </w:r>
      <w:r w:rsidR="00F61224" w:rsidRPr="0072652B">
        <w:rPr>
          <w:rFonts w:asciiTheme="minorHAnsi" w:hAnsiTheme="minorHAnsi" w:cstheme="minorHAnsi"/>
        </w:rPr>
        <w:t>and</w:t>
      </w:r>
      <w:r w:rsidR="008F47FA" w:rsidRPr="0072652B">
        <w:rPr>
          <w:rFonts w:asciiTheme="minorHAnsi" w:hAnsiTheme="minorHAnsi" w:cstheme="minorHAnsi"/>
        </w:rPr>
        <w:t xml:space="preserve"> in</w:t>
      </w:r>
      <w:r w:rsidR="00F61224" w:rsidRPr="0072652B">
        <w:rPr>
          <w:rFonts w:asciiTheme="minorHAnsi" w:hAnsiTheme="minorHAnsi" w:cstheme="minorHAnsi"/>
        </w:rPr>
        <w:t xml:space="preserve"> </w:t>
      </w:r>
      <w:r w:rsidR="00E9707F" w:rsidRPr="0072652B">
        <w:rPr>
          <w:rFonts w:asciiTheme="minorHAnsi" w:hAnsiTheme="minorHAnsi" w:cstheme="minorHAnsi"/>
        </w:rPr>
        <w:t>South Korea</w:t>
      </w:r>
      <w:r w:rsidR="006D4849" w:rsidRPr="0072652B">
        <w:rPr>
          <w:rFonts w:asciiTheme="minorHAnsi" w:hAnsiTheme="minorHAnsi" w:cstheme="minorHAnsi"/>
        </w:rPr>
        <w:t xml:space="preserve"> in 1988</w:t>
      </w:r>
      <w:r w:rsidR="00195841" w:rsidRPr="0072652B">
        <w:rPr>
          <w:rFonts w:asciiTheme="minorHAnsi" w:hAnsiTheme="minorHAnsi" w:cstheme="minorHAnsi"/>
        </w:rPr>
        <w:t xml:space="preserve"> </w:t>
      </w:r>
      <w:r w:rsidR="00A31D1C" w:rsidRPr="0072652B">
        <w:rPr>
          <w:rFonts w:asciiTheme="minorHAnsi" w:hAnsiTheme="minorHAnsi" w:cstheme="minorHAnsi"/>
        </w:rPr>
        <w:fldChar w:fldCharType="begin">
          <w:fldData xml:space="preserve">PEVuZE5vdGU+PENpdGU+PEF1dGhvcj5NYW1peWE8L0F1dGhvcj48WWVhcj4xOTg4PC9ZZWFyPjxS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</w:fldData>
        </w:fldChar>
      </w:r>
      <w:r w:rsidR="008A6293" w:rsidRPr="0072652B">
        <w:rPr>
          <w:rFonts w:asciiTheme="minorHAnsi" w:hAnsiTheme="minorHAnsi" w:cstheme="minorHAnsi"/>
        </w:rPr>
        <w:instrText xml:space="preserve"> ADDIN EN.CITE </w:instrText>
      </w:r>
      <w:r w:rsidR="008A6293" w:rsidRPr="0072652B">
        <w:rPr>
          <w:rFonts w:asciiTheme="minorHAnsi" w:hAnsiTheme="minorHAnsi" w:cstheme="minorHAnsi"/>
        </w:rPr>
        <w:fldChar w:fldCharType="begin">
          <w:fldData xml:space="preserve">PEVuZE5vdGU+PENpdGU+PEF1dGhvcj5NYW1peWE8L0F1dGhvcj48WWVhcj4xOTg4PC9ZZWFyPjxS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</w:fldData>
        </w:fldChar>
      </w:r>
      <w:r w:rsidR="008A6293" w:rsidRPr="0072652B">
        <w:rPr>
          <w:rFonts w:asciiTheme="minorHAnsi" w:hAnsiTheme="minorHAnsi" w:cstheme="minorHAnsi"/>
        </w:rPr>
        <w:instrText xml:space="preserve"> ADDIN EN.CITE.DATA </w:instrText>
      </w:r>
      <w:r w:rsidR="008A6293" w:rsidRPr="0072652B">
        <w:rPr>
          <w:rFonts w:asciiTheme="minorHAnsi" w:hAnsiTheme="minorHAnsi" w:cstheme="minorHAnsi"/>
        </w:rPr>
      </w:r>
      <w:r w:rsidR="008A6293" w:rsidRPr="0072652B">
        <w:rPr>
          <w:rFonts w:asciiTheme="minorHAnsi" w:hAnsiTheme="minorHAnsi" w:cstheme="minorHAnsi"/>
        </w:rPr>
        <w:fldChar w:fldCharType="end"/>
      </w:r>
      <w:r w:rsidR="00A31D1C" w:rsidRPr="0072652B">
        <w:rPr>
          <w:rFonts w:asciiTheme="minorHAnsi" w:hAnsiTheme="minorHAnsi" w:cstheme="minorHAnsi"/>
        </w:rPr>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(Futai, 2013; Mamiya, 1988; Moon, Cheon, &amp; Lee, 2007)</w:t>
      </w:r>
      <w:r w:rsidR="00A31D1C" w:rsidRPr="0072652B">
        <w:rPr>
          <w:rFonts w:asciiTheme="minorHAnsi" w:hAnsiTheme="minorHAnsi" w:cstheme="minorHAnsi"/>
        </w:rPr>
        <w:fldChar w:fldCharType="end"/>
      </w:r>
      <w:r w:rsidR="00F61224" w:rsidRPr="0072652B">
        <w:rPr>
          <w:rFonts w:asciiTheme="minorHAnsi" w:hAnsiTheme="minorHAnsi" w:cstheme="minorHAnsi"/>
        </w:rPr>
        <w:t xml:space="preserve">. </w:t>
      </w:r>
      <w:r w:rsidR="00AE2A29" w:rsidRPr="0072652B">
        <w:rPr>
          <w:rFonts w:asciiTheme="minorHAnsi" w:hAnsiTheme="minorHAnsi" w:cstheme="minorHAnsi"/>
        </w:rPr>
        <w:t>In 1999</w:t>
      </w:r>
      <w:r w:rsidR="0039567B" w:rsidRPr="0072652B">
        <w:rPr>
          <w:rFonts w:asciiTheme="minorHAnsi" w:hAnsiTheme="minorHAnsi" w:cstheme="minorHAnsi"/>
        </w:rPr>
        <w:t>, the PWN was observed in</w:t>
      </w:r>
      <w:r w:rsidR="00F61224" w:rsidRPr="0072652B">
        <w:rPr>
          <w:rFonts w:asciiTheme="minorHAnsi" w:hAnsiTheme="minorHAnsi" w:cstheme="minorHAnsi"/>
        </w:rPr>
        <w:t xml:space="preserve"> Europe, </w:t>
      </w:r>
      <w:r w:rsidR="00E879D9" w:rsidRPr="0072652B">
        <w:rPr>
          <w:rFonts w:asciiTheme="minorHAnsi" w:hAnsiTheme="minorHAnsi" w:cstheme="minorHAnsi"/>
        </w:rPr>
        <w:t>first</w:t>
      </w:r>
      <w:r w:rsidR="005A2E29" w:rsidRPr="0072652B">
        <w:rPr>
          <w:rFonts w:asciiTheme="minorHAnsi" w:hAnsiTheme="minorHAnsi" w:cstheme="minorHAnsi"/>
        </w:rPr>
        <w:t xml:space="preserve"> </w:t>
      </w:r>
      <w:r w:rsidR="009F5E0D" w:rsidRPr="0072652B">
        <w:rPr>
          <w:rFonts w:asciiTheme="minorHAnsi" w:hAnsiTheme="minorHAnsi" w:cstheme="minorHAnsi"/>
        </w:rPr>
        <w:t xml:space="preserve">in </w:t>
      </w:r>
      <w:r w:rsidR="00AE2A29" w:rsidRPr="0072652B">
        <w:rPr>
          <w:rFonts w:asciiTheme="minorHAnsi" w:hAnsiTheme="minorHAnsi" w:cstheme="minorHAnsi"/>
        </w:rPr>
        <w:t>Portugal</w:t>
      </w:r>
      <w:r w:rsidR="001D617F" w:rsidRPr="0072652B">
        <w:rPr>
          <w:rFonts w:asciiTheme="minorHAnsi" w:hAnsiTheme="minorHAnsi" w:cstheme="minorHAnsi"/>
        </w:rPr>
        <w:t>,</w:t>
      </w:r>
      <w:r w:rsidR="00AE2A29" w:rsidRPr="0072652B">
        <w:rPr>
          <w:rFonts w:asciiTheme="minorHAnsi" w:hAnsiTheme="minorHAnsi" w:cstheme="minorHAnsi"/>
        </w:rPr>
        <w:t xml:space="preserve"> and then</w:t>
      </w:r>
      <w:r w:rsidR="00F61224" w:rsidRPr="0072652B">
        <w:rPr>
          <w:rFonts w:asciiTheme="minorHAnsi" w:hAnsiTheme="minorHAnsi" w:cstheme="minorHAnsi"/>
        </w:rPr>
        <w:t xml:space="preserve"> </w:t>
      </w:r>
      <w:ins w:id="31" w:author="Eric" w:date="2020-11-24T15:50:00Z">
        <w:r w:rsidR="00D326CB" w:rsidRPr="0072652B">
          <w:rPr>
            <w:rFonts w:asciiTheme="minorHAnsi" w:hAnsiTheme="minorHAnsi" w:cstheme="minorHAnsi"/>
          </w:rPr>
          <w:t>Spain</w:t>
        </w:r>
        <w:r w:rsidR="00D326CB">
          <w:rPr>
            <w:rFonts w:asciiTheme="minorHAnsi" w:hAnsiTheme="minorHAnsi" w:cstheme="minorHAnsi"/>
          </w:rPr>
          <w:t xml:space="preserve"> a</w:t>
        </w:r>
      </w:ins>
      <w:ins w:id="32" w:author="Eric" w:date="2020-11-24T15:51:00Z">
        <w:r w:rsidR="00D326CB">
          <w:rPr>
            <w:rFonts w:asciiTheme="minorHAnsi" w:hAnsiTheme="minorHAnsi" w:cstheme="minorHAnsi"/>
          </w:rPr>
          <w:t>nd</w:t>
        </w:r>
      </w:ins>
      <w:ins w:id="33" w:author="Eric" w:date="2020-11-24T15:50:00Z">
        <w:r w:rsidR="00D326CB">
          <w:rPr>
            <w:rFonts w:asciiTheme="minorHAnsi" w:hAnsiTheme="minorHAnsi" w:cstheme="minorHAnsi"/>
          </w:rPr>
          <w:t xml:space="preserve"> </w:t>
        </w:r>
      </w:ins>
      <w:r w:rsidR="00F61224" w:rsidRPr="0072652B">
        <w:rPr>
          <w:rFonts w:asciiTheme="minorHAnsi" w:hAnsiTheme="minorHAnsi" w:cstheme="minorHAnsi"/>
        </w:rPr>
        <w:t>Madeira Island</w:t>
      </w:r>
      <w:del w:id="34" w:author="Eric" w:date="2020-11-24T15:51:00Z">
        <w:r w:rsidR="00F61224" w:rsidRPr="0072652B" w:rsidDel="00D326CB">
          <w:rPr>
            <w:rFonts w:asciiTheme="minorHAnsi" w:hAnsiTheme="minorHAnsi" w:cstheme="minorHAnsi"/>
          </w:rPr>
          <w:delText xml:space="preserve"> and</w:delText>
        </w:r>
      </w:del>
      <w:r w:rsidR="00F61224" w:rsidRPr="0072652B">
        <w:rPr>
          <w:rFonts w:asciiTheme="minorHAnsi" w:hAnsiTheme="minorHAnsi" w:cstheme="minorHAnsi"/>
        </w:rPr>
        <w:t xml:space="preserve"> </w:t>
      </w:r>
      <w:del w:id="35" w:author="Eric" w:date="2020-11-24T15:50:00Z">
        <w:r w:rsidR="00F61224" w:rsidRPr="0072652B" w:rsidDel="00D326CB">
          <w:rPr>
            <w:rFonts w:asciiTheme="minorHAnsi" w:hAnsiTheme="minorHAnsi" w:cstheme="minorHAnsi"/>
          </w:rPr>
          <w:delText>Spain</w:delText>
        </w:r>
      </w:del>
      <w:ins w:id="36" w:author="Eric" w:date="2020-11-24T15:50:00Z">
        <w:r w:rsidR="00D326CB">
          <w:rPr>
            <w:rFonts w:asciiTheme="minorHAnsi" w:hAnsiTheme="minorHAnsi" w:cstheme="minorHAnsi"/>
          </w:rPr>
          <w:t>in 2008 and 2009 respectively</w:t>
        </w:r>
      </w:ins>
      <w:r w:rsidR="005B02D8" w:rsidRPr="0072652B">
        <w:rPr>
          <w:rFonts w:asciiTheme="minorHAnsi" w:hAnsiTheme="minorHAnsi" w:cstheme="minorHAnsi"/>
        </w:rPr>
        <w:t xml:space="preserve"> </w:t>
      </w:r>
      <w:r w:rsidR="00A31D1C" w:rsidRPr="0072652B">
        <w:rPr>
          <w:rFonts w:asciiTheme="minorHAnsi" w:hAnsiTheme="minorHAnsi" w:cstheme="minorHAnsi"/>
        </w:rPr>
        <w:fldChar w:fldCharType="begin">
          <w:fldData xml:space="preserve">PEVuZE5vdGU+PENpdGU+PEF1dGhvcj5BYmVsbGVpcmE8L0F1dGhvcj48WWVhcj4yMDExPC9ZZWFy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=
</w:fldData>
        </w:fldChar>
      </w:r>
      <w:r w:rsidR="008A6293" w:rsidRPr="00D326CB">
        <w:rPr>
          <w:rFonts w:asciiTheme="minorHAnsi" w:hAnsiTheme="minorHAnsi" w:cstheme="minorHAnsi"/>
        </w:rPr>
        <w:instrText xml:space="preserve"> ADDIN EN.CITE </w:instrText>
      </w:r>
      <w:r w:rsidR="008A6293" w:rsidRPr="00D326CB">
        <w:rPr>
          <w:rFonts w:asciiTheme="minorHAnsi" w:hAnsiTheme="minorHAnsi" w:cstheme="minorHAnsi"/>
          <w:rPrChange w:id="37" w:author="Eric" w:date="2020-11-24T15:52:00Z">
            <w:rPr>
              <w:rFonts w:asciiTheme="minorHAnsi" w:hAnsiTheme="minorHAnsi" w:cstheme="minorHAnsi"/>
            </w:rPr>
          </w:rPrChange>
        </w:rPr>
        <w:fldChar w:fldCharType="begin">
          <w:fldData xml:space="preserve">PEVuZE5vdGU+PENpdGU+PEF1dGhvcj5BYmVsbGVpcmE8L0F1dGhvcj48WWVhcj4yMDExPC9ZZWFy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=
</w:fldData>
        </w:fldChar>
      </w:r>
      <w:r w:rsidR="008A6293" w:rsidRPr="00D326CB">
        <w:rPr>
          <w:rFonts w:asciiTheme="minorHAnsi" w:hAnsiTheme="minorHAnsi" w:cstheme="minorHAnsi"/>
        </w:rPr>
        <w:instrText xml:space="preserve"> ADDIN EN.CITE.DATA </w:instrText>
      </w:r>
      <w:r w:rsidR="008A6293" w:rsidRPr="00D326CB">
        <w:rPr>
          <w:rFonts w:asciiTheme="minorHAnsi" w:hAnsiTheme="minorHAnsi" w:cstheme="minorHAnsi"/>
          <w:rPrChange w:id="38" w:author="Eric" w:date="2020-11-24T15:52:00Z">
            <w:rPr>
              <w:rFonts w:asciiTheme="minorHAnsi" w:hAnsiTheme="minorHAnsi" w:cstheme="minorHAnsi"/>
            </w:rPr>
          </w:rPrChange>
        </w:rPr>
      </w:r>
      <w:r w:rsidR="008A6293" w:rsidRPr="00D326CB">
        <w:rPr>
          <w:rFonts w:asciiTheme="minorHAnsi" w:hAnsiTheme="minorHAnsi" w:cstheme="minorHAnsi"/>
          <w:rPrChange w:id="39" w:author="Eric" w:date="2020-11-24T15:52:00Z">
            <w:rPr>
              <w:rFonts w:asciiTheme="minorHAnsi" w:hAnsiTheme="minorHAnsi" w:cstheme="minorHAnsi"/>
            </w:rPr>
          </w:rPrChange>
        </w:rPr>
        <w:fldChar w:fldCharType="end"/>
      </w:r>
      <w:r w:rsidR="00A31D1C" w:rsidRPr="0072652B">
        <w:rPr>
          <w:rFonts w:asciiTheme="minorHAnsi" w:hAnsiTheme="minorHAnsi" w:cstheme="minorHAnsi"/>
        </w:rPr>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(Abelleira, Picoaga, Mansilla, &amp; Aguin, 2011; Fonseca et al., 2012; Mota et al., 1999)</w:t>
      </w:r>
      <w:r w:rsidR="00A31D1C" w:rsidRPr="0072652B">
        <w:rPr>
          <w:rFonts w:asciiTheme="minorHAnsi" w:hAnsiTheme="minorHAnsi" w:cstheme="minorHAnsi"/>
        </w:rPr>
        <w:fldChar w:fldCharType="end"/>
      </w:r>
      <w:r w:rsidR="00F61224" w:rsidRPr="0072652B">
        <w:rPr>
          <w:rFonts w:asciiTheme="minorHAnsi" w:hAnsiTheme="minorHAnsi" w:cstheme="minorHAnsi"/>
        </w:rPr>
        <w:t>.</w:t>
      </w:r>
      <w:r w:rsidR="00B37367" w:rsidRPr="0072652B">
        <w:rPr>
          <w:rFonts w:asciiTheme="minorHAnsi" w:hAnsiTheme="minorHAnsi" w:cstheme="minorHAnsi"/>
        </w:rPr>
        <w:t xml:space="preserve"> </w:t>
      </w:r>
      <w:r w:rsidR="001D67A1" w:rsidRPr="0072652B">
        <w:rPr>
          <w:rFonts w:asciiTheme="minorHAnsi" w:hAnsiTheme="minorHAnsi" w:cstheme="minorHAnsi"/>
        </w:rPr>
        <w:t xml:space="preserve">To date, the origin of PWN European populations is still unclear. </w:t>
      </w:r>
      <w:r w:rsidR="00E879D9" w:rsidRPr="0072652B">
        <w:rPr>
          <w:rFonts w:asciiTheme="minorHAnsi" w:hAnsiTheme="minorHAnsi" w:cstheme="minorHAnsi"/>
        </w:rPr>
        <w:t xml:space="preserve">Some authors have proposed an Asian origin for European invasive populations of PWN </w:t>
      </w:r>
      <w:r w:rsidR="005B21D2" w:rsidRPr="0072652B">
        <w:rPr>
          <w:rFonts w:asciiTheme="minorHAnsi" w:hAnsiTheme="minorHAnsi" w:cstheme="minorHAnsi"/>
        </w:rPr>
        <w:fldChar w:fldCharType="begin">
          <w:fldData xml:space="preserve">PEVuZE5vdGU+PENpdGU+PEF1dGhvcj5GaWd1ZWlyZWRvPC9BdXRob3I+PFllYXI+MjAxMzwvWWVh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</w:fldData>
        </w:fldChar>
      </w:r>
      <w:r w:rsidR="008A6293" w:rsidRPr="0072652B">
        <w:rPr>
          <w:rFonts w:asciiTheme="minorHAnsi" w:hAnsiTheme="minorHAnsi" w:cstheme="minorHAnsi"/>
        </w:rPr>
        <w:instrText xml:space="preserve"> ADDIN EN.CITE </w:instrText>
      </w:r>
      <w:r w:rsidR="008A6293" w:rsidRPr="0072652B">
        <w:rPr>
          <w:rFonts w:asciiTheme="minorHAnsi" w:hAnsiTheme="minorHAnsi" w:cstheme="minorHAnsi"/>
        </w:rPr>
        <w:fldChar w:fldCharType="begin">
          <w:fldData xml:space="preserve">PEVuZE5vdGU+PENpdGU+PEF1dGhvcj5GaWd1ZWlyZWRvPC9BdXRob3I+PFllYXI+MjAxMzwvWWVh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</w:fldData>
        </w:fldChar>
      </w:r>
      <w:r w:rsidR="008A6293" w:rsidRPr="0072652B">
        <w:rPr>
          <w:rFonts w:asciiTheme="minorHAnsi" w:hAnsiTheme="minorHAnsi" w:cstheme="minorHAnsi"/>
        </w:rPr>
        <w:instrText xml:space="preserve"> ADDIN EN.CITE.DATA </w:instrText>
      </w:r>
      <w:r w:rsidR="008A6293" w:rsidRPr="0072652B">
        <w:rPr>
          <w:rFonts w:asciiTheme="minorHAnsi" w:hAnsiTheme="minorHAnsi" w:cstheme="minorHAnsi"/>
        </w:rPr>
      </w:r>
      <w:r w:rsidR="008A6293" w:rsidRPr="0072652B">
        <w:rPr>
          <w:rFonts w:asciiTheme="minorHAnsi" w:hAnsiTheme="minorHAnsi" w:cstheme="minorHAnsi"/>
        </w:rPr>
        <w:fldChar w:fldCharType="end"/>
      </w:r>
      <w:r w:rsidR="005B21D2" w:rsidRPr="0072652B">
        <w:rPr>
          <w:rFonts w:asciiTheme="minorHAnsi" w:hAnsiTheme="minorHAnsi" w:cstheme="minorHAnsi"/>
        </w:rPr>
      </w:r>
      <w:r w:rsidR="005B21D2" w:rsidRPr="0072652B">
        <w:rPr>
          <w:rFonts w:asciiTheme="minorHAnsi" w:hAnsiTheme="minorHAnsi" w:cstheme="minorHAnsi"/>
        </w:rPr>
        <w:fldChar w:fldCharType="separate"/>
      </w:r>
      <w:r w:rsidR="008A6293" w:rsidRPr="0072652B">
        <w:rPr>
          <w:rFonts w:asciiTheme="minorHAnsi" w:hAnsiTheme="minorHAnsi" w:cstheme="minorHAnsi"/>
          <w:noProof/>
        </w:rPr>
        <w:t>(Figueiredo et al., 2013; Valadas, Barbosa, Espada, Oliveira, &amp; Mota, 2012)</w:t>
      </w:r>
      <w:r w:rsidR="005B21D2" w:rsidRPr="0072652B">
        <w:rPr>
          <w:rFonts w:asciiTheme="minorHAnsi" w:hAnsiTheme="minorHAnsi" w:cstheme="minorHAnsi"/>
        </w:rPr>
        <w:fldChar w:fldCharType="end"/>
      </w:r>
      <w:r w:rsidR="00E879D9" w:rsidRPr="0072652B">
        <w:rPr>
          <w:rFonts w:asciiTheme="minorHAnsi" w:hAnsiTheme="minorHAnsi" w:cstheme="minorHAnsi"/>
        </w:rPr>
        <w:t xml:space="preserve">. However, </w:t>
      </w:r>
      <w:r w:rsidR="00053D86" w:rsidRPr="0072652B">
        <w:rPr>
          <w:rFonts w:asciiTheme="minorHAnsi" w:hAnsiTheme="minorHAnsi" w:cstheme="minorHAnsi"/>
        </w:rPr>
        <w:t xml:space="preserve">descriptive </w:t>
      </w:r>
      <w:r w:rsidR="001D67A1" w:rsidRPr="0072652B">
        <w:rPr>
          <w:rFonts w:asciiTheme="minorHAnsi" w:hAnsiTheme="minorHAnsi" w:cstheme="minorHAnsi"/>
        </w:rPr>
        <w:t>genetic methods</w:t>
      </w:r>
      <w:r w:rsidR="00767CBA" w:rsidRPr="0072652B">
        <w:rPr>
          <w:rFonts w:asciiTheme="minorHAnsi" w:hAnsiTheme="minorHAnsi" w:cstheme="minorHAnsi"/>
        </w:rPr>
        <w:t xml:space="preserve"> based on genetic distances and clustering analyses</w:t>
      </w:r>
      <w:r w:rsidR="00E879D9" w:rsidRPr="0072652B">
        <w:rPr>
          <w:rFonts w:asciiTheme="minorHAnsi" w:hAnsiTheme="minorHAnsi" w:cstheme="minorHAnsi"/>
        </w:rPr>
        <w:t xml:space="preserve"> recently failed</w:t>
      </w:r>
      <w:r w:rsidR="001D67A1" w:rsidRPr="0072652B">
        <w:rPr>
          <w:rFonts w:asciiTheme="minorHAnsi" w:hAnsiTheme="minorHAnsi" w:cstheme="minorHAnsi"/>
        </w:rPr>
        <w:t xml:space="preserve"> to distinguish between an American and an Asian origin for Europe</w:t>
      </w:r>
      <w:r w:rsidR="0043497C" w:rsidRPr="0072652B">
        <w:rPr>
          <w:rFonts w:asciiTheme="minorHAnsi" w:hAnsiTheme="minorHAnsi" w:cstheme="minorHAnsi"/>
        </w:rPr>
        <w:t>an</w:t>
      </w:r>
      <w:r w:rsidR="001D67A1" w:rsidRPr="0072652B">
        <w:rPr>
          <w:rFonts w:asciiTheme="minorHAnsi" w:hAnsiTheme="minorHAnsi" w:cstheme="minorHAnsi"/>
        </w:rPr>
        <w:t xml:space="preserve"> outbreaks</w:t>
      </w:r>
      <w:r w:rsidR="001B7793" w:rsidRPr="0072652B">
        <w:rPr>
          <w:rFonts w:asciiTheme="minorHAnsi" w:hAnsiTheme="minorHAnsi" w:cstheme="minorHAnsi"/>
        </w:rPr>
        <w:t xml:space="preserve"> </w:t>
      </w:r>
      <w:r w:rsidR="001B7793"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&lt;EndNote&gt;&lt;Cite&gt;&lt;Author&gt;Mallez&lt;/Author&gt;&lt;Year&gt;2015&lt;/Year&gt;&lt;IDText&gt;Worldwide invasion routes of the pinewood nematode: What can we infer from population genetics analyses?&lt;/IDText&gt;&lt;DisplayText&gt;(Mallez et al., 2015)&lt;/DisplayText&gt;&lt;record&gt;&lt;urls&gt;&lt;related-urls&gt;&lt;url&gt;https://link.springer.com/article/10.1007%2Fs10530-014-0788-9&lt;/url&gt;&lt;/related-urls&gt;&lt;/urls&gt;&lt;titles&gt;&lt;title&gt;Worldwide invasion routes of the pinewood nematode: What can we infer from population genetics analyses?&lt;/title&gt;&lt;secondary-title&gt;Biological Invasions&lt;/secondary-title&gt;&lt;/titles&gt;&lt;pages&gt;1199 - 1213&lt;/pages&gt;&lt;number&gt;4&lt;/number&gt;&lt;contributors&gt;&lt;authors&gt;&lt;author&gt;Mallez, S.&lt;/author&gt;&lt;author&gt;Castagnone, C.&lt;/author&gt;&lt;author&gt;Espada, M.&lt;/author&gt;&lt;author&gt;Vieira, P.&lt;/author&gt;&lt;author&gt;Eisenback, J. D.&lt;/author&gt;&lt;author&gt;Harrell, M.&lt;/author&gt;&lt;author&gt;Mota, M.&lt;/author&gt;&lt;author&gt;Aikawa, T.&lt;/author&gt;&lt;author&gt;Akiba, M.&lt;/author&gt;&lt;author&gt;Kosaka, H.&lt;/author&gt;&lt;author&gt;Castagnone-Sereno, P.&lt;/author&gt;&lt;author&gt;Guillemaud, T.&lt;/author&gt;&lt;/authors&gt;&lt;/contributors&gt;&lt;added-date format="utc"&gt;1536183137&lt;/added-date&gt;&lt;ref-type name="Journal Article"&gt;17&lt;/ref-type&gt;&lt;dates&gt;&lt;year&gt;2015&lt;/year&gt;&lt;/dates&gt;&lt;rec-number&gt;474&lt;/rec-number&gt;&lt;publisher&gt;SpringerLink&lt;/publisher&gt;&lt;last-updated-date format="utc"&gt;1536183137&lt;/last-updated-date&gt;&lt;electronic-resource-num&gt;10.1007/s10530-014-0788-9&lt;/electronic-resource-num&gt;&lt;volume&gt;17&lt;/volume&gt;&lt;/record&gt;&lt;/Cite&gt;&lt;/EndNote&gt;</w:instrText>
      </w:r>
      <w:r w:rsidR="001B7793" w:rsidRPr="0072652B">
        <w:rPr>
          <w:rFonts w:asciiTheme="minorHAnsi" w:hAnsiTheme="minorHAnsi" w:cstheme="minorHAnsi"/>
        </w:rPr>
        <w:fldChar w:fldCharType="separate"/>
      </w:r>
      <w:r w:rsidR="008A6293" w:rsidRPr="0072652B">
        <w:rPr>
          <w:rFonts w:asciiTheme="minorHAnsi" w:hAnsiTheme="minorHAnsi" w:cstheme="minorHAnsi"/>
          <w:noProof/>
        </w:rPr>
        <w:t>(Mallez et al., 2015)</w:t>
      </w:r>
      <w:r w:rsidR="001B7793" w:rsidRPr="0072652B">
        <w:rPr>
          <w:rFonts w:asciiTheme="minorHAnsi" w:hAnsiTheme="minorHAnsi" w:cstheme="minorHAnsi"/>
        </w:rPr>
        <w:fldChar w:fldCharType="end"/>
      </w:r>
      <w:r w:rsidR="001B7793" w:rsidRPr="0072652B">
        <w:rPr>
          <w:rFonts w:asciiTheme="minorHAnsi" w:hAnsiTheme="minorHAnsi" w:cstheme="minorHAnsi"/>
        </w:rPr>
        <w:t>.</w:t>
      </w:r>
      <w:r w:rsidR="00AE2A29" w:rsidRPr="0072652B">
        <w:rPr>
          <w:rFonts w:asciiTheme="minorHAnsi" w:hAnsiTheme="minorHAnsi" w:cstheme="minorHAnsi"/>
        </w:rPr>
        <w:t xml:space="preserve"> </w:t>
      </w:r>
      <w:r w:rsidR="00A56449" w:rsidRPr="0072652B">
        <w:rPr>
          <w:rFonts w:asciiTheme="minorHAnsi" w:hAnsiTheme="minorHAnsi" w:cstheme="minorHAnsi"/>
        </w:rPr>
        <w:t xml:space="preserve">Analyses based on </w:t>
      </w:r>
      <w:r w:rsidR="002978EA" w:rsidRPr="0072652B">
        <w:rPr>
          <w:rFonts w:asciiTheme="minorHAnsi" w:hAnsiTheme="minorHAnsi" w:cstheme="minorHAnsi"/>
          <w:i/>
        </w:rPr>
        <w:t>F</w:t>
      </w:r>
      <w:r w:rsidR="002978EA" w:rsidRPr="0072652B">
        <w:rPr>
          <w:rFonts w:asciiTheme="minorHAnsi" w:hAnsiTheme="minorHAnsi" w:cstheme="minorHAnsi"/>
          <w:i/>
          <w:vertAlign w:val="subscript"/>
        </w:rPr>
        <w:t>ST</w:t>
      </w:r>
      <w:r w:rsidR="00A56449" w:rsidRPr="0072652B">
        <w:rPr>
          <w:rFonts w:asciiTheme="minorHAnsi" w:hAnsiTheme="minorHAnsi" w:cstheme="minorHAnsi"/>
        </w:rPr>
        <w:t xml:space="preserve"> values </w:t>
      </w:r>
      <w:r w:rsidR="005827CF"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&lt;EndNote&gt;&lt;Cite&gt;&lt;Author&gt;Weir&lt;/Author&gt;&lt;Year&gt;1984&lt;/Year&gt;&lt;IDText&gt;Estimating F-Statistics for the analysis of population structure.&lt;/IDText&gt;&lt;DisplayText&gt;(Weir &amp;amp; Cockerham, 1984b)&lt;/DisplayText&gt;&lt;record&gt;&lt;urls&gt;&lt;related-urls&gt;&lt;/related-urls&gt;&lt;/urls&gt;&lt;titles&gt;&lt;title&gt;Estimating F-Statistics for the analysis of population structure.&lt;/title&gt;&lt;secondary-title&gt;Evolution&lt;/secondary-title&gt;&lt;/titles&gt;&lt;pages&gt;1358-1370&lt;/pages&gt;&lt;number&gt;6&lt;/number&gt;&lt;contributors&gt;&lt;authors&gt;&lt;author&gt;Weir, B. S.&lt;/author&gt;&lt;author&gt;Cockerham, C. Clark&lt;/author&gt;&lt;/authors&gt;&lt;/contributors&gt;&lt;added-date format="utc"&gt;1534437375&lt;/added-date&gt;&lt;ref-type name="Journal Article"&gt;17&lt;/ref-type&gt;&lt;dates&gt;&lt;year&gt;1984&lt;/year&gt;&lt;/dates&gt;&lt;rec-number&gt;388&lt;/rec-number&gt;&lt;publisher&gt;Society for the Study of Evolution&lt;/publisher&gt;&lt;last-updated-date format="utc"&gt;1534440340&lt;/last-updated-date&gt;&lt;volume&gt;38&lt;/volume&gt;&lt;/record&gt;&lt;/Cite&gt;&lt;/EndNote&gt;</w:instrText>
      </w:r>
      <w:r w:rsidR="005827CF" w:rsidRPr="0072652B">
        <w:rPr>
          <w:rFonts w:asciiTheme="minorHAnsi" w:hAnsiTheme="minorHAnsi" w:cstheme="minorHAnsi"/>
        </w:rPr>
        <w:fldChar w:fldCharType="separate"/>
      </w:r>
      <w:r w:rsidR="008A6293" w:rsidRPr="0072652B">
        <w:rPr>
          <w:rFonts w:asciiTheme="minorHAnsi" w:hAnsiTheme="minorHAnsi" w:cstheme="minorHAnsi"/>
          <w:noProof/>
        </w:rPr>
        <w:t>(Weir &amp; Cockerham, 1984)</w:t>
      </w:r>
      <w:r w:rsidR="005827CF" w:rsidRPr="0072652B">
        <w:rPr>
          <w:rFonts w:asciiTheme="minorHAnsi" w:hAnsiTheme="minorHAnsi" w:cstheme="minorHAnsi"/>
        </w:rPr>
        <w:fldChar w:fldCharType="end"/>
      </w:r>
      <w:r w:rsidR="005827CF" w:rsidRPr="0072652B">
        <w:rPr>
          <w:rFonts w:asciiTheme="minorHAnsi" w:hAnsiTheme="minorHAnsi" w:cstheme="minorHAnsi"/>
        </w:rPr>
        <w:t xml:space="preserve"> </w:t>
      </w:r>
      <w:r w:rsidR="00A56449" w:rsidRPr="0072652B">
        <w:rPr>
          <w:rFonts w:asciiTheme="minorHAnsi" w:hAnsiTheme="minorHAnsi" w:cstheme="minorHAnsi"/>
        </w:rPr>
        <w:t>and mean individual assignment likelihood</w:t>
      </w:r>
      <w:r w:rsidR="005827CF" w:rsidRPr="0072652B">
        <w:rPr>
          <w:rFonts w:asciiTheme="minorHAnsi" w:hAnsiTheme="minorHAnsi" w:cstheme="minorHAnsi"/>
        </w:rPr>
        <w:t>s</w:t>
      </w:r>
      <w:r w:rsidR="00A56449" w:rsidRPr="0072652B">
        <w:rPr>
          <w:rFonts w:asciiTheme="minorHAnsi" w:hAnsiTheme="minorHAnsi" w:cstheme="minorHAnsi"/>
        </w:rPr>
        <w:t xml:space="preserve"> </w:t>
      </w:r>
      <w:r w:rsidR="005827CF"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&lt;EndNote&gt;&lt;Cite&gt;&lt;Author&gt;Paetkau&lt;/Author&gt;&lt;Year&gt;2004&lt;/Year&gt;&lt;IDText&gt;Genetic assignment methods for the direct, real-time estimation of migration rate: a simulation-based exploration of accuracy and power.&lt;/IDText&gt;&lt;DisplayText&gt;(Paetkau, Slade, Burden, &amp;amp; Estoup, 2004b)&lt;/DisplayText&gt;&lt;record&gt;&lt;keywords&gt;&lt;keyword&gt;admixture linkage disequilibrium&lt;/keyword&gt;&lt;keyword&gt;genetic assignment&lt;/keyword&gt;&lt;keyword&gt;immigrants&lt;/keyword&gt;&lt;keyword&gt;migration rate&lt;/keyword&gt;&lt;keyword&gt;power&lt;/keyword&gt;&lt;keyword&gt;statistical significance&lt;/keyword&gt;&lt;/keywords&gt;&lt;urls&gt;&lt;related-urls&gt;&lt;url&gt;http://onlinelibrary.wiley.com/doi/10.1046/j.1365-294X.2004.02008.x/abstract&lt;/url&gt;&lt;url&gt;http://onlinelibrary.wiley.com/doi/10.1046/j.1365-294X.2004.02008.x/full&lt;/url&gt;&lt;url&gt;http://onlinelibrary.wiley.com/doi/10.1046/j.1365-294X.2004.02008.x/pdf&lt;/url&gt;&lt;/related-urls&gt;&lt;/urls&gt;&lt;isbn&gt;1365-294X&lt;/isbn&gt;&lt;titles&gt;&lt;title&gt;Genetic assignment methods for the direct, real‐time estimation of migration rate: a simulation‐based exploration of accuracy and power.&lt;/title&gt;&lt;secondary-title&gt;Molecular Ecology&lt;/secondary-title&gt;&lt;/titles&gt;&lt;pages&gt;55 - 65&lt;/pages&gt;&lt;number&gt;1&lt;/number&gt;&lt;contributors&gt;&lt;authors&gt;&lt;author&gt;Paetkau, D.&lt;/author&gt;&lt;author&gt;Slade, R.&lt;/author&gt;&lt;author&gt;Burden, M.&lt;/author&gt;&lt;author&gt;Estoup, A.&lt;/author&gt;&lt;/authors&gt;&lt;/contributors&gt;&lt;language&gt;en&lt;/language&gt;&lt;added-date format="utc"&gt;1492466877&lt;/added-date&gt;&lt;ref-type name="Journal Article"&gt;17&lt;/ref-type&gt;&lt;dates&gt;&lt;year&gt;2004&lt;/year&gt;&lt;/dates&gt;&lt;rec-number&gt;249&lt;/rec-number&gt;&lt;publisher&gt;Blackwell Science Ltd&lt;/publisher&gt;&lt;last-updated-date format="utc"&gt;1492466931&lt;/last-updated-date&gt;&lt;electronic-resource-num&gt;10.1046/j.1365-294X.2004.02008.x&lt;/electronic-resource-num&gt;&lt;volume&gt;13&lt;/volume&gt;&lt;/record&gt;&lt;/Cite&gt;&lt;/EndNote&gt;</w:instrText>
      </w:r>
      <w:r w:rsidR="005827CF" w:rsidRPr="0072652B">
        <w:rPr>
          <w:rFonts w:asciiTheme="minorHAnsi" w:hAnsiTheme="minorHAnsi" w:cstheme="minorHAnsi"/>
        </w:rPr>
        <w:fldChar w:fldCharType="separate"/>
      </w:r>
      <w:r w:rsidR="008A6293" w:rsidRPr="0072652B">
        <w:rPr>
          <w:rFonts w:asciiTheme="minorHAnsi" w:hAnsiTheme="minorHAnsi" w:cstheme="minorHAnsi"/>
          <w:noProof/>
        </w:rPr>
        <w:t>(Paetkau, Slade, Burden, &amp; Estoup, 2004)</w:t>
      </w:r>
      <w:r w:rsidR="005827CF" w:rsidRPr="0072652B">
        <w:rPr>
          <w:rFonts w:asciiTheme="minorHAnsi" w:hAnsiTheme="minorHAnsi" w:cstheme="minorHAnsi"/>
        </w:rPr>
        <w:fldChar w:fldCharType="end"/>
      </w:r>
      <w:r w:rsidR="005827CF" w:rsidRPr="0072652B">
        <w:rPr>
          <w:rFonts w:asciiTheme="minorHAnsi" w:hAnsiTheme="minorHAnsi" w:cstheme="minorHAnsi"/>
        </w:rPr>
        <w:t xml:space="preserve"> </w:t>
      </w:r>
      <w:r w:rsidR="00A56449" w:rsidRPr="0072652B">
        <w:rPr>
          <w:rFonts w:asciiTheme="minorHAnsi" w:hAnsiTheme="minorHAnsi" w:cstheme="minorHAnsi"/>
        </w:rPr>
        <w:t>suggested an American origin for all Portuguese samples, while analyses based on Cavalli-Sforza and Edwards</w:t>
      </w:r>
      <w:r w:rsidR="00C541AA" w:rsidRPr="0072652B">
        <w:rPr>
          <w:rFonts w:asciiTheme="minorHAnsi" w:hAnsiTheme="minorHAnsi" w:cstheme="minorHAnsi"/>
        </w:rPr>
        <w:t>’</w:t>
      </w:r>
      <w:r w:rsidR="00A56449" w:rsidRPr="0072652B">
        <w:rPr>
          <w:rFonts w:asciiTheme="minorHAnsi" w:hAnsiTheme="minorHAnsi" w:cstheme="minorHAnsi"/>
        </w:rPr>
        <w:t xml:space="preserve"> distances </w:t>
      </w:r>
      <w:r w:rsidR="005827CF"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&lt;EndNote&gt;&lt;Cite&gt;&lt;Author&gt;Cavalli-Sforza&lt;/Author&gt;&lt;Year&gt;1967&lt;/Year&gt;&lt;RecNum&gt;305&lt;/RecNum&gt;&lt;DisplayText&gt;(Cavalli-Sforza &amp;amp; Edwards, 1967)&lt;/DisplayText&gt;&lt;record&gt;&lt;rec-number&gt;305&lt;/rec-number&gt;&lt;foreign-keys&gt;&lt;key app="EN" db-id="x50avwde62fst2ez0rmxr9vzwe5r0vw20t0d"&gt;305&lt;/key&gt;&lt;/foreign-keys&gt;&lt;ref-type name="Journal Article"&gt;17&lt;/ref-type&gt;&lt;contributors&gt;&lt;authors&gt;&lt;author&gt;Cavalli-Sforza, L. L.&lt;/author&gt;&lt;author&gt;Edwards, A. W. F.&lt;/author&gt;&lt;/authors&gt;&lt;/contributors&gt;&lt;titles&gt;&lt;title&gt;Phylogenetic analysis. Models and estimation procedures&lt;/title&gt;&lt;secondary-title&gt;The American Journal of Humans Genetics&lt;/secondary-title&gt;&lt;/titles&gt;&lt;periodical&gt;&lt;full-title&gt;The American Journal of Humans Genetics&lt;/full-title&gt;&lt;/periodical&gt;&lt;pages&gt;233 - 257&lt;/pages&gt;&lt;volume&gt;19&lt;/volume&gt;&lt;dates&gt;&lt;year&gt;1967&lt;/year&gt;&lt;/dates&gt;&lt;urls&gt;&lt;/urls&gt;&lt;/record&gt;&lt;/Cite&gt;&lt;/EndNote&gt;</w:instrText>
      </w:r>
      <w:r w:rsidR="005827CF" w:rsidRPr="0072652B">
        <w:rPr>
          <w:rFonts w:asciiTheme="minorHAnsi" w:hAnsiTheme="minorHAnsi" w:cstheme="minorHAnsi"/>
        </w:rPr>
        <w:fldChar w:fldCharType="separate"/>
      </w:r>
      <w:r w:rsidR="008A6293" w:rsidRPr="0072652B">
        <w:rPr>
          <w:rFonts w:asciiTheme="minorHAnsi" w:hAnsiTheme="minorHAnsi" w:cstheme="minorHAnsi"/>
          <w:noProof/>
        </w:rPr>
        <w:t>(Cavalli-Sforza &amp; Edwards, 1967)</w:t>
      </w:r>
      <w:r w:rsidR="005827CF" w:rsidRPr="0072652B">
        <w:rPr>
          <w:rFonts w:asciiTheme="minorHAnsi" w:hAnsiTheme="minorHAnsi" w:cstheme="minorHAnsi"/>
        </w:rPr>
        <w:fldChar w:fldCharType="end"/>
      </w:r>
      <w:r w:rsidR="00A56449" w:rsidRPr="0072652B">
        <w:rPr>
          <w:rFonts w:asciiTheme="minorHAnsi" w:hAnsiTheme="minorHAnsi" w:cstheme="minorHAnsi"/>
        </w:rPr>
        <w:t xml:space="preserve"> and Bayesian clustering </w:t>
      </w:r>
      <w:r w:rsidR="005827CF"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&lt;EndNote&gt;&lt;Cite&gt;&lt;Author&gt;Pritchard&lt;/Author&gt;&lt;Year&gt;2000&lt;/Year&gt;&lt;IDText&gt;Inference of population structure using multilocus genotype data.&lt;/IDText&gt;&lt;DisplayText&gt;(Pritchard, Stephens, &amp;amp; Donnelly, 2000b)&lt;/DisplayText&gt;&lt;record&gt;&lt;titles&gt;&lt;title&gt;Inference of population structure using multilocus genotype data.&lt;/title&gt;&lt;secondary-title&gt;Genetics&lt;/secondary-title&gt;&lt;/titles&gt;&lt;pages&gt;945 - 959&lt;/pages&gt;&lt;number&gt;2&lt;/number&gt;&lt;contributors&gt;&lt;authors&gt;&lt;author&gt;Pritchard, Jonathan K.&lt;/author&gt;&lt;author&gt;Stephens, Matthew&lt;/author&gt;&lt;author&gt;Donnelly, Peter&lt;/author&gt;&lt;/authors&gt;&lt;/contributors&gt;&lt;added-date format="utc"&gt;1459551897&lt;/added-date&gt;&lt;ref-type name="Journal Article"&gt;17&lt;/ref-type&gt;&lt;dates&gt;&lt;year&gt;2000&lt;/year&gt;&lt;/dates&gt;&lt;rec-number&gt;74&lt;/rec-number&gt;&lt;last-updated-date format="utc"&gt;1479237406&lt;/last-updated-date&gt;&lt;volume&gt;155&lt;/volume&gt;&lt;/record&gt;&lt;/Cite&gt;&lt;/EndNote&gt;</w:instrText>
      </w:r>
      <w:r w:rsidR="005827CF" w:rsidRPr="0072652B">
        <w:rPr>
          <w:rFonts w:asciiTheme="minorHAnsi" w:hAnsiTheme="minorHAnsi" w:cstheme="minorHAnsi"/>
        </w:rPr>
        <w:fldChar w:fldCharType="separate"/>
      </w:r>
      <w:r w:rsidR="008A6293" w:rsidRPr="0072652B">
        <w:rPr>
          <w:rFonts w:asciiTheme="minorHAnsi" w:hAnsiTheme="minorHAnsi" w:cstheme="minorHAnsi"/>
          <w:noProof/>
        </w:rPr>
        <w:t>(Pritchard, Stephens, &amp; Donnelly, 2000)</w:t>
      </w:r>
      <w:r w:rsidR="005827CF" w:rsidRPr="0072652B">
        <w:rPr>
          <w:rFonts w:asciiTheme="minorHAnsi" w:hAnsiTheme="minorHAnsi" w:cstheme="minorHAnsi"/>
        </w:rPr>
        <w:fldChar w:fldCharType="end"/>
      </w:r>
      <w:r w:rsidR="005827CF" w:rsidRPr="0072652B">
        <w:rPr>
          <w:rFonts w:asciiTheme="minorHAnsi" w:hAnsiTheme="minorHAnsi" w:cstheme="minorHAnsi"/>
        </w:rPr>
        <w:t xml:space="preserve"> </w:t>
      </w:r>
      <w:r w:rsidR="00A56449" w:rsidRPr="0072652B">
        <w:rPr>
          <w:rFonts w:asciiTheme="minorHAnsi" w:hAnsiTheme="minorHAnsi" w:cstheme="minorHAnsi"/>
        </w:rPr>
        <w:t>suggested a Japanese origin for these samples.</w:t>
      </w:r>
      <w:r w:rsidR="005827CF" w:rsidRPr="0072652B">
        <w:rPr>
          <w:rFonts w:asciiTheme="minorHAnsi" w:hAnsiTheme="minorHAnsi" w:cstheme="minorHAnsi"/>
        </w:rPr>
        <w:t xml:space="preserve"> </w:t>
      </w:r>
      <w:ins w:id="40" w:author="Eric" w:date="2021-01-28T15:51:00Z">
        <w:r w:rsidR="0088065B">
          <w:rPr>
            <w:rFonts w:asciiTheme="minorHAnsi" w:hAnsiTheme="minorHAnsi" w:cstheme="minorHAnsi"/>
          </w:rPr>
          <w:t>In this</w:t>
        </w:r>
      </w:ins>
      <w:del w:id="41" w:author="Eric" w:date="2021-01-28T15:51:00Z">
        <w:r w:rsidR="00942EDA" w:rsidRPr="0072652B" w:rsidDel="0088065B">
          <w:rPr>
            <w:rFonts w:asciiTheme="minorHAnsi" w:hAnsiTheme="minorHAnsi" w:cstheme="minorHAnsi"/>
          </w:rPr>
          <w:delText>The aim of th</w:delText>
        </w:r>
        <w:r w:rsidR="00D87758" w:rsidRPr="0072652B" w:rsidDel="0088065B">
          <w:rPr>
            <w:rFonts w:asciiTheme="minorHAnsi" w:hAnsiTheme="minorHAnsi" w:cstheme="minorHAnsi"/>
          </w:rPr>
          <w:delText>e present</w:delText>
        </w:r>
        <w:r w:rsidR="00942EDA" w:rsidRPr="0072652B" w:rsidDel="0088065B">
          <w:rPr>
            <w:rFonts w:asciiTheme="minorHAnsi" w:hAnsiTheme="minorHAnsi" w:cstheme="minorHAnsi"/>
          </w:rPr>
          <w:delText xml:space="preserve"> </w:delText>
        </w:r>
      </w:del>
      <w:ins w:id="42" w:author="Eric" w:date="2021-01-28T15:51:00Z">
        <w:r w:rsidR="0088065B">
          <w:rPr>
            <w:rFonts w:asciiTheme="minorHAnsi" w:hAnsiTheme="minorHAnsi" w:cstheme="minorHAnsi"/>
          </w:rPr>
          <w:t xml:space="preserve"> </w:t>
        </w:r>
      </w:ins>
      <w:r w:rsidR="00942EDA" w:rsidRPr="0072652B">
        <w:rPr>
          <w:rFonts w:asciiTheme="minorHAnsi" w:hAnsiTheme="minorHAnsi" w:cstheme="minorHAnsi"/>
        </w:rPr>
        <w:t>study</w:t>
      </w:r>
      <w:del w:id="43" w:author="Eric" w:date="2021-01-28T15:51:00Z">
        <w:r w:rsidR="00942EDA" w:rsidRPr="0072652B" w:rsidDel="0088065B">
          <w:rPr>
            <w:rFonts w:asciiTheme="minorHAnsi" w:hAnsiTheme="minorHAnsi" w:cstheme="minorHAnsi"/>
          </w:rPr>
          <w:delText xml:space="preserve"> was</w:delText>
        </w:r>
      </w:del>
      <w:del w:id="44" w:author="Eric" w:date="2021-01-28T15:54:00Z">
        <w:r w:rsidR="00942EDA" w:rsidRPr="0072652B" w:rsidDel="0088065B">
          <w:rPr>
            <w:rFonts w:asciiTheme="minorHAnsi" w:hAnsiTheme="minorHAnsi" w:cstheme="minorHAnsi"/>
          </w:rPr>
          <w:delText xml:space="preserve"> to</w:delText>
        </w:r>
      </w:del>
      <w:ins w:id="45" w:author="Eric" w:date="2021-01-28T16:03:00Z">
        <w:r w:rsidR="00035031" w:rsidRPr="00035031">
          <w:rPr>
            <w:rFonts w:asciiTheme="minorHAnsi" w:hAnsiTheme="minorHAnsi" w:cstheme="minorHAnsi"/>
          </w:rPr>
          <w:t xml:space="preserve">, </w:t>
        </w:r>
      </w:ins>
      <w:ins w:id="46" w:author="Eric" w:date="2021-01-28T16:07:00Z">
        <w:r w:rsidR="00A20E84" w:rsidRPr="00A20E84">
          <w:rPr>
            <w:rFonts w:asciiTheme="minorHAnsi" w:hAnsiTheme="minorHAnsi" w:cstheme="minorHAnsi"/>
          </w:rPr>
          <w:t>we complemented the 34 population samples</w:t>
        </w:r>
      </w:ins>
      <w:ins w:id="47" w:author="Eric" w:date="2021-01-28T16:08:00Z">
        <w:r w:rsidR="00A20E84">
          <w:rPr>
            <w:rFonts w:asciiTheme="minorHAnsi" w:hAnsiTheme="minorHAnsi" w:cstheme="minorHAnsi"/>
          </w:rPr>
          <w:t xml:space="preserve"> (770 individuals)</w:t>
        </w:r>
      </w:ins>
      <w:ins w:id="48" w:author="Eric" w:date="2021-01-28T16:07:00Z">
        <w:r w:rsidR="00A20E84" w:rsidRPr="00A20E84">
          <w:rPr>
            <w:rFonts w:asciiTheme="minorHAnsi" w:hAnsiTheme="minorHAnsi" w:cstheme="minorHAnsi"/>
          </w:rPr>
          <w:t xml:space="preserve"> used by Mallez et al. with 14 new ones</w:t>
        </w:r>
      </w:ins>
      <w:ins w:id="49" w:author="Eric" w:date="2021-01-28T16:08:00Z">
        <w:r w:rsidR="00A20E84">
          <w:rPr>
            <w:rFonts w:asciiTheme="minorHAnsi" w:hAnsiTheme="minorHAnsi" w:cstheme="minorHAnsi"/>
          </w:rPr>
          <w:t xml:space="preserve"> </w:t>
        </w:r>
        <w:r w:rsidR="00A20E84">
          <w:rPr>
            <w:rFonts w:asciiTheme="minorHAnsi" w:hAnsiTheme="minorHAnsi" w:cstheme="minorHAnsi"/>
          </w:rPr>
          <w:lastRenderedPageBreak/>
          <w:t>(310 individuals)</w:t>
        </w:r>
      </w:ins>
      <w:ins w:id="50" w:author="Eric" w:date="2021-01-28T16:07:00Z">
        <w:r w:rsidR="00A20E84" w:rsidRPr="00A20E84">
          <w:rPr>
            <w:rFonts w:asciiTheme="minorHAnsi" w:hAnsiTheme="minorHAnsi" w:cstheme="minorHAnsi"/>
          </w:rPr>
          <w:t xml:space="preserve">, </w:t>
        </w:r>
      </w:ins>
      <w:ins w:id="51" w:author="Eric" w:date="2021-01-28T16:05:00Z">
        <w:r w:rsidR="00A20E84">
          <w:rPr>
            <w:rFonts w:asciiTheme="minorHAnsi" w:hAnsiTheme="minorHAnsi" w:cstheme="minorHAnsi"/>
          </w:rPr>
          <w:t>and</w:t>
        </w:r>
      </w:ins>
      <w:r w:rsidR="00942EDA" w:rsidRPr="0072652B">
        <w:rPr>
          <w:rFonts w:asciiTheme="minorHAnsi" w:hAnsiTheme="minorHAnsi" w:cstheme="minorHAnsi"/>
        </w:rPr>
        <w:t xml:space="preserve"> use</w:t>
      </w:r>
      <w:ins w:id="52" w:author="Eric" w:date="2021-01-28T15:54:00Z">
        <w:r w:rsidR="0088065B">
          <w:rPr>
            <w:rFonts w:asciiTheme="minorHAnsi" w:hAnsiTheme="minorHAnsi" w:cstheme="minorHAnsi"/>
          </w:rPr>
          <w:t>d</w:t>
        </w:r>
      </w:ins>
      <w:r w:rsidR="00942EDA" w:rsidRPr="0072652B">
        <w:rPr>
          <w:rFonts w:asciiTheme="minorHAnsi" w:hAnsiTheme="minorHAnsi" w:cstheme="minorHAnsi"/>
        </w:rPr>
        <w:t xml:space="preserve"> ABC</w:t>
      </w:r>
      <w:r w:rsidR="00E879D9" w:rsidRPr="0072652B">
        <w:rPr>
          <w:rFonts w:asciiTheme="minorHAnsi" w:hAnsiTheme="minorHAnsi" w:cstheme="minorHAnsi"/>
        </w:rPr>
        <w:t xml:space="preserve"> </w:t>
      </w:r>
      <w:r w:rsidR="00942EDA" w:rsidRPr="0072652B">
        <w:rPr>
          <w:rFonts w:asciiTheme="minorHAnsi" w:hAnsiTheme="minorHAnsi" w:cstheme="minorHAnsi"/>
        </w:rPr>
        <w:t xml:space="preserve">to clarify </w:t>
      </w:r>
      <w:r w:rsidR="00A05DD8" w:rsidRPr="0072652B">
        <w:rPr>
          <w:rFonts w:asciiTheme="minorHAnsi" w:hAnsiTheme="minorHAnsi" w:cstheme="minorHAnsi"/>
        </w:rPr>
        <w:t>the invasion history of the PWN</w:t>
      </w:r>
      <w:del w:id="53" w:author="Eric" w:date="2021-01-28T16:06:00Z">
        <w:r w:rsidR="0076640C" w:rsidRPr="0072652B" w:rsidDel="00A20E84">
          <w:rPr>
            <w:rFonts w:asciiTheme="minorHAnsi" w:hAnsiTheme="minorHAnsi" w:cstheme="minorHAnsi"/>
          </w:rPr>
          <w:delText xml:space="preserve"> </w:delText>
        </w:r>
        <w:r w:rsidR="004F167C" w:rsidRPr="0072652B" w:rsidDel="00A20E84">
          <w:rPr>
            <w:rFonts w:asciiTheme="minorHAnsi" w:hAnsiTheme="minorHAnsi" w:cstheme="minorHAnsi"/>
          </w:rPr>
          <w:delText xml:space="preserve">by </w:delText>
        </w:r>
        <w:r w:rsidR="00767CBA" w:rsidRPr="0072652B" w:rsidDel="00A20E84">
          <w:rPr>
            <w:rFonts w:asciiTheme="minorHAnsi" w:hAnsiTheme="minorHAnsi" w:cstheme="minorHAnsi"/>
          </w:rPr>
          <w:delText>performing</w:delText>
        </w:r>
        <w:r w:rsidR="004F167C" w:rsidRPr="0072652B" w:rsidDel="00A20E84">
          <w:rPr>
            <w:rFonts w:asciiTheme="minorHAnsi" w:hAnsiTheme="minorHAnsi" w:cstheme="minorHAnsi"/>
          </w:rPr>
          <w:delText xml:space="preserve"> </w:delText>
        </w:r>
        <w:r w:rsidR="0039567B" w:rsidRPr="0072652B" w:rsidDel="00A20E84">
          <w:rPr>
            <w:rFonts w:asciiTheme="minorHAnsi" w:hAnsiTheme="minorHAnsi" w:cstheme="minorHAnsi"/>
          </w:rPr>
          <w:delText xml:space="preserve">quantitative </w:delText>
        </w:r>
        <w:r w:rsidR="00730862" w:rsidRPr="0072652B" w:rsidDel="00A20E84">
          <w:rPr>
            <w:rFonts w:asciiTheme="minorHAnsi" w:hAnsiTheme="minorHAnsi" w:cstheme="minorHAnsi"/>
          </w:rPr>
          <w:delText xml:space="preserve">Bayesian </w:delText>
        </w:r>
        <w:r w:rsidR="004F167C" w:rsidRPr="0072652B" w:rsidDel="00A20E84">
          <w:rPr>
            <w:rFonts w:asciiTheme="minorHAnsi" w:hAnsiTheme="minorHAnsi" w:cstheme="minorHAnsi"/>
          </w:rPr>
          <w:delText xml:space="preserve">statistical comparison of various competing </w:delText>
        </w:r>
        <w:r w:rsidR="0039567B" w:rsidRPr="0072652B" w:rsidDel="00A20E84">
          <w:rPr>
            <w:rFonts w:asciiTheme="minorHAnsi" w:hAnsiTheme="minorHAnsi" w:cstheme="minorHAnsi"/>
          </w:rPr>
          <w:delText xml:space="preserve">invasion </w:delText>
        </w:r>
        <w:r w:rsidR="004F167C" w:rsidRPr="0072652B" w:rsidDel="00A20E84">
          <w:rPr>
            <w:rFonts w:asciiTheme="minorHAnsi" w:hAnsiTheme="minorHAnsi" w:cstheme="minorHAnsi"/>
          </w:rPr>
          <w:delText xml:space="preserve">scenarios, through the calculation of </w:delText>
        </w:r>
        <w:r w:rsidR="006C5E0F" w:rsidRPr="0072652B" w:rsidDel="00A20E84">
          <w:rPr>
            <w:rFonts w:asciiTheme="minorHAnsi" w:hAnsiTheme="minorHAnsi" w:cstheme="minorHAnsi"/>
          </w:rPr>
          <w:delText xml:space="preserve">their </w:delText>
        </w:r>
        <w:r w:rsidR="004F167C" w:rsidRPr="0072652B" w:rsidDel="00A20E84">
          <w:rPr>
            <w:rFonts w:asciiTheme="minorHAnsi" w:hAnsiTheme="minorHAnsi" w:cstheme="minorHAnsi"/>
          </w:rPr>
          <w:delText>posterior probabilities</w:delText>
        </w:r>
      </w:del>
      <w:r w:rsidR="00862C4B" w:rsidRPr="0072652B">
        <w:rPr>
          <w:rFonts w:asciiTheme="minorHAnsi" w:hAnsiTheme="minorHAnsi" w:cstheme="minorHAnsi"/>
        </w:rPr>
        <w:t xml:space="preserve"> </w:t>
      </w:r>
      <w:r w:rsidR="00632EDC" w:rsidRPr="0072652B">
        <w:rPr>
          <w:rFonts w:asciiTheme="minorHAnsi" w:hAnsiTheme="minorHAnsi" w:cstheme="minorHAnsi"/>
        </w:rPr>
        <w:fldChar w:fldCharType="begin">
          <w:fldData xml:space="preserve">PEVuZE5vdGU+PENpdGU+PEF1dGhvcj5NaWxsZXI8L0F1dGhvcj48WWVhcj4yMDA1PC9ZZWFyPjxS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</w:fldData>
        </w:fldChar>
      </w:r>
      <w:r w:rsidR="008A6293" w:rsidRPr="0072652B">
        <w:rPr>
          <w:rFonts w:asciiTheme="minorHAnsi" w:hAnsiTheme="minorHAnsi" w:cstheme="minorHAnsi"/>
        </w:rPr>
        <w:instrText xml:space="preserve"> ADDIN EN.CITE </w:instrText>
      </w:r>
      <w:r w:rsidR="008A6293" w:rsidRPr="0072652B">
        <w:rPr>
          <w:rFonts w:asciiTheme="minorHAnsi" w:hAnsiTheme="minorHAnsi" w:cstheme="minorHAnsi"/>
        </w:rPr>
        <w:fldChar w:fldCharType="begin">
          <w:fldData xml:space="preserve">PEVuZE5vdGU+PENpdGU+PEF1dGhvcj5NaWxsZXI8L0F1dGhvcj48WWVhcj4yMDA1PC9ZZWFyPjxS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</w:fldData>
        </w:fldChar>
      </w:r>
      <w:r w:rsidR="008A6293" w:rsidRPr="0072652B">
        <w:rPr>
          <w:rFonts w:asciiTheme="minorHAnsi" w:hAnsiTheme="minorHAnsi" w:cstheme="minorHAnsi"/>
        </w:rPr>
        <w:instrText xml:space="preserve"> ADDIN EN.CITE.DATA </w:instrText>
      </w:r>
      <w:r w:rsidR="008A6293" w:rsidRPr="0072652B">
        <w:rPr>
          <w:rFonts w:asciiTheme="minorHAnsi" w:hAnsiTheme="minorHAnsi" w:cstheme="minorHAnsi"/>
        </w:rPr>
      </w:r>
      <w:r w:rsidR="008A6293" w:rsidRPr="0072652B">
        <w:rPr>
          <w:rFonts w:asciiTheme="minorHAnsi" w:hAnsiTheme="minorHAnsi" w:cstheme="minorHAnsi"/>
        </w:rPr>
        <w:fldChar w:fldCharType="end"/>
      </w:r>
      <w:r w:rsidR="00632EDC" w:rsidRPr="0072652B">
        <w:rPr>
          <w:rFonts w:asciiTheme="minorHAnsi" w:hAnsiTheme="minorHAnsi" w:cstheme="minorHAnsi"/>
        </w:rPr>
      </w:r>
      <w:r w:rsidR="00632EDC" w:rsidRPr="0072652B">
        <w:rPr>
          <w:rFonts w:asciiTheme="minorHAnsi" w:hAnsiTheme="minorHAnsi" w:cstheme="minorHAnsi"/>
        </w:rPr>
        <w:fldChar w:fldCharType="separate"/>
      </w:r>
      <w:r w:rsidR="008A6293" w:rsidRPr="0072652B">
        <w:rPr>
          <w:rFonts w:asciiTheme="minorHAnsi" w:hAnsiTheme="minorHAnsi" w:cstheme="minorHAnsi"/>
          <w:noProof/>
        </w:rPr>
        <w:t>(Miller et al., 2005; Pascual et al., 2007)</w:t>
      </w:r>
      <w:r w:rsidR="00632EDC" w:rsidRPr="0072652B">
        <w:rPr>
          <w:rFonts w:asciiTheme="minorHAnsi" w:hAnsiTheme="minorHAnsi" w:cstheme="minorHAnsi"/>
        </w:rPr>
        <w:fldChar w:fldCharType="end"/>
      </w:r>
      <w:r w:rsidR="004F167C" w:rsidRPr="0072652B">
        <w:rPr>
          <w:rFonts w:asciiTheme="minorHAnsi" w:hAnsiTheme="minorHAnsi" w:cstheme="minorHAnsi"/>
        </w:rPr>
        <w:t>.</w:t>
      </w:r>
    </w:p>
    <w:p w14:paraId="58D44CC3" w14:textId="77777777" w:rsidR="00F961EF" w:rsidRPr="0072652B" w:rsidRDefault="00F961EF" w:rsidP="00C85B23">
      <w:pPr>
        <w:spacing w:line="240" w:lineRule="auto"/>
        <w:jc w:val="both"/>
        <w:rPr>
          <w:rFonts w:asciiTheme="minorHAnsi" w:hAnsiTheme="minorHAnsi" w:cstheme="minorHAnsi"/>
        </w:rPr>
      </w:pPr>
    </w:p>
    <w:p w14:paraId="6391B99E" w14:textId="77777777" w:rsidR="00330B33" w:rsidRPr="0072652B" w:rsidRDefault="00330B33" w:rsidP="00C85B23">
      <w:pPr>
        <w:spacing w:line="240" w:lineRule="auto"/>
        <w:jc w:val="both"/>
        <w:rPr>
          <w:rFonts w:asciiTheme="minorHAnsi" w:hAnsiTheme="minorHAnsi" w:cstheme="minorHAnsi"/>
        </w:rPr>
      </w:pPr>
    </w:p>
    <w:p w14:paraId="688AC800" w14:textId="36ECFCBE" w:rsidR="0074775F" w:rsidRPr="0072652B" w:rsidRDefault="00C91D6E" w:rsidP="00C85B23">
      <w:pPr>
        <w:spacing w:line="240" w:lineRule="auto"/>
        <w:rPr>
          <w:rFonts w:asciiTheme="minorHAnsi" w:hAnsiTheme="minorHAnsi" w:cstheme="minorHAnsi"/>
          <w:b/>
        </w:rPr>
      </w:pPr>
      <w:del w:id="54" w:author="Eric" w:date="2021-02-04T10:30:00Z">
        <w:r w:rsidRPr="0072652B" w:rsidDel="00D80181">
          <w:rPr>
            <w:rFonts w:asciiTheme="minorHAnsi" w:hAnsiTheme="minorHAnsi" w:cstheme="minorHAnsi"/>
            <w:b/>
          </w:rPr>
          <w:delText xml:space="preserve">MATERIAL &amp; </w:delText>
        </w:r>
      </w:del>
      <w:r w:rsidRPr="0072652B">
        <w:rPr>
          <w:rFonts w:asciiTheme="minorHAnsi" w:hAnsiTheme="minorHAnsi" w:cstheme="minorHAnsi"/>
          <w:b/>
        </w:rPr>
        <w:t>METHODS</w:t>
      </w:r>
    </w:p>
    <w:p w14:paraId="2F278D87" w14:textId="77777777" w:rsidR="000F13B9" w:rsidRPr="0072652B" w:rsidRDefault="000F13B9" w:rsidP="00C85B23">
      <w:pPr>
        <w:spacing w:line="240" w:lineRule="auto"/>
        <w:rPr>
          <w:rFonts w:asciiTheme="minorHAnsi" w:hAnsiTheme="minorHAnsi" w:cstheme="minorHAnsi"/>
        </w:rPr>
      </w:pPr>
    </w:p>
    <w:p w14:paraId="1B6D529B" w14:textId="77777777" w:rsidR="000F13B9" w:rsidRPr="0072652B" w:rsidRDefault="00A7723B" w:rsidP="00C85B23">
      <w:pPr>
        <w:spacing w:line="240" w:lineRule="auto"/>
        <w:rPr>
          <w:rFonts w:asciiTheme="minorHAnsi" w:hAnsiTheme="minorHAnsi" w:cstheme="minorHAnsi"/>
          <w:i/>
        </w:rPr>
      </w:pPr>
      <w:r w:rsidRPr="0072652B">
        <w:rPr>
          <w:rFonts w:asciiTheme="minorHAnsi" w:hAnsiTheme="minorHAnsi" w:cstheme="minorHAnsi"/>
          <w:i/>
        </w:rPr>
        <w:t>Sampling and genotyping</w:t>
      </w:r>
    </w:p>
    <w:p w14:paraId="4C06C0A0" w14:textId="77777777" w:rsidR="00A7723B" w:rsidRPr="0072652B" w:rsidRDefault="00A7723B" w:rsidP="00C85B23">
      <w:pPr>
        <w:spacing w:line="240" w:lineRule="auto"/>
        <w:jc w:val="both"/>
        <w:rPr>
          <w:rFonts w:asciiTheme="minorHAnsi" w:hAnsiTheme="minorHAnsi" w:cstheme="minorHAnsi"/>
        </w:rPr>
      </w:pPr>
    </w:p>
    <w:p w14:paraId="3A189C6E" w14:textId="652E8DAC" w:rsidR="000F13B9" w:rsidRDefault="00A7723B" w:rsidP="0033482E">
      <w:pPr>
        <w:spacing w:line="240" w:lineRule="auto"/>
        <w:jc w:val="both"/>
        <w:rPr>
          <w:rFonts w:asciiTheme="minorHAnsi" w:hAnsiTheme="minorHAnsi" w:cstheme="minorHAnsi"/>
        </w:rPr>
      </w:pPr>
      <w:r w:rsidRPr="0072652B">
        <w:rPr>
          <w:rFonts w:asciiTheme="minorHAnsi" w:hAnsiTheme="minorHAnsi" w:cstheme="minorHAnsi"/>
        </w:rPr>
        <w:t xml:space="preserve">In this study, 48 </w:t>
      </w:r>
      <w:r w:rsidR="00920455" w:rsidRPr="0072652B">
        <w:rPr>
          <w:rFonts w:asciiTheme="minorHAnsi" w:hAnsiTheme="minorHAnsi" w:cstheme="minorHAnsi"/>
        </w:rPr>
        <w:t>site samples</w:t>
      </w:r>
      <w:ins w:id="55" w:author="Eric" w:date="2021-01-28T17:19:00Z">
        <w:r w:rsidR="00473A13">
          <w:rPr>
            <w:rFonts w:asciiTheme="minorHAnsi" w:hAnsiTheme="minorHAnsi" w:cstheme="minorHAnsi"/>
          </w:rPr>
          <w:t xml:space="preserve"> (</w:t>
        </w:r>
      </w:ins>
      <w:ins w:id="56" w:author="Philippe Castagnone" w:date="2021-02-12T10:00:00Z">
        <w:r w:rsidR="00D91CEE">
          <w:rPr>
            <w:rFonts w:asciiTheme="minorHAnsi" w:hAnsiTheme="minorHAnsi" w:cstheme="minorHAnsi"/>
          </w:rPr>
          <w:t xml:space="preserve">among which </w:t>
        </w:r>
      </w:ins>
      <w:ins w:id="57" w:author="Eric" w:date="2021-01-28T17:19:00Z">
        <w:r w:rsidR="00473A13">
          <w:rPr>
            <w:rFonts w:asciiTheme="minorHAnsi" w:hAnsiTheme="minorHAnsi" w:cstheme="minorHAnsi"/>
          </w:rPr>
          <w:t>34 already used in Mallez et al.</w:t>
        </w:r>
      </w:ins>
      <w:ins w:id="58" w:author="Philippe Castagnone" w:date="2021-02-12T10:00:00Z">
        <w:r w:rsidR="00D91CEE">
          <w:rPr>
            <w:rFonts w:asciiTheme="minorHAnsi" w:hAnsiTheme="minorHAnsi" w:cstheme="minorHAnsi"/>
          </w:rPr>
          <w:t>,</w:t>
        </w:r>
      </w:ins>
      <w:ins w:id="59" w:author="Eric" w:date="2021-01-28T17:19:00Z">
        <w:r w:rsidR="00473A13">
          <w:rPr>
            <w:rFonts w:asciiTheme="minorHAnsi" w:hAnsiTheme="minorHAnsi" w:cstheme="minorHAnsi"/>
          </w:rPr>
          <w:t xml:space="preserve"> 20</w:t>
        </w:r>
        <w:del w:id="60" w:author="Philippe Castagnone" w:date="2021-02-12T10:00:00Z">
          <w:r w:rsidR="00473A13" w:rsidDel="00D91CEE">
            <w:rPr>
              <w:rFonts w:asciiTheme="minorHAnsi" w:hAnsiTheme="minorHAnsi" w:cstheme="minorHAnsi"/>
            </w:rPr>
            <w:delText>08</w:delText>
          </w:r>
        </w:del>
      </w:ins>
      <w:ins w:id="61" w:author="Philippe Castagnone" w:date="2021-02-12T10:00:00Z">
        <w:r w:rsidR="00D91CEE">
          <w:rPr>
            <w:rFonts w:asciiTheme="minorHAnsi" w:hAnsiTheme="minorHAnsi" w:cstheme="minorHAnsi"/>
          </w:rPr>
          <w:t>15</w:t>
        </w:r>
      </w:ins>
      <w:ins w:id="62" w:author="Eric" w:date="2021-01-28T17:19:00Z">
        <w:r w:rsidR="00473A13">
          <w:rPr>
            <w:rFonts w:asciiTheme="minorHAnsi" w:hAnsiTheme="minorHAnsi" w:cstheme="minorHAnsi"/>
          </w:rPr>
          <w:t>)</w:t>
        </w:r>
      </w:ins>
      <w:r w:rsidR="00920455" w:rsidRPr="0072652B">
        <w:rPr>
          <w:rFonts w:asciiTheme="minorHAnsi" w:hAnsiTheme="minorHAnsi" w:cstheme="minorHAnsi"/>
        </w:rPr>
        <w:t>,</w:t>
      </w:r>
      <w:r w:rsidRPr="0072652B">
        <w:rPr>
          <w:rFonts w:asciiTheme="minorHAnsi" w:hAnsiTheme="minorHAnsi" w:cstheme="minorHAnsi"/>
        </w:rPr>
        <w:t xml:space="preserve"> </w:t>
      </w:r>
      <w:r w:rsidR="00920455" w:rsidRPr="0072652B">
        <w:rPr>
          <w:rFonts w:asciiTheme="minorHAnsi" w:hAnsiTheme="minorHAnsi" w:cstheme="minorHAnsi"/>
        </w:rPr>
        <w:t>representing a total of</w:t>
      </w:r>
      <w:r w:rsidR="00DC2820" w:rsidRPr="0072652B">
        <w:rPr>
          <w:rFonts w:asciiTheme="minorHAnsi" w:hAnsiTheme="minorHAnsi" w:cstheme="minorHAnsi"/>
        </w:rPr>
        <w:t xml:space="preserve"> 1080</w:t>
      </w:r>
      <w:r w:rsidR="000E6A6D" w:rsidRPr="0072652B">
        <w:rPr>
          <w:rFonts w:asciiTheme="minorHAnsi" w:hAnsiTheme="minorHAnsi" w:cstheme="minorHAnsi"/>
        </w:rPr>
        <w:t xml:space="preserve"> individuals</w:t>
      </w:r>
      <w:r w:rsidRPr="0072652B">
        <w:rPr>
          <w:rFonts w:asciiTheme="minorHAnsi" w:hAnsiTheme="minorHAnsi" w:cstheme="minorHAnsi"/>
        </w:rPr>
        <w:t xml:space="preserve"> </w:t>
      </w:r>
      <w:r w:rsidR="000E6A6D" w:rsidRPr="0072652B">
        <w:rPr>
          <w:rFonts w:asciiTheme="minorHAnsi" w:hAnsiTheme="minorHAnsi" w:cstheme="minorHAnsi"/>
        </w:rPr>
        <w:t>were analyzed</w:t>
      </w:r>
      <w:r w:rsidRPr="0072652B">
        <w:rPr>
          <w:rFonts w:asciiTheme="minorHAnsi" w:hAnsiTheme="minorHAnsi" w:cstheme="minorHAnsi"/>
        </w:rPr>
        <w:t xml:space="preserve">: </w:t>
      </w:r>
      <w:r w:rsidR="000F13B9" w:rsidRPr="0072652B">
        <w:rPr>
          <w:rFonts w:asciiTheme="minorHAnsi" w:hAnsiTheme="minorHAnsi" w:cstheme="minorHAnsi"/>
        </w:rPr>
        <w:t xml:space="preserve">28 </w:t>
      </w:r>
      <w:r w:rsidR="00920455" w:rsidRPr="0072652B">
        <w:rPr>
          <w:rFonts w:asciiTheme="minorHAnsi" w:hAnsiTheme="minorHAnsi" w:cstheme="minorHAnsi"/>
        </w:rPr>
        <w:t xml:space="preserve">site </w:t>
      </w:r>
      <w:r w:rsidRPr="0072652B">
        <w:rPr>
          <w:rFonts w:asciiTheme="minorHAnsi" w:hAnsiTheme="minorHAnsi" w:cstheme="minorHAnsi"/>
        </w:rPr>
        <w:t>samples from the USA</w:t>
      </w:r>
      <w:r w:rsidR="000F13B9" w:rsidRPr="0072652B">
        <w:rPr>
          <w:rFonts w:asciiTheme="minorHAnsi" w:hAnsiTheme="minorHAnsi" w:cstheme="minorHAnsi"/>
        </w:rPr>
        <w:t xml:space="preserve"> (554 </w:t>
      </w:r>
      <w:r w:rsidRPr="0072652B">
        <w:rPr>
          <w:rFonts w:asciiTheme="minorHAnsi" w:hAnsiTheme="minorHAnsi" w:cstheme="minorHAnsi"/>
        </w:rPr>
        <w:t>individuals</w:t>
      </w:r>
      <w:r w:rsidR="000F13B9" w:rsidRPr="0072652B">
        <w:rPr>
          <w:rFonts w:asciiTheme="minorHAnsi" w:hAnsiTheme="minorHAnsi" w:cstheme="minorHAnsi"/>
        </w:rPr>
        <w:t>)</w:t>
      </w:r>
      <w:r w:rsidRPr="0072652B">
        <w:rPr>
          <w:rFonts w:asciiTheme="minorHAnsi" w:hAnsiTheme="minorHAnsi" w:cstheme="minorHAnsi"/>
        </w:rPr>
        <w:t xml:space="preserve"> representing the native area, </w:t>
      </w:r>
      <w:ins w:id="63" w:author="Philippe Castagnone" w:date="2021-02-19T14:47:00Z">
        <w:r w:rsidR="00AA4778">
          <w:rPr>
            <w:rFonts w:asciiTheme="minorHAnsi" w:hAnsiTheme="minorHAnsi" w:cstheme="minorHAnsi"/>
          </w:rPr>
          <w:t>with a strong focus on Nebraska state (14 site samples, 286 indiv</w:t>
        </w:r>
      </w:ins>
      <w:ins w:id="64" w:author="Philippe Castagnone" w:date="2021-02-19T14:48:00Z">
        <w:r w:rsidR="00AA4778">
          <w:rPr>
            <w:rFonts w:asciiTheme="minorHAnsi" w:hAnsiTheme="minorHAnsi" w:cstheme="minorHAnsi"/>
          </w:rPr>
          <w:t>iduals)</w:t>
        </w:r>
      </w:ins>
      <w:ins w:id="65" w:author="Eric" w:date="2021-03-12T13:57:00Z">
        <w:r w:rsidR="00897F43">
          <w:rPr>
            <w:rFonts w:asciiTheme="minorHAnsi" w:hAnsiTheme="minorHAnsi" w:cstheme="minorHAnsi"/>
          </w:rPr>
          <w:t>,</w:t>
        </w:r>
      </w:ins>
      <w:ins w:id="66" w:author="Philippe Castagnone" w:date="2021-02-19T14:48:00Z">
        <w:r w:rsidR="00AA4778">
          <w:rPr>
            <w:rFonts w:asciiTheme="minorHAnsi" w:hAnsiTheme="minorHAnsi" w:cstheme="minorHAnsi"/>
          </w:rPr>
          <w:t xml:space="preserve"> </w:t>
        </w:r>
      </w:ins>
      <w:r w:rsidR="00920455" w:rsidRPr="0072652B">
        <w:rPr>
          <w:rFonts w:asciiTheme="minorHAnsi" w:hAnsiTheme="minorHAnsi" w:cstheme="minorHAnsi"/>
        </w:rPr>
        <w:t xml:space="preserve">and </w:t>
      </w:r>
      <w:r w:rsidR="000F13B9" w:rsidRPr="0072652B">
        <w:rPr>
          <w:rFonts w:asciiTheme="minorHAnsi" w:hAnsiTheme="minorHAnsi" w:cstheme="minorHAnsi"/>
        </w:rPr>
        <w:t xml:space="preserve">7 </w:t>
      </w:r>
      <w:r w:rsidR="00920455" w:rsidRPr="0072652B">
        <w:rPr>
          <w:rFonts w:asciiTheme="minorHAnsi" w:hAnsiTheme="minorHAnsi" w:cstheme="minorHAnsi"/>
        </w:rPr>
        <w:t xml:space="preserve">site </w:t>
      </w:r>
      <w:r w:rsidRPr="0072652B">
        <w:rPr>
          <w:rFonts w:asciiTheme="minorHAnsi" w:hAnsiTheme="minorHAnsi" w:cstheme="minorHAnsi"/>
        </w:rPr>
        <w:t>samples from Japan</w:t>
      </w:r>
      <w:r w:rsidR="000F13B9" w:rsidRPr="0072652B">
        <w:rPr>
          <w:rFonts w:asciiTheme="minorHAnsi" w:hAnsiTheme="minorHAnsi" w:cstheme="minorHAnsi"/>
        </w:rPr>
        <w:t xml:space="preserve"> (210 individu</w:t>
      </w:r>
      <w:r w:rsidRPr="0072652B">
        <w:rPr>
          <w:rFonts w:asciiTheme="minorHAnsi" w:hAnsiTheme="minorHAnsi" w:cstheme="minorHAnsi"/>
        </w:rPr>
        <w:t>al</w:t>
      </w:r>
      <w:r w:rsidR="000F13B9" w:rsidRPr="0072652B">
        <w:rPr>
          <w:rFonts w:asciiTheme="minorHAnsi" w:hAnsiTheme="minorHAnsi" w:cstheme="minorHAnsi"/>
        </w:rPr>
        <w:t xml:space="preserve">s), 9 </w:t>
      </w:r>
      <w:r w:rsidRPr="0072652B">
        <w:rPr>
          <w:rFonts w:asciiTheme="minorHAnsi" w:hAnsiTheme="minorHAnsi" w:cstheme="minorHAnsi"/>
        </w:rPr>
        <w:t>from</w:t>
      </w:r>
      <w:r w:rsidR="000F13B9" w:rsidRPr="0072652B">
        <w:rPr>
          <w:rFonts w:asciiTheme="minorHAnsi" w:hAnsiTheme="minorHAnsi" w:cstheme="minorHAnsi"/>
        </w:rPr>
        <w:t xml:space="preserve"> Portugal</w:t>
      </w:r>
      <w:r w:rsidR="006666B7" w:rsidRPr="0072652B">
        <w:rPr>
          <w:rFonts w:asciiTheme="minorHAnsi" w:hAnsiTheme="minorHAnsi" w:cstheme="minorHAnsi"/>
        </w:rPr>
        <w:t>/Madeira</w:t>
      </w:r>
      <w:r w:rsidR="000F13B9" w:rsidRPr="0072652B">
        <w:rPr>
          <w:rFonts w:asciiTheme="minorHAnsi" w:hAnsiTheme="minorHAnsi" w:cstheme="minorHAnsi"/>
        </w:rPr>
        <w:t xml:space="preserve"> (169 individu</w:t>
      </w:r>
      <w:r w:rsidRPr="0072652B">
        <w:rPr>
          <w:rFonts w:asciiTheme="minorHAnsi" w:hAnsiTheme="minorHAnsi" w:cstheme="minorHAnsi"/>
        </w:rPr>
        <w:t>als) and</w:t>
      </w:r>
      <w:r w:rsidR="000F13B9" w:rsidRPr="0072652B">
        <w:rPr>
          <w:rFonts w:asciiTheme="minorHAnsi" w:hAnsiTheme="minorHAnsi" w:cstheme="minorHAnsi"/>
        </w:rPr>
        <w:t xml:space="preserve"> 4 </w:t>
      </w:r>
      <w:r w:rsidRPr="0072652B">
        <w:rPr>
          <w:rFonts w:asciiTheme="minorHAnsi" w:hAnsiTheme="minorHAnsi" w:cstheme="minorHAnsi"/>
        </w:rPr>
        <w:t>from</w:t>
      </w:r>
      <w:r w:rsidR="000F13B9" w:rsidRPr="0072652B">
        <w:rPr>
          <w:rFonts w:asciiTheme="minorHAnsi" w:hAnsiTheme="minorHAnsi" w:cstheme="minorHAnsi"/>
        </w:rPr>
        <w:t xml:space="preserve"> Chin</w:t>
      </w:r>
      <w:r w:rsidRPr="0072652B">
        <w:rPr>
          <w:rFonts w:asciiTheme="minorHAnsi" w:hAnsiTheme="minorHAnsi" w:cstheme="minorHAnsi"/>
        </w:rPr>
        <w:t>a</w:t>
      </w:r>
      <w:r w:rsidR="000F13B9" w:rsidRPr="0072652B">
        <w:rPr>
          <w:rFonts w:asciiTheme="minorHAnsi" w:hAnsiTheme="minorHAnsi" w:cstheme="minorHAnsi"/>
        </w:rPr>
        <w:t xml:space="preserve"> (147 individu</w:t>
      </w:r>
      <w:r w:rsidRPr="0072652B">
        <w:rPr>
          <w:rFonts w:asciiTheme="minorHAnsi" w:hAnsiTheme="minorHAnsi" w:cstheme="minorHAnsi"/>
        </w:rPr>
        <w:t>al</w:t>
      </w:r>
      <w:r w:rsidR="000F13B9" w:rsidRPr="0072652B">
        <w:rPr>
          <w:rFonts w:asciiTheme="minorHAnsi" w:hAnsiTheme="minorHAnsi" w:cstheme="minorHAnsi"/>
        </w:rPr>
        <w:t xml:space="preserve">s) </w:t>
      </w:r>
      <w:r w:rsidRPr="0072652B">
        <w:rPr>
          <w:rFonts w:asciiTheme="minorHAnsi" w:hAnsiTheme="minorHAnsi" w:cstheme="minorHAnsi"/>
        </w:rPr>
        <w:t>representing the invaded areas</w:t>
      </w:r>
      <w:r w:rsidR="000F13B9" w:rsidRPr="0072652B">
        <w:rPr>
          <w:rFonts w:asciiTheme="minorHAnsi" w:hAnsiTheme="minorHAnsi" w:cstheme="minorHAnsi"/>
        </w:rPr>
        <w:t xml:space="preserve">. </w:t>
      </w:r>
      <w:r w:rsidRPr="0072652B">
        <w:rPr>
          <w:rFonts w:asciiTheme="minorHAnsi" w:hAnsiTheme="minorHAnsi" w:cstheme="minorHAnsi"/>
        </w:rPr>
        <w:t xml:space="preserve">The </w:t>
      </w:r>
      <w:del w:id="67" w:author="Eric" w:date="2021-03-12T14:21:00Z">
        <w:r w:rsidRPr="0072652B" w:rsidDel="005713ED">
          <w:rPr>
            <w:rFonts w:asciiTheme="minorHAnsi" w:hAnsiTheme="minorHAnsi" w:cstheme="minorHAnsi"/>
          </w:rPr>
          <w:delText xml:space="preserve">features of the </w:delText>
        </w:r>
      </w:del>
      <w:r w:rsidRPr="0072652B">
        <w:rPr>
          <w:rFonts w:asciiTheme="minorHAnsi" w:hAnsiTheme="minorHAnsi" w:cstheme="minorHAnsi"/>
        </w:rPr>
        <w:t xml:space="preserve">samples are </w:t>
      </w:r>
      <w:ins w:id="68" w:author="Eric" w:date="2021-03-12T14:21:00Z">
        <w:r w:rsidR="005713ED">
          <w:rPr>
            <w:rFonts w:asciiTheme="minorHAnsi" w:hAnsiTheme="minorHAnsi" w:cstheme="minorHAnsi"/>
          </w:rPr>
          <w:t>listed and described</w:t>
        </w:r>
      </w:ins>
      <w:del w:id="69" w:author="Eric" w:date="2021-03-12T14:21:00Z">
        <w:r w:rsidRPr="0072652B" w:rsidDel="005713ED">
          <w:rPr>
            <w:rFonts w:asciiTheme="minorHAnsi" w:hAnsiTheme="minorHAnsi" w:cstheme="minorHAnsi"/>
          </w:rPr>
          <w:delText>listed</w:delText>
        </w:r>
      </w:del>
      <w:r w:rsidRPr="0072652B">
        <w:rPr>
          <w:rFonts w:asciiTheme="minorHAnsi" w:hAnsiTheme="minorHAnsi" w:cstheme="minorHAnsi"/>
        </w:rPr>
        <w:t xml:space="preserve"> in </w:t>
      </w:r>
      <w:r w:rsidRPr="003B55D9">
        <w:rPr>
          <w:rFonts w:asciiTheme="minorHAnsi" w:hAnsiTheme="minorHAnsi" w:cstheme="minorHAnsi"/>
          <w:highlight w:val="green"/>
          <w:rPrChange w:id="70" w:author="Eric" w:date="2021-02-02T16:20:00Z">
            <w:rPr>
              <w:rFonts w:asciiTheme="minorHAnsi" w:hAnsiTheme="minorHAnsi" w:cstheme="minorHAnsi"/>
            </w:rPr>
          </w:rPrChange>
        </w:rPr>
        <w:t>Table 1</w:t>
      </w:r>
      <w:ins w:id="71" w:author="Eric" w:date="2021-03-12T14:16:00Z">
        <w:r w:rsidR="005713ED">
          <w:rPr>
            <w:rFonts w:asciiTheme="minorHAnsi" w:hAnsiTheme="minorHAnsi" w:cstheme="minorHAnsi"/>
          </w:rPr>
          <w:t xml:space="preserve">, and their </w:t>
        </w:r>
      </w:ins>
      <w:ins w:id="72" w:author="Eric" w:date="2021-03-12T14:17:00Z">
        <w:r w:rsidR="005713ED" w:rsidRPr="005713ED">
          <w:rPr>
            <w:rFonts w:asciiTheme="minorHAnsi" w:hAnsiTheme="minorHAnsi" w:cstheme="minorHAnsi"/>
          </w:rPr>
          <w:t>geographical location</w:t>
        </w:r>
      </w:ins>
      <w:ins w:id="73" w:author="Eric" w:date="2021-03-12T14:23:00Z">
        <w:r w:rsidR="00653EB2">
          <w:rPr>
            <w:rFonts w:asciiTheme="minorHAnsi" w:hAnsiTheme="minorHAnsi" w:cstheme="minorHAnsi"/>
          </w:rPr>
          <w:t>s</w:t>
        </w:r>
      </w:ins>
      <w:ins w:id="74" w:author="Eric" w:date="2021-03-12T14:17:00Z">
        <w:r w:rsidR="005713ED" w:rsidRPr="005713ED">
          <w:rPr>
            <w:rFonts w:asciiTheme="minorHAnsi" w:hAnsiTheme="minorHAnsi" w:cstheme="minorHAnsi"/>
          </w:rPr>
          <w:t xml:space="preserve"> </w:t>
        </w:r>
      </w:ins>
      <w:ins w:id="75" w:author="Eric" w:date="2021-03-12T14:23:00Z">
        <w:r w:rsidR="00653EB2">
          <w:rPr>
            <w:rFonts w:asciiTheme="minorHAnsi" w:hAnsiTheme="minorHAnsi" w:cstheme="minorHAnsi"/>
          </w:rPr>
          <w:t>are</w:t>
        </w:r>
      </w:ins>
      <w:ins w:id="76" w:author="Eric" w:date="2021-03-12T14:17:00Z">
        <w:r w:rsidR="005713ED" w:rsidRPr="005713ED">
          <w:rPr>
            <w:rFonts w:asciiTheme="minorHAnsi" w:hAnsiTheme="minorHAnsi" w:cstheme="minorHAnsi"/>
          </w:rPr>
          <w:t xml:space="preserve"> shown in </w:t>
        </w:r>
        <w:r w:rsidR="005713ED" w:rsidRPr="00001BB7">
          <w:rPr>
            <w:rFonts w:asciiTheme="minorHAnsi" w:hAnsiTheme="minorHAnsi" w:cstheme="minorHAnsi"/>
            <w:highlight w:val="magenta"/>
            <w:rPrChange w:id="77" w:author="Eric" w:date="2021-03-12T14:28:00Z">
              <w:rPr>
                <w:rFonts w:asciiTheme="minorHAnsi" w:hAnsiTheme="minorHAnsi" w:cstheme="minorHAnsi"/>
              </w:rPr>
            </w:rPrChange>
          </w:rPr>
          <w:t>Figure S1</w:t>
        </w:r>
      </w:ins>
      <w:r w:rsidR="000F13B9" w:rsidRPr="0072652B">
        <w:rPr>
          <w:rFonts w:asciiTheme="minorHAnsi" w:hAnsiTheme="minorHAnsi" w:cstheme="minorHAnsi"/>
        </w:rPr>
        <w:t xml:space="preserve">. </w:t>
      </w:r>
      <w:ins w:id="78" w:author="Philippe Castagnone" w:date="2021-02-19T14:48:00Z">
        <w:r w:rsidR="00AA4778" w:rsidRPr="00F16407">
          <w:rPr>
            <w:rFonts w:asciiTheme="minorHAnsi" w:hAnsiTheme="minorHAnsi" w:cstheme="minorHAnsi"/>
          </w:rPr>
          <w:t>No permission was required to collect samples of PWN from the infested areas and we obtained an official agreement from the French authorities (#2012060-0004) for the importation and manipulation of this quarantine organism at Institut Sophia Agrobiotech facilities.</w:t>
        </w:r>
      </w:ins>
      <w:ins w:id="79" w:author="Eric" w:date="2021-03-12T13:59:00Z">
        <w:r w:rsidR="00897F43">
          <w:rPr>
            <w:rFonts w:asciiTheme="minorHAnsi" w:hAnsiTheme="minorHAnsi" w:cstheme="minorHAnsi"/>
          </w:rPr>
          <w:t xml:space="preserve"> </w:t>
        </w:r>
      </w:ins>
      <w:r w:rsidR="00F62EAE" w:rsidRPr="0072652B">
        <w:rPr>
          <w:rFonts w:asciiTheme="minorHAnsi" w:hAnsiTheme="minorHAnsi" w:cstheme="minorHAnsi"/>
        </w:rPr>
        <w:t>All the individuals were extracted from w</w:t>
      </w:r>
      <w:r w:rsidR="000E6A6D" w:rsidRPr="0072652B">
        <w:rPr>
          <w:rFonts w:asciiTheme="minorHAnsi" w:hAnsiTheme="minorHAnsi" w:cstheme="minorHAnsi"/>
        </w:rPr>
        <w:t>ood samples collected directly i</w:t>
      </w:r>
      <w:r w:rsidR="00F62EAE" w:rsidRPr="0072652B">
        <w:rPr>
          <w:rFonts w:asciiTheme="minorHAnsi" w:hAnsiTheme="minorHAnsi" w:cstheme="minorHAnsi"/>
        </w:rPr>
        <w:t>n the field,</w:t>
      </w:r>
      <w:ins w:id="80" w:author="Eric" w:date="2021-01-28T17:17:00Z">
        <w:r w:rsidR="00473A13">
          <w:rPr>
            <w:rFonts w:asciiTheme="minorHAnsi" w:hAnsiTheme="minorHAnsi" w:cstheme="minorHAnsi"/>
          </w:rPr>
          <w:t xml:space="preserve"> one tree per location,</w:t>
        </w:r>
      </w:ins>
      <w:r w:rsidR="00F62EAE" w:rsidRPr="0072652B">
        <w:rPr>
          <w:rFonts w:asciiTheme="minorHAnsi" w:hAnsiTheme="minorHAnsi" w:cstheme="minorHAnsi"/>
        </w:rPr>
        <w:t xml:space="preserve"> using a </w:t>
      </w:r>
      <w:r w:rsidR="00971787" w:rsidRPr="0072652B">
        <w:rPr>
          <w:rFonts w:asciiTheme="minorHAnsi" w:hAnsiTheme="minorHAnsi" w:cstheme="minorHAnsi"/>
        </w:rPr>
        <w:t>sieve</w:t>
      </w:r>
      <w:r w:rsidR="00F62EAE" w:rsidRPr="0072652B">
        <w:rPr>
          <w:rFonts w:asciiTheme="minorHAnsi" w:hAnsiTheme="minorHAnsi" w:cstheme="minorHAnsi"/>
        </w:rPr>
        <w:t xml:space="preserve"> or the Baermann method</w:t>
      </w:r>
      <w:r w:rsidR="000F13B9" w:rsidRPr="0072652B">
        <w:rPr>
          <w:rFonts w:asciiTheme="minorHAnsi" w:hAnsiTheme="minorHAnsi" w:cstheme="minorHAnsi"/>
        </w:rPr>
        <w:t xml:space="preserve"> </w:t>
      </w:r>
      <w:r w:rsidR="00A31D1C"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&lt;EndNote&gt;&lt;Cite&gt;&lt;Author&gt;Viglierchio&lt;/Author&gt;&lt;Year&gt;1983&lt;/Year&gt;&lt;RecNum&gt;231&lt;/RecNum&gt;&lt;DisplayText&gt;(Viglierchio &amp;amp; Schmitt, 1983)&lt;/DisplayText&gt;&lt;record&gt;&lt;rec-number&gt;231&lt;/rec-number&gt;&lt;foreign-keys&gt;&lt;key app="EN" db-id="x50avwde62fst2ez0rmxr9vzwe5r0vw20t0d"&gt;231&lt;/key&gt;&lt;/foreign-keys&gt;&lt;ref-type name="Journal Article"&gt;17&lt;/ref-type&gt;&lt;contributors&gt;&lt;authors&gt;&lt;author&gt;Viglierchio, D. R.&lt;/author&gt;&lt;author&gt;Schmitt, R.V.&lt;/author&gt;&lt;/authors&gt;&lt;/contributors&gt;&lt;titles&gt;&lt;title&gt;On the methodology of nematode extraction from field samples : Baermann funnel modifications&lt;/title&gt;&lt;secondary-title&gt;Journal of Nematology&lt;/secondary-title&gt;&lt;/titles&gt;&lt;periodical&gt;&lt;full-title&gt;Journal of Nematology&lt;/full-title&gt;&lt;/periodical&gt;&lt;pages&gt;438 - 444&lt;/pages&gt;&lt;volume&gt;15&lt;/volume&gt;&lt;number&gt;3&lt;/number&gt;&lt;dates&gt;&lt;year&gt;1983&lt;/year&gt;&lt;/dates&gt;&lt;urls&gt;&lt;/urls&gt;&lt;/record&gt;&lt;/Cite&gt;&lt;/EndNote&gt;</w:instrText>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(Viglierchio &amp; Schmitt, 1983)</w:t>
      </w:r>
      <w:r w:rsidR="00A31D1C" w:rsidRPr="0072652B">
        <w:rPr>
          <w:rFonts w:asciiTheme="minorHAnsi" w:hAnsiTheme="minorHAnsi" w:cstheme="minorHAnsi"/>
        </w:rPr>
        <w:fldChar w:fldCharType="end"/>
      </w:r>
      <w:ins w:id="81" w:author="Philippe Castagnone" w:date="2021-02-19T14:48:00Z">
        <w:r w:rsidR="00AA4778">
          <w:rPr>
            <w:rFonts w:asciiTheme="minorHAnsi" w:hAnsiTheme="minorHAnsi" w:cstheme="minorHAnsi"/>
          </w:rPr>
          <w:t xml:space="preserve">, </w:t>
        </w:r>
      </w:ins>
      <w:ins w:id="82" w:author="Philippe Castagnone" w:date="2021-02-19T14:49:00Z">
        <w:r w:rsidR="00AA4778">
          <w:rPr>
            <w:rFonts w:asciiTheme="minorHAnsi" w:hAnsiTheme="minorHAnsi" w:cstheme="minorHAnsi"/>
          </w:rPr>
          <w:t>and each site sample consisted of seven to 41 individuals (without separation according to sex or developmental stage).</w:t>
        </w:r>
      </w:ins>
      <w:ins w:id="83" w:author="Eric" w:date="2021-03-12T13:59:00Z">
        <w:r w:rsidR="00897F43">
          <w:rPr>
            <w:rFonts w:asciiTheme="minorHAnsi" w:hAnsiTheme="minorHAnsi" w:cstheme="minorHAnsi"/>
          </w:rPr>
          <w:t xml:space="preserve"> </w:t>
        </w:r>
      </w:ins>
      <w:ins w:id="84" w:author="Eric" w:date="2021-03-12T14:03:00Z">
        <w:r w:rsidR="00897F43" w:rsidRPr="00897F43">
          <w:rPr>
            <w:rFonts w:asciiTheme="minorHAnsi" w:hAnsiTheme="minorHAnsi" w:cstheme="minorHAnsi"/>
          </w:rPr>
          <w:t xml:space="preserve">All samplings were </w:t>
        </w:r>
      </w:ins>
      <w:ins w:id="85" w:author="Eric" w:date="2021-03-12T14:05:00Z">
        <w:r w:rsidR="00897F43">
          <w:rPr>
            <w:rFonts w:asciiTheme="minorHAnsi" w:hAnsiTheme="minorHAnsi" w:cstheme="minorHAnsi"/>
          </w:rPr>
          <w:t>performed</w:t>
        </w:r>
      </w:ins>
      <w:ins w:id="86" w:author="Eric" w:date="2021-03-12T14:03:00Z">
        <w:r w:rsidR="00897F43" w:rsidRPr="00897F43">
          <w:rPr>
            <w:rFonts w:asciiTheme="minorHAnsi" w:hAnsiTheme="minorHAnsi" w:cstheme="minorHAnsi"/>
          </w:rPr>
          <w:t xml:space="preserve"> in 2012, except for China where they were </w:t>
        </w:r>
      </w:ins>
      <w:ins w:id="87" w:author="Eric" w:date="2021-03-12T14:06:00Z">
        <w:r w:rsidR="00897F43">
          <w:rPr>
            <w:rFonts w:asciiTheme="minorHAnsi" w:hAnsiTheme="minorHAnsi" w:cstheme="minorHAnsi"/>
          </w:rPr>
          <w:t>carried out</w:t>
        </w:r>
      </w:ins>
      <w:ins w:id="88" w:author="Eric" w:date="2021-03-12T14:03:00Z">
        <w:r w:rsidR="00897F43" w:rsidRPr="00897F43">
          <w:rPr>
            <w:rFonts w:asciiTheme="minorHAnsi" w:hAnsiTheme="minorHAnsi" w:cstheme="minorHAnsi"/>
          </w:rPr>
          <w:t xml:space="preserve"> in 2013.</w:t>
        </w:r>
      </w:ins>
      <w:ins w:id="89" w:author="Philippe Castagnone" w:date="2021-02-19T14:49:00Z">
        <w:del w:id="90" w:author="Eric" w:date="2021-03-12T14:04:00Z">
          <w:r w:rsidR="00AA4778" w:rsidDel="00897F43">
            <w:rPr>
              <w:rFonts w:asciiTheme="minorHAnsi" w:hAnsiTheme="minorHAnsi" w:cstheme="minorHAnsi"/>
            </w:rPr>
            <w:delText xml:space="preserve"> </w:delText>
          </w:r>
        </w:del>
      </w:ins>
      <w:ins w:id="91" w:author="Eric" w:date="2021-03-12T14:08:00Z">
        <w:r w:rsidR="0033482E">
          <w:rPr>
            <w:rFonts w:asciiTheme="minorHAnsi" w:hAnsiTheme="minorHAnsi" w:cstheme="minorHAnsi"/>
          </w:rPr>
          <w:t xml:space="preserve"> </w:t>
        </w:r>
      </w:ins>
      <w:ins w:id="92" w:author="Philippe Castagnone" w:date="2021-02-19T14:49:00Z">
        <w:r w:rsidR="00AA4778">
          <w:rPr>
            <w:rFonts w:asciiTheme="minorHAnsi" w:hAnsiTheme="minorHAnsi" w:cstheme="minorHAnsi"/>
          </w:rPr>
          <w:t>Specimens were washed several time</w:t>
        </w:r>
      </w:ins>
      <w:ins w:id="93" w:author="Eric" w:date="2021-03-12T14:04:00Z">
        <w:r w:rsidR="00897F43">
          <w:rPr>
            <w:rFonts w:asciiTheme="minorHAnsi" w:hAnsiTheme="minorHAnsi" w:cstheme="minorHAnsi"/>
          </w:rPr>
          <w:t>s</w:t>
        </w:r>
      </w:ins>
      <w:ins w:id="94" w:author="Philippe Castagnone" w:date="2021-02-19T14:49:00Z">
        <w:del w:id="95" w:author="Eric" w:date="2021-03-12T14:04:00Z">
          <w:r w:rsidR="00AA4778" w:rsidDel="00897F43">
            <w:rPr>
              <w:rFonts w:asciiTheme="minorHAnsi" w:hAnsiTheme="minorHAnsi" w:cstheme="minorHAnsi"/>
            </w:rPr>
            <w:delText>z</w:delText>
          </w:r>
        </w:del>
        <w:r w:rsidR="00AA4778">
          <w:rPr>
            <w:rFonts w:asciiTheme="minorHAnsi" w:hAnsiTheme="minorHAnsi" w:cstheme="minorHAnsi"/>
          </w:rPr>
          <w:t xml:space="preserve"> </w:t>
        </w:r>
      </w:ins>
      <w:ins w:id="96" w:author="Philippe Castagnone" w:date="2021-02-19T14:50:00Z">
        <w:r w:rsidR="00AA4778">
          <w:rPr>
            <w:rFonts w:asciiTheme="minorHAnsi" w:hAnsiTheme="minorHAnsi" w:cstheme="minorHAnsi"/>
          </w:rPr>
          <w:t>in distilled water and stored in DESS (Yoder et al., 2006) at 4°C before DNA was extracted</w:t>
        </w:r>
      </w:ins>
      <w:r w:rsidR="000F13B9" w:rsidRPr="0072652B">
        <w:rPr>
          <w:rFonts w:asciiTheme="minorHAnsi" w:hAnsiTheme="minorHAnsi" w:cstheme="minorHAnsi"/>
        </w:rPr>
        <w:t xml:space="preserve">. </w:t>
      </w:r>
      <w:r w:rsidR="009372CF" w:rsidRPr="0072652B">
        <w:rPr>
          <w:rFonts w:asciiTheme="minorHAnsi" w:hAnsiTheme="minorHAnsi" w:cstheme="minorHAnsi"/>
        </w:rPr>
        <w:t xml:space="preserve">The historical knowledge about the invasion of the PWN and its spread within each invaded area </w:t>
      </w:r>
      <w:r w:rsidR="00632EDC" w:rsidRPr="0072652B">
        <w:rPr>
          <w:rFonts w:asciiTheme="minorHAnsi" w:hAnsiTheme="minorHAnsi" w:cstheme="minorHAnsi"/>
        </w:rPr>
        <w:fldChar w:fldCharType="begin">
          <w:fldData xml:space="preserve">PEVuZE5vdGU+PENpdGU+PEF1dGhvcj5BYmVsbGVpcmE8L0F1dGhvcj48WWVhcj4yMDExPC9ZZWFy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=
</w:fldData>
        </w:fldChar>
      </w:r>
      <w:r w:rsidR="008A6293" w:rsidRPr="0072652B">
        <w:rPr>
          <w:rFonts w:asciiTheme="minorHAnsi" w:hAnsiTheme="minorHAnsi" w:cstheme="minorHAnsi"/>
        </w:rPr>
        <w:instrText xml:space="preserve"> ADDIN EN.CITE </w:instrText>
      </w:r>
      <w:r w:rsidR="008A6293" w:rsidRPr="0072652B">
        <w:rPr>
          <w:rFonts w:asciiTheme="minorHAnsi" w:hAnsiTheme="minorHAnsi" w:cstheme="minorHAnsi"/>
        </w:rPr>
        <w:fldChar w:fldCharType="begin">
          <w:fldData xml:space="preserve">PEVuZE5vdGU+PENpdGU+PEF1dGhvcj5BYmVsbGVpcmE8L0F1dGhvcj48WWVhcj4yMDExPC9ZZWFy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=
</w:fldData>
        </w:fldChar>
      </w:r>
      <w:r w:rsidR="008A6293" w:rsidRPr="0072652B">
        <w:rPr>
          <w:rFonts w:asciiTheme="minorHAnsi" w:hAnsiTheme="minorHAnsi" w:cstheme="minorHAnsi"/>
        </w:rPr>
        <w:instrText xml:space="preserve"> ADDIN EN.CITE.DATA </w:instrText>
      </w:r>
      <w:r w:rsidR="008A6293" w:rsidRPr="0072652B">
        <w:rPr>
          <w:rFonts w:asciiTheme="minorHAnsi" w:hAnsiTheme="minorHAnsi" w:cstheme="minorHAnsi"/>
        </w:rPr>
      </w:r>
      <w:r w:rsidR="008A6293" w:rsidRPr="0072652B">
        <w:rPr>
          <w:rFonts w:asciiTheme="minorHAnsi" w:hAnsiTheme="minorHAnsi" w:cstheme="minorHAnsi"/>
        </w:rPr>
        <w:fldChar w:fldCharType="end"/>
      </w:r>
      <w:r w:rsidR="00632EDC" w:rsidRPr="0072652B">
        <w:rPr>
          <w:rFonts w:asciiTheme="minorHAnsi" w:hAnsiTheme="minorHAnsi" w:cstheme="minorHAnsi"/>
        </w:rPr>
      </w:r>
      <w:r w:rsidR="00632EDC" w:rsidRPr="0072652B">
        <w:rPr>
          <w:rFonts w:asciiTheme="minorHAnsi" w:hAnsiTheme="minorHAnsi" w:cstheme="minorHAnsi"/>
        </w:rPr>
        <w:fldChar w:fldCharType="separate"/>
      </w:r>
      <w:r w:rsidR="008A6293" w:rsidRPr="0072652B">
        <w:rPr>
          <w:rFonts w:asciiTheme="minorHAnsi" w:hAnsiTheme="minorHAnsi" w:cstheme="minorHAnsi"/>
          <w:noProof/>
        </w:rPr>
        <w:t>(Abelleira et al., 2011; Fonseca et al., 2012; Futai, 2013; Mamiya, 1988; Moon et al., 2007; Mota et al., 1999)</w:t>
      </w:r>
      <w:r w:rsidR="00632EDC" w:rsidRPr="0072652B">
        <w:rPr>
          <w:rFonts w:asciiTheme="minorHAnsi" w:hAnsiTheme="minorHAnsi" w:cstheme="minorHAnsi"/>
        </w:rPr>
        <w:fldChar w:fldCharType="end"/>
      </w:r>
      <w:r w:rsidR="000E6A6D" w:rsidRPr="0072652B">
        <w:rPr>
          <w:rFonts w:asciiTheme="minorHAnsi" w:hAnsiTheme="minorHAnsi" w:cstheme="minorHAnsi"/>
        </w:rPr>
        <w:t xml:space="preserve"> </w:t>
      </w:r>
      <w:r w:rsidR="009372CF" w:rsidRPr="0072652B">
        <w:rPr>
          <w:rFonts w:asciiTheme="minorHAnsi" w:hAnsiTheme="minorHAnsi" w:cstheme="minorHAnsi"/>
        </w:rPr>
        <w:t xml:space="preserve">allowed us to associate a date of </w:t>
      </w:r>
      <w:r w:rsidR="000E6A6D" w:rsidRPr="0072652B">
        <w:rPr>
          <w:rFonts w:asciiTheme="minorHAnsi" w:hAnsiTheme="minorHAnsi" w:cstheme="minorHAnsi"/>
        </w:rPr>
        <w:t xml:space="preserve">first </w:t>
      </w:r>
      <w:r w:rsidR="009372CF" w:rsidRPr="0072652B">
        <w:rPr>
          <w:rFonts w:asciiTheme="minorHAnsi" w:hAnsiTheme="minorHAnsi" w:cstheme="minorHAnsi"/>
        </w:rPr>
        <w:t>obser</w:t>
      </w:r>
      <w:r w:rsidR="000E6A6D" w:rsidRPr="0072652B">
        <w:rPr>
          <w:rFonts w:asciiTheme="minorHAnsi" w:hAnsiTheme="minorHAnsi" w:cstheme="minorHAnsi"/>
        </w:rPr>
        <w:t>vation to the different</w:t>
      </w:r>
      <w:r w:rsidR="00CF2DA6" w:rsidRPr="0072652B">
        <w:rPr>
          <w:rFonts w:asciiTheme="minorHAnsi" w:hAnsiTheme="minorHAnsi" w:cstheme="minorHAnsi"/>
        </w:rPr>
        <w:t xml:space="preserve"> invasive outbreaks</w:t>
      </w:r>
      <w:r w:rsidR="009372CF" w:rsidRPr="0072652B">
        <w:rPr>
          <w:rFonts w:asciiTheme="minorHAnsi" w:hAnsiTheme="minorHAnsi" w:cstheme="minorHAnsi"/>
        </w:rPr>
        <w:t xml:space="preserve"> </w:t>
      </w:r>
      <w:r w:rsidR="000E6A6D" w:rsidRPr="0072652B">
        <w:rPr>
          <w:rFonts w:asciiTheme="minorHAnsi" w:hAnsiTheme="minorHAnsi" w:cstheme="minorHAnsi"/>
        </w:rPr>
        <w:t>(</w:t>
      </w:r>
      <w:r w:rsidR="009372CF" w:rsidRPr="003B55D9">
        <w:rPr>
          <w:rFonts w:asciiTheme="minorHAnsi" w:hAnsiTheme="minorHAnsi" w:cstheme="minorHAnsi"/>
          <w:highlight w:val="green"/>
          <w:rPrChange w:id="97" w:author="Eric" w:date="2021-02-02T16:20:00Z">
            <w:rPr>
              <w:rFonts w:asciiTheme="minorHAnsi" w:hAnsiTheme="minorHAnsi" w:cstheme="minorHAnsi"/>
            </w:rPr>
          </w:rPrChange>
        </w:rPr>
        <w:t>Table 1</w:t>
      </w:r>
      <w:r w:rsidR="00632EDC" w:rsidRPr="0072652B">
        <w:rPr>
          <w:rFonts w:asciiTheme="minorHAnsi" w:hAnsiTheme="minorHAnsi" w:cstheme="minorHAnsi"/>
        </w:rPr>
        <w:t>)</w:t>
      </w:r>
      <w:r w:rsidR="000F13B9" w:rsidRPr="0072652B">
        <w:rPr>
          <w:rFonts w:asciiTheme="minorHAnsi" w:hAnsiTheme="minorHAnsi" w:cstheme="minorHAnsi"/>
        </w:rPr>
        <w:t>.</w:t>
      </w:r>
    </w:p>
    <w:p w14:paraId="4E810906" w14:textId="77777777" w:rsidR="00C85B23" w:rsidRDefault="00C85B23" w:rsidP="00C85B23">
      <w:pPr>
        <w:spacing w:line="240" w:lineRule="auto"/>
        <w:jc w:val="both"/>
        <w:rPr>
          <w:rFonts w:asciiTheme="minorHAnsi" w:hAnsiTheme="minorHAnsi" w:cstheme="minorHAnsi"/>
        </w:rPr>
      </w:pPr>
    </w:p>
    <w:p w14:paraId="04C82095" w14:textId="77777777" w:rsidR="00C85B23" w:rsidRDefault="00C85B23" w:rsidP="00C85B23">
      <w:pPr>
        <w:spacing w:line="240" w:lineRule="auto"/>
        <w:jc w:val="both"/>
        <w:rPr>
          <w:rFonts w:asciiTheme="minorHAnsi" w:hAnsiTheme="minorHAnsi" w:cstheme="minorHAnsi"/>
        </w:rPr>
      </w:pPr>
    </w:p>
    <w:p w14:paraId="05A2230D" w14:textId="77777777" w:rsidR="00A8393E" w:rsidRPr="0072652B" w:rsidRDefault="00A8393E" w:rsidP="00C85B23">
      <w:pPr>
        <w:spacing w:line="240" w:lineRule="auto"/>
        <w:ind w:left="706" w:hanging="706"/>
        <w:jc w:val="both"/>
        <w:rPr>
          <w:rFonts w:asciiTheme="minorHAnsi" w:hAnsiTheme="minorHAnsi" w:cstheme="minorHAnsi"/>
          <w:noProof/>
        </w:rPr>
        <w:sectPr w:rsidR="00A8393E" w:rsidRPr="0072652B" w:rsidSect="00740CF4">
          <w:pgSz w:w="11906" w:h="16838"/>
          <w:pgMar w:top="851" w:right="709" w:bottom="851" w:left="1418" w:header="709" w:footer="709" w:gutter="0"/>
          <w:lnNumType w:countBy="1" w:restart="continuous"/>
          <w:cols w:space="708"/>
          <w:docGrid w:linePitch="360"/>
        </w:sectPr>
      </w:pPr>
    </w:p>
    <w:p w14:paraId="569FDCAF" w14:textId="35D416D3" w:rsidR="00A8393E" w:rsidRPr="0072652B" w:rsidRDefault="00A8393E" w:rsidP="00740CF4">
      <w:pPr>
        <w:spacing w:line="240" w:lineRule="auto"/>
        <w:ind w:right="-711"/>
        <w:jc w:val="both"/>
        <w:rPr>
          <w:rFonts w:asciiTheme="minorHAnsi" w:hAnsiTheme="minorHAnsi" w:cstheme="minorHAnsi"/>
        </w:rPr>
      </w:pPr>
      <w:r w:rsidRPr="003B55D9">
        <w:rPr>
          <w:rFonts w:asciiTheme="minorHAnsi" w:hAnsiTheme="minorHAnsi" w:cstheme="minorHAnsi"/>
          <w:b/>
        </w:rPr>
        <w:t xml:space="preserve">Table 1: </w:t>
      </w:r>
      <w:r w:rsidRPr="003B55D9">
        <w:rPr>
          <w:rFonts w:asciiTheme="minorHAnsi" w:hAnsiTheme="minorHAnsi" w:cstheme="minorHAnsi"/>
        </w:rPr>
        <w:t>Characteristics and population genetics summary statistics of the 48 site samples of the</w:t>
      </w:r>
      <w:r w:rsidRPr="0072652B">
        <w:rPr>
          <w:rFonts w:asciiTheme="minorHAnsi" w:hAnsiTheme="minorHAnsi" w:cstheme="minorHAnsi"/>
        </w:rPr>
        <w:t xml:space="preserve"> pinewood nematode used in this study.</w:t>
      </w:r>
    </w:p>
    <w:tbl>
      <w:tblPr>
        <w:tblW w:w="10316" w:type="dxa"/>
        <w:tblInd w:w="-567" w:type="dxa"/>
        <w:tblLook w:val="04A0" w:firstRow="1" w:lastRow="0" w:firstColumn="1" w:lastColumn="0" w:noHBand="0" w:noVBand="1"/>
        <w:tblPrChange w:id="98" w:author="Eric" w:date="2021-01-28T16:35:00Z">
          <w:tblPr>
            <w:tblW w:w="10316" w:type="dxa"/>
            <w:tblInd w:w="-567" w:type="dxa"/>
            <w:tblLook w:val="04A0" w:firstRow="1" w:lastRow="0" w:firstColumn="1" w:lastColumn="0" w:noHBand="0" w:noVBand="1"/>
          </w:tblPr>
        </w:tblPrChange>
      </w:tblPr>
      <w:tblGrid>
        <w:gridCol w:w="1560"/>
        <w:gridCol w:w="1275"/>
        <w:gridCol w:w="3753"/>
        <w:gridCol w:w="900"/>
        <w:gridCol w:w="782"/>
        <w:gridCol w:w="642"/>
        <w:gridCol w:w="642"/>
        <w:gridCol w:w="762"/>
        <w:tblGridChange w:id="99">
          <w:tblGrid>
            <w:gridCol w:w="1390"/>
            <w:gridCol w:w="1328"/>
            <w:gridCol w:w="3870"/>
            <w:gridCol w:w="900"/>
            <w:gridCol w:w="782"/>
            <w:gridCol w:w="642"/>
            <w:gridCol w:w="642"/>
            <w:gridCol w:w="762"/>
          </w:tblGrid>
        </w:tblGridChange>
      </w:tblGrid>
      <w:tr w:rsidR="00A8393E" w:rsidRPr="0072652B" w14:paraId="72D6A27F" w14:textId="77777777" w:rsidTr="000A240D">
        <w:trPr>
          <w:trHeight w:val="780"/>
          <w:trPrChange w:id="100" w:author="Eric" w:date="2021-01-28T16:35:00Z">
            <w:trPr>
              <w:trHeight w:val="780"/>
            </w:trPr>
          </w:trPrChange>
        </w:trPr>
        <w:tc>
          <w:tcPr>
            <w:tcW w:w="1560" w:type="dxa"/>
            <w:tcBorders>
              <w:top w:val="single" w:sz="4" w:space="0" w:color="auto"/>
              <w:left w:val="nil"/>
              <w:bottom w:val="single" w:sz="4" w:space="0" w:color="auto"/>
              <w:right w:val="nil"/>
            </w:tcBorders>
            <w:shd w:val="clear" w:color="000000" w:fill="FFFFFF"/>
            <w:vAlign w:val="center"/>
            <w:hideMark/>
            <w:tcPrChange w:id="101" w:author="Eric" w:date="2021-01-28T16:35:00Z">
              <w:tcPr>
                <w:tcW w:w="1390" w:type="dxa"/>
                <w:tcBorders>
                  <w:top w:val="single" w:sz="4" w:space="0" w:color="auto"/>
                  <w:left w:val="nil"/>
                  <w:bottom w:val="single" w:sz="4" w:space="0" w:color="auto"/>
                  <w:right w:val="nil"/>
                </w:tcBorders>
                <w:shd w:val="clear" w:color="000000" w:fill="FFFFFF"/>
                <w:vAlign w:val="center"/>
                <w:hideMark/>
              </w:tcPr>
            </w:tcPrChange>
          </w:tcPr>
          <w:p w14:paraId="4DE211D8"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Code</w:t>
            </w:r>
          </w:p>
        </w:tc>
        <w:tc>
          <w:tcPr>
            <w:tcW w:w="1275" w:type="dxa"/>
            <w:tcBorders>
              <w:top w:val="single" w:sz="4" w:space="0" w:color="auto"/>
              <w:left w:val="nil"/>
              <w:bottom w:val="nil"/>
              <w:right w:val="nil"/>
            </w:tcBorders>
            <w:shd w:val="clear" w:color="000000" w:fill="FFFFFF"/>
            <w:vAlign w:val="center"/>
            <w:hideMark/>
            <w:tcPrChange w:id="102" w:author="Eric" w:date="2021-01-28T16:35:00Z">
              <w:tcPr>
                <w:tcW w:w="1328" w:type="dxa"/>
                <w:tcBorders>
                  <w:top w:val="single" w:sz="4" w:space="0" w:color="auto"/>
                  <w:left w:val="nil"/>
                  <w:bottom w:val="nil"/>
                  <w:right w:val="nil"/>
                </w:tcBorders>
                <w:shd w:val="clear" w:color="000000" w:fill="FFFFFF"/>
                <w:vAlign w:val="center"/>
                <w:hideMark/>
              </w:tcPr>
            </w:tcPrChange>
          </w:tcPr>
          <w:p w14:paraId="74D3775D"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Nb. Individuals</w:t>
            </w:r>
          </w:p>
        </w:tc>
        <w:tc>
          <w:tcPr>
            <w:tcW w:w="3753" w:type="dxa"/>
            <w:tcBorders>
              <w:top w:val="single" w:sz="4" w:space="0" w:color="auto"/>
              <w:left w:val="nil"/>
              <w:bottom w:val="single" w:sz="4" w:space="0" w:color="auto"/>
              <w:right w:val="nil"/>
            </w:tcBorders>
            <w:shd w:val="clear" w:color="000000" w:fill="FFFFFF"/>
            <w:vAlign w:val="center"/>
            <w:hideMark/>
            <w:tcPrChange w:id="103" w:author="Eric" w:date="2021-01-28T16:35:00Z">
              <w:tcPr>
                <w:tcW w:w="3870" w:type="dxa"/>
                <w:tcBorders>
                  <w:top w:val="single" w:sz="4" w:space="0" w:color="auto"/>
                  <w:left w:val="nil"/>
                  <w:bottom w:val="single" w:sz="4" w:space="0" w:color="auto"/>
                  <w:right w:val="nil"/>
                </w:tcBorders>
                <w:shd w:val="clear" w:color="000000" w:fill="FFFFFF"/>
                <w:vAlign w:val="center"/>
                <w:hideMark/>
              </w:tcPr>
            </w:tcPrChange>
          </w:tcPr>
          <w:p w14:paraId="6F971A33"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Location</w:t>
            </w:r>
          </w:p>
        </w:tc>
        <w:tc>
          <w:tcPr>
            <w:tcW w:w="900" w:type="dxa"/>
            <w:tcBorders>
              <w:top w:val="single" w:sz="4" w:space="0" w:color="auto"/>
              <w:left w:val="nil"/>
              <w:bottom w:val="single" w:sz="4" w:space="0" w:color="auto"/>
              <w:right w:val="nil"/>
            </w:tcBorders>
            <w:shd w:val="clear" w:color="000000" w:fill="FFFFFF"/>
            <w:vAlign w:val="center"/>
            <w:hideMark/>
            <w:tcPrChange w:id="104" w:author="Eric" w:date="2021-01-28T16:35:00Z">
              <w:tcPr>
                <w:tcW w:w="900" w:type="dxa"/>
                <w:tcBorders>
                  <w:top w:val="single" w:sz="4" w:space="0" w:color="auto"/>
                  <w:left w:val="nil"/>
                  <w:bottom w:val="single" w:sz="4" w:space="0" w:color="auto"/>
                  <w:right w:val="nil"/>
                </w:tcBorders>
                <w:shd w:val="clear" w:color="000000" w:fill="FFFFFF"/>
                <w:vAlign w:val="center"/>
                <w:hideMark/>
              </w:tcPr>
            </w:tcPrChange>
          </w:tcPr>
          <w:p w14:paraId="12D51AA1" w14:textId="5BF72318"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First obs. (years)</w:t>
            </w:r>
          </w:p>
        </w:tc>
        <w:tc>
          <w:tcPr>
            <w:tcW w:w="782" w:type="dxa"/>
            <w:tcBorders>
              <w:top w:val="single" w:sz="4" w:space="0" w:color="auto"/>
              <w:left w:val="nil"/>
              <w:bottom w:val="single" w:sz="4" w:space="0" w:color="auto"/>
              <w:right w:val="nil"/>
            </w:tcBorders>
            <w:shd w:val="clear" w:color="000000" w:fill="FFFFFF"/>
            <w:vAlign w:val="center"/>
            <w:hideMark/>
            <w:tcPrChange w:id="105" w:author="Eric" w:date="2021-01-28T16:35:00Z">
              <w:tcPr>
                <w:tcW w:w="782" w:type="dxa"/>
                <w:tcBorders>
                  <w:top w:val="single" w:sz="4" w:space="0" w:color="auto"/>
                  <w:left w:val="nil"/>
                  <w:bottom w:val="single" w:sz="4" w:space="0" w:color="auto"/>
                  <w:right w:val="nil"/>
                </w:tcBorders>
                <w:shd w:val="clear" w:color="000000" w:fill="FFFFFF"/>
                <w:vAlign w:val="center"/>
                <w:hideMark/>
              </w:tcPr>
            </w:tcPrChange>
          </w:tcPr>
          <w:p w14:paraId="146B4EF5"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 xml:space="preserve">Mean </w:t>
            </w:r>
            <w:r w:rsidRPr="0072652B">
              <w:rPr>
                <w:rFonts w:asciiTheme="minorHAnsi" w:eastAsia="Times New Roman" w:hAnsiTheme="minorHAnsi" w:cstheme="minorHAnsi"/>
                <w:i/>
                <w:iCs/>
                <w:color w:val="000000"/>
                <w:lang w:eastAsia="en-US"/>
              </w:rPr>
              <w:t>Na</w:t>
            </w:r>
          </w:p>
        </w:tc>
        <w:tc>
          <w:tcPr>
            <w:tcW w:w="642" w:type="dxa"/>
            <w:tcBorders>
              <w:top w:val="single" w:sz="4" w:space="0" w:color="auto"/>
              <w:left w:val="nil"/>
              <w:bottom w:val="single" w:sz="4" w:space="0" w:color="auto"/>
              <w:right w:val="nil"/>
            </w:tcBorders>
            <w:shd w:val="clear" w:color="000000" w:fill="FFFFFF"/>
            <w:vAlign w:val="center"/>
            <w:hideMark/>
            <w:tcPrChange w:id="106" w:author="Eric" w:date="2021-01-28T16:35:00Z">
              <w:tcPr>
                <w:tcW w:w="642" w:type="dxa"/>
                <w:tcBorders>
                  <w:top w:val="single" w:sz="4" w:space="0" w:color="auto"/>
                  <w:left w:val="nil"/>
                  <w:bottom w:val="single" w:sz="4" w:space="0" w:color="auto"/>
                  <w:right w:val="nil"/>
                </w:tcBorders>
                <w:shd w:val="clear" w:color="000000" w:fill="FFFFFF"/>
                <w:vAlign w:val="center"/>
                <w:hideMark/>
              </w:tcPr>
            </w:tcPrChange>
          </w:tcPr>
          <w:p w14:paraId="73C0D6E1" w14:textId="77777777" w:rsidR="00A8393E" w:rsidRPr="0072652B" w:rsidRDefault="00A8393E" w:rsidP="00C85B23">
            <w:pPr>
              <w:spacing w:line="240" w:lineRule="auto"/>
              <w:jc w:val="center"/>
              <w:rPr>
                <w:rFonts w:asciiTheme="minorHAnsi" w:eastAsia="Times New Roman" w:hAnsiTheme="minorHAnsi" w:cstheme="minorHAnsi"/>
                <w:i/>
                <w:iCs/>
                <w:color w:val="000000"/>
                <w:lang w:eastAsia="en-US"/>
              </w:rPr>
            </w:pPr>
            <w:r w:rsidRPr="0072652B">
              <w:rPr>
                <w:rFonts w:asciiTheme="minorHAnsi" w:eastAsia="Times New Roman" w:hAnsiTheme="minorHAnsi" w:cstheme="minorHAnsi"/>
                <w:i/>
                <w:iCs/>
                <w:color w:val="000000"/>
                <w:lang w:eastAsia="en-US"/>
              </w:rPr>
              <w:t>He</w:t>
            </w:r>
          </w:p>
        </w:tc>
        <w:tc>
          <w:tcPr>
            <w:tcW w:w="642" w:type="dxa"/>
            <w:tcBorders>
              <w:top w:val="single" w:sz="4" w:space="0" w:color="auto"/>
              <w:left w:val="nil"/>
              <w:bottom w:val="single" w:sz="4" w:space="0" w:color="auto"/>
              <w:right w:val="nil"/>
            </w:tcBorders>
            <w:shd w:val="clear" w:color="000000" w:fill="FFFFFF"/>
            <w:vAlign w:val="center"/>
            <w:hideMark/>
            <w:tcPrChange w:id="107" w:author="Eric" w:date="2021-01-28T16:35:00Z">
              <w:tcPr>
                <w:tcW w:w="642" w:type="dxa"/>
                <w:tcBorders>
                  <w:top w:val="single" w:sz="4" w:space="0" w:color="auto"/>
                  <w:left w:val="nil"/>
                  <w:bottom w:val="single" w:sz="4" w:space="0" w:color="auto"/>
                  <w:right w:val="nil"/>
                </w:tcBorders>
                <w:shd w:val="clear" w:color="000000" w:fill="FFFFFF"/>
                <w:vAlign w:val="center"/>
                <w:hideMark/>
              </w:tcPr>
            </w:tcPrChange>
          </w:tcPr>
          <w:p w14:paraId="480079B0" w14:textId="77777777" w:rsidR="00A8393E" w:rsidRPr="0072652B" w:rsidRDefault="00A8393E" w:rsidP="00C85B23">
            <w:pPr>
              <w:spacing w:line="240" w:lineRule="auto"/>
              <w:jc w:val="center"/>
              <w:rPr>
                <w:rFonts w:asciiTheme="minorHAnsi" w:eastAsia="Times New Roman" w:hAnsiTheme="minorHAnsi" w:cstheme="minorHAnsi"/>
                <w:i/>
                <w:iCs/>
                <w:color w:val="000000"/>
                <w:lang w:eastAsia="en-US"/>
              </w:rPr>
            </w:pPr>
            <w:r w:rsidRPr="0072652B">
              <w:rPr>
                <w:rFonts w:asciiTheme="minorHAnsi" w:eastAsia="Times New Roman" w:hAnsiTheme="minorHAnsi" w:cstheme="minorHAnsi"/>
                <w:i/>
                <w:iCs/>
                <w:color w:val="000000"/>
                <w:lang w:eastAsia="en-US"/>
              </w:rPr>
              <w:t>Ho</w:t>
            </w:r>
          </w:p>
        </w:tc>
        <w:tc>
          <w:tcPr>
            <w:tcW w:w="762" w:type="dxa"/>
            <w:tcBorders>
              <w:top w:val="single" w:sz="4" w:space="0" w:color="auto"/>
              <w:left w:val="nil"/>
              <w:bottom w:val="single" w:sz="4" w:space="0" w:color="auto"/>
              <w:right w:val="nil"/>
            </w:tcBorders>
            <w:shd w:val="clear" w:color="000000" w:fill="FFFFFF"/>
            <w:vAlign w:val="center"/>
            <w:hideMark/>
            <w:tcPrChange w:id="108" w:author="Eric" w:date="2021-01-28T16:35:00Z">
              <w:tcPr>
                <w:tcW w:w="762" w:type="dxa"/>
                <w:tcBorders>
                  <w:top w:val="single" w:sz="4" w:space="0" w:color="auto"/>
                  <w:left w:val="nil"/>
                  <w:bottom w:val="single" w:sz="4" w:space="0" w:color="auto"/>
                  <w:right w:val="nil"/>
                </w:tcBorders>
                <w:shd w:val="clear" w:color="000000" w:fill="FFFFFF"/>
                <w:vAlign w:val="center"/>
                <w:hideMark/>
              </w:tcPr>
            </w:tcPrChange>
          </w:tcPr>
          <w:p w14:paraId="554929D5" w14:textId="77777777" w:rsidR="00A8393E" w:rsidRPr="0072652B" w:rsidRDefault="00A8393E" w:rsidP="00C85B23">
            <w:pPr>
              <w:spacing w:line="240" w:lineRule="auto"/>
              <w:jc w:val="center"/>
              <w:rPr>
                <w:rFonts w:asciiTheme="minorHAnsi" w:eastAsia="Times New Roman" w:hAnsiTheme="minorHAnsi" w:cstheme="minorHAnsi"/>
                <w:i/>
                <w:iCs/>
                <w:color w:val="000000"/>
                <w:lang w:eastAsia="en-US"/>
              </w:rPr>
            </w:pPr>
            <w:r w:rsidRPr="0072652B">
              <w:rPr>
                <w:rFonts w:asciiTheme="minorHAnsi" w:eastAsia="Times New Roman" w:hAnsiTheme="minorHAnsi" w:cstheme="minorHAnsi"/>
                <w:i/>
                <w:iCs/>
                <w:color w:val="000000"/>
                <w:lang w:eastAsia="en-US"/>
              </w:rPr>
              <w:t>F</w:t>
            </w:r>
            <w:r w:rsidRPr="0072652B">
              <w:rPr>
                <w:rFonts w:asciiTheme="minorHAnsi" w:eastAsia="Times New Roman" w:hAnsiTheme="minorHAnsi" w:cstheme="minorHAnsi"/>
                <w:i/>
                <w:iCs/>
                <w:color w:val="000000"/>
                <w:vertAlign w:val="subscript"/>
                <w:lang w:eastAsia="en-US"/>
              </w:rPr>
              <w:t>IS</w:t>
            </w:r>
          </w:p>
        </w:tc>
      </w:tr>
      <w:tr w:rsidR="00A8393E" w:rsidRPr="0072652B" w14:paraId="060919FB" w14:textId="77777777" w:rsidTr="000A240D">
        <w:trPr>
          <w:trHeight w:val="315"/>
          <w:trPrChange w:id="109" w:author="Eric" w:date="2021-01-28T16:35:00Z">
            <w:trPr>
              <w:trHeight w:val="315"/>
            </w:trPr>
          </w:trPrChange>
        </w:trPr>
        <w:tc>
          <w:tcPr>
            <w:tcW w:w="1560" w:type="dxa"/>
            <w:tcBorders>
              <w:top w:val="nil"/>
              <w:left w:val="nil"/>
              <w:bottom w:val="nil"/>
              <w:right w:val="nil"/>
            </w:tcBorders>
            <w:shd w:val="clear" w:color="000000" w:fill="FFFFFF"/>
            <w:noWrap/>
            <w:vAlign w:val="center"/>
            <w:hideMark/>
            <w:tcPrChange w:id="110" w:author="Eric" w:date="2021-01-28T16:35:00Z">
              <w:tcPr>
                <w:tcW w:w="1390" w:type="dxa"/>
                <w:tcBorders>
                  <w:top w:val="nil"/>
                  <w:left w:val="nil"/>
                  <w:bottom w:val="nil"/>
                  <w:right w:val="nil"/>
                </w:tcBorders>
                <w:shd w:val="clear" w:color="000000" w:fill="FFFFFF"/>
                <w:noWrap/>
                <w:vAlign w:val="center"/>
                <w:hideMark/>
              </w:tcPr>
            </w:tcPrChange>
          </w:tcPr>
          <w:p w14:paraId="2F24E556" w14:textId="16BA3501"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MO1</w:t>
            </w:r>
            <w:ins w:id="111" w:author="Eric" w:date="2021-01-28T16:33:00Z">
              <w:r w:rsidR="000A240D">
                <w:rPr>
                  <w:rFonts w:asciiTheme="minorHAnsi" w:eastAsia="Times New Roman" w:hAnsiTheme="minorHAnsi" w:cstheme="minorHAnsi"/>
                  <w:color w:val="000000"/>
                  <w:lang w:eastAsia="en-US"/>
                </w:rPr>
                <w:t xml:space="preserve"> (§)</w:t>
              </w:r>
            </w:ins>
          </w:p>
        </w:tc>
        <w:tc>
          <w:tcPr>
            <w:tcW w:w="1275" w:type="dxa"/>
            <w:tcBorders>
              <w:top w:val="single" w:sz="4" w:space="0" w:color="auto"/>
              <w:left w:val="nil"/>
              <w:bottom w:val="nil"/>
              <w:right w:val="nil"/>
            </w:tcBorders>
            <w:shd w:val="clear" w:color="000000" w:fill="FFFFFF"/>
            <w:noWrap/>
            <w:vAlign w:val="center"/>
            <w:hideMark/>
            <w:tcPrChange w:id="112" w:author="Eric" w:date="2021-01-28T16:35:00Z">
              <w:tcPr>
                <w:tcW w:w="1328" w:type="dxa"/>
                <w:tcBorders>
                  <w:top w:val="single" w:sz="4" w:space="0" w:color="auto"/>
                  <w:left w:val="nil"/>
                  <w:bottom w:val="nil"/>
                  <w:right w:val="nil"/>
                </w:tcBorders>
                <w:shd w:val="clear" w:color="000000" w:fill="FFFFFF"/>
                <w:noWrap/>
                <w:vAlign w:val="center"/>
                <w:hideMark/>
              </w:tcPr>
            </w:tcPrChange>
          </w:tcPr>
          <w:p w14:paraId="357EF02E"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31</w:t>
            </w:r>
          </w:p>
        </w:tc>
        <w:tc>
          <w:tcPr>
            <w:tcW w:w="3753" w:type="dxa"/>
            <w:tcBorders>
              <w:top w:val="nil"/>
              <w:left w:val="nil"/>
              <w:bottom w:val="nil"/>
              <w:right w:val="nil"/>
            </w:tcBorders>
            <w:shd w:val="clear" w:color="000000" w:fill="FFFFFF"/>
            <w:noWrap/>
            <w:vAlign w:val="center"/>
            <w:hideMark/>
            <w:tcPrChange w:id="113" w:author="Eric" w:date="2021-01-28T16:35:00Z">
              <w:tcPr>
                <w:tcW w:w="3870" w:type="dxa"/>
                <w:tcBorders>
                  <w:top w:val="nil"/>
                  <w:left w:val="nil"/>
                  <w:bottom w:val="nil"/>
                  <w:right w:val="nil"/>
                </w:tcBorders>
                <w:shd w:val="clear" w:color="000000" w:fill="FFFFFF"/>
                <w:noWrap/>
                <w:vAlign w:val="center"/>
                <w:hideMark/>
              </w:tcPr>
            </w:tcPrChange>
          </w:tcPr>
          <w:p w14:paraId="61D0E9AE"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USA - Missouri - Columbia</w:t>
            </w:r>
          </w:p>
        </w:tc>
        <w:tc>
          <w:tcPr>
            <w:tcW w:w="900" w:type="dxa"/>
            <w:tcBorders>
              <w:top w:val="nil"/>
              <w:left w:val="nil"/>
              <w:bottom w:val="nil"/>
              <w:right w:val="nil"/>
            </w:tcBorders>
            <w:shd w:val="clear" w:color="000000" w:fill="FFFFFF"/>
            <w:noWrap/>
            <w:vAlign w:val="center"/>
            <w:hideMark/>
            <w:tcPrChange w:id="114" w:author="Eric" w:date="2021-01-28T16:35:00Z">
              <w:tcPr>
                <w:tcW w:w="900" w:type="dxa"/>
                <w:tcBorders>
                  <w:top w:val="nil"/>
                  <w:left w:val="nil"/>
                  <w:bottom w:val="nil"/>
                  <w:right w:val="nil"/>
                </w:tcBorders>
                <w:shd w:val="clear" w:color="000000" w:fill="FFFFFF"/>
                <w:noWrap/>
                <w:vAlign w:val="center"/>
                <w:hideMark/>
              </w:tcPr>
            </w:tcPrChange>
          </w:tcPr>
          <w:p w14:paraId="26A1914D"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82" w:type="dxa"/>
            <w:tcBorders>
              <w:top w:val="nil"/>
              <w:left w:val="nil"/>
              <w:bottom w:val="nil"/>
              <w:right w:val="nil"/>
            </w:tcBorders>
            <w:shd w:val="clear" w:color="000000" w:fill="FFFFFF"/>
            <w:noWrap/>
            <w:vAlign w:val="center"/>
            <w:hideMark/>
            <w:tcPrChange w:id="115" w:author="Eric" w:date="2021-01-28T16:35:00Z">
              <w:tcPr>
                <w:tcW w:w="782" w:type="dxa"/>
                <w:tcBorders>
                  <w:top w:val="nil"/>
                  <w:left w:val="nil"/>
                  <w:bottom w:val="nil"/>
                  <w:right w:val="nil"/>
                </w:tcBorders>
                <w:shd w:val="clear" w:color="000000" w:fill="FFFFFF"/>
                <w:noWrap/>
                <w:vAlign w:val="center"/>
                <w:hideMark/>
              </w:tcPr>
            </w:tcPrChange>
          </w:tcPr>
          <w:p w14:paraId="1F500FB1"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3.33</w:t>
            </w:r>
          </w:p>
        </w:tc>
        <w:tc>
          <w:tcPr>
            <w:tcW w:w="642" w:type="dxa"/>
            <w:tcBorders>
              <w:top w:val="nil"/>
              <w:left w:val="nil"/>
              <w:bottom w:val="nil"/>
              <w:right w:val="nil"/>
            </w:tcBorders>
            <w:shd w:val="clear" w:color="000000" w:fill="FFFFFF"/>
            <w:noWrap/>
            <w:vAlign w:val="center"/>
            <w:hideMark/>
            <w:tcPrChange w:id="116" w:author="Eric" w:date="2021-01-28T16:35:00Z">
              <w:tcPr>
                <w:tcW w:w="642" w:type="dxa"/>
                <w:tcBorders>
                  <w:top w:val="nil"/>
                  <w:left w:val="nil"/>
                  <w:bottom w:val="nil"/>
                  <w:right w:val="nil"/>
                </w:tcBorders>
                <w:shd w:val="clear" w:color="000000" w:fill="FFFFFF"/>
                <w:noWrap/>
                <w:vAlign w:val="center"/>
                <w:hideMark/>
              </w:tcPr>
            </w:tcPrChange>
          </w:tcPr>
          <w:p w14:paraId="5D76AF2C"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0.35</w:t>
            </w:r>
          </w:p>
        </w:tc>
        <w:tc>
          <w:tcPr>
            <w:tcW w:w="642" w:type="dxa"/>
            <w:tcBorders>
              <w:top w:val="nil"/>
              <w:left w:val="nil"/>
              <w:bottom w:val="nil"/>
              <w:right w:val="nil"/>
            </w:tcBorders>
            <w:shd w:val="clear" w:color="000000" w:fill="FFFFFF"/>
            <w:noWrap/>
            <w:vAlign w:val="center"/>
            <w:hideMark/>
            <w:tcPrChange w:id="117" w:author="Eric" w:date="2021-01-28T16:35:00Z">
              <w:tcPr>
                <w:tcW w:w="642" w:type="dxa"/>
                <w:tcBorders>
                  <w:top w:val="nil"/>
                  <w:left w:val="nil"/>
                  <w:bottom w:val="nil"/>
                  <w:right w:val="nil"/>
                </w:tcBorders>
                <w:shd w:val="clear" w:color="000000" w:fill="FFFFFF"/>
                <w:noWrap/>
                <w:vAlign w:val="center"/>
                <w:hideMark/>
              </w:tcPr>
            </w:tcPrChange>
          </w:tcPr>
          <w:p w14:paraId="2D2B1BD4"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0.29</w:t>
            </w:r>
          </w:p>
        </w:tc>
        <w:tc>
          <w:tcPr>
            <w:tcW w:w="762" w:type="dxa"/>
            <w:tcBorders>
              <w:top w:val="nil"/>
              <w:left w:val="nil"/>
              <w:bottom w:val="nil"/>
              <w:right w:val="nil"/>
            </w:tcBorders>
            <w:shd w:val="clear" w:color="000000" w:fill="FFFFFF"/>
            <w:noWrap/>
            <w:vAlign w:val="center"/>
            <w:hideMark/>
            <w:tcPrChange w:id="118" w:author="Eric" w:date="2021-01-28T16:35:00Z">
              <w:tcPr>
                <w:tcW w:w="762" w:type="dxa"/>
                <w:tcBorders>
                  <w:top w:val="nil"/>
                  <w:left w:val="nil"/>
                  <w:bottom w:val="nil"/>
                  <w:right w:val="nil"/>
                </w:tcBorders>
                <w:shd w:val="clear" w:color="000000" w:fill="FFFFFF"/>
                <w:noWrap/>
                <w:vAlign w:val="center"/>
                <w:hideMark/>
              </w:tcPr>
            </w:tcPrChange>
          </w:tcPr>
          <w:p w14:paraId="69D75C9E"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0.19*</w:t>
            </w:r>
          </w:p>
        </w:tc>
      </w:tr>
      <w:tr w:rsidR="00A8393E" w:rsidRPr="0072652B" w14:paraId="522C433F" w14:textId="77777777" w:rsidTr="000A240D">
        <w:trPr>
          <w:trHeight w:val="315"/>
          <w:trPrChange w:id="119" w:author="Eric" w:date="2021-01-28T16:35:00Z">
            <w:trPr>
              <w:trHeight w:val="315"/>
            </w:trPr>
          </w:trPrChange>
        </w:trPr>
        <w:tc>
          <w:tcPr>
            <w:tcW w:w="1560" w:type="dxa"/>
            <w:tcBorders>
              <w:top w:val="nil"/>
              <w:left w:val="nil"/>
              <w:bottom w:val="nil"/>
              <w:right w:val="nil"/>
            </w:tcBorders>
            <w:shd w:val="clear" w:color="000000" w:fill="FFFFFF"/>
            <w:noWrap/>
            <w:vAlign w:val="center"/>
            <w:hideMark/>
            <w:tcPrChange w:id="120" w:author="Eric" w:date="2021-01-28T16:35:00Z">
              <w:tcPr>
                <w:tcW w:w="1390" w:type="dxa"/>
                <w:tcBorders>
                  <w:top w:val="nil"/>
                  <w:left w:val="nil"/>
                  <w:bottom w:val="nil"/>
                  <w:right w:val="nil"/>
                </w:tcBorders>
                <w:shd w:val="clear" w:color="000000" w:fill="FFFFFF"/>
                <w:noWrap/>
                <w:vAlign w:val="center"/>
                <w:hideMark/>
              </w:tcPr>
            </w:tcPrChange>
          </w:tcPr>
          <w:p w14:paraId="263659F9" w14:textId="33A498CE"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MO2</w:t>
            </w:r>
            <w:ins w:id="121" w:author="Eric" w:date="2021-01-28T16:33: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nil"/>
              <w:right w:val="nil"/>
            </w:tcBorders>
            <w:shd w:val="clear" w:color="000000" w:fill="FFFFFF"/>
            <w:noWrap/>
            <w:vAlign w:val="center"/>
            <w:hideMark/>
            <w:tcPrChange w:id="122" w:author="Eric" w:date="2021-01-28T16:35:00Z">
              <w:tcPr>
                <w:tcW w:w="1328" w:type="dxa"/>
                <w:tcBorders>
                  <w:top w:val="nil"/>
                  <w:left w:val="nil"/>
                  <w:bottom w:val="nil"/>
                  <w:right w:val="nil"/>
                </w:tcBorders>
                <w:shd w:val="clear" w:color="000000" w:fill="FFFFFF"/>
                <w:noWrap/>
                <w:vAlign w:val="center"/>
                <w:hideMark/>
              </w:tcPr>
            </w:tcPrChange>
          </w:tcPr>
          <w:p w14:paraId="0E266A3F"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23</w:t>
            </w:r>
          </w:p>
        </w:tc>
        <w:tc>
          <w:tcPr>
            <w:tcW w:w="3753" w:type="dxa"/>
            <w:tcBorders>
              <w:top w:val="nil"/>
              <w:left w:val="nil"/>
              <w:bottom w:val="nil"/>
              <w:right w:val="nil"/>
            </w:tcBorders>
            <w:shd w:val="clear" w:color="000000" w:fill="FFFFFF"/>
            <w:noWrap/>
            <w:vAlign w:val="center"/>
            <w:hideMark/>
            <w:tcPrChange w:id="123" w:author="Eric" w:date="2021-01-28T16:35:00Z">
              <w:tcPr>
                <w:tcW w:w="3870" w:type="dxa"/>
                <w:tcBorders>
                  <w:top w:val="nil"/>
                  <w:left w:val="nil"/>
                  <w:bottom w:val="nil"/>
                  <w:right w:val="nil"/>
                </w:tcBorders>
                <w:shd w:val="clear" w:color="000000" w:fill="FFFFFF"/>
                <w:noWrap/>
                <w:vAlign w:val="center"/>
                <w:hideMark/>
              </w:tcPr>
            </w:tcPrChange>
          </w:tcPr>
          <w:p w14:paraId="72C69C9E"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USA - Missouri - Columbia</w:t>
            </w:r>
          </w:p>
        </w:tc>
        <w:tc>
          <w:tcPr>
            <w:tcW w:w="900" w:type="dxa"/>
            <w:tcBorders>
              <w:top w:val="nil"/>
              <w:left w:val="nil"/>
              <w:bottom w:val="nil"/>
              <w:right w:val="nil"/>
            </w:tcBorders>
            <w:shd w:val="clear" w:color="000000" w:fill="FFFFFF"/>
            <w:noWrap/>
            <w:vAlign w:val="center"/>
            <w:hideMark/>
            <w:tcPrChange w:id="124" w:author="Eric" w:date="2021-01-28T16:35:00Z">
              <w:tcPr>
                <w:tcW w:w="900" w:type="dxa"/>
                <w:tcBorders>
                  <w:top w:val="nil"/>
                  <w:left w:val="nil"/>
                  <w:bottom w:val="nil"/>
                  <w:right w:val="nil"/>
                </w:tcBorders>
                <w:shd w:val="clear" w:color="000000" w:fill="FFFFFF"/>
                <w:noWrap/>
                <w:vAlign w:val="center"/>
                <w:hideMark/>
              </w:tcPr>
            </w:tcPrChange>
          </w:tcPr>
          <w:p w14:paraId="48736045"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82" w:type="dxa"/>
            <w:tcBorders>
              <w:top w:val="nil"/>
              <w:left w:val="nil"/>
              <w:bottom w:val="nil"/>
              <w:right w:val="nil"/>
            </w:tcBorders>
            <w:shd w:val="clear" w:color="000000" w:fill="FFFFFF"/>
            <w:noWrap/>
            <w:vAlign w:val="center"/>
            <w:hideMark/>
            <w:tcPrChange w:id="125" w:author="Eric" w:date="2021-01-28T16:35:00Z">
              <w:tcPr>
                <w:tcW w:w="782" w:type="dxa"/>
                <w:tcBorders>
                  <w:top w:val="nil"/>
                  <w:left w:val="nil"/>
                  <w:bottom w:val="nil"/>
                  <w:right w:val="nil"/>
                </w:tcBorders>
                <w:shd w:val="clear" w:color="000000" w:fill="FFFFFF"/>
                <w:noWrap/>
                <w:vAlign w:val="center"/>
                <w:hideMark/>
              </w:tcPr>
            </w:tcPrChange>
          </w:tcPr>
          <w:p w14:paraId="0D410F1C"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3.53</w:t>
            </w:r>
          </w:p>
        </w:tc>
        <w:tc>
          <w:tcPr>
            <w:tcW w:w="642" w:type="dxa"/>
            <w:tcBorders>
              <w:top w:val="nil"/>
              <w:left w:val="nil"/>
              <w:bottom w:val="nil"/>
              <w:right w:val="nil"/>
            </w:tcBorders>
            <w:shd w:val="clear" w:color="000000" w:fill="FFFFFF"/>
            <w:noWrap/>
            <w:vAlign w:val="center"/>
            <w:hideMark/>
            <w:tcPrChange w:id="126" w:author="Eric" w:date="2021-01-28T16:35:00Z">
              <w:tcPr>
                <w:tcW w:w="642" w:type="dxa"/>
                <w:tcBorders>
                  <w:top w:val="nil"/>
                  <w:left w:val="nil"/>
                  <w:bottom w:val="nil"/>
                  <w:right w:val="nil"/>
                </w:tcBorders>
                <w:shd w:val="clear" w:color="000000" w:fill="FFFFFF"/>
                <w:noWrap/>
                <w:vAlign w:val="center"/>
                <w:hideMark/>
              </w:tcPr>
            </w:tcPrChange>
          </w:tcPr>
          <w:p w14:paraId="13ED690F"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0.38</w:t>
            </w:r>
          </w:p>
        </w:tc>
        <w:tc>
          <w:tcPr>
            <w:tcW w:w="642" w:type="dxa"/>
            <w:tcBorders>
              <w:top w:val="nil"/>
              <w:left w:val="nil"/>
              <w:bottom w:val="nil"/>
              <w:right w:val="nil"/>
            </w:tcBorders>
            <w:shd w:val="clear" w:color="000000" w:fill="FFFFFF"/>
            <w:noWrap/>
            <w:vAlign w:val="center"/>
            <w:hideMark/>
            <w:tcPrChange w:id="127" w:author="Eric" w:date="2021-01-28T16:35:00Z">
              <w:tcPr>
                <w:tcW w:w="642" w:type="dxa"/>
                <w:tcBorders>
                  <w:top w:val="nil"/>
                  <w:left w:val="nil"/>
                  <w:bottom w:val="nil"/>
                  <w:right w:val="nil"/>
                </w:tcBorders>
                <w:shd w:val="clear" w:color="000000" w:fill="FFFFFF"/>
                <w:noWrap/>
                <w:vAlign w:val="center"/>
                <w:hideMark/>
              </w:tcPr>
            </w:tcPrChange>
          </w:tcPr>
          <w:p w14:paraId="15E42DA8"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0.28</w:t>
            </w:r>
          </w:p>
        </w:tc>
        <w:tc>
          <w:tcPr>
            <w:tcW w:w="762" w:type="dxa"/>
            <w:tcBorders>
              <w:top w:val="nil"/>
              <w:left w:val="nil"/>
              <w:bottom w:val="nil"/>
              <w:right w:val="nil"/>
            </w:tcBorders>
            <w:shd w:val="clear" w:color="000000" w:fill="FFFFFF"/>
            <w:noWrap/>
            <w:vAlign w:val="center"/>
            <w:hideMark/>
            <w:tcPrChange w:id="128" w:author="Eric" w:date="2021-01-28T16:35:00Z">
              <w:tcPr>
                <w:tcW w:w="762" w:type="dxa"/>
                <w:tcBorders>
                  <w:top w:val="nil"/>
                  <w:left w:val="nil"/>
                  <w:bottom w:val="nil"/>
                  <w:right w:val="nil"/>
                </w:tcBorders>
                <w:shd w:val="clear" w:color="000000" w:fill="FFFFFF"/>
                <w:noWrap/>
                <w:vAlign w:val="center"/>
                <w:hideMark/>
              </w:tcPr>
            </w:tcPrChange>
          </w:tcPr>
          <w:p w14:paraId="6DB84B43"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0.27*</w:t>
            </w:r>
          </w:p>
        </w:tc>
      </w:tr>
      <w:tr w:rsidR="00A8393E" w:rsidRPr="0072652B" w14:paraId="7DBB2E7B" w14:textId="77777777" w:rsidTr="000A240D">
        <w:trPr>
          <w:trHeight w:val="315"/>
          <w:trPrChange w:id="129" w:author="Eric" w:date="2021-01-28T16:35:00Z">
            <w:trPr>
              <w:trHeight w:val="315"/>
            </w:trPr>
          </w:trPrChange>
        </w:trPr>
        <w:tc>
          <w:tcPr>
            <w:tcW w:w="1560" w:type="dxa"/>
            <w:tcBorders>
              <w:top w:val="nil"/>
              <w:left w:val="nil"/>
              <w:bottom w:val="nil"/>
              <w:right w:val="nil"/>
            </w:tcBorders>
            <w:shd w:val="clear" w:color="000000" w:fill="FFFFFF"/>
            <w:noWrap/>
            <w:vAlign w:val="center"/>
            <w:hideMark/>
            <w:tcPrChange w:id="130" w:author="Eric" w:date="2021-01-28T16:35:00Z">
              <w:tcPr>
                <w:tcW w:w="1390" w:type="dxa"/>
                <w:tcBorders>
                  <w:top w:val="nil"/>
                  <w:left w:val="nil"/>
                  <w:bottom w:val="nil"/>
                  <w:right w:val="nil"/>
                </w:tcBorders>
                <w:shd w:val="clear" w:color="000000" w:fill="FFFFFF"/>
                <w:noWrap/>
                <w:vAlign w:val="center"/>
                <w:hideMark/>
              </w:tcPr>
            </w:tcPrChange>
          </w:tcPr>
          <w:p w14:paraId="071CB61C" w14:textId="4C86DE2B"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NE1</w:t>
            </w:r>
            <w:ins w:id="131" w:author="Eric" w:date="2021-01-28T16:33: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nil"/>
              <w:right w:val="nil"/>
            </w:tcBorders>
            <w:shd w:val="clear" w:color="000000" w:fill="FFFFFF"/>
            <w:noWrap/>
            <w:vAlign w:val="center"/>
            <w:hideMark/>
            <w:tcPrChange w:id="132" w:author="Eric" w:date="2021-01-28T16:35:00Z">
              <w:tcPr>
                <w:tcW w:w="1328" w:type="dxa"/>
                <w:tcBorders>
                  <w:top w:val="nil"/>
                  <w:left w:val="nil"/>
                  <w:bottom w:val="nil"/>
                  <w:right w:val="nil"/>
                </w:tcBorders>
                <w:shd w:val="clear" w:color="000000" w:fill="FFFFFF"/>
                <w:noWrap/>
                <w:vAlign w:val="center"/>
                <w:hideMark/>
              </w:tcPr>
            </w:tcPrChange>
          </w:tcPr>
          <w:p w14:paraId="73830B10"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16</w:t>
            </w:r>
          </w:p>
        </w:tc>
        <w:tc>
          <w:tcPr>
            <w:tcW w:w="3753" w:type="dxa"/>
            <w:tcBorders>
              <w:top w:val="nil"/>
              <w:left w:val="nil"/>
              <w:bottom w:val="nil"/>
              <w:right w:val="nil"/>
            </w:tcBorders>
            <w:shd w:val="clear" w:color="000000" w:fill="FFFFFF"/>
            <w:noWrap/>
            <w:vAlign w:val="center"/>
            <w:hideMark/>
            <w:tcPrChange w:id="133" w:author="Eric" w:date="2021-01-28T16:35:00Z">
              <w:tcPr>
                <w:tcW w:w="3870" w:type="dxa"/>
                <w:tcBorders>
                  <w:top w:val="nil"/>
                  <w:left w:val="nil"/>
                  <w:bottom w:val="nil"/>
                  <w:right w:val="nil"/>
                </w:tcBorders>
                <w:shd w:val="clear" w:color="000000" w:fill="FFFFFF"/>
                <w:noWrap/>
                <w:vAlign w:val="center"/>
                <w:hideMark/>
              </w:tcPr>
            </w:tcPrChange>
          </w:tcPr>
          <w:p w14:paraId="054C5C2D"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USA - Nebraska - Davey</w:t>
            </w:r>
          </w:p>
        </w:tc>
        <w:tc>
          <w:tcPr>
            <w:tcW w:w="900" w:type="dxa"/>
            <w:tcBorders>
              <w:top w:val="nil"/>
              <w:left w:val="nil"/>
              <w:bottom w:val="nil"/>
              <w:right w:val="nil"/>
            </w:tcBorders>
            <w:shd w:val="clear" w:color="000000" w:fill="FFFFFF"/>
            <w:noWrap/>
            <w:vAlign w:val="center"/>
            <w:hideMark/>
            <w:tcPrChange w:id="134" w:author="Eric" w:date="2021-01-28T16:35:00Z">
              <w:tcPr>
                <w:tcW w:w="900" w:type="dxa"/>
                <w:tcBorders>
                  <w:top w:val="nil"/>
                  <w:left w:val="nil"/>
                  <w:bottom w:val="nil"/>
                  <w:right w:val="nil"/>
                </w:tcBorders>
                <w:shd w:val="clear" w:color="000000" w:fill="FFFFFF"/>
                <w:noWrap/>
                <w:vAlign w:val="center"/>
                <w:hideMark/>
              </w:tcPr>
            </w:tcPrChange>
          </w:tcPr>
          <w:p w14:paraId="5D78EB75"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82" w:type="dxa"/>
            <w:tcBorders>
              <w:top w:val="nil"/>
              <w:left w:val="nil"/>
              <w:bottom w:val="nil"/>
              <w:right w:val="nil"/>
            </w:tcBorders>
            <w:shd w:val="clear" w:color="000000" w:fill="FFFFFF"/>
            <w:noWrap/>
            <w:vAlign w:val="center"/>
            <w:hideMark/>
            <w:tcPrChange w:id="135" w:author="Eric" w:date="2021-01-28T16:35:00Z">
              <w:tcPr>
                <w:tcW w:w="782" w:type="dxa"/>
                <w:tcBorders>
                  <w:top w:val="nil"/>
                  <w:left w:val="nil"/>
                  <w:bottom w:val="nil"/>
                  <w:right w:val="nil"/>
                </w:tcBorders>
                <w:shd w:val="clear" w:color="000000" w:fill="FFFFFF"/>
                <w:noWrap/>
                <w:vAlign w:val="center"/>
                <w:hideMark/>
              </w:tcPr>
            </w:tcPrChange>
          </w:tcPr>
          <w:p w14:paraId="02EDE1CA"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2.07</w:t>
            </w:r>
          </w:p>
        </w:tc>
        <w:tc>
          <w:tcPr>
            <w:tcW w:w="642" w:type="dxa"/>
            <w:tcBorders>
              <w:top w:val="nil"/>
              <w:left w:val="nil"/>
              <w:bottom w:val="nil"/>
              <w:right w:val="nil"/>
            </w:tcBorders>
            <w:shd w:val="clear" w:color="000000" w:fill="FFFFFF"/>
            <w:noWrap/>
            <w:vAlign w:val="center"/>
            <w:hideMark/>
            <w:tcPrChange w:id="136" w:author="Eric" w:date="2021-01-28T16:35:00Z">
              <w:tcPr>
                <w:tcW w:w="642" w:type="dxa"/>
                <w:tcBorders>
                  <w:top w:val="nil"/>
                  <w:left w:val="nil"/>
                  <w:bottom w:val="nil"/>
                  <w:right w:val="nil"/>
                </w:tcBorders>
                <w:shd w:val="clear" w:color="000000" w:fill="FFFFFF"/>
                <w:noWrap/>
                <w:vAlign w:val="center"/>
                <w:hideMark/>
              </w:tcPr>
            </w:tcPrChange>
          </w:tcPr>
          <w:p w14:paraId="7AFBC6A4"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0.21</w:t>
            </w:r>
          </w:p>
        </w:tc>
        <w:tc>
          <w:tcPr>
            <w:tcW w:w="642" w:type="dxa"/>
            <w:tcBorders>
              <w:top w:val="nil"/>
              <w:left w:val="nil"/>
              <w:bottom w:val="nil"/>
              <w:right w:val="nil"/>
            </w:tcBorders>
            <w:shd w:val="clear" w:color="000000" w:fill="FFFFFF"/>
            <w:noWrap/>
            <w:vAlign w:val="center"/>
            <w:hideMark/>
            <w:tcPrChange w:id="137" w:author="Eric" w:date="2021-01-28T16:35:00Z">
              <w:tcPr>
                <w:tcW w:w="642" w:type="dxa"/>
                <w:tcBorders>
                  <w:top w:val="nil"/>
                  <w:left w:val="nil"/>
                  <w:bottom w:val="nil"/>
                  <w:right w:val="nil"/>
                </w:tcBorders>
                <w:shd w:val="clear" w:color="000000" w:fill="FFFFFF"/>
                <w:noWrap/>
                <w:vAlign w:val="center"/>
                <w:hideMark/>
              </w:tcPr>
            </w:tcPrChange>
          </w:tcPr>
          <w:p w14:paraId="28006DA1"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0.19</w:t>
            </w:r>
          </w:p>
        </w:tc>
        <w:tc>
          <w:tcPr>
            <w:tcW w:w="762" w:type="dxa"/>
            <w:tcBorders>
              <w:top w:val="nil"/>
              <w:left w:val="nil"/>
              <w:bottom w:val="nil"/>
              <w:right w:val="nil"/>
            </w:tcBorders>
            <w:shd w:val="clear" w:color="000000" w:fill="FFFFFF"/>
            <w:noWrap/>
            <w:vAlign w:val="center"/>
            <w:hideMark/>
            <w:tcPrChange w:id="138" w:author="Eric" w:date="2021-01-28T16:35:00Z">
              <w:tcPr>
                <w:tcW w:w="762" w:type="dxa"/>
                <w:tcBorders>
                  <w:top w:val="nil"/>
                  <w:left w:val="nil"/>
                  <w:bottom w:val="nil"/>
                  <w:right w:val="nil"/>
                </w:tcBorders>
                <w:shd w:val="clear" w:color="000000" w:fill="FFFFFF"/>
                <w:noWrap/>
                <w:vAlign w:val="center"/>
                <w:hideMark/>
              </w:tcPr>
            </w:tcPrChange>
          </w:tcPr>
          <w:p w14:paraId="337A8132"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0.09</w:t>
            </w:r>
          </w:p>
        </w:tc>
      </w:tr>
      <w:tr w:rsidR="00A8393E" w:rsidRPr="0072652B" w14:paraId="046E679F" w14:textId="77777777" w:rsidTr="000A240D">
        <w:trPr>
          <w:trHeight w:val="315"/>
          <w:trPrChange w:id="139" w:author="Eric" w:date="2021-01-28T16:35:00Z">
            <w:trPr>
              <w:trHeight w:val="315"/>
            </w:trPr>
          </w:trPrChange>
        </w:trPr>
        <w:tc>
          <w:tcPr>
            <w:tcW w:w="1560" w:type="dxa"/>
            <w:tcBorders>
              <w:top w:val="nil"/>
              <w:left w:val="nil"/>
              <w:bottom w:val="nil"/>
              <w:right w:val="nil"/>
            </w:tcBorders>
            <w:shd w:val="clear" w:color="000000" w:fill="FFFFFF"/>
            <w:noWrap/>
            <w:vAlign w:val="center"/>
            <w:hideMark/>
            <w:tcPrChange w:id="140" w:author="Eric" w:date="2021-01-28T16:35:00Z">
              <w:tcPr>
                <w:tcW w:w="1390" w:type="dxa"/>
                <w:tcBorders>
                  <w:top w:val="nil"/>
                  <w:left w:val="nil"/>
                  <w:bottom w:val="nil"/>
                  <w:right w:val="nil"/>
                </w:tcBorders>
                <w:shd w:val="clear" w:color="000000" w:fill="FFFFFF"/>
                <w:noWrap/>
                <w:vAlign w:val="center"/>
                <w:hideMark/>
              </w:tcPr>
            </w:tcPrChange>
          </w:tcPr>
          <w:p w14:paraId="10F3244A" w14:textId="6D05F9F6" w:rsidR="00A8393E" w:rsidRPr="0072652B" w:rsidRDefault="00A8393E" w:rsidP="00740CF4">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NE2</w:t>
            </w:r>
            <w:ins w:id="141" w:author="Eric" w:date="2021-01-28T16:33: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nil"/>
              <w:right w:val="nil"/>
            </w:tcBorders>
            <w:shd w:val="clear" w:color="000000" w:fill="FFFFFF"/>
            <w:noWrap/>
            <w:vAlign w:val="center"/>
            <w:hideMark/>
            <w:tcPrChange w:id="142" w:author="Eric" w:date="2021-01-28T16:35:00Z">
              <w:tcPr>
                <w:tcW w:w="1328" w:type="dxa"/>
                <w:tcBorders>
                  <w:top w:val="nil"/>
                  <w:left w:val="nil"/>
                  <w:bottom w:val="nil"/>
                  <w:right w:val="nil"/>
                </w:tcBorders>
                <w:shd w:val="clear" w:color="000000" w:fill="FFFFFF"/>
                <w:noWrap/>
                <w:vAlign w:val="center"/>
                <w:hideMark/>
              </w:tcPr>
            </w:tcPrChange>
          </w:tcPr>
          <w:p w14:paraId="5AC3EB3F"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15</w:t>
            </w:r>
          </w:p>
        </w:tc>
        <w:tc>
          <w:tcPr>
            <w:tcW w:w="3753" w:type="dxa"/>
            <w:tcBorders>
              <w:top w:val="nil"/>
              <w:left w:val="nil"/>
              <w:bottom w:val="nil"/>
              <w:right w:val="nil"/>
            </w:tcBorders>
            <w:shd w:val="clear" w:color="000000" w:fill="FFFFFF"/>
            <w:noWrap/>
            <w:vAlign w:val="center"/>
            <w:hideMark/>
            <w:tcPrChange w:id="143" w:author="Eric" w:date="2021-01-28T16:35:00Z">
              <w:tcPr>
                <w:tcW w:w="3870" w:type="dxa"/>
                <w:tcBorders>
                  <w:top w:val="nil"/>
                  <w:left w:val="nil"/>
                  <w:bottom w:val="nil"/>
                  <w:right w:val="nil"/>
                </w:tcBorders>
                <w:shd w:val="clear" w:color="000000" w:fill="FFFFFF"/>
                <w:noWrap/>
                <w:vAlign w:val="center"/>
                <w:hideMark/>
              </w:tcPr>
            </w:tcPrChange>
          </w:tcPr>
          <w:p w14:paraId="2924AADA"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USA - Nebraska - Davey</w:t>
            </w:r>
          </w:p>
        </w:tc>
        <w:tc>
          <w:tcPr>
            <w:tcW w:w="900" w:type="dxa"/>
            <w:tcBorders>
              <w:top w:val="nil"/>
              <w:left w:val="nil"/>
              <w:bottom w:val="nil"/>
              <w:right w:val="nil"/>
            </w:tcBorders>
            <w:shd w:val="clear" w:color="000000" w:fill="FFFFFF"/>
            <w:noWrap/>
            <w:vAlign w:val="center"/>
            <w:hideMark/>
            <w:tcPrChange w:id="144" w:author="Eric" w:date="2021-01-28T16:35:00Z">
              <w:tcPr>
                <w:tcW w:w="900" w:type="dxa"/>
                <w:tcBorders>
                  <w:top w:val="nil"/>
                  <w:left w:val="nil"/>
                  <w:bottom w:val="nil"/>
                  <w:right w:val="nil"/>
                </w:tcBorders>
                <w:shd w:val="clear" w:color="000000" w:fill="FFFFFF"/>
                <w:noWrap/>
                <w:vAlign w:val="center"/>
                <w:hideMark/>
              </w:tcPr>
            </w:tcPrChange>
          </w:tcPr>
          <w:p w14:paraId="7EBB344C"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82" w:type="dxa"/>
            <w:tcBorders>
              <w:top w:val="nil"/>
              <w:left w:val="nil"/>
              <w:bottom w:val="nil"/>
              <w:right w:val="nil"/>
            </w:tcBorders>
            <w:shd w:val="clear" w:color="000000" w:fill="FFFFFF"/>
            <w:noWrap/>
            <w:vAlign w:val="center"/>
            <w:hideMark/>
            <w:tcPrChange w:id="145" w:author="Eric" w:date="2021-01-28T16:35:00Z">
              <w:tcPr>
                <w:tcW w:w="782" w:type="dxa"/>
                <w:tcBorders>
                  <w:top w:val="nil"/>
                  <w:left w:val="nil"/>
                  <w:bottom w:val="nil"/>
                  <w:right w:val="nil"/>
                </w:tcBorders>
                <w:shd w:val="clear" w:color="000000" w:fill="FFFFFF"/>
                <w:noWrap/>
                <w:vAlign w:val="center"/>
                <w:hideMark/>
              </w:tcPr>
            </w:tcPrChange>
          </w:tcPr>
          <w:p w14:paraId="6ED25645"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1.87</w:t>
            </w:r>
          </w:p>
        </w:tc>
        <w:tc>
          <w:tcPr>
            <w:tcW w:w="642" w:type="dxa"/>
            <w:tcBorders>
              <w:top w:val="nil"/>
              <w:left w:val="nil"/>
              <w:bottom w:val="nil"/>
              <w:right w:val="nil"/>
            </w:tcBorders>
            <w:shd w:val="clear" w:color="000000" w:fill="FFFFFF"/>
            <w:noWrap/>
            <w:vAlign w:val="center"/>
            <w:hideMark/>
            <w:tcPrChange w:id="146" w:author="Eric" w:date="2021-01-28T16:35:00Z">
              <w:tcPr>
                <w:tcW w:w="642" w:type="dxa"/>
                <w:tcBorders>
                  <w:top w:val="nil"/>
                  <w:left w:val="nil"/>
                  <w:bottom w:val="nil"/>
                  <w:right w:val="nil"/>
                </w:tcBorders>
                <w:shd w:val="clear" w:color="000000" w:fill="FFFFFF"/>
                <w:noWrap/>
                <w:vAlign w:val="center"/>
                <w:hideMark/>
              </w:tcPr>
            </w:tcPrChange>
          </w:tcPr>
          <w:p w14:paraId="16448F47"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0.22</w:t>
            </w:r>
          </w:p>
        </w:tc>
        <w:tc>
          <w:tcPr>
            <w:tcW w:w="642" w:type="dxa"/>
            <w:tcBorders>
              <w:top w:val="nil"/>
              <w:left w:val="nil"/>
              <w:bottom w:val="nil"/>
              <w:right w:val="nil"/>
            </w:tcBorders>
            <w:shd w:val="clear" w:color="000000" w:fill="FFFFFF"/>
            <w:noWrap/>
            <w:vAlign w:val="center"/>
            <w:hideMark/>
            <w:tcPrChange w:id="147" w:author="Eric" w:date="2021-01-28T16:35:00Z">
              <w:tcPr>
                <w:tcW w:w="642" w:type="dxa"/>
                <w:tcBorders>
                  <w:top w:val="nil"/>
                  <w:left w:val="nil"/>
                  <w:bottom w:val="nil"/>
                  <w:right w:val="nil"/>
                </w:tcBorders>
                <w:shd w:val="clear" w:color="000000" w:fill="FFFFFF"/>
                <w:noWrap/>
                <w:vAlign w:val="center"/>
                <w:hideMark/>
              </w:tcPr>
            </w:tcPrChange>
          </w:tcPr>
          <w:p w14:paraId="5F395428"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0.17</w:t>
            </w:r>
          </w:p>
        </w:tc>
        <w:tc>
          <w:tcPr>
            <w:tcW w:w="762" w:type="dxa"/>
            <w:tcBorders>
              <w:top w:val="nil"/>
              <w:left w:val="nil"/>
              <w:bottom w:val="nil"/>
              <w:right w:val="nil"/>
            </w:tcBorders>
            <w:shd w:val="clear" w:color="000000" w:fill="FFFFFF"/>
            <w:noWrap/>
            <w:vAlign w:val="center"/>
            <w:hideMark/>
            <w:tcPrChange w:id="148" w:author="Eric" w:date="2021-01-28T16:35:00Z">
              <w:tcPr>
                <w:tcW w:w="762" w:type="dxa"/>
                <w:tcBorders>
                  <w:top w:val="nil"/>
                  <w:left w:val="nil"/>
                  <w:bottom w:val="nil"/>
                  <w:right w:val="nil"/>
                </w:tcBorders>
                <w:shd w:val="clear" w:color="000000" w:fill="FFFFFF"/>
                <w:noWrap/>
                <w:vAlign w:val="center"/>
                <w:hideMark/>
              </w:tcPr>
            </w:tcPrChange>
          </w:tcPr>
          <w:p w14:paraId="355E79AB"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0.24</w:t>
            </w:r>
          </w:p>
        </w:tc>
      </w:tr>
      <w:tr w:rsidR="00A8393E" w:rsidRPr="0072652B" w14:paraId="797B2392" w14:textId="77777777" w:rsidTr="000A240D">
        <w:trPr>
          <w:trHeight w:val="315"/>
          <w:trPrChange w:id="149" w:author="Eric" w:date="2021-01-28T16:35:00Z">
            <w:trPr>
              <w:trHeight w:val="315"/>
            </w:trPr>
          </w:trPrChange>
        </w:trPr>
        <w:tc>
          <w:tcPr>
            <w:tcW w:w="1560" w:type="dxa"/>
            <w:tcBorders>
              <w:top w:val="nil"/>
              <w:left w:val="nil"/>
              <w:bottom w:val="nil"/>
              <w:right w:val="nil"/>
            </w:tcBorders>
            <w:shd w:val="clear" w:color="000000" w:fill="FFFFFF"/>
            <w:noWrap/>
            <w:vAlign w:val="bottom"/>
            <w:hideMark/>
            <w:tcPrChange w:id="150" w:author="Eric" w:date="2021-01-28T16:35:00Z">
              <w:tcPr>
                <w:tcW w:w="1390" w:type="dxa"/>
                <w:tcBorders>
                  <w:top w:val="nil"/>
                  <w:left w:val="nil"/>
                  <w:bottom w:val="nil"/>
                  <w:right w:val="nil"/>
                </w:tcBorders>
                <w:shd w:val="clear" w:color="000000" w:fill="FFFFFF"/>
                <w:noWrap/>
                <w:vAlign w:val="bottom"/>
                <w:hideMark/>
              </w:tcPr>
            </w:tcPrChange>
          </w:tcPr>
          <w:p w14:paraId="1A89F1B7" w14:textId="19534EE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NE5</w:t>
            </w:r>
            <w:ins w:id="151" w:author="Eric" w:date="2021-01-28T16:33: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nil"/>
              <w:right w:val="nil"/>
            </w:tcBorders>
            <w:shd w:val="clear" w:color="000000" w:fill="FFFFFF"/>
            <w:noWrap/>
            <w:vAlign w:val="bottom"/>
            <w:hideMark/>
            <w:tcPrChange w:id="152" w:author="Eric" w:date="2021-01-28T16:35:00Z">
              <w:tcPr>
                <w:tcW w:w="1328" w:type="dxa"/>
                <w:tcBorders>
                  <w:top w:val="nil"/>
                  <w:left w:val="nil"/>
                  <w:bottom w:val="nil"/>
                  <w:right w:val="nil"/>
                </w:tcBorders>
                <w:shd w:val="clear" w:color="000000" w:fill="FFFFFF"/>
                <w:noWrap/>
                <w:vAlign w:val="bottom"/>
                <w:hideMark/>
              </w:tcPr>
            </w:tcPrChange>
          </w:tcPr>
          <w:p w14:paraId="390AC0BD"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14</w:t>
            </w:r>
          </w:p>
        </w:tc>
        <w:tc>
          <w:tcPr>
            <w:tcW w:w="3753" w:type="dxa"/>
            <w:tcBorders>
              <w:top w:val="nil"/>
              <w:left w:val="nil"/>
              <w:bottom w:val="nil"/>
              <w:right w:val="nil"/>
            </w:tcBorders>
            <w:shd w:val="clear" w:color="000000" w:fill="FFFFFF"/>
            <w:noWrap/>
            <w:vAlign w:val="center"/>
            <w:hideMark/>
            <w:tcPrChange w:id="153" w:author="Eric" w:date="2021-01-28T16:35:00Z">
              <w:tcPr>
                <w:tcW w:w="3870" w:type="dxa"/>
                <w:tcBorders>
                  <w:top w:val="nil"/>
                  <w:left w:val="nil"/>
                  <w:bottom w:val="nil"/>
                  <w:right w:val="nil"/>
                </w:tcBorders>
                <w:shd w:val="clear" w:color="000000" w:fill="FFFFFF"/>
                <w:noWrap/>
                <w:vAlign w:val="center"/>
                <w:hideMark/>
              </w:tcPr>
            </w:tcPrChange>
          </w:tcPr>
          <w:p w14:paraId="6C90E288"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USA - Nebraska - Pawnee Lake</w:t>
            </w:r>
          </w:p>
        </w:tc>
        <w:tc>
          <w:tcPr>
            <w:tcW w:w="900" w:type="dxa"/>
            <w:tcBorders>
              <w:top w:val="nil"/>
              <w:left w:val="nil"/>
              <w:bottom w:val="nil"/>
              <w:right w:val="nil"/>
            </w:tcBorders>
            <w:shd w:val="clear" w:color="000000" w:fill="FFFFFF"/>
            <w:noWrap/>
            <w:vAlign w:val="center"/>
            <w:hideMark/>
            <w:tcPrChange w:id="154" w:author="Eric" w:date="2021-01-28T16:35:00Z">
              <w:tcPr>
                <w:tcW w:w="900" w:type="dxa"/>
                <w:tcBorders>
                  <w:top w:val="nil"/>
                  <w:left w:val="nil"/>
                  <w:bottom w:val="nil"/>
                  <w:right w:val="nil"/>
                </w:tcBorders>
                <w:shd w:val="clear" w:color="000000" w:fill="FFFFFF"/>
                <w:noWrap/>
                <w:vAlign w:val="center"/>
                <w:hideMark/>
              </w:tcPr>
            </w:tcPrChange>
          </w:tcPr>
          <w:p w14:paraId="0D4F6D60"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82" w:type="dxa"/>
            <w:tcBorders>
              <w:top w:val="nil"/>
              <w:left w:val="nil"/>
              <w:bottom w:val="nil"/>
              <w:right w:val="nil"/>
            </w:tcBorders>
            <w:shd w:val="clear" w:color="000000" w:fill="FFFFFF"/>
            <w:noWrap/>
            <w:vAlign w:val="center"/>
            <w:hideMark/>
            <w:tcPrChange w:id="155" w:author="Eric" w:date="2021-01-28T16:35:00Z">
              <w:tcPr>
                <w:tcW w:w="782" w:type="dxa"/>
                <w:tcBorders>
                  <w:top w:val="nil"/>
                  <w:left w:val="nil"/>
                  <w:bottom w:val="nil"/>
                  <w:right w:val="nil"/>
                </w:tcBorders>
                <w:shd w:val="clear" w:color="000000" w:fill="FFFFFF"/>
                <w:noWrap/>
                <w:vAlign w:val="center"/>
                <w:hideMark/>
              </w:tcPr>
            </w:tcPrChange>
          </w:tcPr>
          <w:p w14:paraId="3B23B9FE"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2.00</w:t>
            </w:r>
          </w:p>
        </w:tc>
        <w:tc>
          <w:tcPr>
            <w:tcW w:w="642" w:type="dxa"/>
            <w:tcBorders>
              <w:top w:val="nil"/>
              <w:left w:val="nil"/>
              <w:bottom w:val="nil"/>
              <w:right w:val="nil"/>
            </w:tcBorders>
            <w:shd w:val="clear" w:color="000000" w:fill="FFFFFF"/>
            <w:noWrap/>
            <w:vAlign w:val="center"/>
            <w:hideMark/>
            <w:tcPrChange w:id="156" w:author="Eric" w:date="2021-01-28T16:35:00Z">
              <w:tcPr>
                <w:tcW w:w="642" w:type="dxa"/>
                <w:tcBorders>
                  <w:top w:val="nil"/>
                  <w:left w:val="nil"/>
                  <w:bottom w:val="nil"/>
                  <w:right w:val="nil"/>
                </w:tcBorders>
                <w:shd w:val="clear" w:color="000000" w:fill="FFFFFF"/>
                <w:noWrap/>
                <w:vAlign w:val="center"/>
                <w:hideMark/>
              </w:tcPr>
            </w:tcPrChange>
          </w:tcPr>
          <w:p w14:paraId="64A30F00"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0.22</w:t>
            </w:r>
          </w:p>
        </w:tc>
        <w:tc>
          <w:tcPr>
            <w:tcW w:w="642" w:type="dxa"/>
            <w:tcBorders>
              <w:top w:val="nil"/>
              <w:left w:val="nil"/>
              <w:bottom w:val="nil"/>
              <w:right w:val="nil"/>
            </w:tcBorders>
            <w:shd w:val="clear" w:color="000000" w:fill="FFFFFF"/>
            <w:noWrap/>
            <w:vAlign w:val="center"/>
            <w:hideMark/>
            <w:tcPrChange w:id="157" w:author="Eric" w:date="2021-01-28T16:35:00Z">
              <w:tcPr>
                <w:tcW w:w="642" w:type="dxa"/>
                <w:tcBorders>
                  <w:top w:val="nil"/>
                  <w:left w:val="nil"/>
                  <w:bottom w:val="nil"/>
                  <w:right w:val="nil"/>
                </w:tcBorders>
                <w:shd w:val="clear" w:color="000000" w:fill="FFFFFF"/>
                <w:noWrap/>
                <w:vAlign w:val="center"/>
                <w:hideMark/>
              </w:tcPr>
            </w:tcPrChange>
          </w:tcPr>
          <w:p w14:paraId="5E836903"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0.19</w:t>
            </w:r>
          </w:p>
        </w:tc>
        <w:tc>
          <w:tcPr>
            <w:tcW w:w="762" w:type="dxa"/>
            <w:tcBorders>
              <w:top w:val="nil"/>
              <w:left w:val="nil"/>
              <w:bottom w:val="nil"/>
              <w:right w:val="nil"/>
            </w:tcBorders>
            <w:shd w:val="clear" w:color="000000" w:fill="FFFFFF"/>
            <w:noWrap/>
            <w:vAlign w:val="center"/>
            <w:hideMark/>
            <w:tcPrChange w:id="158" w:author="Eric" w:date="2021-01-28T16:35:00Z">
              <w:tcPr>
                <w:tcW w:w="762" w:type="dxa"/>
                <w:tcBorders>
                  <w:top w:val="nil"/>
                  <w:left w:val="nil"/>
                  <w:bottom w:val="nil"/>
                  <w:right w:val="nil"/>
                </w:tcBorders>
                <w:shd w:val="clear" w:color="000000" w:fill="FFFFFF"/>
                <w:noWrap/>
                <w:vAlign w:val="center"/>
                <w:hideMark/>
              </w:tcPr>
            </w:tcPrChange>
          </w:tcPr>
          <w:p w14:paraId="72607526"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0.14</w:t>
            </w:r>
          </w:p>
        </w:tc>
      </w:tr>
      <w:tr w:rsidR="00A8393E" w:rsidRPr="0072652B" w14:paraId="12B37571" w14:textId="77777777" w:rsidTr="000A240D">
        <w:trPr>
          <w:trHeight w:val="315"/>
          <w:trPrChange w:id="159" w:author="Eric" w:date="2021-01-28T16:35:00Z">
            <w:trPr>
              <w:trHeight w:val="315"/>
            </w:trPr>
          </w:trPrChange>
        </w:trPr>
        <w:tc>
          <w:tcPr>
            <w:tcW w:w="1560" w:type="dxa"/>
            <w:tcBorders>
              <w:top w:val="nil"/>
              <w:left w:val="nil"/>
              <w:bottom w:val="nil"/>
              <w:right w:val="nil"/>
            </w:tcBorders>
            <w:shd w:val="clear" w:color="000000" w:fill="FFFFFF"/>
            <w:noWrap/>
            <w:vAlign w:val="bottom"/>
            <w:hideMark/>
            <w:tcPrChange w:id="160" w:author="Eric" w:date="2021-01-28T16:35:00Z">
              <w:tcPr>
                <w:tcW w:w="1390" w:type="dxa"/>
                <w:tcBorders>
                  <w:top w:val="nil"/>
                  <w:left w:val="nil"/>
                  <w:bottom w:val="nil"/>
                  <w:right w:val="nil"/>
                </w:tcBorders>
                <w:shd w:val="clear" w:color="000000" w:fill="FFFFFF"/>
                <w:noWrap/>
                <w:vAlign w:val="bottom"/>
                <w:hideMark/>
              </w:tcPr>
            </w:tcPrChange>
          </w:tcPr>
          <w:p w14:paraId="0410801E" w14:textId="2C06A333"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NE6</w:t>
            </w:r>
            <w:ins w:id="161" w:author="Eric" w:date="2021-01-28T16:33: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nil"/>
              <w:right w:val="nil"/>
            </w:tcBorders>
            <w:shd w:val="clear" w:color="000000" w:fill="FFFFFF"/>
            <w:noWrap/>
            <w:vAlign w:val="bottom"/>
            <w:hideMark/>
            <w:tcPrChange w:id="162" w:author="Eric" w:date="2021-01-28T16:35:00Z">
              <w:tcPr>
                <w:tcW w:w="1328" w:type="dxa"/>
                <w:tcBorders>
                  <w:top w:val="nil"/>
                  <w:left w:val="nil"/>
                  <w:bottom w:val="nil"/>
                  <w:right w:val="nil"/>
                </w:tcBorders>
                <w:shd w:val="clear" w:color="000000" w:fill="FFFFFF"/>
                <w:noWrap/>
                <w:vAlign w:val="bottom"/>
                <w:hideMark/>
              </w:tcPr>
            </w:tcPrChange>
          </w:tcPr>
          <w:p w14:paraId="080FBDEB"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21</w:t>
            </w:r>
          </w:p>
        </w:tc>
        <w:tc>
          <w:tcPr>
            <w:tcW w:w="3753" w:type="dxa"/>
            <w:tcBorders>
              <w:top w:val="nil"/>
              <w:left w:val="nil"/>
              <w:bottom w:val="nil"/>
              <w:right w:val="nil"/>
            </w:tcBorders>
            <w:shd w:val="clear" w:color="000000" w:fill="FFFFFF"/>
            <w:noWrap/>
            <w:vAlign w:val="center"/>
            <w:hideMark/>
            <w:tcPrChange w:id="163" w:author="Eric" w:date="2021-01-28T16:35:00Z">
              <w:tcPr>
                <w:tcW w:w="3870" w:type="dxa"/>
                <w:tcBorders>
                  <w:top w:val="nil"/>
                  <w:left w:val="nil"/>
                  <w:bottom w:val="nil"/>
                  <w:right w:val="nil"/>
                </w:tcBorders>
                <w:shd w:val="clear" w:color="000000" w:fill="FFFFFF"/>
                <w:noWrap/>
                <w:vAlign w:val="center"/>
                <w:hideMark/>
              </w:tcPr>
            </w:tcPrChange>
          </w:tcPr>
          <w:p w14:paraId="5EF58AA1"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USA - Nebraska - Pawnee Lake</w:t>
            </w:r>
          </w:p>
        </w:tc>
        <w:tc>
          <w:tcPr>
            <w:tcW w:w="900" w:type="dxa"/>
            <w:tcBorders>
              <w:top w:val="nil"/>
              <w:left w:val="nil"/>
              <w:bottom w:val="nil"/>
              <w:right w:val="nil"/>
            </w:tcBorders>
            <w:shd w:val="clear" w:color="000000" w:fill="FFFFFF"/>
            <w:noWrap/>
            <w:vAlign w:val="center"/>
            <w:hideMark/>
            <w:tcPrChange w:id="164" w:author="Eric" w:date="2021-01-28T16:35:00Z">
              <w:tcPr>
                <w:tcW w:w="900" w:type="dxa"/>
                <w:tcBorders>
                  <w:top w:val="nil"/>
                  <w:left w:val="nil"/>
                  <w:bottom w:val="nil"/>
                  <w:right w:val="nil"/>
                </w:tcBorders>
                <w:shd w:val="clear" w:color="000000" w:fill="FFFFFF"/>
                <w:noWrap/>
                <w:vAlign w:val="center"/>
                <w:hideMark/>
              </w:tcPr>
            </w:tcPrChange>
          </w:tcPr>
          <w:p w14:paraId="0CD42D6A"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82" w:type="dxa"/>
            <w:tcBorders>
              <w:top w:val="nil"/>
              <w:left w:val="nil"/>
              <w:bottom w:val="nil"/>
              <w:right w:val="nil"/>
            </w:tcBorders>
            <w:shd w:val="clear" w:color="000000" w:fill="FFFFFF"/>
            <w:noWrap/>
            <w:vAlign w:val="center"/>
            <w:hideMark/>
            <w:tcPrChange w:id="165" w:author="Eric" w:date="2021-01-28T16:35:00Z">
              <w:tcPr>
                <w:tcW w:w="782" w:type="dxa"/>
                <w:tcBorders>
                  <w:top w:val="nil"/>
                  <w:left w:val="nil"/>
                  <w:bottom w:val="nil"/>
                  <w:right w:val="nil"/>
                </w:tcBorders>
                <w:shd w:val="clear" w:color="000000" w:fill="FFFFFF"/>
                <w:noWrap/>
                <w:vAlign w:val="center"/>
                <w:hideMark/>
              </w:tcPr>
            </w:tcPrChange>
          </w:tcPr>
          <w:p w14:paraId="42DEF6B4"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1.40</w:t>
            </w:r>
          </w:p>
        </w:tc>
        <w:tc>
          <w:tcPr>
            <w:tcW w:w="642" w:type="dxa"/>
            <w:tcBorders>
              <w:top w:val="nil"/>
              <w:left w:val="nil"/>
              <w:bottom w:val="nil"/>
              <w:right w:val="nil"/>
            </w:tcBorders>
            <w:shd w:val="clear" w:color="000000" w:fill="FFFFFF"/>
            <w:noWrap/>
            <w:vAlign w:val="center"/>
            <w:hideMark/>
            <w:tcPrChange w:id="166" w:author="Eric" w:date="2021-01-28T16:35:00Z">
              <w:tcPr>
                <w:tcW w:w="642" w:type="dxa"/>
                <w:tcBorders>
                  <w:top w:val="nil"/>
                  <w:left w:val="nil"/>
                  <w:bottom w:val="nil"/>
                  <w:right w:val="nil"/>
                </w:tcBorders>
                <w:shd w:val="clear" w:color="000000" w:fill="FFFFFF"/>
                <w:noWrap/>
                <w:vAlign w:val="center"/>
                <w:hideMark/>
              </w:tcPr>
            </w:tcPrChange>
          </w:tcPr>
          <w:p w14:paraId="7EAB1DE5"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0.20</w:t>
            </w:r>
          </w:p>
        </w:tc>
        <w:tc>
          <w:tcPr>
            <w:tcW w:w="642" w:type="dxa"/>
            <w:tcBorders>
              <w:top w:val="nil"/>
              <w:left w:val="nil"/>
              <w:bottom w:val="nil"/>
              <w:right w:val="nil"/>
            </w:tcBorders>
            <w:shd w:val="clear" w:color="000000" w:fill="FFFFFF"/>
            <w:noWrap/>
            <w:vAlign w:val="center"/>
            <w:hideMark/>
            <w:tcPrChange w:id="167" w:author="Eric" w:date="2021-01-28T16:35:00Z">
              <w:tcPr>
                <w:tcW w:w="642" w:type="dxa"/>
                <w:tcBorders>
                  <w:top w:val="nil"/>
                  <w:left w:val="nil"/>
                  <w:bottom w:val="nil"/>
                  <w:right w:val="nil"/>
                </w:tcBorders>
                <w:shd w:val="clear" w:color="000000" w:fill="FFFFFF"/>
                <w:noWrap/>
                <w:vAlign w:val="center"/>
                <w:hideMark/>
              </w:tcPr>
            </w:tcPrChange>
          </w:tcPr>
          <w:p w14:paraId="05A6D77A"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0.10</w:t>
            </w:r>
          </w:p>
        </w:tc>
        <w:tc>
          <w:tcPr>
            <w:tcW w:w="762" w:type="dxa"/>
            <w:tcBorders>
              <w:top w:val="nil"/>
              <w:left w:val="nil"/>
              <w:bottom w:val="nil"/>
              <w:right w:val="nil"/>
            </w:tcBorders>
            <w:shd w:val="clear" w:color="000000" w:fill="FFFFFF"/>
            <w:noWrap/>
            <w:vAlign w:val="center"/>
            <w:hideMark/>
            <w:tcPrChange w:id="168" w:author="Eric" w:date="2021-01-28T16:35:00Z">
              <w:tcPr>
                <w:tcW w:w="762" w:type="dxa"/>
                <w:tcBorders>
                  <w:top w:val="nil"/>
                  <w:left w:val="nil"/>
                  <w:bottom w:val="nil"/>
                  <w:right w:val="nil"/>
                </w:tcBorders>
                <w:shd w:val="clear" w:color="000000" w:fill="FFFFFF"/>
                <w:noWrap/>
                <w:vAlign w:val="center"/>
                <w:hideMark/>
              </w:tcPr>
            </w:tcPrChange>
          </w:tcPr>
          <w:p w14:paraId="6CA50B68"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0.48*</w:t>
            </w:r>
          </w:p>
        </w:tc>
      </w:tr>
      <w:tr w:rsidR="00A8393E" w:rsidRPr="0072652B" w14:paraId="685A3B2B" w14:textId="77777777" w:rsidTr="000A240D">
        <w:trPr>
          <w:trHeight w:val="315"/>
          <w:trPrChange w:id="169" w:author="Eric" w:date="2021-01-28T16:35:00Z">
            <w:trPr>
              <w:trHeight w:val="315"/>
            </w:trPr>
          </w:trPrChange>
        </w:trPr>
        <w:tc>
          <w:tcPr>
            <w:tcW w:w="1560" w:type="dxa"/>
            <w:tcBorders>
              <w:top w:val="nil"/>
              <w:left w:val="nil"/>
              <w:bottom w:val="nil"/>
              <w:right w:val="nil"/>
            </w:tcBorders>
            <w:shd w:val="clear" w:color="000000" w:fill="FFFFFF"/>
            <w:noWrap/>
            <w:vAlign w:val="bottom"/>
            <w:hideMark/>
            <w:tcPrChange w:id="170" w:author="Eric" w:date="2021-01-28T16:35:00Z">
              <w:tcPr>
                <w:tcW w:w="1390" w:type="dxa"/>
                <w:tcBorders>
                  <w:top w:val="nil"/>
                  <w:left w:val="nil"/>
                  <w:bottom w:val="nil"/>
                  <w:right w:val="nil"/>
                </w:tcBorders>
                <w:shd w:val="clear" w:color="000000" w:fill="FFFFFF"/>
                <w:noWrap/>
                <w:vAlign w:val="bottom"/>
                <w:hideMark/>
              </w:tcPr>
            </w:tcPrChange>
          </w:tcPr>
          <w:p w14:paraId="09AD2FD2" w14:textId="15AFA69C"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NE9</w:t>
            </w:r>
            <w:ins w:id="171" w:author="Eric" w:date="2021-01-28T16:33: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nil"/>
              <w:right w:val="nil"/>
            </w:tcBorders>
            <w:shd w:val="clear" w:color="000000" w:fill="FFFFFF"/>
            <w:noWrap/>
            <w:vAlign w:val="bottom"/>
            <w:hideMark/>
            <w:tcPrChange w:id="172" w:author="Eric" w:date="2021-01-28T16:35:00Z">
              <w:tcPr>
                <w:tcW w:w="1328" w:type="dxa"/>
                <w:tcBorders>
                  <w:top w:val="nil"/>
                  <w:left w:val="nil"/>
                  <w:bottom w:val="nil"/>
                  <w:right w:val="nil"/>
                </w:tcBorders>
                <w:shd w:val="clear" w:color="000000" w:fill="FFFFFF"/>
                <w:noWrap/>
                <w:vAlign w:val="bottom"/>
                <w:hideMark/>
              </w:tcPr>
            </w:tcPrChange>
          </w:tcPr>
          <w:p w14:paraId="54102E81"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29</w:t>
            </w:r>
          </w:p>
        </w:tc>
        <w:tc>
          <w:tcPr>
            <w:tcW w:w="3753" w:type="dxa"/>
            <w:tcBorders>
              <w:top w:val="nil"/>
              <w:left w:val="nil"/>
              <w:bottom w:val="nil"/>
              <w:right w:val="nil"/>
            </w:tcBorders>
            <w:shd w:val="clear" w:color="000000" w:fill="FFFFFF"/>
            <w:noWrap/>
            <w:vAlign w:val="center"/>
            <w:hideMark/>
            <w:tcPrChange w:id="173" w:author="Eric" w:date="2021-01-28T16:35:00Z">
              <w:tcPr>
                <w:tcW w:w="3870" w:type="dxa"/>
                <w:tcBorders>
                  <w:top w:val="nil"/>
                  <w:left w:val="nil"/>
                  <w:bottom w:val="nil"/>
                  <w:right w:val="nil"/>
                </w:tcBorders>
                <w:shd w:val="clear" w:color="000000" w:fill="FFFFFF"/>
                <w:noWrap/>
                <w:vAlign w:val="center"/>
                <w:hideMark/>
              </w:tcPr>
            </w:tcPrChange>
          </w:tcPr>
          <w:p w14:paraId="0BD4F2F1"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USA - Nebraska - Pawnee Lake</w:t>
            </w:r>
          </w:p>
        </w:tc>
        <w:tc>
          <w:tcPr>
            <w:tcW w:w="900" w:type="dxa"/>
            <w:tcBorders>
              <w:top w:val="nil"/>
              <w:left w:val="nil"/>
              <w:bottom w:val="nil"/>
              <w:right w:val="nil"/>
            </w:tcBorders>
            <w:shd w:val="clear" w:color="000000" w:fill="FFFFFF"/>
            <w:noWrap/>
            <w:vAlign w:val="center"/>
            <w:hideMark/>
            <w:tcPrChange w:id="174" w:author="Eric" w:date="2021-01-28T16:35:00Z">
              <w:tcPr>
                <w:tcW w:w="900" w:type="dxa"/>
                <w:tcBorders>
                  <w:top w:val="nil"/>
                  <w:left w:val="nil"/>
                  <w:bottom w:val="nil"/>
                  <w:right w:val="nil"/>
                </w:tcBorders>
                <w:shd w:val="clear" w:color="000000" w:fill="FFFFFF"/>
                <w:noWrap/>
                <w:vAlign w:val="center"/>
                <w:hideMark/>
              </w:tcPr>
            </w:tcPrChange>
          </w:tcPr>
          <w:p w14:paraId="0378C67F"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82" w:type="dxa"/>
            <w:tcBorders>
              <w:top w:val="nil"/>
              <w:left w:val="nil"/>
              <w:bottom w:val="nil"/>
              <w:right w:val="nil"/>
            </w:tcBorders>
            <w:shd w:val="clear" w:color="000000" w:fill="FFFFFF"/>
            <w:noWrap/>
            <w:vAlign w:val="center"/>
            <w:hideMark/>
            <w:tcPrChange w:id="175" w:author="Eric" w:date="2021-01-28T16:35:00Z">
              <w:tcPr>
                <w:tcW w:w="782" w:type="dxa"/>
                <w:tcBorders>
                  <w:top w:val="nil"/>
                  <w:left w:val="nil"/>
                  <w:bottom w:val="nil"/>
                  <w:right w:val="nil"/>
                </w:tcBorders>
                <w:shd w:val="clear" w:color="000000" w:fill="FFFFFF"/>
                <w:noWrap/>
                <w:vAlign w:val="center"/>
                <w:hideMark/>
              </w:tcPr>
            </w:tcPrChange>
          </w:tcPr>
          <w:p w14:paraId="4B63996D"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2.73</w:t>
            </w:r>
          </w:p>
        </w:tc>
        <w:tc>
          <w:tcPr>
            <w:tcW w:w="642" w:type="dxa"/>
            <w:tcBorders>
              <w:top w:val="nil"/>
              <w:left w:val="nil"/>
              <w:bottom w:val="nil"/>
              <w:right w:val="nil"/>
            </w:tcBorders>
            <w:shd w:val="clear" w:color="000000" w:fill="FFFFFF"/>
            <w:noWrap/>
            <w:vAlign w:val="center"/>
            <w:hideMark/>
            <w:tcPrChange w:id="176" w:author="Eric" w:date="2021-01-28T16:35:00Z">
              <w:tcPr>
                <w:tcW w:w="642" w:type="dxa"/>
                <w:tcBorders>
                  <w:top w:val="nil"/>
                  <w:left w:val="nil"/>
                  <w:bottom w:val="nil"/>
                  <w:right w:val="nil"/>
                </w:tcBorders>
                <w:shd w:val="clear" w:color="000000" w:fill="FFFFFF"/>
                <w:noWrap/>
                <w:vAlign w:val="center"/>
                <w:hideMark/>
              </w:tcPr>
            </w:tcPrChange>
          </w:tcPr>
          <w:p w14:paraId="4701D9A4"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0.33</w:t>
            </w:r>
          </w:p>
        </w:tc>
        <w:tc>
          <w:tcPr>
            <w:tcW w:w="642" w:type="dxa"/>
            <w:tcBorders>
              <w:top w:val="nil"/>
              <w:left w:val="nil"/>
              <w:bottom w:val="nil"/>
              <w:right w:val="nil"/>
            </w:tcBorders>
            <w:shd w:val="clear" w:color="000000" w:fill="FFFFFF"/>
            <w:noWrap/>
            <w:vAlign w:val="center"/>
            <w:hideMark/>
            <w:tcPrChange w:id="177" w:author="Eric" w:date="2021-01-28T16:35:00Z">
              <w:tcPr>
                <w:tcW w:w="642" w:type="dxa"/>
                <w:tcBorders>
                  <w:top w:val="nil"/>
                  <w:left w:val="nil"/>
                  <w:bottom w:val="nil"/>
                  <w:right w:val="nil"/>
                </w:tcBorders>
                <w:shd w:val="clear" w:color="000000" w:fill="FFFFFF"/>
                <w:noWrap/>
                <w:vAlign w:val="center"/>
                <w:hideMark/>
              </w:tcPr>
            </w:tcPrChange>
          </w:tcPr>
          <w:p w14:paraId="2D0749C3"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0.25</w:t>
            </w:r>
          </w:p>
        </w:tc>
        <w:tc>
          <w:tcPr>
            <w:tcW w:w="762" w:type="dxa"/>
            <w:tcBorders>
              <w:top w:val="nil"/>
              <w:left w:val="nil"/>
              <w:bottom w:val="nil"/>
              <w:right w:val="nil"/>
            </w:tcBorders>
            <w:shd w:val="clear" w:color="000000" w:fill="FFFFFF"/>
            <w:noWrap/>
            <w:vAlign w:val="center"/>
            <w:hideMark/>
            <w:tcPrChange w:id="178" w:author="Eric" w:date="2021-01-28T16:35:00Z">
              <w:tcPr>
                <w:tcW w:w="762" w:type="dxa"/>
                <w:tcBorders>
                  <w:top w:val="nil"/>
                  <w:left w:val="nil"/>
                  <w:bottom w:val="nil"/>
                  <w:right w:val="nil"/>
                </w:tcBorders>
                <w:shd w:val="clear" w:color="000000" w:fill="FFFFFF"/>
                <w:noWrap/>
                <w:vAlign w:val="center"/>
                <w:hideMark/>
              </w:tcPr>
            </w:tcPrChange>
          </w:tcPr>
          <w:p w14:paraId="0BA587DF"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0.26*</w:t>
            </w:r>
          </w:p>
        </w:tc>
      </w:tr>
      <w:tr w:rsidR="00A8393E" w:rsidRPr="0072652B" w14:paraId="74864EE8" w14:textId="77777777" w:rsidTr="000A240D">
        <w:trPr>
          <w:trHeight w:val="315"/>
          <w:trPrChange w:id="179" w:author="Eric" w:date="2021-01-28T16:35:00Z">
            <w:trPr>
              <w:trHeight w:val="315"/>
            </w:trPr>
          </w:trPrChange>
        </w:trPr>
        <w:tc>
          <w:tcPr>
            <w:tcW w:w="1560" w:type="dxa"/>
            <w:tcBorders>
              <w:top w:val="nil"/>
              <w:left w:val="nil"/>
              <w:bottom w:val="nil"/>
              <w:right w:val="nil"/>
            </w:tcBorders>
            <w:shd w:val="clear" w:color="000000" w:fill="FFFFFF"/>
            <w:noWrap/>
            <w:vAlign w:val="bottom"/>
            <w:hideMark/>
            <w:tcPrChange w:id="180" w:author="Eric" w:date="2021-01-28T16:35:00Z">
              <w:tcPr>
                <w:tcW w:w="1390" w:type="dxa"/>
                <w:tcBorders>
                  <w:top w:val="nil"/>
                  <w:left w:val="nil"/>
                  <w:bottom w:val="nil"/>
                  <w:right w:val="nil"/>
                </w:tcBorders>
                <w:shd w:val="clear" w:color="000000" w:fill="FFFFFF"/>
                <w:noWrap/>
                <w:vAlign w:val="bottom"/>
                <w:hideMark/>
              </w:tcPr>
            </w:tcPrChange>
          </w:tcPr>
          <w:p w14:paraId="689CD38F" w14:textId="0E97624D"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NE10</w:t>
            </w:r>
            <w:ins w:id="181" w:author="Eric" w:date="2021-01-28T16:33: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nil"/>
              <w:right w:val="nil"/>
            </w:tcBorders>
            <w:shd w:val="clear" w:color="000000" w:fill="FFFFFF"/>
            <w:noWrap/>
            <w:vAlign w:val="bottom"/>
            <w:hideMark/>
            <w:tcPrChange w:id="182" w:author="Eric" w:date="2021-01-28T16:35:00Z">
              <w:tcPr>
                <w:tcW w:w="1328" w:type="dxa"/>
                <w:tcBorders>
                  <w:top w:val="nil"/>
                  <w:left w:val="nil"/>
                  <w:bottom w:val="nil"/>
                  <w:right w:val="nil"/>
                </w:tcBorders>
                <w:shd w:val="clear" w:color="000000" w:fill="FFFFFF"/>
                <w:noWrap/>
                <w:vAlign w:val="bottom"/>
                <w:hideMark/>
              </w:tcPr>
            </w:tcPrChange>
          </w:tcPr>
          <w:p w14:paraId="636D0737"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26</w:t>
            </w:r>
          </w:p>
        </w:tc>
        <w:tc>
          <w:tcPr>
            <w:tcW w:w="3753" w:type="dxa"/>
            <w:tcBorders>
              <w:top w:val="nil"/>
              <w:left w:val="nil"/>
              <w:bottom w:val="nil"/>
              <w:right w:val="nil"/>
            </w:tcBorders>
            <w:shd w:val="clear" w:color="000000" w:fill="FFFFFF"/>
            <w:noWrap/>
            <w:vAlign w:val="center"/>
            <w:hideMark/>
            <w:tcPrChange w:id="183" w:author="Eric" w:date="2021-01-28T16:35:00Z">
              <w:tcPr>
                <w:tcW w:w="3870" w:type="dxa"/>
                <w:tcBorders>
                  <w:top w:val="nil"/>
                  <w:left w:val="nil"/>
                  <w:bottom w:val="nil"/>
                  <w:right w:val="nil"/>
                </w:tcBorders>
                <w:shd w:val="clear" w:color="000000" w:fill="FFFFFF"/>
                <w:noWrap/>
                <w:vAlign w:val="center"/>
                <w:hideMark/>
              </w:tcPr>
            </w:tcPrChange>
          </w:tcPr>
          <w:p w14:paraId="68BAA2E4"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USA - Nebraska - Pawnee Lake</w:t>
            </w:r>
          </w:p>
        </w:tc>
        <w:tc>
          <w:tcPr>
            <w:tcW w:w="900" w:type="dxa"/>
            <w:tcBorders>
              <w:top w:val="nil"/>
              <w:left w:val="nil"/>
              <w:bottom w:val="nil"/>
              <w:right w:val="nil"/>
            </w:tcBorders>
            <w:shd w:val="clear" w:color="000000" w:fill="FFFFFF"/>
            <w:noWrap/>
            <w:vAlign w:val="center"/>
            <w:hideMark/>
            <w:tcPrChange w:id="184" w:author="Eric" w:date="2021-01-28T16:35:00Z">
              <w:tcPr>
                <w:tcW w:w="900" w:type="dxa"/>
                <w:tcBorders>
                  <w:top w:val="nil"/>
                  <w:left w:val="nil"/>
                  <w:bottom w:val="nil"/>
                  <w:right w:val="nil"/>
                </w:tcBorders>
                <w:shd w:val="clear" w:color="000000" w:fill="FFFFFF"/>
                <w:noWrap/>
                <w:vAlign w:val="center"/>
                <w:hideMark/>
              </w:tcPr>
            </w:tcPrChange>
          </w:tcPr>
          <w:p w14:paraId="5B0803D5"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82" w:type="dxa"/>
            <w:tcBorders>
              <w:top w:val="nil"/>
              <w:left w:val="nil"/>
              <w:bottom w:val="nil"/>
              <w:right w:val="nil"/>
            </w:tcBorders>
            <w:shd w:val="clear" w:color="000000" w:fill="FFFFFF"/>
            <w:noWrap/>
            <w:vAlign w:val="center"/>
            <w:hideMark/>
            <w:tcPrChange w:id="185" w:author="Eric" w:date="2021-01-28T16:35:00Z">
              <w:tcPr>
                <w:tcW w:w="782" w:type="dxa"/>
                <w:tcBorders>
                  <w:top w:val="nil"/>
                  <w:left w:val="nil"/>
                  <w:bottom w:val="nil"/>
                  <w:right w:val="nil"/>
                </w:tcBorders>
                <w:shd w:val="clear" w:color="000000" w:fill="FFFFFF"/>
                <w:noWrap/>
                <w:vAlign w:val="center"/>
                <w:hideMark/>
              </w:tcPr>
            </w:tcPrChange>
          </w:tcPr>
          <w:p w14:paraId="5D87D7A5"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1.80</w:t>
            </w:r>
          </w:p>
        </w:tc>
        <w:tc>
          <w:tcPr>
            <w:tcW w:w="642" w:type="dxa"/>
            <w:tcBorders>
              <w:top w:val="nil"/>
              <w:left w:val="nil"/>
              <w:bottom w:val="nil"/>
              <w:right w:val="nil"/>
            </w:tcBorders>
            <w:shd w:val="clear" w:color="000000" w:fill="FFFFFF"/>
            <w:noWrap/>
            <w:vAlign w:val="center"/>
            <w:hideMark/>
            <w:tcPrChange w:id="186" w:author="Eric" w:date="2021-01-28T16:35:00Z">
              <w:tcPr>
                <w:tcW w:w="642" w:type="dxa"/>
                <w:tcBorders>
                  <w:top w:val="nil"/>
                  <w:left w:val="nil"/>
                  <w:bottom w:val="nil"/>
                  <w:right w:val="nil"/>
                </w:tcBorders>
                <w:shd w:val="clear" w:color="000000" w:fill="FFFFFF"/>
                <w:noWrap/>
                <w:vAlign w:val="center"/>
                <w:hideMark/>
              </w:tcPr>
            </w:tcPrChange>
          </w:tcPr>
          <w:p w14:paraId="3F68C9E8"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0.20</w:t>
            </w:r>
          </w:p>
        </w:tc>
        <w:tc>
          <w:tcPr>
            <w:tcW w:w="642" w:type="dxa"/>
            <w:tcBorders>
              <w:top w:val="nil"/>
              <w:left w:val="nil"/>
              <w:bottom w:val="nil"/>
              <w:right w:val="nil"/>
            </w:tcBorders>
            <w:shd w:val="clear" w:color="000000" w:fill="FFFFFF"/>
            <w:noWrap/>
            <w:vAlign w:val="center"/>
            <w:hideMark/>
            <w:tcPrChange w:id="187" w:author="Eric" w:date="2021-01-28T16:35:00Z">
              <w:tcPr>
                <w:tcW w:w="642" w:type="dxa"/>
                <w:tcBorders>
                  <w:top w:val="nil"/>
                  <w:left w:val="nil"/>
                  <w:bottom w:val="nil"/>
                  <w:right w:val="nil"/>
                </w:tcBorders>
                <w:shd w:val="clear" w:color="000000" w:fill="FFFFFF"/>
                <w:noWrap/>
                <w:vAlign w:val="center"/>
                <w:hideMark/>
              </w:tcPr>
            </w:tcPrChange>
          </w:tcPr>
          <w:p w14:paraId="32169183"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0.16</w:t>
            </w:r>
          </w:p>
        </w:tc>
        <w:tc>
          <w:tcPr>
            <w:tcW w:w="762" w:type="dxa"/>
            <w:tcBorders>
              <w:top w:val="nil"/>
              <w:left w:val="nil"/>
              <w:bottom w:val="nil"/>
              <w:right w:val="nil"/>
            </w:tcBorders>
            <w:shd w:val="clear" w:color="000000" w:fill="FFFFFF"/>
            <w:noWrap/>
            <w:vAlign w:val="center"/>
            <w:hideMark/>
            <w:tcPrChange w:id="188" w:author="Eric" w:date="2021-01-28T16:35:00Z">
              <w:tcPr>
                <w:tcW w:w="762" w:type="dxa"/>
                <w:tcBorders>
                  <w:top w:val="nil"/>
                  <w:left w:val="nil"/>
                  <w:bottom w:val="nil"/>
                  <w:right w:val="nil"/>
                </w:tcBorders>
                <w:shd w:val="clear" w:color="000000" w:fill="FFFFFF"/>
                <w:noWrap/>
                <w:vAlign w:val="center"/>
                <w:hideMark/>
              </w:tcPr>
            </w:tcPrChange>
          </w:tcPr>
          <w:p w14:paraId="26D92C54"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0.19*</w:t>
            </w:r>
          </w:p>
        </w:tc>
      </w:tr>
      <w:tr w:rsidR="00A8393E" w:rsidRPr="0072652B" w14:paraId="51E30B32" w14:textId="77777777" w:rsidTr="000A240D">
        <w:trPr>
          <w:trHeight w:val="315"/>
          <w:trPrChange w:id="189" w:author="Eric" w:date="2021-01-28T16:35:00Z">
            <w:trPr>
              <w:trHeight w:val="315"/>
            </w:trPr>
          </w:trPrChange>
        </w:trPr>
        <w:tc>
          <w:tcPr>
            <w:tcW w:w="1560" w:type="dxa"/>
            <w:tcBorders>
              <w:top w:val="nil"/>
              <w:left w:val="nil"/>
              <w:bottom w:val="nil"/>
              <w:right w:val="nil"/>
            </w:tcBorders>
            <w:shd w:val="clear" w:color="000000" w:fill="FFFFFF"/>
            <w:noWrap/>
            <w:vAlign w:val="bottom"/>
            <w:hideMark/>
            <w:tcPrChange w:id="190" w:author="Eric" w:date="2021-01-28T16:35:00Z">
              <w:tcPr>
                <w:tcW w:w="1390" w:type="dxa"/>
                <w:tcBorders>
                  <w:top w:val="nil"/>
                  <w:left w:val="nil"/>
                  <w:bottom w:val="nil"/>
                  <w:right w:val="nil"/>
                </w:tcBorders>
                <w:shd w:val="clear" w:color="000000" w:fill="FFFFFF"/>
                <w:noWrap/>
                <w:vAlign w:val="bottom"/>
                <w:hideMark/>
              </w:tcPr>
            </w:tcPrChange>
          </w:tcPr>
          <w:p w14:paraId="5F8E038E" w14:textId="60A2DD3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NE12</w:t>
            </w:r>
            <w:ins w:id="191" w:author="Eric" w:date="2021-01-28T16:33: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nil"/>
              <w:right w:val="nil"/>
            </w:tcBorders>
            <w:shd w:val="clear" w:color="000000" w:fill="FFFFFF"/>
            <w:noWrap/>
            <w:vAlign w:val="bottom"/>
            <w:hideMark/>
            <w:tcPrChange w:id="192" w:author="Eric" w:date="2021-01-28T16:35:00Z">
              <w:tcPr>
                <w:tcW w:w="1328" w:type="dxa"/>
                <w:tcBorders>
                  <w:top w:val="nil"/>
                  <w:left w:val="nil"/>
                  <w:bottom w:val="nil"/>
                  <w:right w:val="nil"/>
                </w:tcBorders>
                <w:shd w:val="clear" w:color="000000" w:fill="FFFFFF"/>
                <w:noWrap/>
                <w:vAlign w:val="bottom"/>
                <w:hideMark/>
              </w:tcPr>
            </w:tcPrChange>
          </w:tcPr>
          <w:p w14:paraId="662B405E"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28</w:t>
            </w:r>
          </w:p>
        </w:tc>
        <w:tc>
          <w:tcPr>
            <w:tcW w:w="3753" w:type="dxa"/>
            <w:tcBorders>
              <w:top w:val="nil"/>
              <w:left w:val="nil"/>
              <w:bottom w:val="nil"/>
              <w:right w:val="nil"/>
            </w:tcBorders>
            <w:shd w:val="clear" w:color="000000" w:fill="FFFFFF"/>
            <w:noWrap/>
            <w:vAlign w:val="center"/>
            <w:hideMark/>
            <w:tcPrChange w:id="193" w:author="Eric" w:date="2021-01-28T16:35:00Z">
              <w:tcPr>
                <w:tcW w:w="3870" w:type="dxa"/>
                <w:tcBorders>
                  <w:top w:val="nil"/>
                  <w:left w:val="nil"/>
                  <w:bottom w:val="nil"/>
                  <w:right w:val="nil"/>
                </w:tcBorders>
                <w:shd w:val="clear" w:color="000000" w:fill="FFFFFF"/>
                <w:noWrap/>
                <w:vAlign w:val="center"/>
                <w:hideMark/>
              </w:tcPr>
            </w:tcPrChange>
          </w:tcPr>
          <w:p w14:paraId="24513190"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USA - Nebraska - Conestoga Lake</w:t>
            </w:r>
          </w:p>
        </w:tc>
        <w:tc>
          <w:tcPr>
            <w:tcW w:w="900" w:type="dxa"/>
            <w:tcBorders>
              <w:top w:val="nil"/>
              <w:left w:val="nil"/>
              <w:bottom w:val="nil"/>
              <w:right w:val="nil"/>
            </w:tcBorders>
            <w:shd w:val="clear" w:color="000000" w:fill="FFFFFF"/>
            <w:noWrap/>
            <w:vAlign w:val="center"/>
            <w:hideMark/>
            <w:tcPrChange w:id="194" w:author="Eric" w:date="2021-01-28T16:35:00Z">
              <w:tcPr>
                <w:tcW w:w="900" w:type="dxa"/>
                <w:tcBorders>
                  <w:top w:val="nil"/>
                  <w:left w:val="nil"/>
                  <w:bottom w:val="nil"/>
                  <w:right w:val="nil"/>
                </w:tcBorders>
                <w:shd w:val="clear" w:color="000000" w:fill="FFFFFF"/>
                <w:noWrap/>
                <w:vAlign w:val="center"/>
                <w:hideMark/>
              </w:tcPr>
            </w:tcPrChange>
          </w:tcPr>
          <w:p w14:paraId="59E72BDD"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82" w:type="dxa"/>
            <w:tcBorders>
              <w:top w:val="nil"/>
              <w:left w:val="nil"/>
              <w:bottom w:val="nil"/>
              <w:right w:val="nil"/>
            </w:tcBorders>
            <w:shd w:val="clear" w:color="000000" w:fill="FFFFFF"/>
            <w:noWrap/>
            <w:vAlign w:val="center"/>
            <w:hideMark/>
            <w:tcPrChange w:id="195" w:author="Eric" w:date="2021-01-28T16:35:00Z">
              <w:tcPr>
                <w:tcW w:w="782" w:type="dxa"/>
                <w:tcBorders>
                  <w:top w:val="nil"/>
                  <w:left w:val="nil"/>
                  <w:bottom w:val="nil"/>
                  <w:right w:val="nil"/>
                </w:tcBorders>
                <w:shd w:val="clear" w:color="000000" w:fill="FFFFFF"/>
                <w:noWrap/>
                <w:vAlign w:val="center"/>
                <w:hideMark/>
              </w:tcPr>
            </w:tcPrChange>
          </w:tcPr>
          <w:p w14:paraId="148AB33A"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1.53</w:t>
            </w:r>
          </w:p>
        </w:tc>
        <w:tc>
          <w:tcPr>
            <w:tcW w:w="642" w:type="dxa"/>
            <w:tcBorders>
              <w:top w:val="nil"/>
              <w:left w:val="nil"/>
              <w:bottom w:val="nil"/>
              <w:right w:val="nil"/>
            </w:tcBorders>
            <w:shd w:val="clear" w:color="000000" w:fill="FFFFFF"/>
            <w:noWrap/>
            <w:vAlign w:val="center"/>
            <w:hideMark/>
            <w:tcPrChange w:id="196" w:author="Eric" w:date="2021-01-28T16:35:00Z">
              <w:tcPr>
                <w:tcW w:w="642" w:type="dxa"/>
                <w:tcBorders>
                  <w:top w:val="nil"/>
                  <w:left w:val="nil"/>
                  <w:bottom w:val="nil"/>
                  <w:right w:val="nil"/>
                </w:tcBorders>
                <w:shd w:val="clear" w:color="000000" w:fill="FFFFFF"/>
                <w:noWrap/>
                <w:vAlign w:val="center"/>
                <w:hideMark/>
              </w:tcPr>
            </w:tcPrChange>
          </w:tcPr>
          <w:p w14:paraId="280A67CD"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0.16</w:t>
            </w:r>
          </w:p>
        </w:tc>
        <w:tc>
          <w:tcPr>
            <w:tcW w:w="642" w:type="dxa"/>
            <w:tcBorders>
              <w:top w:val="nil"/>
              <w:left w:val="nil"/>
              <w:bottom w:val="nil"/>
              <w:right w:val="nil"/>
            </w:tcBorders>
            <w:shd w:val="clear" w:color="000000" w:fill="FFFFFF"/>
            <w:noWrap/>
            <w:vAlign w:val="center"/>
            <w:hideMark/>
            <w:tcPrChange w:id="197" w:author="Eric" w:date="2021-01-28T16:35:00Z">
              <w:tcPr>
                <w:tcW w:w="642" w:type="dxa"/>
                <w:tcBorders>
                  <w:top w:val="nil"/>
                  <w:left w:val="nil"/>
                  <w:bottom w:val="nil"/>
                  <w:right w:val="nil"/>
                </w:tcBorders>
                <w:shd w:val="clear" w:color="000000" w:fill="FFFFFF"/>
                <w:noWrap/>
                <w:vAlign w:val="center"/>
                <w:hideMark/>
              </w:tcPr>
            </w:tcPrChange>
          </w:tcPr>
          <w:p w14:paraId="323CF200"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0.11</w:t>
            </w:r>
          </w:p>
        </w:tc>
        <w:tc>
          <w:tcPr>
            <w:tcW w:w="762" w:type="dxa"/>
            <w:tcBorders>
              <w:top w:val="nil"/>
              <w:left w:val="nil"/>
              <w:bottom w:val="nil"/>
              <w:right w:val="nil"/>
            </w:tcBorders>
            <w:shd w:val="clear" w:color="000000" w:fill="FFFFFF"/>
            <w:noWrap/>
            <w:vAlign w:val="center"/>
            <w:hideMark/>
            <w:tcPrChange w:id="198" w:author="Eric" w:date="2021-01-28T16:35:00Z">
              <w:tcPr>
                <w:tcW w:w="762" w:type="dxa"/>
                <w:tcBorders>
                  <w:top w:val="nil"/>
                  <w:left w:val="nil"/>
                  <w:bottom w:val="nil"/>
                  <w:right w:val="nil"/>
                </w:tcBorders>
                <w:shd w:val="clear" w:color="000000" w:fill="FFFFFF"/>
                <w:noWrap/>
                <w:vAlign w:val="center"/>
                <w:hideMark/>
              </w:tcPr>
            </w:tcPrChange>
          </w:tcPr>
          <w:p w14:paraId="671CAB43"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0.34*</w:t>
            </w:r>
          </w:p>
        </w:tc>
      </w:tr>
      <w:tr w:rsidR="00A8393E" w:rsidRPr="0072652B" w14:paraId="1E012B87" w14:textId="77777777" w:rsidTr="000A240D">
        <w:trPr>
          <w:trHeight w:val="315"/>
          <w:trPrChange w:id="199" w:author="Eric" w:date="2021-01-28T16:35:00Z">
            <w:trPr>
              <w:trHeight w:val="315"/>
            </w:trPr>
          </w:trPrChange>
        </w:trPr>
        <w:tc>
          <w:tcPr>
            <w:tcW w:w="1560" w:type="dxa"/>
            <w:tcBorders>
              <w:top w:val="nil"/>
              <w:left w:val="nil"/>
              <w:bottom w:val="nil"/>
              <w:right w:val="nil"/>
            </w:tcBorders>
            <w:shd w:val="clear" w:color="000000" w:fill="FFFFFF"/>
            <w:noWrap/>
            <w:vAlign w:val="bottom"/>
            <w:hideMark/>
            <w:tcPrChange w:id="200" w:author="Eric" w:date="2021-01-28T16:35:00Z">
              <w:tcPr>
                <w:tcW w:w="1390" w:type="dxa"/>
                <w:tcBorders>
                  <w:top w:val="nil"/>
                  <w:left w:val="nil"/>
                  <w:bottom w:val="nil"/>
                  <w:right w:val="nil"/>
                </w:tcBorders>
                <w:shd w:val="clear" w:color="000000" w:fill="FFFFFF"/>
                <w:noWrap/>
                <w:vAlign w:val="bottom"/>
                <w:hideMark/>
              </w:tcPr>
            </w:tcPrChange>
          </w:tcPr>
          <w:p w14:paraId="0E315F8C" w14:textId="630D7E7D"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NE13b</w:t>
            </w:r>
            <w:ins w:id="201" w:author="Eric" w:date="2021-01-28T16:33: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nil"/>
              <w:right w:val="nil"/>
            </w:tcBorders>
            <w:shd w:val="clear" w:color="000000" w:fill="FFFFFF"/>
            <w:noWrap/>
            <w:vAlign w:val="bottom"/>
            <w:hideMark/>
            <w:tcPrChange w:id="202" w:author="Eric" w:date="2021-01-28T16:35:00Z">
              <w:tcPr>
                <w:tcW w:w="1328" w:type="dxa"/>
                <w:tcBorders>
                  <w:top w:val="nil"/>
                  <w:left w:val="nil"/>
                  <w:bottom w:val="nil"/>
                  <w:right w:val="nil"/>
                </w:tcBorders>
                <w:shd w:val="clear" w:color="000000" w:fill="FFFFFF"/>
                <w:noWrap/>
                <w:vAlign w:val="bottom"/>
                <w:hideMark/>
              </w:tcPr>
            </w:tcPrChange>
          </w:tcPr>
          <w:p w14:paraId="172B444B"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19</w:t>
            </w:r>
          </w:p>
        </w:tc>
        <w:tc>
          <w:tcPr>
            <w:tcW w:w="3753" w:type="dxa"/>
            <w:tcBorders>
              <w:top w:val="nil"/>
              <w:left w:val="nil"/>
              <w:bottom w:val="nil"/>
              <w:right w:val="nil"/>
            </w:tcBorders>
            <w:shd w:val="clear" w:color="000000" w:fill="FFFFFF"/>
            <w:noWrap/>
            <w:vAlign w:val="center"/>
            <w:hideMark/>
            <w:tcPrChange w:id="203" w:author="Eric" w:date="2021-01-28T16:35:00Z">
              <w:tcPr>
                <w:tcW w:w="3870" w:type="dxa"/>
                <w:tcBorders>
                  <w:top w:val="nil"/>
                  <w:left w:val="nil"/>
                  <w:bottom w:val="nil"/>
                  <w:right w:val="nil"/>
                </w:tcBorders>
                <w:shd w:val="clear" w:color="000000" w:fill="FFFFFF"/>
                <w:noWrap/>
                <w:vAlign w:val="center"/>
                <w:hideMark/>
              </w:tcPr>
            </w:tcPrChange>
          </w:tcPr>
          <w:p w14:paraId="71E7C131"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USA - Nebraska - Pioneers Park</w:t>
            </w:r>
          </w:p>
        </w:tc>
        <w:tc>
          <w:tcPr>
            <w:tcW w:w="900" w:type="dxa"/>
            <w:tcBorders>
              <w:top w:val="nil"/>
              <w:left w:val="nil"/>
              <w:bottom w:val="nil"/>
              <w:right w:val="nil"/>
            </w:tcBorders>
            <w:shd w:val="clear" w:color="000000" w:fill="FFFFFF"/>
            <w:noWrap/>
            <w:vAlign w:val="center"/>
            <w:hideMark/>
            <w:tcPrChange w:id="204" w:author="Eric" w:date="2021-01-28T16:35:00Z">
              <w:tcPr>
                <w:tcW w:w="900" w:type="dxa"/>
                <w:tcBorders>
                  <w:top w:val="nil"/>
                  <w:left w:val="nil"/>
                  <w:bottom w:val="nil"/>
                  <w:right w:val="nil"/>
                </w:tcBorders>
                <w:shd w:val="clear" w:color="000000" w:fill="FFFFFF"/>
                <w:noWrap/>
                <w:vAlign w:val="center"/>
                <w:hideMark/>
              </w:tcPr>
            </w:tcPrChange>
          </w:tcPr>
          <w:p w14:paraId="62EB6DBC"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82" w:type="dxa"/>
            <w:tcBorders>
              <w:top w:val="nil"/>
              <w:left w:val="nil"/>
              <w:bottom w:val="nil"/>
              <w:right w:val="nil"/>
            </w:tcBorders>
            <w:shd w:val="clear" w:color="000000" w:fill="FFFFFF"/>
            <w:noWrap/>
            <w:vAlign w:val="center"/>
            <w:hideMark/>
            <w:tcPrChange w:id="205" w:author="Eric" w:date="2021-01-28T16:35:00Z">
              <w:tcPr>
                <w:tcW w:w="782" w:type="dxa"/>
                <w:tcBorders>
                  <w:top w:val="nil"/>
                  <w:left w:val="nil"/>
                  <w:bottom w:val="nil"/>
                  <w:right w:val="nil"/>
                </w:tcBorders>
                <w:shd w:val="clear" w:color="000000" w:fill="FFFFFF"/>
                <w:noWrap/>
                <w:vAlign w:val="center"/>
                <w:hideMark/>
              </w:tcPr>
            </w:tcPrChange>
          </w:tcPr>
          <w:p w14:paraId="7CDDA5BA"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2.40</w:t>
            </w:r>
          </w:p>
        </w:tc>
        <w:tc>
          <w:tcPr>
            <w:tcW w:w="642" w:type="dxa"/>
            <w:tcBorders>
              <w:top w:val="nil"/>
              <w:left w:val="nil"/>
              <w:bottom w:val="nil"/>
              <w:right w:val="nil"/>
            </w:tcBorders>
            <w:shd w:val="clear" w:color="000000" w:fill="FFFFFF"/>
            <w:noWrap/>
            <w:vAlign w:val="center"/>
            <w:hideMark/>
            <w:tcPrChange w:id="206" w:author="Eric" w:date="2021-01-28T16:35:00Z">
              <w:tcPr>
                <w:tcW w:w="642" w:type="dxa"/>
                <w:tcBorders>
                  <w:top w:val="nil"/>
                  <w:left w:val="nil"/>
                  <w:bottom w:val="nil"/>
                  <w:right w:val="nil"/>
                </w:tcBorders>
                <w:shd w:val="clear" w:color="000000" w:fill="FFFFFF"/>
                <w:noWrap/>
                <w:vAlign w:val="center"/>
                <w:hideMark/>
              </w:tcPr>
            </w:tcPrChange>
          </w:tcPr>
          <w:p w14:paraId="5E2BC801"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0.30</w:t>
            </w:r>
          </w:p>
        </w:tc>
        <w:tc>
          <w:tcPr>
            <w:tcW w:w="642" w:type="dxa"/>
            <w:tcBorders>
              <w:top w:val="nil"/>
              <w:left w:val="nil"/>
              <w:bottom w:val="nil"/>
              <w:right w:val="nil"/>
            </w:tcBorders>
            <w:shd w:val="clear" w:color="000000" w:fill="FFFFFF"/>
            <w:noWrap/>
            <w:vAlign w:val="center"/>
            <w:hideMark/>
            <w:tcPrChange w:id="207" w:author="Eric" w:date="2021-01-28T16:35:00Z">
              <w:tcPr>
                <w:tcW w:w="642" w:type="dxa"/>
                <w:tcBorders>
                  <w:top w:val="nil"/>
                  <w:left w:val="nil"/>
                  <w:bottom w:val="nil"/>
                  <w:right w:val="nil"/>
                </w:tcBorders>
                <w:shd w:val="clear" w:color="000000" w:fill="FFFFFF"/>
                <w:noWrap/>
                <w:vAlign w:val="center"/>
                <w:hideMark/>
              </w:tcPr>
            </w:tcPrChange>
          </w:tcPr>
          <w:p w14:paraId="50A4BCE2"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0.21</w:t>
            </w:r>
          </w:p>
        </w:tc>
        <w:tc>
          <w:tcPr>
            <w:tcW w:w="762" w:type="dxa"/>
            <w:tcBorders>
              <w:top w:val="nil"/>
              <w:left w:val="nil"/>
              <w:bottom w:val="nil"/>
              <w:right w:val="nil"/>
            </w:tcBorders>
            <w:shd w:val="clear" w:color="000000" w:fill="FFFFFF"/>
            <w:noWrap/>
            <w:vAlign w:val="center"/>
            <w:hideMark/>
            <w:tcPrChange w:id="208" w:author="Eric" w:date="2021-01-28T16:35:00Z">
              <w:tcPr>
                <w:tcW w:w="762" w:type="dxa"/>
                <w:tcBorders>
                  <w:top w:val="nil"/>
                  <w:left w:val="nil"/>
                  <w:bottom w:val="nil"/>
                  <w:right w:val="nil"/>
                </w:tcBorders>
                <w:shd w:val="clear" w:color="000000" w:fill="FFFFFF"/>
                <w:noWrap/>
                <w:vAlign w:val="center"/>
                <w:hideMark/>
              </w:tcPr>
            </w:tcPrChange>
          </w:tcPr>
          <w:p w14:paraId="5AEF00DE"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0.31*</w:t>
            </w:r>
          </w:p>
        </w:tc>
      </w:tr>
      <w:tr w:rsidR="00A8393E" w:rsidRPr="0072652B" w14:paraId="60486A81" w14:textId="77777777" w:rsidTr="000A240D">
        <w:trPr>
          <w:trHeight w:val="315"/>
          <w:trPrChange w:id="209" w:author="Eric" w:date="2021-01-28T16:35:00Z">
            <w:trPr>
              <w:trHeight w:val="315"/>
            </w:trPr>
          </w:trPrChange>
        </w:trPr>
        <w:tc>
          <w:tcPr>
            <w:tcW w:w="1560" w:type="dxa"/>
            <w:tcBorders>
              <w:top w:val="nil"/>
              <w:left w:val="nil"/>
              <w:bottom w:val="nil"/>
              <w:right w:val="nil"/>
            </w:tcBorders>
            <w:shd w:val="clear" w:color="000000" w:fill="FFFFFF"/>
            <w:noWrap/>
            <w:vAlign w:val="bottom"/>
            <w:hideMark/>
            <w:tcPrChange w:id="210" w:author="Eric" w:date="2021-01-28T16:35:00Z">
              <w:tcPr>
                <w:tcW w:w="1390" w:type="dxa"/>
                <w:tcBorders>
                  <w:top w:val="nil"/>
                  <w:left w:val="nil"/>
                  <w:bottom w:val="nil"/>
                  <w:right w:val="nil"/>
                </w:tcBorders>
                <w:shd w:val="clear" w:color="000000" w:fill="FFFFFF"/>
                <w:noWrap/>
                <w:vAlign w:val="bottom"/>
                <w:hideMark/>
              </w:tcPr>
            </w:tcPrChange>
          </w:tcPr>
          <w:p w14:paraId="2DEF9C95" w14:textId="17BA76C0"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NE14</w:t>
            </w:r>
            <w:ins w:id="211" w:author="Eric" w:date="2021-01-28T16:33: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nil"/>
              <w:right w:val="nil"/>
            </w:tcBorders>
            <w:shd w:val="clear" w:color="000000" w:fill="FFFFFF"/>
            <w:noWrap/>
            <w:vAlign w:val="bottom"/>
            <w:hideMark/>
            <w:tcPrChange w:id="212" w:author="Eric" w:date="2021-01-28T16:35:00Z">
              <w:tcPr>
                <w:tcW w:w="1328" w:type="dxa"/>
                <w:tcBorders>
                  <w:top w:val="nil"/>
                  <w:left w:val="nil"/>
                  <w:bottom w:val="nil"/>
                  <w:right w:val="nil"/>
                </w:tcBorders>
                <w:shd w:val="clear" w:color="000000" w:fill="FFFFFF"/>
                <w:noWrap/>
                <w:vAlign w:val="bottom"/>
                <w:hideMark/>
              </w:tcPr>
            </w:tcPrChange>
          </w:tcPr>
          <w:p w14:paraId="5C56BEFE"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28</w:t>
            </w:r>
          </w:p>
        </w:tc>
        <w:tc>
          <w:tcPr>
            <w:tcW w:w="3753" w:type="dxa"/>
            <w:tcBorders>
              <w:top w:val="nil"/>
              <w:left w:val="nil"/>
              <w:bottom w:val="nil"/>
              <w:right w:val="nil"/>
            </w:tcBorders>
            <w:shd w:val="clear" w:color="000000" w:fill="FFFFFF"/>
            <w:noWrap/>
            <w:vAlign w:val="center"/>
            <w:hideMark/>
            <w:tcPrChange w:id="213" w:author="Eric" w:date="2021-01-28T16:35:00Z">
              <w:tcPr>
                <w:tcW w:w="3870" w:type="dxa"/>
                <w:tcBorders>
                  <w:top w:val="nil"/>
                  <w:left w:val="nil"/>
                  <w:bottom w:val="nil"/>
                  <w:right w:val="nil"/>
                </w:tcBorders>
                <w:shd w:val="clear" w:color="000000" w:fill="FFFFFF"/>
                <w:noWrap/>
                <w:vAlign w:val="center"/>
                <w:hideMark/>
              </w:tcPr>
            </w:tcPrChange>
          </w:tcPr>
          <w:p w14:paraId="06E9FF54"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USA - Nebraska - Pioneers Park</w:t>
            </w:r>
          </w:p>
        </w:tc>
        <w:tc>
          <w:tcPr>
            <w:tcW w:w="900" w:type="dxa"/>
            <w:tcBorders>
              <w:top w:val="nil"/>
              <w:left w:val="nil"/>
              <w:bottom w:val="nil"/>
              <w:right w:val="nil"/>
            </w:tcBorders>
            <w:shd w:val="clear" w:color="000000" w:fill="FFFFFF"/>
            <w:noWrap/>
            <w:vAlign w:val="center"/>
            <w:hideMark/>
            <w:tcPrChange w:id="214" w:author="Eric" w:date="2021-01-28T16:35:00Z">
              <w:tcPr>
                <w:tcW w:w="900" w:type="dxa"/>
                <w:tcBorders>
                  <w:top w:val="nil"/>
                  <w:left w:val="nil"/>
                  <w:bottom w:val="nil"/>
                  <w:right w:val="nil"/>
                </w:tcBorders>
                <w:shd w:val="clear" w:color="000000" w:fill="FFFFFF"/>
                <w:noWrap/>
                <w:vAlign w:val="center"/>
                <w:hideMark/>
              </w:tcPr>
            </w:tcPrChange>
          </w:tcPr>
          <w:p w14:paraId="59F4DFF4"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82" w:type="dxa"/>
            <w:tcBorders>
              <w:top w:val="nil"/>
              <w:left w:val="nil"/>
              <w:bottom w:val="nil"/>
              <w:right w:val="nil"/>
            </w:tcBorders>
            <w:shd w:val="clear" w:color="000000" w:fill="FFFFFF"/>
            <w:noWrap/>
            <w:vAlign w:val="center"/>
            <w:hideMark/>
            <w:tcPrChange w:id="215" w:author="Eric" w:date="2021-01-28T16:35:00Z">
              <w:tcPr>
                <w:tcW w:w="782" w:type="dxa"/>
                <w:tcBorders>
                  <w:top w:val="nil"/>
                  <w:left w:val="nil"/>
                  <w:bottom w:val="nil"/>
                  <w:right w:val="nil"/>
                </w:tcBorders>
                <w:shd w:val="clear" w:color="000000" w:fill="FFFFFF"/>
                <w:noWrap/>
                <w:vAlign w:val="center"/>
                <w:hideMark/>
              </w:tcPr>
            </w:tcPrChange>
          </w:tcPr>
          <w:p w14:paraId="22407473"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1.73</w:t>
            </w:r>
          </w:p>
        </w:tc>
        <w:tc>
          <w:tcPr>
            <w:tcW w:w="642" w:type="dxa"/>
            <w:tcBorders>
              <w:top w:val="nil"/>
              <w:left w:val="nil"/>
              <w:bottom w:val="nil"/>
              <w:right w:val="nil"/>
            </w:tcBorders>
            <w:shd w:val="clear" w:color="000000" w:fill="FFFFFF"/>
            <w:noWrap/>
            <w:vAlign w:val="center"/>
            <w:hideMark/>
            <w:tcPrChange w:id="216" w:author="Eric" w:date="2021-01-28T16:35:00Z">
              <w:tcPr>
                <w:tcW w:w="642" w:type="dxa"/>
                <w:tcBorders>
                  <w:top w:val="nil"/>
                  <w:left w:val="nil"/>
                  <w:bottom w:val="nil"/>
                  <w:right w:val="nil"/>
                </w:tcBorders>
                <w:shd w:val="clear" w:color="000000" w:fill="FFFFFF"/>
                <w:noWrap/>
                <w:vAlign w:val="center"/>
                <w:hideMark/>
              </w:tcPr>
            </w:tcPrChange>
          </w:tcPr>
          <w:p w14:paraId="1DC02D55"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0.25</w:t>
            </w:r>
          </w:p>
        </w:tc>
        <w:tc>
          <w:tcPr>
            <w:tcW w:w="642" w:type="dxa"/>
            <w:tcBorders>
              <w:top w:val="nil"/>
              <w:left w:val="nil"/>
              <w:bottom w:val="nil"/>
              <w:right w:val="nil"/>
            </w:tcBorders>
            <w:shd w:val="clear" w:color="000000" w:fill="FFFFFF"/>
            <w:noWrap/>
            <w:vAlign w:val="center"/>
            <w:hideMark/>
            <w:tcPrChange w:id="217" w:author="Eric" w:date="2021-01-28T16:35:00Z">
              <w:tcPr>
                <w:tcW w:w="642" w:type="dxa"/>
                <w:tcBorders>
                  <w:top w:val="nil"/>
                  <w:left w:val="nil"/>
                  <w:bottom w:val="nil"/>
                  <w:right w:val="nil"/>
                </w:tcBorders>
                <w:shd w:val="clear" w:color="000000" w:fill="FFFFFF"/>
                <w:noWrap/>
                <w:vAlign w:val="center"/>
                <w:hideMark/>
              </w:tcPr>
            </w:tcPrChange>
          </w:tcPr>
          <w:p w14:paraId="7097C947"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0.17</w:t>
            </w:r>
          </w:p>
        </w:tc>
        <w:tc>
          <w:tcPr>
            <w:tcW w:w="762" w:type="dxa"/>
            <w:tcBorders>
              <w:top w:val="nil"/>
              <w:left w:val="nil"/>
              <w:bottom w:val="nil"/>
              <w:right w:val="nil"/>
            </w:tcBorders>
            <w:shd w:val="clear" w:color="000000" w:fill="FFFFFF"/>
            <w:noWrap/>
            <w:vAlign w:val="center"/>
            <w:hideMark/>
            <w:tcPrChange w:id="218" w:author="Eric" w:date="2021-01-28T16:35:00Z">
              <w:tcPr>
                <w:tcW w:w="762" w:type="dxa"/>
                <w:tcBorders>
                  <w:top w:val="nil"/>
                  <w:left w:val="nil"/>
                  <w:bottom w:val="nil"/>
                  <w:right w:val="nil"/>
                </w:tcBorders>
                <w:shd w:val="clear" w:color="000000" w:fill="FFFFFF"/>
                <w:noWrap/>
                <w:vAlign w:val="center"/>
                <w:hideMark/>
              </w:tcPr>
            </w:tcPrChange>
          </w:tcPr>
          <w:p w14:paraId="0A1199DD"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0.34*</w:t>
            </w:r>
          </w:p>
        </w:tc>
      </w:tr>
      <w:tr w:rsidR="00A8393E" w:rsidRPr="0072652B" w14:paraId="170B39AA" w14:textId="77777777" w:rsidTr="000A240D">
        <w:trPr>
          <w:trHeight w:val="315"/>
          <w:trPrChange w:id="219" w:author="Eric" w:date="2021-01-28T16:35:00Z">
            <w:trPr>
              <w:trHeight w:val="315"/>
            </w:trPr>
          </w:trPrChange>
        </w:trPr>
        <w:tc>
          <w:tcPr>
            <w:tcW w:w="1560" w:type="dxa"/>
            <w:tcBorders>
              <w:top w:val="nil"/>
              <w:left w:val="nil"/>
              <w:bottom w:val="nil"/>
              <w:right w:val="nil"/>
            </w:tcBorders>
            <w:shd w:val="clear" w:color="000000" w:fill="FFFFFF"/>
            <w:noWrap/>
            <w:vAlign w:val="bottom"/>
            <w:hideMark/>
            <w:tcPrChange w:id="220" w:author="Eric" w:date="2021-01-28T16:35:00Z">
              <w:tcPr>
                <w:tcW w:w="1390" w:type="dxa"/>
                <w:tcBorders>
                  <w:top w:val="nil"/>
                  <w:left w:val="nil"/>
                  <w:bottom w:val="nil"/>
                  <w:right w:val="nil"/>
                </w:tcBorders>
                <w:shd w:val="clear" w:color="000000" w:fill="FFFFFF"/>
                <w:noWrap/>
                <w:vAlign w:val="bottom"/>
                <w:hideMark/>
              </w:tcPr>
            </w:tcPrChange>
          </w:tcPr>
          <w:p w14:paraId="552AD20B" w14:textId="676A6875"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NE15</w:t>
            </w:r>
            <w:ins w:id="221" w:author="Eric" w:date="2021-01-28T16:33: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nil"/>
              <w:right w:val="nil"/>
            </w:tcBorders>
            <w:shd w:val="clear" w:color="000000" w:fill="FFFFFF"/>
            <w:noWrap/>
            <w:vAlign w:val="bottom"/>
            <w:hideMark/>
            <w:tcPrChange w:id="222" w:author="Eric" w:date="2021-01-28T16:35:00Z">
              <w:tcPr>
                <w:tcW w:w="1328" w:type="dxa"/>
                <w:tcBorders>
                  <w:top w:val="nil"/>
                  <w:left w:val="nil"/>
                  <w:bottom w:val="nil"/>
                  <w:right w:val="nil"/>
                </w:tcBorders>
                <w:shd w:val="clear" w:color="000000" w:fill="FFFFFF"/>
                <w:noWrap/>
                <w:vAlign w:val="bottom"/>
                <w:hideMark/>
              </w:tcPr>
            </w:tcPrChange>
          </w:tcPr>
          <w:p w14:paraId="66C8E183"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23</w:t>
            </w:r>
          </w:p>
        </w:tc>
        <w:tc>
          <w:tcPr>
            <w:tcW w:w="3753" w:type="dxa"/>
            <w:tcBorders>
              <w:top w:val="nil"/>
              <w:left w:val="nil"/>
              <w:bottom w:val="nil"/>
              <w:right w:val="nil"/>
            </w:tcBorders>
            <w:shd w:val="clear" w:color="000000" w:fill="FFFFFF"/>
            <w:noWrap/>
            <w:vAlign w:val="center"/>
            <w:hideMark/>
            <w:tcPrChange w:id="223" w:author="Eric" w:date="2021-01-28T16:35:00Z">
              <w:tcPr>
                <w:tcW w:w="3870" w:type="dxa"/>
                <w:tcBorders>
                  <w:top w:val="nil"/>
                  <w:left w:val="nil"/>
                  <w:bottom w:val="nil"/>
                  <w:right w:val="nil"/>
                </w:tcBorders>
                <w:shd w:val="clear" w:color="000000" w:fill="FFFFFF"/>
                <w:noWrap/>
                <w:vAlign w:val="center"/>
                <w:hideMark/>
              </w:tcPr>
            </w:tcPrChange>
          </w:tcPr>
          <w:p w14:paraId="43803F8C"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USA - Nebraska - Pioneers Park</w:t>
            </w:r>
          </w:p>
        </w:tc>
        <w:tc>
          <w:tcPr>
            <w:tcW w:w="900" w:type="dxa"/>
            <w:tcBorders>
              <w:top w:val="nil"/>
              <w:left w:val="nil"/>
              <w:bottom w:val="nil"/>
              <w:right w:val="nil"/>
            </w:tcBorders>
            <w:shd w:val="clear" w:color="000000" w:fill="FFFFFF"/>
            <w:noWrap/>
            <w:vAlign w:val="center"/>
            <w:hideMark/>
            <w:tcPrChange w:id="224" w:author="Eric" w:date="2021-01-28T16:35:00Z">
              <w:tcPr>
                <w:tcW w:w="900" w:type="dxa"/>
                <w:tcBorders>
                  <w:top w:val="nil"/>
                  <w:left w:val="nil"/>
                  <w:bottom w:val="nil"/>
                  <w:right w:val="nil"/>
                </w:tcBorders>
                <w:shd w:val="clear" w:color="000000" w:fill="FFFFFF"/>
                <w:noWrap/>
                <w:vAlign w:val="center"/>
                <w:hideMark/>
              </w:tcPr>
            </w:tcPrChange>
          </w:tcPr>
          <w:p w14:paraId="2A12B959"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82" w:type="dxa"/>
            <w:tcBorders>
              <w:top w:val="nil"/>
              <w:left w:val="nil"/>
              <w:bottom w:val="nil"/>
              <w:right w:val="nil"/>
            </w:tcBorders>
            <w:shd w:val="clear" w:color="000000" w:fill="FFFFFF"/>
            <w:noWrap/>
            <w:vAlign w:val="center"/>
            <w:hideMark/>
            <w:tcPrChange w:id="225" w:author="Eric" w:date="2021-01-28T16:35:00Z">
              <w:tcPr>
                <w:tcW w:w="782" w:type="dxa"/>
                <w:tcBorders>
                  <w:top w:val="nil"/>
                  <w:left w:val="nil"/>
                  <w:bottom w:val="nil"/>
                  <w:right w:val="nil"/>
                </w:tcBorders>
                <w:shd w:val="clear" w:color="000000" w:fill="FFFFFF"/>
                <w:noWrap/>
                <w:vAlign w:val="center"/>
                <w:hideMark/>
              </w:tcPr>
            </w:tcPrChange>
          </w:tcPr>
          <w:p w14:paraId="2B5D5CDB"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2.27</w:t>
            </w:r>
          </w:p>
        </w:tc>
        <w:tc>
          <w:tcPr>
            <w:tcW w:w="642" w:type="dxa"/>
            <w:tcBorders>
              <w:top w:val="nil"/>
              <w:left w:val="nil"/>
              <w:bottom w:val="nil"/>
              <w:right w:val="nil"/>
            </w:tcBorders>
            <w:shd w:val="clear" w:color="000000" w:fill="FFFFFF"/>
            <w:noWrap/>
            <w:vAlign w:val="center"/>
            <w:hideMark/>
            <w:tcPrChange w:id="226" w:author="Eric" w:date="2021-01-28T16:35:00Z">
              <w:tcPr>
                <w:tcW w:w="642" w:type="dxa"/>
                <w:tcBorders>
                  <w:top w:val="nil"/>
                  <w:left w:val="nil"/>
                  <w:bottom w:val="nil"/>
                  <w:right w:val="nil"/>
                </w:tcBorders>
                <w:shd w:val="clear" w:color="000000" w:fill="FFFFFF"/>
                <w:noWrap/>
                <w:vAlign w:val="center"/>
                <w:hideMark/>
              </w:tcPr>
            </w:tcPrChange>
          </w:tcPr>
          <w:p w14:paraId="37C00903"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0.23</w:t>
            </w:r>
          </w:p>
        </w:tc>
        <w:tc>
          <w:tcPr>
            <w:tcW w:w="642" w:type="dxa"/>
            <w:tcBorders>
              <w:top w:val="nil"/>
              <w:left w:val="nil"/>
              <w:bottom w:val="nil"/>
              <w:right w:val="nil"/>
            </w:tcBorders>
            <w:shd w:val="clear" w:color="000000" w:fill="FFFFFF"/>
            <w:noWrap/>
            <w:vAlign w:val="center"/>
            <w:hideMark/>
            <w:tcPrChange w:id="227" w:author="Eric" w:date="2021-01-28T16:35:00Z">
              <w:tcPr>
                <w:tcW w:w="642" w:type="dxa"/>
                <w:tcBorders>
                  <w:top w:val="nil"/>
                  <w:left w:val="nil"/>
                  <w:bottom w:val="nil"/>
                  <w:right w:val="nil"/>
                </w:tcBorders>
                <w:shd w:val="clear" w:color="000000" w:fill="FFFFFF"/>
                <w:noWrap/>
                <w:vAlign w:val="center"/>
                <w:hideMark/>
              </w:tcPr>
            </w:tcPrChange>
          </w:tcPr>
          <w:p w14:paraId="5D268E8E"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0.14</w:t>
            </w:r>
          </w:p>
        </w:tc>
        <w:tc>
          <w:tcPr>
            <w:tcW w:w="762" w:type="dxa"/>
            <w:tcBorders>
              <w:top w:val="nil"/>
              <w:left w:val="nil"/>
              <w:bottom w:val="nil"/>
              <w:right w:val="nil"/>
            </w:tcBorders>
            <w:shd w:val="clear" w:color="000000" w:fill="FFFFFF"/>
            <w:noWrap/>
            <w:vAlign w:val="center"/>
            <w:hideMark/>
            <w:tcPrChange w:id="228" w:author="Eric" w:date="2021-01-28T16:35:00Z">
              <w:tcPr>
                <w:tcW w:w="762" w:type="dxa"/>
                <w:tcBorders>
                  <w:top w:val="nil"/>
                  <w:left w:val="nil"/>
                  <w:bottom w:val="nil"/>
                  <w:right w:val="nil"/>
                </w:tcBorders>
                <w:shd w:val="clear" w:color="000000" w:fill="FFFFFF"/>
                <w:noWrap/>
                <w:vAlign w:val="center"/>
                <w:hideMark/>
              </w:tcPr>
            </w:tcPrChange>
          </w:tcPr>
          <w:p w14:paraId="2B37CEF4"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0.39*</w:t>
            </w:r>
          </w:p>
        </w:tc>
      </w:tr>
      <w:tr w:rsidR="00A8393E" w:rsidRPr="0072652B" w14:paraId="659979BF" w14:textId="77777777" w:rsidTr="000A240D">
        <w:trPr>
          <w:trHeight w:val="315"/>
          <w:trPrChange w:id="229" w:author="Eric" w:date="2021-01-28T16:35:00Z">
            <w:trPr>
              <w:trHeight w:val="315"/>
            </w:trPr>
          </w:trPrChange>
        </w:trPr>
        <w:tc>
          <w:tcPr>
            <w:tcW w:w="1560" w:type="dxa"/>
            <w:tcBorders>
              <w:top w:val="nil"/>
              <w:left w:val="nil"/>
              <w:bottom w:val="nil"/>
              <w:right w:val="nil"/>
            </w:tcBorders>
            <w:shd w:val="clear" w:color="000000" w:fill="FFFFFF"/>
            <w:noWrap/>
            <w:vAlign w:val="bottom"/>
            <w:hideMark/>
            <w:tcPrChange w:id="230" w:author="Eric" w:date="2021-01-28T16:35:00Z">
              <w:tcPr>
                <w:tcW w:w="1390" w:type="dxa"/>
                <w:tcBorders>
                  <w:top w:val="nil"/>
                  <w:left w:val="nil"/>
                  <w:bottom w:val="nil"/>
                  <w:right w:val="nil"/>
                </w:tcBorders>
                <w:shd w:val="clear" w:color="000000" w:fill="FFFFFF"/>
                <w:noWrap/>
                <w:vAlign w:val="bottom"/>
                <w:hideMark/>
              </w:tcPr>
            </w:tcPrChange>
          </w:tcPr>
          <w:p w14:paraId="24AFEC20" w14:textId="78363FFE"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NE19</w:t>
            </w:r>
            <w:ins w:id="231" w:author="Eric" w:date="2021-01-28T16:33: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nil"/>
              <w:right w:val="nil"/>
            </w:tcBorders>
            <w:shd w:val="clear" w:color="000000" w:fill="FFFFFF"/>
            <w:noWrap/>
            <w:vAlign w:val="bottom"/>
            <w:hideMark/>
            <w:tcPrChange w:id="232" w:author="Eric" w:date="2021-01-28T16:35:00Z">
              <w:tcPr>
                <w:tcW w:w="1328" w:type="dxa"/>
                <w:tcBorders>
                  <w:top w:val="nil"/>
                  <w:left w:val="nil"/>
                  <w:bottom w:val="nil"/>
                  <w:right w:val="nil"/>
                </w:tcBorders>
                <w:shd w:val="clear" w:color="000000" w:fill="FFFFFF"/>
                <w:noWrap/>
                <w:vAlign w:val="bottom"/>
                <w:hideMark/>
              </w:tcPr>
            </w:tcPrChange>
          </w:tcPr>
          <w:p w14:paraId="0C025867"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16</w:t>
            </w:r>
          </w:p>
        </w:tc>
        <w:tc>
          <w:tcPr>
            <w:tcW w:w="3753" w:type="dxa"/>
            <w:tcBorders>
              <w:top w:val="nil"/>
              <w:left w:val="nil"/>
              <w:bottom w:val="nil"/>
              <w:right w:val="nil"/>
            </w:tcBorders>
            <w:shd w:val="clear" w:color="000000" w:fill="FFFFFF"/>
            <w:noWrap/>
            <w:vAlign w:val="center"/>
            <w:hideMark/>
            <w:tcPrChange w:id="233" w:author="Eric" w:date="2021-01-28T16:35:00Z">
              <w:tcPr>
                <w:tcW w:w="3870" w:type="dxa"/>
                <w:tcBorders>
                  <w:top w:val="nil"/>
                  <w:left w:val="nil"/>
                  <w:bottom w:val="nil"/>
                  <w:right w:val="nil"/>
                </w:tcBorders>
                <w:shd w:val="clear" w:color="000000" w:fill="FFFFFF"/>
                <w:noWrap/>
                <w:vAlign w:val="center"/>
                <w:hideMark/>
              </w:tcPr>
            </w:tcPrChange>
          </w:tcPr>
          <w:p w14:paraId="5106138D"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USA - Nebraska - UNL East Campus</w:t>
            </w:r>
          </w:p>
        </w:tc>
        <w:tc>
          <w:tcPr>
            <w:tcW w:w="900" w:type="dxa"/>
            <w:tcBorders>
              <w:top w:val="nil"/>
              <w:left w:val="nil"/>
              <w:bottom w:val="nil"/>
              <w:right w:val="nil"/>
            </w:tcBorders>
            <w:shd w:val="clear" w:color="000000" w:fill="FFFFFF"/>
            <w:noWrap/>
            <w:vAlign w:val="center"/>
            <w:hideMark/>
            <w:tcPrChange w:id="234" w:author="Eric" w:date="2021-01-28T16:35:00Z">
              <w:tcPr>
                <w:tcW w:w="900" w:type="dxa"/>
                <w:tcBorders>
                  <w:top w:val="nil"/>
                  <w:left w:val="nil"/>
                  <w:bottom w:val="nil"/>
                  <w:right w:val="nil"/>
                </w:tcBorders>
                <w:shd w:val="clear" w:color="000000" w:fill="FFFFFF"/>
                <w:noWrap/>
                <w:vAlign w:val="center"/>
                <w:hideMark/>
              </w:tcPr>
            </w:tcPrChange>
          </w:tcPr>
          <w:p w14:paraId="7128E189"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82" w:type="dxa"/>
            <w:tcBorders>
              <w:top w:val="nil"/>
              <w:left w:val="nil"/>
              <w:bottom w:val="nil"/>
              <w:right w:val="nil"/>
            </w:tcBorders>
            <w:shd w:val="clear" w:color="000000" w:fill="FFFFFF"/>
            <w:noWrap/>
            <w:vAlign w:val="center"/>
            <w:hideMark/>
            <w:tcPrChange w:id="235" w:author="Eric" w:date="2021-01-28T16:35:00Z">
              <w:tcPr>
                <w:tcW w:w="782" w:type="dxa"/>
                <w:tcBorders>
                  <w:top w:val="nil"/>
                  <w:left w:val="nil"/>
                  <w:bottom w:val="nil"/>
                  <w:right w:val="nil"/>
                </w:tcBorders>
                <w:shd w:val="clear" w:color="000000" w:fill="FFFFFF"/>
                <w:noWrap/>
                <w:vAlign w:val="center"/>
                <w:hideMark/>
              </w:tcPr>
            </w:tcPrChange>
          </w:tcPr>
          <w:p w14:paraId="48613264"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1.87</w:t>
            </w:r>
          </w:p>
        </w:tc>
        <w:tc>
          <w:tcPr>
            <w:tcW w:w="642" w:type="dxa"/>
            <w:tcBorders>
              <w:top w:val="nil"/>
              <w:left w:val="nil"/>
              <w:bottom w:val="nil"/>
              <w:right w:val="nil"/>
            </w:tcBorders>
            <w:shd w:val="clear" w:color="000000" w:fill="FFFFFF"/>
            <w:noWrap/>
            <w:vAlign w:val="center"/>
            <w:hideMark/>
            <w:tcPrChange w:id="236" w:author="Eric" w:date="2021-01-28T16:35:00Z">
              <w:tcPr>
                <w:tcW w:w="642" w:type="dxa"/>
                <w:tcBorders>
                  <w:top w:val="nil"/>
                  <w:left w:val="nil"/>
                  <w:bottom w:val="nil"/>
                  <w:right w:val="nil"/>
                </w:tcBorders>
                <w:shd w:val="clear" w:color="000000" w:fill="FFFFFF"/>
                <w:noWrap/>
                <w:vAlign w:val="center"/>
                <w:hideMark/>
              </w:tcPr>
            </w:tcPrChange>
          </w:tcPr>
          <w:p w14:paraId="53D6F647"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0.25</w:t>
            </w:r>
          </w:p>
        </w:tc>
        <w:tc>
          <w:tcPr>
            <w:tcW w:w="642" w:type="dxa"/>
            <w:tcBorders>
              <w:top w:val="nil"/>
              <w:left w:val="nil"/>
              <w:bottom w:val="nil"/>
              <w:right w:val="nil"/>
            </w:tcBorders>
            <w:shd w:val="clear" w:color="000000" w:fill="FFFFFF"/>
            <w:noWrap/>
            <w:vAlign w:val="center"/>
            <w:hideMark/>
            <w:tcPrChange w:id="237" w:author="Eric" w:date="2021-01-28T16:35:00Z">
              <w:tcPr>
                <w:tcW w:w="642" w:type="dxa"/>
                <w:tcBorders>
                  <w:top w:val="nil"/>
                  <w:left w:val="nil"/>
                  <w:bottom w:val="nil"/>
                  <w:right w:val="nil"/>
                </w:tcBorders>
                <w:shd w:val="clear" w:color="000000" w:fill="FFFFFF"/>
                <w:noWrap/>
                <w:vAlign w:val="center"/>
                <w:hideMark/>
              </w:tcPr>
            </w:tcPrChange>
          </w:tcPr>
          <w:p w14:paraId="78B2D45C"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0.21</w:t>
            </w:r>
          </w:p>
        </w:tc>
        <w:tc>
          <w:tcPr>
            <w:tcW w:w="762" w:type="dxa"/>
            <w:tcBorders>
              <w:top w:val="nil"/>
              <w:left w:val="nil"/>
              <w:bottom w:val="nil"/>
              <w:right w:val="nil"/>
            </w:tcBorders>
            <w:shd w:val="clear" w:color="000000" w:fill="FFFFFF"/>
            <w:noWrap/>
            <w:vAlign w:val="center"/>
            <w:hideMark/>
            <w:tcPrChange w:id="238" w:author="Eric" w:date="2021-01-28T16:35:00Z">
              <w:tcPr>
                <w:tcW w:w="762" w:type="dxa"/>
                <w:tcBorders>
                  <w:top w:val="nil"/>
                  <w:left w:val="nil"/>
                  <w:bottom w:val="nil"/>
                  <w:right w:val="nil"/>
                </w:tcBorders>
                <w:shd w:val="clear" w:color="000000" w:fill="FFFFFF"/>
                <w:noWrap/>
                <w:vAlign w:val="center"/>
                <w:hideMark/>
              </w:tcPr>
            </w:tcPrChange>
          </w:tcPr>
          <w:p w14:paraId="7F89D411"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0.15</w:t>
            </w:r>
          </w:p>
        </w:tc>
      </w:tr>
      <w:tr w:rsidR="00A8393E" w:rsidRPr="0072652B" w14:paraId="4EF0D1B8" w14:textId="77777777" w:rsidTr="000A240D">
        <w:trPr>
          <w:trHeight w:val="315"/>
          <w:trPrChange w:id="239" w:author="Eric" w:date="2021-01-28T16:35:00Z">
            <w:trPr>
              <w:trHeight w:val="315"/>
            </w:trPr>
          </w:trPrChange>
        </w:trPr>
        <w:tc>
          <w:tcPr>
            <w:tcW w:w="1560" w:type="dxa"/>
            <w:tcBorders>
              <w:top w:val="nil"/>
              <w:left w:val="nil"/>
              <w:bottom w:val="nil"/>
              <w:right w:val="nil"/>
            </w:tcBorders>
            <w:shd w:val="clear" w:color="000000" w:fill="FFFFFF"/>
            <w:noWrap/>
            <w:vAlign w:val="bottom"/>
            <w:hideMark/>
            <w:tcPrChange w:id="240" w:author="Eric" w:date="2021-01-28T16:35:00Z">
              <w:tcPr>
                <w:tcW w:w="1390" w:type="dxa"/>
                <w:tcBorders>
                  <w:top w:val="nil"/>
                  <w:left w:val="nil"/>
                  <w:bottom w:val="nil"/>
                  <w:right w:val="nil"/>
                </w:tcBorders>
                <w:shd w:val="clear" w:color="000000" w:fill="FFFFFF"/>
                <w:noWrap/>
                <w:vAlign w:val="bottom"/>
                <w:hideMark/>
              </w:tcPr>
            </w:tcPrChange>
          </w:tcPr>
          <w:p w14:paraId="4BE0920B" w14:textId="5441FE44"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NE22</w:t>
            </w:r>
            <w:ins w:id="241" w:author="Eric" w:date="2021-01-28T16:33: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nil"/>
              <w:right w:val="nil"/>
            </w:tcBorders>
            <w:shd w:val="clear" w:color="000000" w:fill="FFFFFF"/>
            <w:noWrap/>
            <w:vAlign w:val="bottom"/>
            <w:hideMark/>
            <w:tcPrChange w:id="242" w:author="Eric" w:date="2021-01-28T16:35:00Z">
              <w:tcPr>
                <w:tcW w:w="1328" w:type="dxa"/>
                <w:tcBorders>
                  <w:top w:val="nil"/>
                  <w:left w:val="nil"/>
                  <w:bottom w:val="nil"/>
                  <w:right w:val="nil"/>
                </w:tcBorders>
                <w:shd w:val="clear" w:color="000000" w:fill="FFFFFF"/>
                <w:noWrap/>
                <w:vAlign w:val="bottom"/>
                <w:hideMark/>
              </w:tcPr>
            </w:tcPrChange>
          </w:tcPr>
          <w:p w14:paraId="014F7AEE"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17</w:t>
            </w:r>
          </w:p>
        </w:tc>
        <w:tc>
          <w:tcPr>
            <w:tcW w:w="3753" w:type="dxa"/>
            <w:tcBorders>
              <w:top w:val="nil"/>
              <w:left w:val="nil"/>
              <w:bottom w:val="nil"/>
              <w:right w:val="nil"/>
            </w:tcBorders>
            <w:shd w:val="clear" w:color="000000" w:fill="FFFFFF"/>
            <w:noWrap/>
            <w:vAlign w:val="center"/>
            <w:hideMark/>
            <w:tcPrChange w:id="243" w:author="Eric" w:date="2021-01-28T16:35:00Z">
              <w:tcPr>
                <w:tcW w:w="3870" w:type="dxa"/>
                <w:tcBorders>
                  <w:top w:val="nil"/>
                  <w:left w:val="nil"/>
                  <w:bottom w:val="nil"/>
                  <w:right w:val="nil"/>
                </w:tcBorders>
                <w:shd w:val="clear" w:color="000000" w:fill="FFFFFF"/>
                <w:noWrap/>
                <w:vAlign w:val="center"/>
                <w:hideMark/>
              </w:tcPr>
            </w:tcPrChange>
          </w:tcPr>
          <w:p w14:paraId="612BA226"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USA - Nebraska - Lincoln</w:t>
            </w:r>
          </w:p>
        </w:tc>
        <w:tc>
          <w:tcPr>
            <w:tcW w:w="900" w:type="dxa"/>
            <w:tcBorders>
              <w:top w:val="nil"/>
              <w:left w:val="nil"/>
              <w:bottom w:val="nil"/>
              <w:right w:val="nil"/>
            </w:tcBorders>
            <w:shd w:val="clear" w:color="000000" w:fill="FFFFFF"/>
            <w:noWrap/>
            <w:vAlign w:val="center"/>
            <w:hideMark/>
            <w:tcPrChange w:id="244" w:author="Eric" w:date="2021-01-28T16:35:00Z">
              <w:tcPr>
                <w:tcW w:w="900" w:type="dxa"/>
                <w:tcBorders>
                  <w:top w:val="nil"/>
                  <w:left w:val="nil"/>
                  <w:bottom w:val="nil"/>
                  <w:right w:val="nil"/>
                </w:tcBorders>
                <w:shd w:val="clear" w:color="000000" w:fill="FFFFFF"/>
                <w:noWrap/>
                <w:vAlign w:val="center"/>
                <w:hideMark/>
              </w:tcPr>
            </w:tcPrChange>
          </w:tcPr>
          <w:p w14:paraId="61F873A8"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82" w:type="dxa"/>
            <w:tcBorders>
              <w:top w:val="nil"/>
              <w:left w:val="nil"/>
              <w:bottom w:val="nil"/>
              <w:right w:val="nil"/>
            </w:tcBorders>
            <w:shd w:val="clear" w:color="000000" w:fill="FFFFFF"/>
            <w:noWrap/>
            <w:vAlign w:val="center"/>
            <w:hideMark/>
            <w:tcPrChange w:id="245" w:author="Eric" w:date="2021-01-28T16:35:00Z">
              <w:tcPr>
                <w:tcW w:w="782" w:type="dxa"/>
                <w:tcBorders>
                  <w:top w:val="nil"/>
                  <w:left w:val="nil"/>
                  <w:bottom w:val="nil"/>
                  <w:right w:val="nil"/>
                </w:tcBorders>
                <w:shd w:val="clear" w:color="000000" w:fill="FFFFFF"/>
                <w:noWrap/>
                <w:vAlign w:val="center"/>
                <w:hideMark/>
              </w:tcPr>
            </w:tcPrChange>
          </w:tcPr>
          <w:p w14:paraId="1379CFE5"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2.07</w:t>
            </w:r>
          </w:p>
        </w:tc>
        <w:tc>
          <w:tcPr>
            <w:tcW w:w="642" w:type="dxa"/>
            <w:tcBorders>
              <w:top w:val="nil"/>
              <w:left w:val="nil"/>
              <w:bottom w:val="nil"/>
              <w:right w:val="nil"/>
            </w:tcBorders>
            <w:shd w:val="clear" w:color="000000" w:fill="FFFFFF"/>
            <w:noWrap/>
            <w:vAlign w:val="center"/>
            <w:hideMark/>
            <w:tcPrChange w:id="246" w:author="Eric" w:date="2021-01-28T16:35:00Z">
              <w:tcPr>
                <w:tcW w:w="642" w:type="dxa"/>
                <w:tcBorders>
                  <w:top w:val="nil"/>
                  <w:left w:val="nil"/>
                  <w:bottom w:val="nil"/>
                  <w:right w:val="nil"/>
                </w:tcBorders>
                <w:shd w:val="clear" w:color="000000" w:fill="FFFFFF"/>
                <w:noWrap/>
                <w:vAlign w:val="center"/>
                <w:hideMark/>
              </w:tcPr>
            </w:tcPrChange>
          </w:tcPr>
          <w:p w14:paraId="43295231"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0.30</w:t>
            </w:r>
          </w:p>
        </w:tc>
        <w:tc>
          <w:tcPr>
            <w:tcW w:w="642" w:type="dxa"/>
            <w:tcBorders>
              <w:top w:val="nil"/>
              <w:left w:val="nil"/>
              <w:bottom w:val="nil"/>
              <w:right w:val="nil"/>
            </w:tcBorders>
            <w:shd w:val="clear" w:color="000000" w:fill="FFFFFF"/>
            <w:noWrap/>
            <w:vAlign w:val="center"/>
            <w:hideMark/>
            <w:tcPrChange w:id="247" w:author="Eric" w:date="2021-01-28T16:35:00Z">
              <w:tcPr>
                <w:tcW w:w="642" w:type="dxa"/>
                <w:tcBorders>
                  <w:top w:val="nil"/>
                  <w:left w:val="nil"/>
                  <w:bottom w:val="nil"/>
                  <w:right w:val="nil"/>
                </w:tcBorders>
                <w:shd w:val="clear" w:color="000000" w:fill="FFFFFF"/>
                <w:noWrap/>
                <w:vAlign w:val="center"/>
                <w:hideMark/>
              </w:tcPr>
            </w:tcPrChange>
          </w:tcPr>
          <w:p w14:paraId="2342FF03"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0.22</w:t>
            </w:r>
          </w:p>
        </w:tc>
        <w:tc>
          <w:tcPr>
            <w:tcW w:w="762" w:type="dxa"/>
            <w:tcBorders>
              <w:top w:val="nil"/>
              <w:left w:val="nil"/>
              <w:bottom w:val="nil"/>
              <w:right w:val="nil"/>
            </w:tcBorders>
            <w:shd w:val="clear" w:color="000000" w:fill="FFFFFF"/>
            <w:noWrap/>
            <w:vAlign w:val="center"/>
            <w:hideMark/>
            <w:tcPrChange w:id="248" w:author="Eric" w:date="2021-01-28T16:35:00Z">
              <w:tcPr>
                <w:tcW w:w="762" w:type="dxa"/>
                <w:tcBorders>
                  <w:top w:val="nil"/>
                  <w:left w:val="nil"/>
                  <w:bottom w:val="nil"/>
                  <w:right w:val="nil"/>
                </w:tcBorders>
                <w:shd w:val="clear" w:color="000000" w:fill="FFFFFF"/>
                <w:noWrap/>
                <w:vAlign w:val="center"/>
                <w:hideMark/>
              </w:tcPr>
            </w:tcPrChange>
          </w:tcPr>
          <w:p w14:paraId="5C3DEE6E"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0.28*</w:t>
            </w:r>
          </w:p>
        </w:tc>
      </w:tr>
      <w:tr w:rsidR="00A8393E" w:rsidRPr="0072652B" w14:paraId="0416A956" w14:textId="77777777" w:rsidTr="000A240D">
        <w:trPr>
          <w:trHeight w:val="315"/>
          <w:trPrChange w:id="249" w:author="Eric" w:date="2021-01-28T16:35:00Z">
            <w:trPr>
              <w:trHeight w:val="315"/>
            </w:trPr>
          </w:trPrChange>
        </w:trPr>
        <w:tc>
          <w:tcPr>
            <w:tcW w:w="1560" w:type="dxa"/>
            <w:tcBorders>
              <w:top w:val="nil"/>
              <w:left w:val="nil"/>
              <w:bottom w:val="nil"/>
              <w:right w:val="nil"/>
            </w:tcBorders>
            <w:shd w:val="clear" w:color="000000" w:fill="FFFFFF"/>
            <w:noWrap/>
            <w:vAlign w:val="bottom"/>
            <w:hideMark/>
            <w:tcPrChange w:id="250" w:author="Eric" w:date="2021-01-28T16:35:00Z">
              <w:tcPr>
                <w:tcW w:w="1390" w:type="dxa"/>
                <w:tcBorders>
                  <w:top w:val="nil"/>
                  <w:left w:val="nil"/>
                  <w:bottom w:val="nil"/>
                  <w:right w:val="nil"/>
                </w:tcBorders>
                <w:shd w:val="clear" w:color="000000" w:fill="FFFFFF"/>
                <w:noWrap/>
                <w:vAlign w:val="bottom"/>
                <w:hideMark/>
              </w:tcPr>
            </w:tcPrChange>
          </w:tcPr>
          <w:p w14:paraId="07AA5EEE" w14:textId="02C44E73"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NE23</w:t>
            </w:r>
            <w:ins w:id="251" w:author="Eric" w:date="2021-01-28T16:33: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nil"/>
              <w:right w:val="nil"/>
            </w:tcBorders>
            <w:shd w:val="clear" w:color="000000" w:fill="FFFFFF"/>
            <w:noWrap/>
            <w:vAlign w:val="bottom"/>
            <w:hideMark/>
            <w:tcPrChange w:id="252" w:author="Eric" w:date="2021-01-28T16:35:00Z">
              <w:tcPr>
                <w:tcW w:w="1328" w:type="dxa"/>
                <w:tcBorders>
                  <w:top w:val="nil"/>
                  <w:left w:val="nil"/>
                  <w:bottom w:val="nil"/>
                  <w:right w:val="nil"/>
                </w:tcBorders>
                <w:shd w:val="clear" w:color="000000" w:fill="FFFFFF"/>
                <w:noWrap/>
                <w:vAlign w:val="bottom"/>
                <w:hideMark/>
              </w:tcPr>
            </w:tcPrChange>
          </w:tcPr>
          <w:p w14:paraId="2E089732"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25</w:t>
            </w:r>
          </w:p>
        </w:tc>
        <w:tc>
          <w:tcPr>
            <w:tcW w:w="3753" w:type="dxa"/>
            <w:tcBorders>
              <w:top w:val="nil"/>
              <w:left w:val="nil"/>
              <w:bottom w:val="nil"/>
              <w:right w:val="nil"/>
            </w:tcBorders>
            <w:shd w:val="clear" w:color="000000" w:fill="FFFFFF"/>
            <w:noWrap/>
            <w:vAlign w:val="center"/>
            <w:hideMark/>
            <w:tcPrChange w:id="253" w:author="Eric" w:date="2021-01-28T16:35:00Z">
              <w:tcPr>
                <w:tcW w:w="3870" w:type="dxa"/>
                <w:tcBorders>
                  <w:top w:val="nil"/>
                  <w:left w:val="nil"/>
                  <w:bottom w:val="nil"/>
                  <w:right w:val="nil"/>
                </w:tcBorders>
                <w:shd w:val="clear" w:color="000000" w:fill="FFFFFF"/>
                <w:noWrap/>
                <w:vAlign w:val="center"/>
                <w:hideMark/>
              </w:tcPr>
            </w:tcPrChange>
          </w:tcPr>
          <w:p w14:paraId="1A9D1EA0"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USA - Nebraska - Lincoln</w:t>
            </w:r>
          </w:p>
        </w:tc>
        <w:tc>
          <w:tcPr>
            <w:tcW w:w="900" w:type="dxa"/>
            <w:tcBorders>
              <w:top w:val="nil"/>
              <w:left w:val="nil"/>
              <w:bottom w:val="nil"/>
              <w:right w:val="nil"/>
            </w:tcBorders>
            <w:shd w:val="clear" w:color="000000" w:fill="FFFFFF"/>
            <w:noWrap/>
            <w:vAlign w:val="center"/>
            <w:hideMark/>
            <w:tcPrChange w:id="254" w:author="Eric" w:date="2021-01-28T16:35:00Z">
              <w:tcPr>
                <w:tcW w:w="900" w:type="dxa"/>
                <w:tcBorders>
                  <w:top w:val="nil"/>
                  <w:left w:val="nil"/>
                  <w:bottom w:val="nil"/>
                  <w:right w:val="nil"/>
                </w:tcBorders>
                <w:shd w:val="clear" w:color="000000" w:fill="FFFFFF"/>
                <w:noWrap/>
                <w:vAlign w:val="center"/>
                <w:hideMark/>
              </w:tcPr>
            </w:tcPrChange>
          </w:tcPr>
          <w:p w14:paraId="18ACA237"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82" w:type="dxa"/>
            <w:tcBorders>
              <w:top w:val="nil"/>
              <w:left w:val="nil"/>
              <w:bottom w:val="nil"/>
              <w:right w:val="nil"/>
            </w:tcBorders>
            <w:shd w:val="clear" w:color="000000" w:fill="FFFFFF"/>
            <w:noWrap/>
            <w:vAlign w:val="center"/>
            <w:hideMark/>
            <w:tcPrChange w:id="255" w:author="Eric" w:date="2021-01-28T16:35:00Z">
              <w:tcPr>
                <w:tcW w:w="782" w:type="dxa"/>
                <w:tcBorders>
                  <w:top w:val="nil"/>
                  <w:left w:val="nil"/>
                  <w:bottom w:val="nil"/>
                  <w:right w:val="nil"/>
                </w:tcBorders>
                <w:shd w:val="clear" w:color="000000" w:fill="FFFFFF"/>
                <w:noWrap/>
                <w:vAlign w:val="center"/>
                <w:hideMark/>
              </w:tcPr>
            </w:tcPrChange>
          </w:tcPr>
          <w:p w14:paraId="31D7D366"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1.27</w:t>
            </w:r>
          </w:p>
        </w:tc>
        <w:tc>
          <w:tcPr>
            <w:tcW w:w="642" w:type="dxa"/>
            <w:tcBorders>
              <w:top w:val="nil"/>
              <w:left w:val="nil"/>
              <w:bottom w:val="nil"/>
              <w:right w:val="nil"/>
            </w:tcBorders>
            <w:shd w:val="clear" w:color="000000" w:fill="FFFFFF"/>
            <w:noWrap/>
            <w:vAlign w:val="center"/>
            <w:hideMark/>
            <w:tcPrChange w:id="256" w:author="Eric" w:date="2021-01-28T16:35:00Z">
              <w:tcPr>
                <w:tcW w:w="642" w:type="dxa"/>
                <w:tcBorders>
                  <w:top w:val="nil"/>
                  <w:left w:val="nil"/>
                  <w:bottom w:val="nil"/>
                  <w:right w:val="nil"/>
                </w:tcBorders>
                <w:shd w:val="clear" w:color="000000" w:fill="FFFFFF"/>
                <w:noWrap/>
                <w:vAlign w:val="center"/>
                <w:hideMark/>
              </w:tcPr>
            </w:tcPrChange>
          </w:tcPr>
          <w:p w14:paraId="3FD5CB78"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0.08</w:t>
            </w:r>
          </w:p>
        </w:tc>
        <w:tc>
          <w:tcPr>
            <w:tcW w:w="642" w:type="dxa"/>
            <w:tcBorders>
              <w:top w:val="nil"/>
              <w:left w:val="nil"/>
              <w:bottom w:val="nil"/>
              <w:right w:val="nil"/>
            </w:tcBorders>
            <w:shd w:val="clear" w:color="000000" w:fill="FFFFFF"/>
            <w:noWrap/>
            <w:vAlign w:val="center"/>
            <w:hideMark/>
            <w:tcPrChange w:id="257" w:author="Eric" w:date="2021-01-28T16:35:00Z">
              <w:tcPr>
                <w:tcW w:w="642" w:type="dxa"/>
                <w:tcBorders>
                  <w:top w:val="nil"/>
                  <w:left w:val="nil"/>
                  <w:bottom w:val="nil"/>
                  <w:right w:val="nil"/>
                </w:tcBorders>
                <w:shd w:val="clear" w:color="000000" w:fill="FFFFFF"/>
                <w:noWrap/>
                <w:vAlign w:val="center"/>
                <w:hideMark/>
              </w:tcPr>
            </w:tcPrChange>
          </w:tcPr>
          <w:p w14:paraId="07EB8527"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0.07</w:t>
            </w:r>
          </w:p>
        </w:tc>
        <w:tc>
          <w:tcPr>
            <w:tcW w:w="762" w:type="dxa"/>
            <w:tcBorders>
              <w:top w:val="nil"/>
              <w:left w:val="nil"/>
              <w:bottom w:val="nil"/>
              <w:right w:val="nil"/>
            </w:tcBorders>
            <w:shd w:val="clear" w:color="000000" w:fill="FFFFFF"/>
            <w:noWrap/>
            <w:vAlign w:val="center"/>
            <w:hideMark/>
            <w:tcPrChange w:id="258" w:author="Eric" w:date="2021-01-28T16:35:00Z">
              <w:tcPr>
                <w:tcW w:w="762" w:type="dxa"/>
                <w:tcBorders>
                  <w:top w:val="nil"/>
                  <w:left w:val="nil"/>
                  <w:bottom w:val="nil"/>
                  <w:right w:val="nil"/>
                </w:tcBorders>
                <w:shd w:val="clear" w:color="000000" w:fill="FFFFFF"/>
                <w:noWrap/>
                <w:vAlign w:val="center"/>
                <w:hideMark/>
              </w:tcPr>
            </w:tcPrChange>
          </w:tcPr>
          <w:p w14:paraId="715FD260"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0.09</w:t>
            </w:r>
          </w:p>
        </w:tc>
      </w:tr>
      <w:tr w:rsidR="00A8393E" w:rsidRPr="0072652B" w14:paraId="62C3DBB7" w14:textId="77777777" w:rsidTr="000A240D">
        <w:trPr>
          <w:trHeight w:val="315"/>
          <w:trPrChange w:id="259" w:author="Eric" w:date="2021-01-28T16:35:00Z">
            <w:trPr>
              <w:trHeight w:val="315"/>
            </w:trPr>
          </w:trPrChange>
        </w:trPr>
        <w:tc>
          <w:tcPr>
            <w:tcW w:w="1560" w:type="dxa"/>
            <w:tcBorders>
              <w:top w:val="nil"/>
              <w:left w:val="nil"/>
              <w:bottom w:val="nil"/>
              <w:right w:val="nil"/>
            </w:tcBorders>
            <w:shd w:val="clear" w:color="000000" w:fill="FFFFFF"/>
            <w:noWrap/>
            <w:vAlign w:val="bottom"/>
            <w:hideMark/>
            <w:tcPrChange w:id="260" w:author="Eric" w:date="2021-01-28T16:35:00Z">
              <w:tcPr>
                <w:tcW w:w="1390" w:type="dxa"/>
                <w:tcBorders>
                  <w:top w:val="nil"/>
                  <w:left w:val="nil"/>
                  <w:bottom w:val="nil"/>
                  <w:right w:val="nil"/>
                </w:tcBorders>
                <w:shd w:val="clear" w:color="000000" w:fill="FFFFFF"/>
                <w:noWrap/>
                <w:vAlign w:val="bottom"/>
                <w:hideMark/>
              </w:tcPr>
            </w:tcPrChange>
          </w:tcPr>
          <w:p w14:paraId="746AF07A" w14:textId="400239CA"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NE24</w:t>
            </w:r>
            <w:ins w:id="261" w:author="Eric" w:date="2021-01-28T16:33: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nil"/>
              <w:right w:val="nil"/>
            </w:tcBorders>
            <w:shd w:val="clear" w:color="000000" w:fill="FFFFFF"/>
            <w:noWrap/>
            <w:vAlign w:val="bottom"/>
            <w:hideMark/>
            <w:tcPrChange w:id="262" w:author="Eric" w:date="2021-01-28T16:35:00Z">
              <w:tcPr>
                <w:tcW w:w="1328" w:type="dxa"/>
                <w:tcBorders>
                  <w:top w:val="nil"/>
                  <w:left w:val="nil"/>
                  <w:bottom w:val="nil"/>
                  <w:right w:val="nil"/>
                </w:tcBorders>
                <w:shd w:val="clear" w:color="000000" w:fill="FFFFFF"/>
                <w:noWrap/>
                <w:vAlign w:val="bottom"/>
                <w:hideMark/>
              </w:tcPr>
            </w:tcPrChange>
          </w:tcPr>
          <w:p w14:paraId="459866EA"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19</w:t>
            </w:r>
          </w:p>
        </w:tc>
        <w:tc>
          <w:tcPr>
            <w:tcW w:w="3753" w:type="dxa"/>
            <w:tcBorders>
              <w:top w:val="nil"/>
              <w:left w:val="nil"/>
              <w:bottom w:val="nil"/>
              <w:right w:val="nil"/>
            </w:tcBorders>
            <w:shd w:val="clear" w:color="000000" w:fill="FFFFFF"/>
            <w:noWrap/>
            <w:vAlign w:val="center"/>
            <w:hideMark/>
            <w:tcPrChange w:id="263" w:author="Eric" w:date="2021-01-28T16:35:00Z">
              <w:tcPr>
                <w:tcW w:w="3870" w:type="dxa"/>
                <w:tcBorders>
                  <w:top w:val="nil"/>
                  <w:left w:val="nil"/>
                  <w:bottom w:val="nil"/>
                  <w:right w:val="nil"/>
                </w:tcBorders>
                <w:shd w:val="clear" w:color="000000" w:fill="FFFFFF"/>
                <w:noWrap/>
                <w:vAlign w:val="center"/>
                <w:hideMark/>
              </w:tcPr>
            </w:tcPrChange>
          </w:tcPr>
          <w:p w14:paraId="02B0FCBF"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USA - Nebraska - Lincoln</w:t>
            </w:r>
          </w:p>
        </w:tc>
        <w:tc>
          <w:tcPr>
            <w:tcW w:w="900" w:type="dxa"/>
            <w:tcBorders>
              <w:top w:val="nil"/>
              <w:left w:val="nil"/>
              <w:bottom w:val="nil"/>
              <w:right w:val="nil"/>
            </w:tcBorders>
            <w:shd w:val="clear" w:color="000000" w:fill="FFFFFF"/>
            <w:noWrap/>
            <w:vAlign w:val="center"/>
            <w:hideMark/>
            <w:tcPrChange w:id="264" w:author="Eric" w:date="2021-01-28T16:35:00Z">
              <w:tcPr>
                <w:tcW w:w="900" w:type="dxa"/>
                <w:tcBorders>
                  <w:top w:val="nil"/>
                  <w:left w:val="nil"/>
                  <w:bottom w:val="nil"/>
                  <w:right w:val="nil"/>
                </w:tcBorders>
                <w:shd w:val="clear" w:color="000000" w:fill="FFFFFF"/>
                <w:noWrap/>
                <w:vAlign w:val="center"/>
                <w:hideMark/>
              </w:tcPr>
            </w:tcPrChange>
          </w:tcPr>
          <w:p w14:paraId="5ADCE7C7"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82" w:type="dxa"/>
            <w:tcBorders>
              <w:top w:val="nil"/>
              <w:left w:val="nil"/>
              <w:bottom w:val="nil"/>
              <w:right w:val="nil"/>
            </w:tcBorders>
            <w:shd w:val="clear" w:color="000000" w:fill="FFFFFF"/>
            <w:noWrap/>
            <w:vAlign w:val="center"/>
            <w:hideMark/>
            <w:tcPrChange w:id="265" w:author="Eric" w:date="2021-01-28T16:35:00Z">
              <w:tcPr>
                <w:tcW w:w="782" w:type="dxa"/>
                <w:tcBorders>
                  <w:top w:val="nil"/>
                  <w:left w:val="nil"/>
                  <w:bottom w:val="nil"/>
                  <w:right w:val="nil"/>
                </w:tcBorders>
                <w:shd w:val="clear" w:color="000000" w:fill="FFFFFF"/>
                <w:noWrap/>
                <w:vAlign w:val="center"/>
                <w:hideMark/>
              </w:tcPr>
            </w:tcPrChange>
          </w:tcPr>
          <w:p w14:paraId="67B4A691"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1.33</w:t>
            </w:r>
          </w:p>
        </w:tc>
        <w:tc>
          <w:tcPr>
            <w:tcW w:w="642" w:type="dxa"/>
            <w:tcBorders>
              <w:top w:val="nil"/>
              <w:left w:val="nil"/>
              <w:bottom w:val="nil"/>
              <w:right w:val="nil"/>
            </w:tcBorders>
            <w:shd w:val="clear" w:color="000000" w:fill="FFFFFF"/>
            <w:noWrap/>
            <w:vAlign w:val="center"/>
            <w:hideMark/>
            <w:tcPrChange w:id="266" w:author="Eric" w:date="2021-01-28T16:35:00Z">
              <w:tcPr>
                <w:tcW w:w="642" w:type="dxa"/>
                <w:tcBorders>
                  <w:top w:val="nil"/>
                  <w:left w:val="nil"/>
                  <w:bottom w:val="nil"/>
                  <w:right w:val="nil"/>
                </w:tcBorders>
                <w:shd w:val="clear" w:color="000000" w:fill="FFFFFF"/>
                <w:noWrap/>
                <w:vAlign w:val="center"/>
                <w:hideMark/>
              </w:tcPr>
            </w:tcPrChange>
          </w:tcPr>
          <w:p w14:paraId="18670163"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0.08</w:t>
            </w:r>
          </w:p>
        </w:tc>
        <w:tc>
          <w:tcPr>
            <w:tcW w:w="642" w:type="dxa"/>
            <w:tcBorders>
              <w:top w:val="nil"/>
              <w:left w:val="nil"/>
              <w:bottom w:val="nil"/>
              <w:right w:val="nil"/>
            </w:tcBorders>
            <w:shd w:val="clear" w:color="000000" w:fill="FFFFFF"/>
            <w:noWrap/>
            <w:vAlign w:val="center"/>
            <w:hideMark/>
            <w:tcPrChange w:id="267" w:author="Eric" w:date="2021-01-28T16:35:00Z">
              <w:tcPr>
                <w:tcW w:w="642" w:type="dxa"/>
                <w:tcBorders>
                  <w:top w:val="nil"/>
                  <w:left w:val="nil"/>
                  <w:bottom w:val="nil"/>
                  <w:right w:val="nil"/>
                </w:tcBorders>
                <w:shd w:val="clear" w:color="000000" w:fill="FFFFFF"/>
                <w:noWrap/>
                <w:vAlign w:val="center"/>
                <w:hideMark/>
              </w:tcPr>
            </w:tcPrChange>
          </w:tcPr>
          <w:p w14:paraId="42ACFE58"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0.07</w:t>
            </w:r>
          </w:p>
        </w:tc>
        <w:tc>
          <w:tcPr>
            <w:tcW w:w="762" w:type="dxa"/>
            <w:tcBorders>
              <w:top w:val="nil"/>
              <w:left w:val="nil"/>
              <w:bottom w:val="nil"/>
              <w:right w:val="nil"/>
            </w:tcBorders>
            <w:shd w:val="clear" w:color="000000" w:fill="FFFFFF"/>
            <w:noWrap/>
            <w:vAlign w:val="center"/>
            <w:hideMark/>
            <w:tcPrChange w:id="268" w:author="Eric" w:date="2021-01-28T16:35:00Z">
              <w:tcPr>
                <w:tcW w:w="762" w:type="dxa"/>
                <w:tcBorders>
                  <w:top w:val="nil"/>
                  <w:left w:val="nil"/>
                  <w:bottom w:val="nil"/>
                  <w:right w:val="nil"/>
                </w:tcBorders>
                <w:shd w:val="clear" w:color="000000" w:fill="FFFFFF"/>
                <w:noWrap/>
                <w:vAlign w:val="center"/>
                <w:hideMark/>
              </w:tcPr>
            </w:tcPrChange>
          </w:tcPr>
          <w:p w14:paraId="01A64579"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0.15</w:t>
            </w:r>
          </w:p>
        </w:tc>
      </w:tr>
      <w:tr w:rsidR="00A8393E" w:rsidRPr="0072652B" w14:paraId="128BB0F3" w14:textId="77777777" w:rsidTr="000A240D">
        <w:trPr>
          <w:trHeight w:val="315"/>
          <w:trPrChange w:id="269" w:author="Eric" w:date="2021-01-28T16:35:00Z">
            <w:trPr>
              <w:trHeight w:val="315"/>
            </w:trPr>
          </w:trPrChange>
        </w:trPr>
        <w:tc>
          <w:tcPr>
            <w:tcW w:w="1560" w:type="dxa"/>
            <w:tcBorders>
              <w:top w:val="nil"/>
              <w:left w:val="nil"/>
              <w:bottom w:val="nil"/>
              <w:right w:val="nil"/>
            </w:tcBorders>
            <w:shd w:val="clear" w:color="000000" w:fill="FFFFFF"/>
            <w:noWrap/>
            <w:vAlign w:val="bottom"/>
            <w:hideMark/>
            <w:tcPrChange w:id="270" w:author="Eric" w:date="2021-01-28T16:35:00Z">
              <w:tcPr>
                <w:tcW w:w="1390" w:type="dxa"/>
                <w:tcBorders>
                  <w:top w:val="nil"/>
                  <w:left w:val="nil"/>
                  <w:bottom w:val="nil"/>
                  <w:right w:val="nil"/>
                </w:tcBorders>
                <w:shd w:val="clear" w:color="000000" w:fill="FFFFFF"/>
                <w:noWrap/>
                <w:vAlign w:val="bottom"/>
                <w:hideMark/>
              </w:tcPr>
            </w:tcPrChange>
          </w:tcPr>
          <w:p w14:paraId="0ED0F47F" w14:textId="306FD413"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VI9</w:t>
            </w:r>
            <w:ins w:id="271" w:author="Eric" w:date="2021-01-28T16:34: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nil"/>
              <w:right w:val="nil"/>
            </w:tcBorders>
            <w:shd w:val="clear" w:color="000000" w:fill="FFFFFF"/>
            <w:noWrap/>
            <w:vAlign w:val="bottom"/>
            <w:hideMark/>
            <w:tcPrChange w:id="272" w:author="Eric" w:date="2021-01-28T16:35:00Z">
              <w:tcPr>
                <w:tcW w:w="1328" w:type="dxa"/>
                <w:tcBorders>
                  <w:top w:val="nil"/>
                  <w:left w:val="nil"/>
                  <w:bottom w:val="nil"/>
                  <w:right w:val="nil"/>
                </w:tcBorders>
                <w:shd w:val="clear" w:color="000000" w:fill="FFFFFF"/>
                <w:noWrap/>
                <w:vAlign w:val="bottom"/>
                <w:hideMark/>
              </w:tcPr>
            </w:tcPrChange>
          </w:tcPr>
          <w:p w14:paraId="01405221"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22</w:t>
            </w:r>
          </w:p>
        </w:tc>
        <w:tc>
          <w:tcPr>
            <w:tcW w:w="3753" w:type="dxa"/>
            <w:tcBorders>
              <w:top w:val="nil"/>
              <w:left w:val="nil"/>
              <w:bottom w:val="nil"/>
              <w:right w:val="nil"/>
            </w:tcBorders>
            <w:shd w:val="clear" w:color="000000" w:fill="FFFFFF"/>
            <w:noWrap/>
            <w:vAlign w:val="center"/>
            <w:hideMark/>
            <w:tcPrChange w:id="273" w:author="Eric" w:date="2021-01-28T16:35:00Z">
              <w:tcPr>
                <w:tcW w:w="3870" w:type="dxa"/>
                <w:tcBorders>
                  <w:top w:val="nil"/>
                  <w:left w:val="nil"/>
                  <w:bottom w:val="nil"/>
                  <w:right w:val="nil"/>
                </w:tcBorders>
                <w:shd w:val="clear" w:color="000000" w:fill="FFFFFF"/>
                <w:noWrap/>
                <w:vAlign w:val="center"/>
                <w:hideMark/>
              </w:tcPr>
            </w:tcPrChange>
          </w:tcPr>
          <w:p w14:paraId="1B9B72FD"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USA - Virginia - Midlothian</w:t>
            </w:r>
          </w:p>
        </w:tc>
        <w:tc>
          <w:tcPr>
            <w:tcW w:w="900" w:type="dxa"/>
            <w:tcBorders>
              <w:top w:val="nil"/>
              <w:left w:val="nil"/>
              <w:bottom w:val="nil"/>
              <w:right w:val="nil"/>
            </w:tcBorders>
            <w:shd w:val="clear" w:color="000000" w:fill="FFFFFF"/>
            <w:noWrap/>
            <w:vAlign w:val="center"/>
            <w:hideMark/>
            <w:tcPrChange w:id="274" w:author="Eric" w:date="2021-01-28T16:35:00Z">
              <w:tcPr>
                <w:tcW w:w="900" w:type="dxa"/>
                <w:tcBorders>
                  <w:top w:val="nil"/>
                  <w:left w:val="nil"/>
                  <w:bottom w:val="nil"/>
                  <w:right w:val="nil"/>
                </w:tcBorders>
                <w:shd w:val="clear" w:color="000000" w:fill="FFFFFF"/>
                <w:noWrap/>
                <w:vAlign w:val="center"/>
                <w:hideMark/>
              </w:tcPr>
            </w:tcPrChange>
          </w:tcPr>
          <w:p w14:paraId="359713D3"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82" w:type="dxa"/>
            <w:tcBorders>
              <w:top w:val="nil"/>
              <w:left w:val="nil"/>
              <w:bottom w:val="nil"/>
              <w:right w:val="nil"/>
            </w:tcBorders>
            <w:shd w:val="clear" w:color="000000" w:fill="FFFFFF"/>
            <w:noWrap/>
            <w:vAlign w:val="center"/>
            <w:hideMark/>
            <w:tcPrChange w:id="275" w:author="Eric" w:date="2021-01-28T16:35:00Z">
              <w:tcPr>
                <w:tcW w:w="782" w:type="dxa"/>
                <w:tcBorders>
                  <w:top w:val="nil"/>
                  <w:left w:val="nil"/>
                  <w:bottom w:val="nil"/>
                  <w:right w:val="nil"/>
                </w:tcBorders>
                <w:shd w:val="clear" w:color="000000" w:fill="FFFFFF"/>
                <w:noWrap/>
                <w:vAlign w:val="center"/>
                <w:hideMark/>
              </w:tcPr>
            </w:tcPrChange>
          </w:tcPr>
          <w:p w14:paraId="7FE068AB"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1.53</w:t>
            </w:r>
          </w:p>
        </w:tc>
        <w:tc>
          <w:tcPr>
            <w:tcW w:w="642" w:type="dxa"/>
            <w:tcBorders>
              <w:top w:val="nil"/>
              <w:left w:val="nil"/>
              <w:bottom w:val="nil"/>
              <w:right w:val="nil"/>
            </w:tcBorders>
            <w:shd w:val="clear" w:color="000000" w:fill="FFFFFF"/>
            <w:noWrap/>
            <w:vAlign w:val="center"/>
            <w:hideMark/>
            <w:tcPrChange w:id="276" w:author="Eric" w:date="2021-01-28T16:35:00Z">
              <w:tcPr>
                <w:tcW w:w="642" w:type="dxa"/>
                <w:tcBorders>
                  <w:top w:val="nil"/>
                  <w:left w:val="nil"/>
                  <w:bottom w:val="nil"/>
                  <w:right w:val="nil"/>
                </w:tcBorders>
                <w:shd w:val="clear" w:color="000000" w:fill="FFFFFF"/>
                <w:noWrap/>
                <w:vAlign w:val="center"/>
                <w:hideMark/>
              </w:tcPr>
            </w:tcPrChange>
          </w:tcPr>
          <w:p w14:paraId="5F1C5690"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0.15</w:t>
            </w:r>
          </w:p>
        </w:tc>
        <w:tc>
          <w:tcPr>
            <w:tcW w:w="642" w:type="dxa"/>
            <w:tcBorders>
              <w:top w:val="nil"/>
              <w:left w:val="nil"/>
              <w:bottom w:val="nil"/>
              <w:right w:val="nil"/>
            </w:tcBorders>
            <w:shd w:val="clear" w:color="000000" w:fill="FFFFFF"/>
            <w:noWrap/>
            <w:vAlign w:val="center"/>
            <w:hideMark/>
            <w:tcPrChange w:id="277" w:author="Eric" w:date="2021-01-28T16:35:00Z">
              <w:tcPr>
                <w:tcW w:w="642" w:type="dxa"/>
                <w:tcBorders>
                  <w:top w:val="nil"/>
                  <w:left w:val="nil"/>
                  <w:bottom w:val="nil"/>
                  <w:right w:val="nil"/>
                </w:tcBorders>
                <w:shd w:val="clear" w:color="000000" w:fill="FFFFFF"/>
                <w:noWrap/>
                <w:vAlign w:val="center"/>
                <w:hideMark/>
              </w:tcPr>
            </w:tcPrChange>
          </w:tcPr>
          <w:p w14:paraId="5D31C89F"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0.16</w:t>
            </w:r>
          </w:p>
        </w:tc>
        <w:tc>
          <w:tcPr>
            <w:tcW w:w="762" w:type="dxa"/>
            <w:tcBorders>
              <w:top w:val="nil"/>
              <w:left w:val="nil"/>
              <w:bottom w:val="nil"/>
              <w:right w:val="nil"/>
            </w:tcBorders>
            <w:shd w:val="clear" w:color="000000" w:fill="FFFFFF"/>
            <w:noWrap/>
            <w:vAlign w:val="center"/>
            <w:hideMark/>
            <w:tcPrChange w:id="278" w:author="Eric" w:date="2021-01-28T16:35:00Z">
              <w:tcPr>
                <w:tcW w:w="762" w:type="dxa"/>
                <w:tcBorders>
                  <w:top w:val="nil"/>
                  <w:left w:val="nil"/>
                  <w:bottom w:val="nil"/>
                  <w:right w:val="nil"/>
                </w:tcBorders>
                <w:shd w:val="clear" w:color="000000" w:fill="FFFFFF"/>
                <w:noWrap/>
                <w:vAlign w:val="center"/>
                <w:hideMark/>
              </w:tcPr>
            </w:tcPrChange>
          </w:tcPr>
          <w:p w14:paraId="59EA74B2"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0.14</w:t>
            </w:r>
          </w:p>
        </w:tc>
      </w:tr>
      <w:tr w:rsidR="00A8393E" w:rsidRPr="0072652B" w14:paraId="7AEFE373" w14:textId="77777777" w:rsidTr="000A240D">
        <w:trPr>
          <w:trHeight w:val="315"/>
          <w:trPrChange w:id="279" w:author="Eric" w:date="2021-01-28T16:35:00Z">
            <w:trPr>
              <w:trHeight w:val="315"/>
            </w:trPr>
          </w:trPrChange>
        </w:trPr>
        <w:tc>
          <w:tcPr>
            <w:tcW w:w="1560" w:type="dxa"/>
            <w:tcBorders>
              <w:top w:val="nil"/>
              <w:left w:val="nil"/>
              <w:bottom w:val="nil"/>
              <w:right w:val="nil"/>
            </w:tcBorders>
            <w:shd w:val="clear" w:color="000000" w:fill="FFFFFF"/>
            <w:noWrap/>
            <w:vAlign w:val="center"/>
            <w:hideMark/>
            <w:tcPrChange w:id="280" w:author="Eric" w:date="2021-01-28T16:35:00Z">
              <w:tcPr>
                <w:tcW w:w="1390" w:type="dxa"/>
                <w:tcBorders>
                  <w:top w:val="nil"/>
                  <w:left w:val="nil"/>
                  <w:bottom w:val="nil"/>
                  <w:right w:val="nil"/>
                </w:tcBorders>
                <w:shd w:val="clear" w:color="000000" w:fill="FFFFFF"/>
                <w:noWrap/>
                <w:vAlign w:val="center"/>
                <w:hideMark/>
              </w:tcPr>
            </w:tcPrChange>
          </w:tcPr>
          <w:p w14:paraId="14101D6B"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lastRenderedPageBreak/>
              <w:t>VI10</w:t>
            </w:r>
          </w:p>
        </w:tc>
        <w:tc>
          <w:tcPr>
            <w:tcW w:w="1275" w:type="dxa"/>
            <w:tcBorders>
              <w:top w:val="nil"/>
              <w:left w:val="nil"/>
              <w:bottom w:val="nil"/>
              <w:right w:val="nil"/>
            </w:tcBorders>
            <w:shd w:val="clear" w:color="000000" w:fill="FFFFFF"/>
            <w:noWrap/>
            <w:vAlign w:val="center"/>
            <w:hideMark/>
            <w:tcPrChange w:id="281" w:author="Eric" w:date="2021-01-28T16:35:00Z">
              <w:tcPr>
                <w:tcW w:w="1328" w:type="dxa"/>
                <w:tcBorders>
                  <w:top w:val="nil"/>
                  <w:left w:val="nil"/>
                  <w:bottom w:val="nil"/>
                  <w:right w:val="nil"/>
                </w:tcBorders>
                <w:shd w:val="clear" w:color="000000" w:fill="FFFFFF"/>
                <w:noWrap/>
                <w:vAlign w:val="center"/>
                <w:hideMark/>
              </w:tcPr>
            </w:tcPrChange>
          </w:tcPr>
          <w:p w14:paraId="49453BC1"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19</w:t>
            </w:r>
          </w:p>
        </w:tc>
        <w:tc>
          <w:tcPr>
            <w:tcW w:w="3753" w:type="dxa"/>
            <w:tcBorders>
              <w:top w:val="nil"/>
              <w:left w:val="nil"/>
              <w:bottom w:val="nil"/>
              <w:right w:val="nil"/>
            </w:tcBorders>
            <w:shd w:val="clear" w:color="000000" w:fill="FFFFFF"/>
            <w:noWrap/>
            <w:vAlign w:val="center"/>
            <w:hideMark/>
            <w:tcPrChange w:id="282" w:author="Eric" w:date="2021-01-28T16:35:00Z">
              <w:tcPr>
                <w:tcW w:w="3870" w:type="dxa"/>
                <w:tcBorders>
                  <w:top w:val="nil"/>
                  <w:left w:val="nil"/>
                  <w:bottom w:val="nil"/>
                  <w:right w:val="nil"/>
                </w:tcBorders>
                <w:shd w:val="clear" w:color="000000" w:fill="FFFFFF"/>
                <w:noWrap/>
                <w:vAlign w:val="center"/>
                <w:hideMark/>
              </w:tcPr>
            </w:tcPrChange>
          </w:tcPr>
          <w:p w14:paraId="00124990"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USA - Virginia - Virginia Beach</w:t>
            </w:r>
          </w:p>
        </w:tc>
        <w:tc>
          <w:tcPr>
            <w:tcW w:w="900" w:type="dxa"/>
            <w:tcBorders>
              <w:top w:val="nil"/>
              <w:left w:val="nil"/>
              <w:bottom w:val="nil"/>
              <w:right w:val="nil"/>
            </w:tcBorders>
            <w:shd w:val="clear" w:color="000000" w:fill="FFFFFF"/>
            <w:noWrap/>
            <w:vAlign w:val="center"/>
            <w:hideMark/>
            <w:tcPrChange w:id="283" w:author="Eric" w:date="2021-01-28T16:35:00Z">
              <w:tcPr>
                <w:tcW w:w="900" w:type="dxa"/>
                <w:tcBorders>
                  <w:top w:val="nil"/>
                  <w:left w:val="nil"/>
                  <w:bottom w:val="nil"/>
                  <w:right w:val="nil"/>
                </w:tcBorders>
                <w:shd w:val="clear" w:color="000000" w:fill="FFFFFF"/>
                <w:noWrap/>
                <w:vAlign w:val="center"/>
                <w:hideMark/>
              </w:tcPr>
            </w:tcPrChange>
          </w:tcPr>
          <w:p w14:paraId="589CC2BF"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82" w:type="dxa"/>
            <w:tcBorders>
              <w:top w:val="nil"/>
              <w:left w:val="nil"/>
              <w:bottom w:val="nil"/>
              <w:right w:val="nil"/>
            </w:tcBorders>
            <w:shd w:val="clear" w:color="000000" w:fill="FFFFFF"/>
            <w:noWrap/>
            <w:vAlign w:val="center"/>
            <w:hideMark/>
            <w:tcPrChange w:id="284" w:author="Eric" w:date="2021-01-28T16:35:00Z">
              <w:tcPr>
                <w:tcW w:w="782" w:type="dxa"/>
                <w:tcBorders>
                  <w:top w:val="nil"/>
                  <w:left w:val="nil"/>
                  <w:bottom w:val="nil"/>
                  <w:right w:val="nil"/>
                </w:tcBorders>
                <w:shd w:val="clear" w:color="000000" w:fill="FFFFFF"/>
                <w:noWrap/>
                <w:vAlign w:val="center"/>
                <w:hideMark/>
              </w:tcPr>
            </w:tcPrChange>
          </w:tcPr>
          <w:p w14:paraId="10E80464"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2.80</w:t>
            </w:r>
          </w:p>
        </w:tc>
        <w:tc>
          <w:tcPr>
            <w:tcW w:w="642" w:type="dxa"/>
            <w:tcBorders>
              <w:top w:val="nil"/>
              <w:left w:val="nil"/>
              <w:bottom w:val="nil"/>
              <w:right w:val="nil"/>
            </w:tcBorders>
            <w:shd w:val="clear" w:color="000000" w:fill="FFFFFF"/>
            <w:noWrap/>
            <w:vAlign w:val="center"/>
            <w:hideMark/>
            <w:tcPrChange w:id="285" w:author="Eric" w:date="2021-01-28T16:35:00Z">
              <w:tcPr>
                <w:tcW w:w="642" w:type="dxa"/>
                <w:tcBorders>
                  <w:top w:val="nil"/>
                  <w:left w:val="nil"/>
                  <w:bottom w:val="nil"/>
                  <w:right w:val="nil"/>
                </w:tcBorders>
                <w:shd w:val="clear" w:color="000000" w:fill="FFFFFF"/>
                <w:noWrap/>
                <w:vAlign w:val="center"/>
                <w:hideMark/>
              </w:tcPr>
            </w:tcPrChange>
          </w:tcPr>
          <w:p w14:paraId="2FFD19C4"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0.32</w:t>
            </w:r>
          </w:p>
        </w:tc>
        <w:tc>
          <w:tcPr>
            <w:tcW w:w="642" w:type="dxa"/>
            <w:tcBorders>
              <w:top w:val="nil"/>
              <w:left w:val="nil"/>
              <w:bottom w:val="nil"/>
              <w:right w:val="nil"/>
            </w:tcBorders>
            <w:shd w:val="clear" w:color="000000" w:fill="FFFFFF"/>
            <w:noWrap/>
            <w:vAlign w:val="center"/>
            <w:hideMark/>
            <w:tcPrChange w:id="286" w:author="Eric" w:date="2021-01-28T16:35:00Z">
              <w:tcPr>
                <w:tcW w:w="642" w:type="dxa"/>
                <w:tcBorders>
                  <w:top w:val="nil"/>
                  <w:left w:val="nil"/>
                  <w:bottom w:val="nil"/>
                  <w:right w:val="nil"/>
                </w:tcBorders>
                <w:shd w:val="clear" w:color="000000" w:fill="FFFFFF"/>
                <w:noWrap/>
                <w:vAlign w:val="center"/>
                <w:hideMark/>
              </w:tcPr>
            </w:tcPrChange>
          </w:tcPr>
          <w:p w14:paraId="1BD238D7"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0.26</w:t>
            </w:r>
          </w:p>
        </w:tc>
        <w:tc>
          <w:tcPr>
            <w:tcW w:w="762" w:type="dxa"/>
            <w:tcBorders>
              <w:top w:val="nil"/>
              <w:left w:val="nil"/>
              <w:bottom w:val="nil"/>
              <w:right w:val="nil"/>
            </w:tcBorders>
            <w:shd w:val="clear" w:color="000000" w:fill="FFFFFF"/>
            <w:noWrap/>
            <w:vAlign w:val="center"/>
            <w:hideMark/>
            <w:tcPrChange w:id="287" w:author="Eric" w:date="2021-01-28T16:35:00Z">
              <w:tcPr>
                <w:tcW w:w="762" w:type="dxa"/>
                <w:tcBorders>
                  <w:top w:val="nil"/>
                  <w:left w:val="nil"/>
                  <w:bottom w:val="nil"/>
                  <w:right w:val="nil"/>
                </w:tcBorders>
                <w:shd w:val="clear" w:color="000000" w:fill="FFFFFF"/>
                <w:noWrap/>
                <w:vAlign w:val="center"/>
                <w:hideMark/>
              </w:tcPr>
            </w:tcPrChange>
          </w:tcPr>
          <w:p w14:paraId="6ADB5244"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0.19</w:t>
            </w:r>
          </w:p>
        </w:tc>
      </w:tr>
      <w:tr w:rsidR="00A8393E" w:rsidRPr="0072652B" w14:paraId="0BAF35E5" w14:textId="77777777" w:rsidTr="000A240D">
        <w:trPr>
          <w:trHeight w:val="315"/>
          <w:trPrChange w:id="288" w:author="Eric" w:date="2021-01-28T16:35:00Z">
            <w:trPr>
              <w:trHeight w:val="315"/>
            </w:trPr>
          </w:trPrChange>
        </w:trPr>
        <w:tc>
          <w:tcPr>
            <w:tcW w:w="1560" w:type="dxa"/>
            <w:tcBorders>
              <w:top w:val="nil"/>
              <w:left w:val="nil"/>
              <w:bottom w:val="nil"/>
              <w:right w:val="nil"/>
            </w:tcBorders>
            <w:shd w:val="clear" w:color="000000" w:fill="FFFFFF"/>
            <w:noWrap/>
            <w:vAlign w:val="bottom"/>
            <w:hideMark/>
            <w:tcPrChange w:id="289" w:author="Eric" w:date="2021-01-28T16:35:00Z">
              <w:tcPr>
                <w:tcW w:w="1390" w:type="dxa"/>
                <w:tcBorders>
                  <w:top w:val="nil"/>
                  <w:left w:val="nil"/>
                  <w:bottom w:val="nil"/>
                  <w:right w:val="nil"/>
                </w:tcBorders>
                <w:shd w:val="clear" w:color="000000" w:fill="FFFFFF"/>
                <w:noWrap/>
                <w:vAlign w:val="bottom"/>
                <w:hideMark/>
              </w:tcPr>
            </w:tcPrChange>
          </w:tcPr>
          <w:p w14:paraId="5FF5B095" w14:textId="4D27B7A4"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MA1</w:t>
            </w:r>
            <w:ins w:id="290" w:author="Eric" w:date="2021-01-28T16:34: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nil"/>
              <w:right w:val="nil"/>
            </w:tcBorders>
            <w:shd w:val="clear" w:color="000000" w:fill="FFFFFF"/>
            <w:noWrap/>
            <w:vAlign w:val="bottom"/>
            <w:hideMark/>
            <w:tcPrChange w:id="291" w:author="Eric" w:date="2021-01-28T16:35:00Z">
              <w:tcPr>
                <w:tcW w:w="1328" w:type="dxa"/>
                <w:tcBorders>
                  <w:top w:val="nil"/>
                  <w:left w:val="nil"/>
                  <w:bottom w:val="nil"/>
                  <w:right w:val="nil"/>
                </w:tcBorders>
                <w:shd w:val="clear" w:color="000000" w:fill="FFFFFF"/>
                <w:noWrap/>
                <w:vAlign w:val="bottom"/>
                <w:hideMark/>
              </w:tcPr>
            </w:tcPrChange>
          </w:tcPr>
          <w:p w14:paraId="6F841D11"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19</w:t>
            </w:r>
          </w:p>
        </w:tc>
        <w:tc>
          <w:tcPr>
            <w:tcW w:w="3753" w:type="dxa"/>
            <w:tcBorders>
              <w:top w:val="nil"/>
              <w:left w:val="nil"/>
              <w:bottom w:val="nil"/>
              <w:right w:val="nil"/>
            </w:tcBorders>
            <w:shd w:val="clear" w:color="000000" w:fill="FFFFFF"/>
            <w:noWrap/>
            <w:vAlign w:val="center"/>
            <w:hideMark/>
            <w:tcPrChange w:id="292" w:author="Eric" w:date="2021-01-28T16:35:00Z">
              <w:tcPr>
                <w:tcW w:w="3870" w:type="dxa"/>
                <w:tcBorders>
                  <w:top w:val="nil"/>
                  <w:left w:val="nil"/>
                  <w:bottom w:val="nil"/>
                  <w:right w:val="nil"/>
                </w:tcBorders>
                <w:shd w:val="clear" w:color="000000" w:fill="FFFFFF"/>
                <w:noWrap/>
                <w:vAlign w:val="center"/>
                <w:hideMark/>
              </w:tcPr>
            </w:tcPrChange>
          </w:tcPr>
          <w:p w14:paraId="3A5C0651"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USA - Massachusetts - Worchester</w:t>
            </w:r>
          </w:p>
        </w:tc>
        <w:tc>
          <w:tcPr>
            <w:tcW w:w="900" w:type="dxa"/>
            <w:tcBorders>
              <w:top w:val="nil"/>
              <w:left w:val="nil"/>
              <w:bottom w:val="nil"/>
              <w:right w:val="nil"/>
            </w:tcBorders>
            <w:shd w:val="clear" w:color="000000" w:fill="FFFFFF"/>
            <w:noWrap/>
            <w:vAlign w:val="center"/>
            <w:hideMark/>
            <w:tcPrChange w:id="293" w:author="Eric" w:date="2021-01-28T16:35:00Z">
              <w:tcPr>
                <w:tcW w:w="900" w:type="dxa"/>
                <w:tcBorders>
                  <w:top w:val="nil"/>
                  <w:left w:val="nil"/>
                  <w:bottom w:val="nil"/>
                  <w:right w:val="nil"/>
                </w:tcBorders>
                <w:shd w:val="clear" w:color="000000" w:fill="FFFFFF"/>
                <w:noWrap/>
                <w:vAlign w:val="center"/>
                <w:hideMark/>
              </w:tcPr>
            </w:tcPrChange>
          </w:tcPr>
          <w:p w14:paraId="776B360D"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82" w:type="dxa"/>
            <w:tcBorders>
              <w:top w:val="nil"/>
              <w:left w:val="nil"/>
              <w:bottom w:val="nil"/>
              <w:right w:val="nil"/>
            </w:tcBorders>
            <w:shd w:val="clear" w:color="000000" w:fill="FFFFFF"/>
            <w:noWrap/>
            <w:vAlign w:val="center"/>
            <w:hideMark/>
            <w:tcPrChange w:id="294" w:author="Eric" w:date="2021-01-28T16:35:00Z">
              <w:tcPr>
                <w:tcW w:w="782" w:type="dxa"/>
                <w:tcBorders>
                  <w:top w:val="nil"/>
                  <w:left w:val="nil"/>
                  <w:bottom w:val="nil"/>
                  <w:right w:val="nil"/>
                </w:tcBorders>
                <w:shd w:val="clear" w:color="000000" w:fill="FFFFFF"/>
                <w:noWrap/>
                <w:vAlign w:val="center"/>
                <w:hideMark/>
              </w:tcPr>
            </w:tcPrChange>
          </w:tcPr>
          <w:p w14:paraId="67058EC0"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1.53</w:t>
            </w:r>
          </w:p>
        </w:tc>
        <w:tc>
          <w:tcPr>
            <w:tcW w:w="642" w:type="dxa"/>
            <w:tcBorders>
              <w:top w:val="nil"/>
              <w:left w:val="nil"/>
              <w:bottom w:val="nil"/>
              <w:right w:val="nil"/>
            </w:tcBorders>
            <w:shd w:val="clear" w:color="000000" w:fill="FFFFFF"/>
            <w:noWrap/>
            <w:vAlign w:val="center"/>
            <w:hideMark/>
            <w:tcPrChange w:id="295" w:author="Eric" w:date="2021-01-28T16:35:00Z">
              <w:tcPr>
                <w:tcW w:w="642" w:type="dxa"/>
                <w:tcBorders>
                  <w:top w:val="nil"/>
                  <w:left w:val="nil"/>
                  <w:bottom w:val="nil"/>
                  <w:right w:val="nil"/>
                </w:tcBorders>
                <w:shd w:val="clear" w:color="000000" w:fill="FFFFFF"/>
                <w:noWrap/>
                <w:vAlign w:val="center"/>
                <w:hideMark/>
              </w:tcPr>
            </w:tcPrChange>
          </w:tcPr>
          <w:p w14:paraId="5B4249AB"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0.17</w:t>
            </w:r>
          </w:p>
        </w:tc>
        <w:tc>
          <w:tcPr>
            <w:tcW w:w="642" w:type="dxa"/>
            <w:tcBorders>
              <w:top w:val="nil"/>
              <w:left w:val="nil"/>
              <w:bottom w:val="nil"/>
              <w:right w:val="nil"/>
            </w:tcBorders>
            <w:shd w:val="clear" w:color="000000" w:fill="FFFFFF"/>
            <w:noWrap/>
            <w:vAlign w:val="center"/>
            <w:hideMark/>
            <w:tcPrChange w:id="296" w:author="Eric" w:date="2021-01-28T16:35:00Z">
              <w:tcPr>
                <w:tcW w:w="642" w:type="dxa"/>
                <w:tcBorders>
                  <w:top w:val="nil"/>
                  <w:left w:val="nil"/>
                  <w:bottom w:val="nil"/>
                  <w:right w:val="nil"/>
                </w:tcBorders>
                <w:shd w:val="clear" w:color="000000" w:fill="FFFFFF"/>
                <w:noWrap/>
                <w:vAlign w:val="center"/>
                <w:hideMark/>
              </w:tcPr>
            </w:tcPrChange>
          </w:tcPr>
          <w:p w14:paraId="191110DF"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0.15</w:t>
            </w:r>
          </w:p>
        </w:tc>
        <w:tc>
          <w:tcPr>
            <w:tcW w:w="762" w:type="dxa"/>
            <w:tcBorders>
              <w:top w:val="nil"/>
              <w:left w:val="nil"/>
              <w:bottom w:val="nil"/>
              <w:right w:val="nil"/>
            </w:tcBorders>
            <w:shd w:val="clear" w:color="000000" w:fill="FFFFFF"/>
            <w:noWrap/>
            <w:vAlign w:val="center"/>
            <w:hideMark/>
            <w:tcPrChange w:id="297" w:author="Eric" w:date="2021-01-28T16:35:00Z">
              <w:tcPr>
                <w:tcW w:w="762" w:type="dxa"/>
                <w:tcBorders>
                  <w:top w:val="nil"/>
                  <w:left w:val="nil"/>
                  <w:bottom w:val="nil"/>
                  <w:right w:val="nil"/>
                </w:tcBorders>
                <w:shd w:val="clear" w:color="000000" w:fill="FFFFFF"/>
                <w:noWrap/>
                <w:vAlign w:val="center"/>
                <w:hideMark/>
              </w:tcPr>
            </w:tcPrChange>
          </w:tcPr>
          <w:p w14:paraId="3EC0F621"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0.00</w:t>
            </w:r>
          </w:p>
        </w:tc>
      </w:tr>
      <w:tr w:rsidR="00A8393E" w:rsidRPr="0072652B" w14:paraId="4FD339BB" w14:textId="77777777" w:rsidTr="000A240D">
        <w:trPr>
          <w:trHeight w:val="315"/>
          <w:trPrChange w:id="298" w:author="Eric" w:date="2021-01-28T16:35:00Z">
            <w:trPr>
              <w:trHeight w:val="315"/>
            </w:trPr>
          </w:trPrChange>
        </w:trPr>
        <w:tc>
          <w:tcPr>
            <w:tcW w:w="1560" w:type="dxa"/>
            <w:tcBorders>
              <w:top w:val="nil"/>
              <w:left w:val="nil"/>
              <w:bottom w:val="nil"/>
              <w:right w:val="nil"/>
            </w:tcBorders>
            <w:shd w:val="clear" w:color="000000" w:fill="FFFFFF"/>
            <w:noWrap/>
            <w:vAlign w:val="bottom"/>
            <w:hideMark/>
            <w:tcPrChange w:id="299" w:author="Eric" w:date="2021-01-28T16:35:00Z">
              <w:tcPr>
                <w:tcW w:w="1390" w:type="dxa"/>
                <w:tcBorders>
                  <w:top w:val="nil"/>
                  <w:left w:val="nil"/>
                  <w:bottom w:val="nil"/>
                  <w:right w:val="nil"/>
                </w:tcBorders>
                <w:shd w:val="clear" w:color="000000" w:fill="FFFFFF"/>
                <w:noWrap/>
                <w:vAlign w:val="bottom"/>
                <w:hideMark/>
              </w:tcPr>
            </w:tcPrChange>
          </w:tcPr>
          <w:p w14:paraId="5BB346DD"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NC1</w:t>
            </w:r>
          </w:p>
        </w:tc>
        <w:tc>
          <w:tcPr>
            <w:tcW w:w="1275" w:type="dxa"/>
            <w:tcBorders>
              <w:top w:val="nil"/>
              <w:left w:val="nil"/>
              <w:bottom w:val="nil"/>
              <w:right w:val="nil"/>
            </w:tcBorders>
            <w:shd w:val="clear" w:color="000000" w:fill="FFFFFF"/>
            <w:noWrap/>
            <w:vAlign w:val="bottom"/>
            <w:hideMark/>
            <w:tcPrChange w:id="300" w:author="Eric" w:date="2021-01-28T16:35:00Z">
              <w:tcPr>
                <w:tcW w:w="1328" w:type="dxa"/>
                <w:tcBorders>
                  <w:top w:val="nil"/>
                  <w:left w:val="nil"/>
                  <w:bottom w:val="nil"/>
                  <w:right w:val="nil"/>
                </w:tcBorders>
                <w:shd w:val="clear" w:color="000000" w:fill="FFFFFF"/>
                <w:noWrap/>
                <w:vAlign w:val="bottom"/>
                <w:hideMark/>
              </w:tcPr>
            </w:tcPrChange>
          </w:tcPr>
          <w:p w14:paraId="07B280BA"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12</w:t>
            </w:r>
          </w:p>
        </w:tc>
        <w:tc>
          <w:tcPr>
            <w:tcW w:w="3753" w:type="dxa"/>
            <w:tcBorders>
              <w:top w:val="nil"/>
              <w:left w:val="nil"/>
              <w:bottom w:val="nil"/>
              <w:right w:val="nil"/>
            </w:tcBorders>
            <w:shd w:val="clear" w:color="000000" w:fill="FFFFFF"/>
            <w:noWrap/>
            <w:vAlign w:val="center"/>
            <w:hideMark/>
            <w:tcPrChange w:id="301" w:author="Eric" w:date="2021-01-28T16:35:00Z">
              <w:tcPr>
                <w:tcW w:w="3870" w:type="dxa"/>
                <w:tcBorders>
                  <w:top w:val="nil"/>
                  <w:left w:val="nil"/>
                  <w:bottom w:val="nil"/>
                  <w:right w:val="nil"/>
                </w:tcBorders>
                <w:shd w:val="clear" w:color="000000" w:fill="FFFFFF"/>
                <w:noWrap/>
                <w:vAlign w:val="center"/>
                <w:hideMark/>
              </w:tcPr>
            </w:tcPrChange>
          </w:tcPr>
          <w:p w14:paraId="66011D62"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USA - North Carolina</w:t>
            </w:r>
          </w:p>
        </w:tc>
        <w:tc>
          <w:tcPr>
            <w:tcW w:w="900" w:type="dxa"/>
            <w:tcBorders>
              <w:top w:val="nil"/>
              <w:left w:val="nil"/>
              <w:bottom w:val="nil"/>
              <w:right w:val="nil"/>
            </w:tcBorders>
            <w:shd w:val="clear" w:color="000000" w:fill="FFFFFF"/>
            <w:noWrap/>
            <w:vAlign w:val="center"/>
            <w:hideMark/>
            <w:tcPrChange w:id="302" w:author="Eric" w:date="2021-01-28T16:35:00Z">
              <w:tcPr>
                <w:tcW w:w="900" w:type="dxa"/>
                <w:tcBorders>
                  <w:top w:val="nil"/>
                  <w:left w:val="nil"/>
                  <w:bottom w:val="nil"/>
                  <w:right w:val="nil"/>
                </w:tcBorders>
                <w:shd w:val="clear" w:color="000000" w:fill="FFFFFF"/>
                <w:noWrap/>
                <w:vAlign w:val="center"/>
                <w:hideMark/>
              </w:tcPr>
            </w:tcPrChange>
          </w:tcPr>
          <w:p w14:paraId="53D1332F"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82" w:type="dxa"/>
            <w:tcBorders>
              <w:top w:val="nil"/>
              <w:left w:val="nil"/>
              <w:bottom w:val="nil"/>
              <w:right w:val="nil"/>
            </w:tcBorders>
            <w:shd w:val="clear" w:color="000000" w:fill="FFFFFF"/>
            <w:noWrap/>
            <w:vAlign w:val="center"/>
            <w:hideMark/>
            <w:tcPrChange w:id="303" w:author="Eric" w:date="2021-01-28T16:35:00Z">
              <w:tcPr>
                <w:tcW w:w="782" w:type="dxa"/>
                <w:tcBorders>
                  <w:top w:val="nil"/>
                  <w:left w:val="nil"/>
                  <w:bottom w:val="nil"/>
                  <w:right w:val="nil"/>
                </w:tcBorders>
                <w:shd w:val="clear" w:color="000000" w:fill="FFFFFF"/>
                <w:noWrap/>
                <w:vAlign w:val="center"/>
                <w:hideMark/>
              </w:tcPr>
            </w:tcPrChange>
          </w:tcPr>
          <w:p w14:paraId="1BA57236"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2.93</w:t>
            </w:r>
          </w:p>
        </w:tc>
        <w:tc>
          <w:tcPr>
            <w:tcW w:w="642" w:type="dxa"/>
            <w:tcBorders>
              <w:top w:val="nil"/>
              <w:left w:val="nil"/>
              <w:bottom w:val="nil"/>
              <w:right w:val="nil"/>
            </w:tcBorders>
            <w:shd w:val="clear" w:color="000000" w:fill="FFFFFF"/>
            <w:noWrap/>
            <w:vAlign w:val="center"/>
            <w:hideMark/>
            <w:tcPrChange w:id="304" w:author="Eric" w:date="2021-01-28T16:35:00Z">
              <w:tcPr>
                <w:tcW w:w="642" w:type="dxa"/>
                <w:tcBorders>
                  <w:top w:val="nil"/>
                  <w:left w:val="nil"/>
                  <w:bottom w:val="nil"/>
                  <w:right w:val="nil"/>
                </w:tcBorders>
                <w:shd w:val="clear" w:color="000000" w:fill="FFFFFF"/>
                <w:noWrap/>
                <w:vAlign w:val="center"/>
                <w:hideMark/>
              </w:tcPr>
            </w:tcPrChange>
          </w:tcPr>
          <w:p w14:paraId="351B36D1"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0.41</w:t>
            </w:r>
          </w:p>
        </w:tc>
        <w:tc>
          <w:tcPr>
            <w:tcW w:w="642" w:type="dxa"/>
            <w:tcBorders>
              <w:top w:val="nil"/>
              <w:left w:val="nil"/>
              <w:bottom w:val="nil"/>
              <w:right w:val="nil"/>
            </w:tcBorders>
            <w:shd w:val="clear" w:color="000000" w:fill="FFFFFF"/>
            <w:noWrap/>
            <w:vAlign w:val="center"/>
            <w:hideMark/>
            <w:tcPrChange w:id="305" w:author="Eric" w:date="2021-01-28T16:35:00Z">
              <w:tcPr>
                <w:tcW w:w="642" w:type="dxa"/>
                <w:tcBorders>
                  <w:top w:val="nil"/>
                  <w:left w:val="nil"/>
                  <w:bottom w:val="nil"/>
                  <w:right w:val="nil"/>
                </w:tcBorders>
                <w:shd w:val="clear" w:color="000000" w:fill="FFFFFF"/>
                <w:noWrap/>
                <w:vAlign w:val="center"/>
                <w:hideMark/>
              </w:tcPr>
            </w:tcPrChange>
          </w:tcPr>
          <w:p w14:paraId="7012C86A"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0.38</w:t>
            </w:r>
          </w:p>
        </w:tc>
        <w:tc>
          <w:tcPr>
            <w:tcW w:w="762" w:type="dxa"/>
            <w:tcBorders>
              <w:top w:val="nil"/>
              <w:left w:val="nil"/>
              <w:bottom w:val="nil"/>
              <w:right w:val="nil"/>
            </w:tcBorders>
            <w:shd w:val="clear" w:color="000000" w:fill="FFFFFF"/>
            <w:noWrap/>
            <w:vAlign w:val="center"/>
            <w:hideMark/>
            <w:tcPrChange w:id="306" w:author="Eric" w:date="2021-01-28T16:35:00Z">
              <w:tcPr>
                <w:tcW w:w="762" w:type="dxa"/>
                <w:tcBorders>
                  <w:top w:val="nil"/>
                  <w:left w:val="nil"/>
                  <w:bottom w:val="nil"/>
                  <w:right w:val="nil"/>
                </w:tcBorders>
                <w:shd w:val="clear" w:color="000000" w:fill="FFFFFF"/>
                <w:noWrap/>
                <w:vAlign w:val="center"/>
                <w:hideMark/>
              </w:tcPr>
            </w:tcPrChange>
          </w:tcPr>
          <w:p w14:paraId="1B9F7835"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0.06</w:t>
            </w:r>
          </w:p>
        </w:tc>
      </w:tr>
      <w:tr w:rsidR="00A8393E" w:rsidRPr="0072652B" w14:paraId="405AB0FE" w14:textId="77777777" w:rsidTr="000A240D">
        <w:trPr>
          <w:trHeight w:val="315"/>
          <w:trPrChange w:id="307" w:author="Eric" w:date="2021-01-28T16:35:00Z">
            <w:trPr>
              <w:trHeight w:val="315"/>
            </w:trPr>
          </w:trPrChange>
        </w:trPr>
        <w:tc>
          <w:tcPr>
            <w:tcW w:w="1560" w:type="dxa"/>
            <w:tcBorders>
              <w:top w:val="nil"/>
              <w:left w:val="nil"/>
              <w:bottom w:val="nil"/>
              <w:right w:val="nil"/>
            </w:tcBorders>
            <w:shd w:val="clear" w:color="000000" w:fill="FFFFFF"/>
            <w:noWrap/>
            <w:vAlign w:val="bottom"/>
            <w:hideMark/>
            <w:tcPrChange w:id="308" w:author="Eric" w:date="2021-01-28T16:35:00Z">
              <w:tcPr>
                <w:tcW w:w="1390" w:type="dxa"/>
                <w:tcBorders>
                  <w:top w:val="nil"/>
                  <w:left w:val="nil"/>
                  <w:bottom w:val="nil"/>
                  <w:right w:val="nil"/>
                </w:tcBorders>
                <w:shd w:val="clear" w:color="000000" w:fill="FFFFFF"/>
                <w:noWrap/>
                <w:vAlign w:val="bottom"/>
                <w:hideMark/>
              </w:tcPr>
            </w:tcPrChange>
          </w:tcPr>
          <w:p w14:paraId="755AA8C7"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NC2</w:t>
            </w:r>
          </w:p>
        </w:tc>
        <w:tc>
          <w:tcPr>
            <w:tcW w:w="1275" w:type="dxa"/>
            <w:tcBorders>
              <w:top w:val="nil"/>
              <w:left w:val="nil"/>
              <w:bottom w:val="nil"/>
              <w:right w:val="nil"/>
            </w:tcBorders>
            <w:shd w:val="clear" w:color="000000" w:fill="FFFFFF"/>
            <w:noWrap/>
            <w:vAlign w:val="bottom"/>
            <w:hideMark/>
            <w:tcPrChange w:id="309" w:author="Eric" w:date="2021-01-28T16:35:00Z">
              <w:tcPr>
                <w:tcW w:w="1328" w:type="dxa"/>
                <w:tcBorders>
                  <w:top w:val="nil"/>
                  <w:left w:val="nil"/>
                  <w:bottom w:val="nil"/>
                  <w:right w:val="nil"/>
                </w:tcBorders>
                <w:shd w:val="clear" w:color="000000" w:fill="FFFFFF"/>
                <w:noWrap/>
                <w:vAlign w:val="bottom"/>
                <w:hideMark/>
              </w:tcPr>
            </w:tcPrChange>
          </w:tcPr>
          <w:p w14:paraId="3209BF13"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23</w:t>
            </w:r>
          </w:p>
        </w:tc>
        <w:tc>
          <w:tcPr>
            <w:tcW w:w="3753" w:type="dxa"/>
            <w:tcBorders>
              <w:top w:val="nil"/>
              <w:left w:val="nil"/>
              <w:bottom w:val="nil"/>
              <w:right w:val="nil"/>
            </w:tcBorders>
            <w:shd w:val="clear" w:color="000000" w:fill="FFFFFF"/>
            <w:noWrap/>
            <w:vAlign w:val="center"/>
            <w:hideMark/>
            <w:tcPrChange w:id="310" w:author="Eric" w:date="2021-01-28T16:35:00Z">
              <w:tcPr>
                <w:tcW w:w="3870" w:type="dxa"/>
                <w:tcBorders>
                  <w:top w:val="nil"/>
                  <w:left w:val="nil"/>
                  <w:bottom w:val="nil"/>
                  <w:right w:val="nil"/>
                </w:tcBorders>
                <w:shd w:val="clear" w:color="000000" w:fill="FFFFFF"/>
                <w:noWrap/>
                <w:vAlign w:val="center"/>
                <w:hideMark/>
              </w:tcPr>
            </w:tcPrChange>
          </w:tcPr>
          <w:p w14:paraId="3AF3FB38"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USA - North Carolina</w:t>
            </w:r>
          </w:p>
        </w:tc>
        <w:tc>
          <w:tcPr>
            <w:tcW w:w="900" w:type="dxa"/>
            <w:tcBorders>
              <w:top w:val="nil"/>
              <w:left w:val="nil"/>
              <w:bottom w:val="nil"/>
              <w:right w:val="nil"/>
            </w:tcBorders>
            <w:shd w:val="clear" w:color="000000" w:fill="FFFFFF"/>
            <w:noWrap/>
            <w:vAlign w:val="center"/>
            <w:hideMark/>
            <w:tcPrChange w:id="311" w:author="Eric" w:date="2021-01-28T16:35:00Z">
              <w:tcPr>
                <w:tcW w:w="900" w:type="dxa"/>
                <w:tcBorders>
                  <w:top w:val="nil"/>
                  <w:left w:val="nil"/>
                  <w:bottom w:val="nil"/>
                  <w:right w:val="nil"/>
                </w:tcBorders>
                <w:shd w:val="clear" w:color="000000" w:fill="FFFFFF"/>
                <w:noWrap/>
                <w:vAlign w:val="center"/>
                <w:hideMark/>
              </w:tcPr>
            </w:tcPrChange>
          </w:tcPr>
          <w:p w14:paraId="3CF9597A"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82" w:type="dxa"/>
            <w:tcBorders>
              <w:top w:val="nil"/>
              <w:left w:val="nil"/>
              <w:bottom w:val="nil"/>
              <w:right w:val="nil"/>
            </w:tcBorders>
            <w:shd w:val="clear" w:color="000000" w:fill="FFFFFF"/>
            <w:noWrap/>
            <w:vAlign w:val="center"/>
            <w:hideMark/>
            <w:tcPrChange w:id="312" w:author="Eric" w:date="2021-01-28T16:35:00Z">
              <w:tcPr>
                <w:tcW w:w="782" w:type="dxa"/>
                <w:tcBorders>
                  <w:top w:val="nil"/>
                  <w:left w:val="nil"/>
                  <w:bottom w:val="nil"/>
                  <w:right w:val="nil"/>
                </w:tcBorders>
                <w:shd w:val="clear" w:color="000000" w:fill="FFFFFF"/>
                <w:noWrap/>
                <w:vAlign w:val="center"/>
                <w:hideMark/>
              </w:tcPr>
            </w:tcPrChange>
          </w:tcPr>
          <w:p w14:paraId="44EA77C2"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3.27</w:t>
            </w:r>
          </w:p>
        </w:tc>
        <w:tc>
          <w:tcPr>
            <w:tcW w:w="642" w:type="dxa"/>
            <w:tcBorders>
              <w:top w:val="nil"/>
              <w:left w:val="nil"/>
              <w:bottom w:val="nil"/>
              <w:right w:val="nil"/>
            </w:tcBorders>
            <w:shd w:val="clear" w:color="000000" w:fill="FFFFFF"/>
            <w:noWrap/>
            <w:vAlign w:val="center"/>
            <w:hideMark/>
            <w:tcPrChange w:id="313" w:author="Eric" w:date="2021-01-28T16:35:00Z">
              <w:tcPr>
                <w:tcW w:w="642" w:type="dxa"/>
                <w:tcBorders>
                  <w:top w:val="nil"/>
                  <w:left w:val="nil"/>
                  <w:bottom w:val="nil"/>
                  <w:right w:val="nil"/>
                </w:tcBorders>
                <w:shd w:val="clear" w:color="000000" w:fill="FFFFFF"/>
                <w:noWrap/>
                <w:vAlign w:val="center"/>
                <w:hideMark/>
              </w:tcPr>
            </w:tcPrChange>
          </w:tcPr>
          <w:p w14:paraId="72013087"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0.38</w:t>
            </w:r>
          </w:p>
        </w:tc>
        <w:tc>
          <w:tcPr>
            <w:tcW w:w="642" w:type="dxa"/>
            <w:tcBorders>
              <w:top w:val="nil"/>
              <w:left w:val="nil"/>
              <w:bottom w:val="nil"/>
              <w:right w:val="nil"/>
            </w:tcBorders>
            <w:shd w:val="clear" w:color="000000" w:fill="FFFFFF"/>
            <w:noWrap/>
            <w:vAlign w:val="center"/>
            <w:hideMark/>
            <w:tcPrChange w:id="314" w:author="Eric" w:date="2021-01-28T16:35:00Z">
              <w:tcPr>
                <w:tcW w:w="642" w:type="dxa"/>
                <w:tcBorders>
                  <w:top w:val="nil"/>
                  <w:left w:val="nil"/>
                  <w:bottom w:val="nil"/>
                  <w:right w:val="nil"/>
                </w:tcBorders>
                <w:shd w:val="clear" w:color="000000" w:fill="FFFFFF"/>
                <w:noWrap/>
                <w:vAlign w:val="center"/>
                <w:hideMark/>
              </w:tcPr>
            </w:tcPrChange>
          </w:tcPr>
          <w:p w14:paraId="32AFB031"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0.30</w:t>
            </w:r>
          </w:p>
        </w:tc>
        <w:tc>
          <w:tcPr>
            <w:tcW w:w="762" w:type="dxa"/>
            <w:tcBorders>
              <w:top w:val="nil"/>
              <w:left w:val="nil"/>
              <w:bottom w:val="nil"/>
              <w:right w:val="nil"/>
            </w:tcBorders>
            <w:shd w:val="clear" w:color="000000" w:fill="FFFFFF"/>
            <w:noWrap/>
            <w:vAlign w:val="center"/>
            <w:hideMark/>
            <w:tcPrChange w:id="315" w:author="Eric" w:date="2021-01-28T16:35:00Z">
              <w:tcPr>
                <w:tcW w:w="762" w:type="dxa"/>
                <w:tcBorders>
                  <w:top w:val="nil"/>
                  <w:left w:val="nil"/>
                  <w:bottom w:val="nil"/>
                  <w:right w:val="nil"/>
                </w:tcBorders>
                <w:shd w:val="clear" w:color="000000" w:fill="FFFFFF"/>
                <w:noWrap/>
                <w:vAlign w:val="center"/>
                <w:hideMark/>
              </w:tcPr>
            </w:tcPrChange>
          </w:tcPr>
          <w:p w14:paraId="1907191A"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0.22*</w:t>
            </w:r>
          </w:p>
        </w:tc>
      </w:tr>
      <w:tr w:rsidR="00A8393E" w:rsidRPr="0072652B" w14:paraId="1C2AA0DD" w14:textId="77777777" w:rsidTr="000A240D">
        <w:trPr>
          <w:trHeight w:val="315"/>
          <w:trPrChange w:id="316" w:author="Eric" w:date="2021-01-28T16:35:00Z">
            <w:trPr>
              <w:trHeight w:val="315"/>
            </w:trPr>
          </w:trPrChange>
        </w:trPr>
        <w:tc>
          <w:tcPr>
            <w:tcW w:w="1560" w:type="dxa"/>
            <w:tcBorders>
              <w:top w:val="nil"/>
              <w:left w:val="nil"/>
              <w:bottom w:val="nil"/>
              <w:right w:val="nil"/>
            </w:tcBorders>
            <w:shd w:val="clear" w:color="000000" w:fill="FFFFFF"/>
            <w:noWrap/>
            <w:vAlign w:val="bottom"/>
            <w:hideMark/>
            <w:tcPrChange w:id="317" w:author="Eric" w:date="2021-01-28T16:35:00Z">
              <w:tcPr>
                <w:tcW w:w="1390" w:type="dxa"/>
                <w:tcBorders>
                  <w:top w:val="nil"/>
                  <w:left w:val="nil"/>
                  <w:bottom w:val="nil"/>
                  <w:right w:val="nil"/>
                </w:tcBorders>
                <w:shd w:val="clear" w:color="000000" w:fill="FFFFFF"/>
                <w:noWrap/>
                <w:vAlign w:val="bottom"/>
                <w:hideMark/>
              </w:tcPr>
            </w:tcPrChange>
          </w:tcPr>
          <w:p w14:paraId="7244E31A"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NY1</w:t>
            </w:r>
          </w:p>
        </w:tc>
        <w:tc>
          <w:tcPr>
            <w:tcW w:w="1275" w:type="dxa"/>
            <w:tcBorders>
              <w:top w:val="nil"/>
              <w:left w:val="nil"/>
              <w:bottom w:val="nil"/>
              <w:right w:val="nil"/>
            </w:tcBorders>
            <w:shd w:val="clear" w:color="000000" w:fill="FFFFFF"/>
            <w:noWrap/>
            <w:vAlign w:val="bottom"/>
            <w:hideMark/>
            <w:tcPrChange w:id="318" w:author="Eric" w:date="2021-01-28T16:35:00Z">
              <w:tcPr>
                <w:tcW w:w="1328" w:type="dxa"/>
                <w:tcBorders>
                  <w:top w:val="nil"/>
                  <w:left w:val="nil"/>
                  <w:bottom w:val="nil"/>
                  <w:right w:val="nil"/>
                </w:tcBorders>
                <w:shd w:val="clear" w:color="000000" w:fill="FFFFFF"/>
                <w:noWrap/>
                <w:vAlign w:val="bottom"/>
                <w:hideMark/>
              </w:tcPr>
            </w:tcPrChange>
          </w:tcPr>
          <w:p w14:paraId="57C94CB0"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10</w:t>
            </w:r>
          </w:p>
        </w:tc>
        <w:tc>
          <w:tcPr>
            <w:tcW w:w="3753" w:type="dxa"/>
            <w:tcBorders>
              <w:top w:val="nil"/>
              <w:left w:val="nil"/>
              <w:bottom w:val="nil"/>
              <w:right w:val="nil"/>
            </w:tcBorders>
            <w:shd w:val="clear" w:color="000000" w:fill="FFFFFF"/>
            <w:noWrap/>
            <w:vAlign w:val="center"/>
            <w:hideMark/>
            <w:tcPrChange w:id="319" w:author="Eric" w:date="2021-01-28T16:35:00Z">
              <w:tcPr>
                <w:tcW w:w="3870" w:type="dxa"/>
                <w:tcBorders>
                  <w:top w:val="nil"/>
                  <w:left w:val="nil"/>
                  <w:bottom w:val="nil"/>
                  <w:right w:val="nil"/>
                </w:tcBorders>
                <w:shd w:val="clear" w:color="000000" w:fill="FFFFFF"/>
                <w:noWrap/>
                <w:vAlign w:val="center"/>
                <w:hideMark/>
              </w:tcPr>
            </w:tcPrChange>
          </w:tcPr>
          <w:p w14:paraId="608FD9AC"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USA - New York</w:t>
            </w:r>
          </w:p>
        </w:tc>
        <w:tc>
          <w:tcPr>
            <w:tcW w:w="900" w:type="dxa"/>
            <w:tcBorders>
              <w:top w:val="nil"/>
              <w:left w:val="nil"/>
              <w:bottom w:val="nil"/>
              <w:right w:val="nil"/>
            </w:tcBorders>
            <w:shd w:val="clear" w:color="000000" w:fill="FFFFFF"/>
            <w:noWrap/>
            <w:vAlign w:val="center"/>
            <w:hideMark/>
            <w:tcPrChange w:id="320" w:author="Eric" w:date="2021-01-28T16:35:00Z">
              <w:tcPr>
                <w:tcW w:w="900" w:type="dxa"/>
                <w:tcBorders>
                  <w:top w:val="nil"/>
                  <w:left w:val="nil"/>
                  <w:bottom w:val="nil"/>
                  <w:right w:val="nil"/>
                </w:tcBorders>
                <w:shd w:val="clear" w:color="000000" w:fill="FFFFFF"/>
                <w:noWrap/>
                <w:vAlign w:val="center"/>
                <w:hideMark/>
              </w:tcPr>
            </w:tcPrChange>
          </w:tcPr>
          <w:p w14:paraId="099E7E3E"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82" w:type="dxa"/>
            <w:tcBorders>
              <w:top w:val="nil"/>
              <w:left w:val="nil"/>
              <w:bottom w:val="nil"/>
              <w:right w:val="nil"/>
            </w:tcBorders>
            <w:shd w:val="clear" w:color="000000" w:fill="FFFFFF"/>
            <w:noWrap/>
            <w:vAlign w:val="center"/>
            <w:hideMark/>
            <w:tcPrChange w:id="321" w:author="Eric" w:date="2021-01-28T16:35:00Z">
              <w:tcPr>
                <w:tcW w:w="782" w:type="dxa"/>
                <w:tcBorders>
                  <w:top w:val="nil"/>
                  <w:left w:val="nil"/>
                  <w:bottom w:val="nil"/>
                  <w:right w:val="nil"/>
                </w:tcBorders>
                <w:shd w:val="clear" w:color="000000" w:fill="FFFFFF"/>
                <w:noWrap/>
                <w:vAlign w:val="center"/>
                <w:hideMark/>
              </w:tcPr>
            </w:tcPrChange>
          </w:tcPr>
          <w:p w14:paraId="205DD370"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2.40</w:t>
            </w:r>
          </w:p>
        </w:tc>
        <w:tc>
          <w:tcPr>
            <w:tcW w:w="642" w:type="dxa"/>
            <w:tcBorders>
              <w:top w:val="nil"/>
              <w:left w:val="nil"/>
              <w:bottom w:val="nil"/>
              <w:right w:val="nil"/>
            </w:tcBorders>
            <w:shd w:val="clear" w:color="000000" w:fill="FFFFFF"/>
            <w:noWrap/>
            <w:vAlign w:val="center"/>
            <w:hideMark/>
            <w:tcPrChange w:id="322" w:author="Eric" w:date="2021-01-28T16:35:00Z">
              <w:tcPr>
                <w:tcW w:w="642" w:type="dxa"/>
                <w:tcBorders>
                  <w:top w:val="nil"/>
                  <w:left w:val="nil"/>
                  <w:bottom w:val="nil"/>
                  <w:right w:val="nil"/>
                </w:tcBorders>
                <w:shd w:val="clear" w:color="000000" w:fill="FFFFFF"/>
                <w:noWrap/>
                <w:vAlign w:val="center"/>
                <w:hideMark/>
              </w:tcPr>
            </w:tcPrChange>
          </w:tcPr>
          <w:p w14:paraId="4A852B08"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0.37</w:t>
            </w:r>
          </w:p>
        </w:tc>
        <w:tc>
          <w:tcPr>
            <w:tcW w:w="642" w:type="dxa"/>
            <w:tcBorders>
              <w:top w:val="nil"/>
              <w:left w:val="nil"/>
              <w:bottom w:val="nil"/>
              <w:right w:val="nil"/>
            </w:tcBorders>
            <w:shd w:val="clear" w:color="000000" w:fill="FFFFFF"/>
            <w:noWrap/>
            <w:vAlign w:val="center"/>
            <w:hideMark/>
            <w:tcPrChange w:id="323" w:author="Eric" w:date="2021-01-28T16:35:00Z">
              <w:tcPr>
                <w:tcW w:w="642" w:type="dxa"/>
                <w:tcBorders>
                  <w:top w:val="nil"/>
                  <w:left w:val="nil"/>
                  <w:bottom w:val="nil"/>
                  <w:right w:val="nil"/>
                </w:tcBorders>
                <w:shd w:val="clear" w:color="000000" w:fill="FFFFFF"/>
                <w:noWrap/>
                <w:vAlign w:val="center"/>
                <w:hideMark/>
              </w:tcPr>
            </w:tcPrChange>
          </w:tcPr>
          <w:p w14:paraId="71D0A659"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0.20</w:t>
            </w:r>
          </w:p>
        </w:tc>
        <w:tc>
          <w:tcPr>
            <w:tcW w:w="762" w:type="dxa"/>
            <w:tcBorders>
              <w:top w:val="nil"/>
              <w:left w:val="nil"/>
              <w:bottom w:val="nil"/>
              <w:right w:val="nil"/>
            </w:tcBorders>
            <w:shd w:val="clear" w:color="000000" w:fill="FFFFFF"/>
            <w:noWrap/>
            <w:vAlign w:val="center"/>
            <w:hideMark/>
            <w:tcPrChange w:id="324" w:author="Eric" w:date="2021-01-28T16:35:00Z">
              <w:tcPr>
                <w:tcW w:w="762" w:type="dxa"/>
                <w:tcBorders>
                  <w:top w:val="nil"/>
                  <w:left w:val="nil"/>
                  <w:bottom w:val="nil"/>
                  <w:right w:val="nil"/>
                </w:tcBorders>
                <w:shd w:val="clear" w:color="000000" w:fill="FFFFFF"/>
                <w:noWrap/>
                <w:vAlign w:val="center"/>
                <w:hideMark/>
              </w:tcPr>
            </w:tcPrChange>
          </w:tcPr>
          <w:p w14:paraId="6C8A995E"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0.47*</w:t>
            </w:r>
          </w:p>
        </w:tc>
      </w:tr>
      <w:tr w:rsidR="00A8393E" w:rsidRPr="0072652B" w14:paraId="2B3882DD" w14:textId="77777777" w:rsidTr="000A240D">
        <w:trPr>
          <w:trHeight w:val="315"/>
          <w:trPrChange w:id="325" w:author="Eric" w:date="2021-01-28T16:35:00Z">
            <w:trPr>
              <w:trHeight w:val="315"/>
            </w:trPr>
          </w:trPrChange>
        </w:trPr>
        <w:tc>
          <w:tcPr>
            <w:tcW w:w="1560" w:type="dxa"/>
            <w:tcBorders>
              <w:top w:val="nil"/>
              <w:left w:val="nil"/>
              <w:bottom w:val="nil"/>
              <w:right w:val="nil"/>
            </w:tcBorders>
            <w:shd w:val="clear" w:color="000000" w:fill="FFFFFF"/>
            <w:noWrap/>
            <w:vAlign w:val="bottom"/>
            <w:hideMark/>
            <w:tcPrChange w:id="326" w:author="Eric" w:date="2021-01-28T16:35:00Z">
              <w:tcPr>
                <w:tcW w:w="1390" w:type="dxa"/>
                <w:tcBorders>
                  <w:top w:val="nil"/>
                  <w:left w:val="nil"/>
                  <w:bottom w:val="nil"/>
                  <w:right w:val="nil"/>
                </w:tcBorders>
                <w:shd w:val="clear" w:color="000000" w:fill="FFFFFF"/>
                <w:noWrap/>
                <w:vAlign w:val="bottom"/>
                <w:hideMark/>
              </w:tcPr>
            </w:tcPrChange>
          </w:tcPr>
          <w:p w14:paraId="2A69FF8D"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GA1</w:t>
            </w:r>
          </w:p>
        </w:tc>
        <w:tc>
          <w:tcPr>
            <w:tcW w:w="1275" w:type="dxa"/>
            <w:tcBorders>
              <w:top w:val="nil"/>
              <w:left w:val="nil"/>
              <w:bottom w:val="nil"/>
              <w:right w:val="nil"/>
            </w:tcBorders>
            <w:shd w:val="clear" w:color="000000" w:fill="FFFFFF"/>
            <w:noWrap/>
            <w:vAlign w:val="bottom"/>
            <w:hideMark/>
            <w:tcPrChange w:id="327" w:author="Eric" w:date="2021-01-28T16:35:00Z">
              <w:tcPr>
                <w:tcW w:w="1328" w:type="dxa"/>
                <w:tcBorders>
                  <w:top w:val="nil"/>
                  <w:left w:val="nil"/>
                  <w:bottom w:val="nil"/>
                  <w:right w:val="nil"/>
                </w:tcBorders>
                <w:shd w:val="clear" w:color="000000" w:fill="FFFFFF"/>
                <w:noWrap/>
                <w:vAlign w:val="bottom"/>
                <w:hideMark/>
              </w:tcPr>
            </w:tcPrChange>
          </w:tcPr>
          <w:p w14:paraId="3F7D7FB7"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7</w:t>
            </w:r>
          </w:p>
        </w:tc>
        <w:tc>
          <w:tcPr>
            <w:tcW w:w="3753" w:type="dxa"/>
            <w:tcBorders>
              <w:top w:val="nil"/>
              <w:left w:val="nil"/>
              <w:bottom w:val="nil"/>
              <w:right w:val="nil"/>
            </w:tcBorders>
            <w:shd w:val="clear" w:color="000000" w:fill="FFFFFF"/>
            <w:noWrap/>
            <w:vAlign w:val="center"/>
            <w:hideMark/>
            <w:tcPrChange w:id="328" w:author="Eric" w:date="2021-01-28T16:35:00Z">
              <w:tcPr>
                <w:tcW w:w="3870" w:type="dxa"/>
                <w:tcBorders>
                  <w:top w:val="nil"/>
                  <w:left w:val="nil"/>
                  <w:bottom w:val="nil"/>
                  <w:right w:val="nil"/>
                </w:tcBorders>
                <w:shd w:val="clear" w:color="000000" w:fill="FFFFFF"/>
                <w:noWrap/>
                <w:vAlign w:val="center"/>
                <w:hideMark/>
              </w:tcPr>
            </w:tcPrChange>
          </w:tcPr>
          <w:p w14:paraId="4C9971DC"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USA - Georgia</w:t>
            </w:r>
          </w:p>
        </w:tc>
        <w:tc>
          <w:tcPr>
            <w:tcW w:w="900" w:type="dxa"/>
            <w:tcBorders>
              <w:top w:val="nil"/>
              <w:left w:val="nil"/>
              <w:bottom w:val="nil"/>
              <w:right w:val="nil"/>
            </w:tcBorders>
            <w:shd w:val="clear" w:color="000000" w:fill="FFFFFF"/>
            <w:noWrap/>
            <w:vAlign w:val="center"/>
            <w:hideMark/>
            <w:tcPrChange w:id="329" w:author="Eric" w:date="2021-01-28T16:35:00Z">
              <w:tcPr>
                <w:tcW w:w="900" w:type="dxa"/>
                <w:tcBorders>
                  <w:top w:val="nil"/>
                  <w:left w:val="nil"/>
                  <w:bottom w:val="nil"/>
                  <w:right w:val="nil"/>
                </w:tcBorders>
                <w:shd w:val="clear" w:color="000000" w:fill="FFFFFF"/>
                <w:noWrap/>
                <w:vAlign w:val="center"/>
                <w:hideMark/>
              </w:tcPr>
            </w:tcPrChange>
          </w:tcPr>
          <w:p w14:paraId="35B1F1B8"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82" w:type="dxa"/>
            <w:tcBorders>
              <w:top w:val="nil"/>
              <w:left w:val="nil"/>
              <w:bottom w:val="nil"/>
              <w:right w:val="nil"/>
            </w:tcBorders>
            <w:shd w:val="clear" w:color="000000" w:fill="FFFFFF"/>
            <w:noWrap/>
            <w:vAlign w:val="center"/>
            <w:hideMark/>
            <w:tcPrChange w:id="330" w:author="Eric" w:date="2021-01-28T16:35:00Z">
              <w:tcPr>
                <w:tcW w:w="782" w:type="dxa"/>
                <w:tcBorders>
                  <w:top w:val="nil"/>
                  <w:left w:val="nil"/>
                  <w:bottom w:val="nil"/>
                  <w:right w:val="nil"/>
                </w:tcBorders>
                <w:shd w:val="clear" w:color="000000" w:fill="FFFFFF"/>
                <w:noWrap/>
                <w:vAlign w:val="center"/>
                <w:hideMark/>
              </w:tcPr>
            </w:tcPrChange>
          </w:tcPr>
          <w:p w14:paraId="0692EFCC"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2.00</w:t>
            </w:r>
          </w:p>
        </w:tc>
        <w:tc>
          <w:tcPr>
            <w:tcW w:w="642" w:type="dxa"/>
            <w:tcBorders>
              <w:top w:val="nil"/>
              <w:left w:val="nil"/>
              <w:bottom w:val="nil"/>
              <w:right w:val="nil"/>
            </w:tcBorders>
            <w:shd w:val="clear" w:color="000000" w:fill="FFFFFF"/>
            <w:noWrap/>
            <w:vAlign w:val="center"/>
            <w:hideMark/>
            <w:tcPrChange w:id="331" w:author="Eric" w:date="2021-01-28T16:35:00Z">
              <w:tcPr>
                <w:tcW w:w="642" w:type="dxa"/>
                <w:tcBorders>
                  <w:top w:val="nil"/>
                  <w:left w:val="nil"/>
                  <w:bottom w:val="nil"/>
                  <w:right w:val="nil"/>
                </w:tcBorders>
                <w:shd w:val="clear" w:color="000000" w:fill="FFFFFF"/>
                <w:noWrap/>
                <w:vAlign w:val="center"/>
                <w:hideMark/>
              </w:tcPr>
            </w:tcPrChange>
          </w:tcPr>
          <w:p w14:paraId="4E061151"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0.27</w:t>
            </w:r>
          </w:p>
        </w:tc>
        <w:tc>
          <w:tcPr>
            <w:tcW w:w="642" w:type="dxa"/>
            <w:tcBorders>
              <w:top w:val="nil"/>
              <w:left w:val="nil"/>
              <w:bottom w:val="nil"/>
              <w:right w:val="nil"/>
            </w:tcBorders>
            <w:shd w:val="clear" w:color="000000" w:fill="FFFFFF"/>
            <w:noWrap/>
            <w:vAlign w:val="center"/>
            <w:hideMark/>
            <w:tcPrChange w:id="332" w:author="Eric" w:date="2021-01-28T16:35:00Z">
              <w:tcPr>
                <w:tcW w:w="642" w:type="dxa"/>
                <w:tcBorders>
                  <w:top w:val="nil"/>
                  <w:left w:val="nil"/>
                  <w:bottom w:val="nil"/>
                  <w:right w:val="nil"/>
                </w:tcBorders>
                <w:shd w:val="clear" w:color="000000" w:fill="FFFFFF"/>
                <w:noWrap/>
                <w:vAlign w:val="center"/>
                <w:hideMark/>
              </w:tcPr>
            </w:tcPrChange>
          </w:tcPr>
          <w:p w14:paraId="59D330B5"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0.23</w:t>
            </w:r>
          </w:p>
        </w:tc>
        <w:tc>
          <w:tcPr>
            <w:tcW w:w="762" w:type="dxa"/>
            <w:tcBorders>
              <w:top w:val="nil"/>
              <w:left w:val="nil"/>
              <w:bottom w:val="nil"/>
              <w:right w:val="nil"/>
            </w:tcBorders>
            <w:shd w:val="clear" w:color="000000" w:fill="FFFFFF"/>
            <w:noWrap/>
            <w:vAlign w:val="center"/>
            <w:hideMark/>
            <w:tcPrChange w:id="333" w:author="Eric" w:date="2021-01-28T16:35:00Z">
              <w:tcPr>
                <w:tcW w:w="762" w:type="dxa"/>
                <w:tcBorders>
                  <w:top w:val="nil"/>
                  <w:left w:val="nil"/>
                  <w:bottom w:val="nil"/>
                  <w:right w:val="nil"/>
                </w:tcBorders>
                <w:shd w:val="clear" w:color="000000" w:fill="FFFFFF"/>
                <w:noWrap/>
                <w:vAlign w:val="center"/>
                <w:hideMark/>
              </w:tcPr>
            </w:tcPrChange>
          </w:tcPr>
          <w:p w14:paraId="16007941"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0.16</w:t>
            </w:r>
          </w:p>
        </w:tc>
      </w:tr>
      <w:tr w:rsidR="00A8393E" w:rsidRPr="0072652B" w14:paraId="60A688E5" w14:textId="77777777" w:rsidTr="000A240D">
        <w:trPr>
          <w:trHeight w:val="315"/>
          <w:trPrChange w:id="334" w:author="Eric" w:date="2021-01-28T16:35:00Z">
            <w:trPr>
              <w:trHeight w:val="315"/>
            </w:trPr>
          </w:trPrChange>
        </w:trPr>
        <w:tc>
          <w:tcPr>
            <w:tcW w:w="1560" w:type="dxa"/>
            <w:tcBorders>
              <w:top w:val="nil"/>
              <w:left w:val="nil"/>
              <w:bottom w:val="nil"/>
              <w:right w:val="nil"/>
            </w:tcBorders>
            <w:shd w:val="clear" w:color="000000" w:fill="FFFFFF"/>
            <w:noWrap/>
            <w:vAlign w:val="bottom"/>
            <w:hideMark/>
            <w:tcPrChange w:id="335" w:author="Eric" w:date="2021-01-28T16:35:00Z">
              <w:tcPr>
                <w:tcW w:w="1390" w:type="dxa"/>
                <w:tcBorders>
                  <w:top w:val="nil"/>
                  <w:left w:val="nil"/>
                  <w:bottom w:val="nil"/>
                  <w:right w:val="nil"/>
                </w:tcBorders>
                <w:shd w:val="clear" w:color="000000" w:fill="FFFFFF"/>
                <w:noWrap/>
                <w:vAlign w:val="bottom"/>
                <w:hideMark/>
              </w:tcPr>
            </w:tcPrChange>
          </w:tcPr>
          <w:p w14:paraId="3201205E"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GA2</w:t>
            </w:r>
          </w:p>
        </w:tc>
        <w:tc>
          <w:tcPr>
            <w:tcW w:w="1275" w:type="dxa"/>
            <w:tcBorders>
              <w:top w:val="nil"/>
              <w:left w:val="nil"/>
              <w:bottom w:val="nil"/>
              <w:right w:val="nil"/>
            </w:tcBorders>
            <w:shd w:val="clear" w:color="000000" w:fill="FFFFFF"/>
            <w:noWrap/>
            <w:vAlign w:val="bottom"/>
            <w:hideMark/>
            <w:tcPrChange w:id="336" w:author="Eric" w:date="2021-01-28T16:35:00Z">
              <w:tcPr>
                <w:tcW w:w="1328" w:type="dxa"/>
                <w:tcBorders>
                  <w:top w:val="nil"/>
                  <w:left w:val="nil"/>
                  <w:bottom w:val="nil"/>
                  <w:right w:val="nil"/>
                </w:tcBorders>
                <w:shd w:val="clear" w:color="000000" w:fill="FFFFFF"/>
                <w:noWrap/>
                <w:vAlign w:val="bottom"/>
                <w:hideMark/>
              </w:tcPr>
            </w:tcPrChange>
          </w:tcPr>
          <w:p w14:paraId="704385F2"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20</w:t>
            </w:r>
          </w:p>
        </w:tc>
        <w:tc>
          <w:tcPr>
            <w:tcW w:w="3753" w:type="dxa"/>
            <w:tcBorders>
              <w:top w:val="nil"/>
              <w:left w:val="nil"/>
              <w:bottom w:val="nil"/>
              <w:right w:val="nil"/>
            </w:tcBorders>
            <w:shd w:val="clear" w:color="000000" w:fill="FFFFFF"/>
            <w:noWrap/>
            <w:vAlign w:val="center"/>
            <w:hideMark/>
            <w:tcPrChange w:id="337" w:author="Eric" w:date="2021-01-28T16:35:00Z">
              <w:tcPr>
                <w:tcW w:w="3870" w:type="dxa"/>
                <w:tcBorders>
                  <w:top w:val="nil"/>
                  <w:left w:val="nil"/>
                  <w:bottom w:val="nil"/>
                  <w:right w:val="nil"/>
                </w:tcBorders>
                <w:shd w:val="clear" w:color="000000" w:fill="FFFFFF"/>
                <w:noWrap/>
                <w:vAlign w:val="center"/>
                <w:hideMark/>
              </w:tcPr>
            </w:tcPrChange>
          </w:tcPr>
          <w:p w14:paraId="69767FE9"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USA - Georgia</w:t>
            </w:r>
          </w:p>
        </w:tc>
        <w:tc>
          <w:tcPr>
            <w:tcW w:w="900" w:type="dxa"/>
            <w:tcBorders>
              <w:top w:val="nil"/>
              <w:left w:val="nil"/>
              <w:bottom w:val="nil"/>
              <w:right w:val="nil"/>
            </w:tcBorders>
            <w:shd w:val="clear" w:color="000000" w:fill="FFFFFF"/>
            <w:noWrap/>
            <w:vAlign w:val="center"/>
            <w:hideMark/>
            <w:tcPrChange w:id="338" w:author="Eric" w:date="2021-01-28T16:35:00Z">
              <w:tcPr>
                <w:tcW w:w="900" w:type="dxa"/>
                <w:tcBorders>
                  <w:top w:val="nil"/>
                  <w:left w:val="nil"/>
                  <w:bottom w:val="nil"/>
                  <w:right w:val="nil"/>
                </w:tcBorders>
                <w:shd w:val="clear" w:color="000000" w:fill="FFFFFF"/>
                <w:noWrap/>
                <w:vAlign w:val="center"/>
                <w:hideMark/>
              </w:tcPr>
            </w:tcPrChange>
          </w:tcPr>
          <w:p w14:paraId="0215F62C"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82" w:type="dxa"/>
            <w:tcBorders>
              <w:top w:val="nil"/>
              <w:left w:val="nil"/>
              <w:bottom w:val="nil"/>
              <w:right w:val="nil"/>
            </w:tcBorders>
            <w:shd w:val="clear" w:color="000000" w:fill="FFFFFF"/>
            <w:noWrap/>
            <w:vAlign w:val="center"/>
            <w:hideMark/>
            <w:tcPrChange w:id="339" w:author="Eric" w:date="2021-01-28T16:35:00Z">
              <w:tcPr>
                <w:tcW w:w="782" w:type="dxa"/>
                <w:tcBorders>
                  <w:top w:val="nil"/>
                  <w:left w:val="nil"/>
                  <w:bottom w:val="nil"/>
                  <w:right w:val="nil"/>
                </w:tcBorders>
                <w:shd w:val="clear" w:color="000000" w:fill="FFFFFF"/>
                <w:noWrap/>
                <w:vAlign w:val="center"/>
                <w:hideMark/>
              </w:tcPr>
            </w:tcPrChange>
          </w:tcPr>
          <w:p w14:paraId="1F91B860"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2.67</w:t>
            </w:r>
          </w:p>
        </w:tc>
        <w:tc>
          <w:tcPr>
            <w:tcW w:w="642" w:type="dxa"/>
            <w:tcBorders>
              <w:top w:val="nil"/>
              <w:left w:val="nil"/>
              <w:bottom w:val="nil"/>
              <w:right w:val="nil"/>
            </w:tcBorders>
            <w:shd w:val="clear" w:color="000000" w:fill="FFFFFF"/>
            <w:noWrap/>
            <w:vAlign w:val="center"/>
            <w:hideMark/>
            <w:tcPrChange w:id="340" w:author="Eric" w:date="2021-01-28T16:35:00Z">
              <w:tcPr>
                <w:tcW w:w="642" w:type="dxa"/>
                <w:tcBorders>
                  <w:top w:val="nil"/>
                  <w:left w:val="nil"/>
                  <w:bottom w:val="nil"/>
                  <w:right w:val="nil"/>
                </w:tcBorders>
                <w:shd w:val="clear" w:color="000000" w:fill="FFFFFF"/>
                <w:noWrap/>
                <w:vAlign w:val="center"/>
                <w:hideMark/>
              </w:tcPr>
            </w:tcPrChange>
          </w:tcPr>
          <w:p w14:paraId="345AEBCE"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0.36</w:t>
            </w:r>
          </w:p>
        </w:tc>
        <w:tc>
          <w:tcPr>
            <w:tcW w:w="642" w:type="dxa"/>
            <w:tcBorders>
              <w:top w:val="nil"/>
              <w:left w:val="nil"/>
              <w:bottom w:val="nil"/>
              <w:right w:val="nil"/>
            </w:tcBorders>
            <w:shd w:val="clear" w:color="000000" w:fill="FFFFFF"/>
            <w:noWrap/>
            <w:vAlign w:val="center"/>
            <w:hideMark/>
            <w:tcPrChange w:id="341" w:author="Eric" w:date="2021-01-28T16:35:00Z">
              <w:tcPr>
                <w:tcW w:w="642" w:type="dxa"/>
                <w:tcBorders>
                  <w:top w:val="nil"/>
                  <w:left w:val="nil"/>
                  <w:bottom w:val="nil"/>
                  <w:right w:val="nil"/>
                </w:tcBorders>
                <w:shd w:val="clear" w:color="000000" w:fill="FFFFFF"/>
                <w:noWrap/>
                <w:vAlign w:val="center"/>
                <w:hideMark/>
              </w:tcPr>
            </w:tcPrChange>
          </w:tcPr>
          <w:p w14:paraId="1F151FC5"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0.31</w:t>
            </w:r>
          </w:p>
        </w:tc>
        <w:tc>
          <w:tcPr>
            <w:tcW w:w="762" w:type="dxa"/>
            <w:tcBorders>
              <w:top w:val="nil"/>
              <w:left w:val="nil"/>
              <w:bottom w:val="nil"/>
              <w:right w:val="nil"/>
            </w:tcBorders>
            <w:shd w:val="clear" w:color="000000" w:fill="FFFFFF"/>
            <w:noWrap/>
            <w:vAlign w:val="center"/>
            <w:hideMark/>
            <w:tcPrChange w:id="342" w:author="Eric" w:date="2021-01-28T16:35:00Z">
              <w:tcPr>
                <w:tcW w:w="762" w:type="dxa"/>
                <w:tcBorders>
                  <w:top w:val="nil"/>
                  <w:left w:val="nil"/>
                  <w:bottom w:val="nil"/>
                  <w:right w:val="nil"/>
                </w:tcBorders>
                <w:shd w:val="clear" w:color="000000" w:fill="FFFFFF"/>
                <w:noWrap/>
                <w:vAlign w:val="center"/>
                <w:hideMark/>
              </w:tcPr>
            </w:tcPrChange>
          </w:tcPr>
          <w:p w14:paraId="08708B8E"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0.13*</w:t>
            </w:r>
          </w:p>
        </w:tc>
      </w:tr>
      <w:tr w:rsidR="00A8393E" w:rsidRPr="0072652B" w14:paraId="4CF2A4FA" w14:textId="77777777" w:rsidTr="000A240D">
        <w:trPr>
          <w:trHeight w:val="315"/>
          <w:trPrChange w:id="343" w:author="Eric" w:date="2021-01-28T16:35:00Z">
            <w:trPr>
              <w:trHeight w:val="315"/>
            </w:trPr>
          </w:trPrChange>
        </w:trPr>
        <w:tc>
          <w:tcPr>
            <w:tcW w:w="1560" w:type="dxa"/>
            <w:tcBorders>
              <w:top w:val="nil"/>
              <w:left w:val="nil"/>
              <w:bottom w:val="nil"/>
              <w:right w:val="nil"/>
            </w:tcBorders>
            <w:shd w:val="clear" w:color="000000" w:fill="FFFFFF"/>
            <w:noWrap/>
            <w:vAlign w:val="bottom"/>
            <w:hideMark/>
            <w:tcPrChange w:id="344" w:author="Eric" w:date="2021-01-28T16:35:00Z">
              <w:tcPr>
                <w:tcW w:w="1390" w:type="dxa"/>
                <w:tcBorders>
                  <w:top w:val="nil"/>
                  <w:left w:val="nil"/>
                  <w:bottom w:val="nil"/>
                  <w:right w:val="nil"/>
                </w:tcBorders>
                <w:shd w:val="clear" w:color="000000" w:fill="FFFFFF"/>
                <w:noWrap/>
                <w:vAlign w:val="bottom"/>
                <w:hideMark/>
              </w:tcPr>
            </w:tcPrChange>
          </w:tcPr>
          <w:p w14:paraId="6FDEAFE0"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GA3</w:t>
            </w:r>
          </w:p>
        </w:tc>
        <w:tc>
          <w:tcPr>
            <w:tcW w:w="1275" w:type="dxa"/>
            <w:tcBorders>
              <w:top w:val="nil"/>
              <w:left w:val="nil"/>
              <w:bottom w:val="nil"/>
              <w:right w:val="nil"/>
            </w:tcBorders>
            <w:shd w:val="clear" w:color="000000" w:fill="FFFFFF"/>
            <w:noWrap/>
            <w:vAlign w:val="bottom"/>
            <w:hideMark/>
            <w:tcPrChange w:id="345" w:author="Eric" w:date="2021-01-28T16:35:00Z">
              <w:tcPr>
                <w:tcW w:w="1328" w:type="dxa"/>
                <w:tcBorders>
                  <w:top w:val="nil"/>
                  <w:left w:val="nil"/>
                  <w:bottom w:val="nil"/>
                  <w:right w:val="nil"/>
                </w:tcBorders>
                <w:shd w:val="clear" w:color="000000" w:fill="FFFFFF"/>
                <w:noWrap/>
                <w:vAlign w:val="bottom"/>
                <w:hideMark/>
              </w:tcPr>
            </w:tcPrChange>
          </w:tcPr>
          <w:p w14:paraId="4D0E19CA"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8</w:t>
            </w:r>
          </w:p>
        </w:tc>
        <w:tc>
          <w:tcPr>
            <w:tcW w:w="3753" w:type="dxa"/>
            <w:tcBorders>
              <w:top w:val="nil"/>
              <w:left w:val="nil"/>
              <w:bottom w:val="nil"/>
              <w:right w:val="nil"/>
            </w:tcBorders>
            <w:shd w:val="clear" w:color="000000" w:fill="FFFFFF"/>
            <w:noWrap/>
            <w:vAlign w:val="center"/>
            <w:hideMark/>
            <w:tcPrChange w:id="346" w:author="Eric" w:date="2021-01-28T16:35:00Z">
              <w:tcPr>
                <w:tcW w:w="3870" w:type="dxa"/>
                <w:tcBorders>
                  <w:top w:val="nil"/>
                  <w:left w:val="nil"/>
                  <w:bottom w:val="nil"/>
                  <w:right w:val="nil"/>
                </w:tcBorders>
                <w:shd w:val="clear" w:color="000000" w:fill="FFFFFF"/>
                <w:noWrap/>
                <w:vAlign w:val="center"/>
                <w:hideMark/>
              </w:tcPr>
            </w:tcPrChange>
          </w:tcPr>
          <w:p w14:paraId="31002623"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USA - Georgia</w:t>
            </w:r>
          </w:p>
        </w:tc>
        <w:tc>
          <w:tcPr>
            <w:tcW w:w="900" w:type="dxa"/>
            <w:tcBorders>
              <w:top w:val="nil"/>
              <w:left w:val="nil"/>
              <w:bottom w:val="nil"/>
              <w:right w:val="nil"/>
            </w:tcBorders>
            <w:shd w:val="clear" w:color="000000" w:fill="FFFFFF"/>
            <w:noWrap/>
            <w:vAlign w:val="center"/>
            <w:hideMark/>
            <w:tcPrChange w:id="347" w:author="Eric" w:date="2021-01-28T16:35:00Z">
              <w:tcPr>
                <w:tcW w:w="900" w:type="dxa"/>
                <w:tcBorders>
                  <w:top w:val="nil"/>
                  <w:left w:val="nil"/>
                  <w:bottom w:val="nil"/>
                  <w:right w:val="nil"/>
                </w:tcBorders>
                <w:shd w:val="clear" w:color="000000" w:fill="FFFFFF"/>
                <w:noWrap/>
                <w:vAlign w:val="center"/>
                <w:hideMark/>
              </w:tcPr>
            </w:tcPrChange>
          </w:tcPr>
          <w:p w14:paraId="6DC3D8B1"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82" w:type="dxa"/>
            <w:tcBorders>
              <w:top w:val="nil"/>
              <w:left w:val="nil"/>
              <w:bottom w:val="nil"/>
              <w:right w:val="nil"/>
            </w:tcBorders>
            <w:shd w:val="clear" w:color="000000" w:fill="FFFFFF"/>
            <w:noWrap/>
            <w:vAlign w:val="center"/>
            <w:hideMark/>
            <w:tcPrChange w:id="348" w:author="Eric" w:date="2021-01-28T16:35:00Z">
              <w:tcPr>
                <w:tcW w:w="782" w:type="dxa"/>
                <w:tcBorders>
                  <w:top w:val="nil"/>
                  <w:left w:val="nil"/>
                  <w:bottom w:val="nil"/>
                  <w:right w:val="nil"/>
                </w:tcBorders>
                <w:shd w:val="clear" w:color="000000" w:fill="FFFFFF"/>
                <w:noWrap/>
                <w:vAlign w:val="center"/>
                <w:hideMark/>
              </w:tcPr>
            </w:tcPrChange>
          </w:tcPr>
          <w:p w14:paraId="0D5CDF30"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2.80</w:t>
            </w:r>
          </w:p>
        </w:tc>
        <w:tc>
          <w:tcPr>
            <w:tcW w:w="642" w:type="dxa"/>
            <w:tcBorders>
              <w:top w:val="nil"/>
              <w:left w:val="nil"/>
              <w:bottom w:val="nil"/>
              <w:right w:val="nil"/>
            </w:tcBorders>
            <w:shd w:val="clear" w:color="000000" w:fill="FFFFFF"/>
            <w:noWrap/>
            <w:vAlign w:val="center"/>
            <w:hideMark/>
            <w:tcPrChange w:id="349" w:author="Eric" w:date="2021-01-28T16:35:00Z">
              <w:tcPr>
                <w:tcW w:w="642" w:type="dxa"/>
                <w:tcBorders>
                  <w:top w:val="nil"/>
                  <w:left w:val="nil"/>
                  <w:bottom w:val="nil"/>
                  <w:right w:val="nil"/>
                </w:tcBorders>
                <w:shd w:val="clear" w:color="000000" w:fill="FFFFFF"/>
                <w:noWrap/>
                <w:vAlign w:val="center"/>
                <w:hideMark/>
              </w:tcPr>
            </w:tcPrChange>
          </w:tcPr>
          <w:p w14:paraId="3EEAE2AB"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0.39</w:t>
            </w:r>
          </w:p>
        </w:tc>
        <w:tc>
          <w:tcPr>
            <w:tcW w:w="642" w:type="dxa"/>
            <w:tcBorders>
              <w:top w:val="nil"/>
              <w:left w:val="nil"/>
              <w:bottom w:val="nil"/>
              <w:right w:val="nil"/>
            </w:tcBorders>
            <w:shd w:val="clear" w:color="000000" w:fill="FFFFFF"/>
            <w:noWrap/>
            <w:vAlign w:val="center"/>
            <w:hideMark/>
            <w:tcPrChange w:id="350" w:author="Eric" w:date="2021-01-28T16:35:00Z">
              <w:tcPr>
                <w:tcW w:w="642" w:type="dxa"/>
                <w:tcBorders>
                  <w:top w:val="nil"/>
                  <w:left w:val="nil"/>
                  <w:bottom w:val="nil"/>
                  <w:right w:val="nil"/>
                </w:tcBorders>
                <w:shd w:val="clear" w:color="000000" w:fill="FFFFFF"/>
                <w:noWrap/>
                <w:vAlign w:val="center"/>
                <w:hideMark/>
              </w:tcPr>
            </w:tcPrChange>
          </w:tcPr>
          <w:p w14:paraId="540696BB"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0.28</w:t>
            </w:r>
          </w:p>
        </w:tc>
        <w:tc>
          <w:tcPr>
            <w:tcW w:w="762" w:type="dxa"/>
            <w:tcBorders>
              <w:top w:val="nil"/>
              <w:left w:val="nil"/>
              <w:bottom w:val="nil"/>
              <w:right w:val="nil"/>
            </w:tcBorders>
            <w:shd w:val="clear" w:color="000000" w:fill="FFFFFF"/>
            <w:noWrap/>
            <w:vAlign w:val="center"/>
            <w:hideMark/>
            <w:tcPrChange w:id="351" w:author="Eric" w:date="2021-01-28T16:35:00Z">
              <w:tcPr>
                <w:tcW w:w="762" w:type="dxa"/>
                <w:tcBorders>
                  <w:top w:val="nil"/>
                  <w:left w:val="nil"/>
                  <w:bottom w:val="nil"/>
                  <w:right w:val="nil"/>
                </w:tcBorders>
                <w:shd w:val="clear" w:color="000000" w:fill="FFFFFF"/>
                <w:noWrap/>
                <w:vAlign w:val="center"/>
                <w:hideMark/>
              </w:tcPr>
            </w:tcPrChange>
          </w:tcPr>
          <w:p w14:paraId="1BD17142"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0.31</w:t>
            </w:r>
          </w:p>
        </w:tc>
      </w:tr>
      <w:tr w:rsidR="00A8393E" w:rsidRPr="0072652B" w14:paraId="18A4F69B" w14:textId="77777777" w:rsidTr="000A240D">
        <w:trPr>
          <w:trHeight w:val="315"/>
          <w:trPrChange w:id="352" w:author="Eric" w:date="2021-01-28T16:35:00Z">
            <w:trPr>
              <w:trHeight w:val="315"/>
            </w:trPr>
          </w:trPrChange>
        </w:trPr>
        <w:tc>
          <w:tcPr>
            <w:tcW w:w="1560" w:type="dxa"/>
            <w:tcBorders>
              <w:top w:val="nil"/>
              <w:left w:val="nil"/>
              <w:bottom w:val="nil"/>
              <w:right w:val="nil"/>
            </w:tcBorders>
            <w:shd w:val="clear" w:color="000000" w:fill="FFFFFF"/>
            <w:noWrap/>
            <w:vAlign w:val="bottom"/>
            <w:hideMark/>
            <w:tcPrChange w:id="353" w:author="Eric" w:date="2021-01-28T16:35:00Z">
              <w:tcPr>
                <w:tcW w:w="1390" w:type="dxa"/>
                <w:tcBorders>
                  <w:top w:val="nil"/>
                  <w:left w:val="nil"/>
                  <w:bottom w:val="nil"/>
                  <w:right w:val="nil"/>
                </w:tcBorders>
                <w:shd w:val="clear" w:color="000000" w:fill="FFFFFF"/>
                <w:noWrap/>
                <w:vAlign w:val="bottom"/>
                <w:hideMark/>
              </w:tcPr>
            </w:tcPrChange>
          </w:tcPr>
          <w:p w14:paraId="13AFE6E9"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GA4</w:t>
            </w:r>
          </w:p>
        </w:tc>
        <w:tc>
          <w:tcPr>
            <w:tcW w:w="1275" w:type="dxa"/>
            <w:tcBorders>
              <w:top w:val="nil"/>
              <w:left w:val="nil"/>
              <w:bottom w:val="nil"/>
              <w:right w:val="nil"/>
            </w:tcBorders>
            <w:shd w:val="clear" w:color="000000" w:fill="FFFFFF"/>
            <w:noWrap/>
            <w:vAlign w:val="bottom"/>
            <w:hideMark/>
            <w:tcPrChange w:id="354" w:author="Eric" w:date="2021-01-28T16:35:00Z">
              <w:tcPr>
                <w:tcW w:w="1328" w:type="dxa"/>
                <w:tcBorders>
                  <w:top w:val="nil"/>
                  <w:left w:val="nil"/>
                  <w:bottom w:val="nil"/>
                  <w:right w:val="nil"/>
                </w:tcBorders>
                <w:shd w:val="clear" w:color="000000" w:fill="FFFFFF"/>
                <w:noWrap/>
                <w:vAlign w:val="bottom"/>
                <w:hideMark/>
              </w:tcPr>
            </w:tcPrChange>
          </w:tcPr>
          <w:p w14:paraId="5E3A352F"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15</w:t>
            </w:r>
          </w:p>
        </w:tc>
        <w:tc>
          <w:tcPr>
            <w:tcW w:w="3753" w:type="dxa"/>
            <w:tcBorders>
              <w:top w:val="nil"/>
              <w:left w:val="nil"/>
              <w:bottom w:val="nil"/>
              <w:right w:val="nil"/>
            </w:tcBorders>
            <w:shd w:val="clear" w:color="000000" w:fill="FFFFFF"/>
            <w:noWrap/>
            <w:vAlign w:val="center"/>
            <w:hideMark/>
            <w:tcPrChange w:id="355" w:author="Eric" w:date="2021-01-28T16:35:00Z">
              <w:tcPr>
                <w:tcW w:w="3870" w:type="dxa"/>
                <w:tcBorders>
                  <w:top w:val="nil"/>
                  <w:left w:val="nil"/>
                  <w:bottom w:val="nil"/>
                  <w:right w:val="nil"/>
                </w:tcBorders>
                <w:shd w:val="clear" w:color="000000" w:fill="FFFFFF"/>
                <w:noWrap/>
                <w:vAlign w:val="center"/>
                <w:hideMark/>
              </w:tcPr>
            </w:tcPrChange>
          </w:tcPr>
          <w:p w14:paraId="7A174348"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USA - Georgia</w:t>
            </w:r>
          </w:p>
        </w:tc>
        <w:tc>
          <w:tcPr>
            <w:tcW w:w="900" w:type="dxa"/>
            <w:tcBorders>
              <w:top w:val="nil"/>
              <w:left w:val="nil"/>
              <w:bottom w:val="nil"/>
              <w:right w:val="nil"/>
            </w:tcBorders>
            <w:shd w:val="clear" w:color="000000" w:fill="FFFFFF"/>
            <w:noWrap/>
            <w:vAlign w:val="center"/>
            <w:hideMark/>
            <w:tcPrChange w:id="356" w:author="Eric" w:date="2021-01-28T16:35:00Z">
              <w:tcPr>
                <w:tcW w:w="900" w:type="dxa"/>
                <w:tcBorders>
                  <w:top w:val="nil"/>
                  <w:left w:val="nil"/>
                  <w:bottom w:val="nil"/>
                  <w:right w:val="nil"/>
                </w:tcBorders>
                <w:shd w:val="clear" w:color="000000" w:fill="FFFFFF"/>
                <w:noWrap/>
                <w:vAlign w:val="center"/>
                <w:hideMark/>
              </w:tcPr>
            </w:tcPrChange>
          </w:tcPr>
          <w:p w14:paraId="697D20FB"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82" w:type="dxa"/>
            <w:tcBorders>
              <w:top w:val="nil"/>
              <w:left w:val="nil"/>
              <w:bottom w:val="nil"/>
              <w:right w:val="nil"/>
            </w:tcBorders>
            <w:shd w:val="clear" w:color="000000" w:fill="FFFFFF"/>
            <w:noWrap/>
            <w:vAlign w:val="center"/>
            <w:hideMark/>
            <w:tcPrChange w:id="357" w:author="Eric" w:date="2021-01-28T16:35:00Z">
              <w:tcPr>
                <w:tcW w:w="782" w:type="dxa"/>
                <w:tcBorders>
                  <w:top w:val="nil"/>
                  <w:left w:val="nil"/>
                  <w:bottom w:val="nil"/>
                  <w:right w:val="nil"/>
                </w:tcBorders>
                <w:shd w:val="clear" w:color="000000" w:fill="FFFFFF"/>
                <w:noWrap/>
                <w:vAlign w:val="center"/>
                <w:hideMark/>
              </w:tcPr>
            </w:tcPrChange>
          </w:tcPr>
          <w:p w14:paraId="006738E5"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2.80</w:t>
            </w:r>
          </w:p>
        </w:tc>
        <w:tc>
          <w:tcPr>
            <w:tcW w:w="642" w:type="dxa"/>
            <w:tcBorders>
              <w:top w:val="nil"/>
              <w:left w:val="nil"/>
              <w:bottom w:val="nil"/>
              <w:right w:val="nil"/>
            </w:tcBorders>
            <w:shd w:val="clear" w:color="000000" w:fill="FFFFFF"/>
            <w:noWrap/>
            <w:vAlign w:val="center"/>
            <w:hideMark/>
            <w:tcPrChange w:id="358" w:author="Eric" w:date="2021-01-28T16:35:00Z">
              <w:tcPr>
                <w:tcW w:w="642" w:type="dxa"/>
                <w:tcBorders>
                  <w:top w:val="nil"/>
                  <w:left w:val="nil"/>
                  <w:bottom w:val="nil"/>
                  <w:right w:val="nil"/>
                </w:tcBorders>
                <w:shd w:val="clear" w:color="000000" w:fill="FFFFFF"/>
                <w:noWrap/>
                <w:vAlign w:val="center"/>
                <w:hideMark/>
              </w:tcPr>
            </w:tcPrChange>
          </w:tcPr>
          <w:p w14:paraId="12FE5866"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0.42</w:t>
            </w:r>
          </w:p>
        </w:tc>
        <w:tc>
          <w:tcPr>
            <w:tcW w:w="642" w:type="dxa"/>
            <w:tcBorders>
              <w:top w:val="nil"/>
              <w:left w:val="nil"/>
              <w:bottom w:val="nil"/>
              <w:right w:val="nil"/>
            </w:tcBorders>
            <w:shd w:val="clear" w:color="000000" w:fill="FFFFFF"/>
            <w:noWrap/>
            <w:vAlign w:val="center"/>
            <w:hideMark/>
            <w:tcPrChange w:id="359" w:author="Eric" w:date="2021-01-28T16:35:00Z">
              <w:tcPr>
                <w:tcW w:w="642" w:type="dxa"/>
                <w:tcBorders>
                  <w:top w:val="nil"/>
                  <w:left w:val="nil"/>
                  <w:bottom w:val="nil"/>
                  <w:right w:val="nil"/>
                </w:tcBorders>
                <w:shd w:val="clear" w:color="000000" w:fill="FFFFFF"/>
                <w:noWrap/>
                <w:vAlign w:val="center"/>
                <w:hideMark/>
              </w:tcPr>
            </w:tcPrChange>
          </w:tcPr>
          <w:p w14:paraId="4292052B"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0.28</w:t>
            </w:r>
          </w:p>
        </w:tc>
        <w:tc>
          <w:tcPr>
            <w:tcW w:w="762" w:type="dxa"/>
            <w:tcBorders>
              <w:top w:val="nil"/>
              <w:left w:val="nil"/>
              <w:bottom w:val="nil"/>
              <w:right w:val="nil"/>
            </w:tcBorders>
            <w:shd w:val="clear" w:color="000000" w:fill="FFFFFF"/>
            <w:noWrap/>
            <w:vAlign w:val="center"/>
            <w:hideMark/>
            <w:tcPrChange w:id="360" w:author="Eric" w:date="2021-01-28T16:35:00Z">
              <w:tcPr>
                <w:tcW w:w="762" w:type="dxa"/>
                <w:tcBorders>
                  <w:top w:val="nil"/>
                  <w:left w:val="nil"/>
                  <w:bottom w:val="nil"/>
                  <w:right w:val="nil"/>
                </w:tcBorders>
                <w:shd w:val="clear" w:color="000000" w:fill="FFFFFF"/>
                <w:noWrap/>
                <w:vAlign w:val="center"/>
                <w:hideMark/>
              </w:tcPr>
            </w:tcPrChange>
          </w:tcPr>
          <w:p w14:paraId="76DD08BB"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0.34*</w:t>
            </w:r>
          </w:p>
        </w:tc>
      </w:tr>
      <w:tr w:rsidR="00A8393E" w:rsidRPr="0072652B" w14:paraId="62F2947A" w14:textId="77777777" w:rsidTr="000A240D">
        <w:trPr>
          <w:trHeight w:val="315"/>
          <w:trPrChange w:id="361" w:author="Eric" w:date="2021-01-28T16:35:00Z">
            <w:trPr>
              <w:trHeight w:val="315"/>
            </w:trPr>
          </w:trPrChange>
        </w:trPr>
        <w:tc>
          <w:tcPr>
            <w:tcW w:w="1560" w:type="dxa"/>
            <w:tcBorders>
              <w:top w:val="nil"/>
              <w:left w:val="nil"/>
              <w:bottom w:val="nil"/>
              <w:right w:val="nil"/>
            </w:tcBorders>
            <w:shd w:val="clear" w:color="000000" w:fill="FFFFFF"/>
            <w:noWrap/>
            <w:vAlign w:val="bottom"/>
            <w:hideMark/>
            <w:tcPrChange w:id="362" w:author="Eric" w:date="2021-01-28T16:35:00Z">
              <w:tcPr>
                <w:tcW w:w="1390" w:type="dxa"/>
                <w:tcBorders>
                  <w:top w:val="nil"/>
                  <w:left w:val="nil"/>
                  <w:bottom w:val="nil"/>
                  <w:right w:val="nil"/>
                </w:tcBorders>
                <w:shd w:val="clear" w:color="000000" w:fill="FFFFFF"/>
                <w:noWrap/>
                <w:vAlign w:val="bottom"/>
                <w:hideMark/>
              </w:tcPr>
            </w:tcPrChange>
          </w:tcPr>
          <w:p w14:paraId="0B9557C7"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KS1</w:t>
            </w:r>
          </w:p>
        </w:tc>
        <w:tc>
          <w:tcPr>
            <w:tcW w:w="1275" w:type="dxa"/>
            <w:tcBorders>
              <w:top w:val="nil"/>
              <w:left w:val="nil"/>
              <w:bottom w:val="nil"/>
              <w:right w:val="nil"/>
            </w:tcBorders>
            <w:shd w:val="clear" w:color="000000" w:fill="FFFFFF"/>
            <w:noWrap/>
            <w:vAlign w:val="bottom"/>
            <w:hideMark/>
            <w:tcPrChange w:id="363" w:author="Eric" w:date="2021-01-28T16:35:00Z">
              <w:tcPr>
                <w:tcW w:w="1328" w:type="dxa"/>
                <w:tcBorders>
                  <w:top w:val="nil"/>
                  <w:left w:val="nil"/>
                  <w:bottom w:val="nil"/>
                  <w:right w:val="nil"/>
                </w:tcBorders>
                <w:shd w:val="clear" w:color="000000" w:fill="FFFFFF"/>
                <w:noWrap/>
                <w:vAlign w:val="bottom"/>
                <w:hideMark/>
              </w:tcPr>
            </w:tcPrChange>
          </w:tcPr>
          <w:p w14:paraId="7B551AFF"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17</w:t>
            </w:r>
          </w:p>
        </w:tc>
        <w:tc>
          <w:tcPr>
            <w:tcW w:w="3753" w:type="dxa"/>
            <w:tcBorders>
              <w:top w:val="nil"/>
              <w:left w:val="nil"/>
              <w:bottom w:val="nil"/>
              <w:right w:val="nil"/>
            </w:tcBorders>
            <w:shd w:val="clear" w:color="000000" w:fill="FFFFFF"/>
            <w:noWrap/>
            <w:vAlign w:val="center"/>
            <w:hideMark/>
            <w:tcPrChange w:id="364" w:author="Eric" w:date="2021-01-28T16:35:00Z">
              <w:tcPr>
                <w:tcW w:w="3870" w:type="dxa"/>
                <w:tcBorders>
                  <w:top w:val="nil"/>
                  <w:left w:val="nil"/>
                  <w:bottom w:val="nil"/>
                  <w:right w:val="nil"/>
                </w:tcBorders>
                <w:shd w:val="clear" w:color="000000" w:fill="FFFFFF"/>
                <w:noWrap/>
                <w:vAlign w:val="center"/>
                <w:hideMark/>
              </w:tcPr>
            </w:tcPrChange>
          </w:tcPr>
          <w:p w14:paraId="0AF9A133"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USA - Kansas</w:t>
            </w:r>
          </w:p>
        </w:tc>
        <w:tc>
          <w:tcPr>
            <w:tcW w:w="900" w:type="dxa"/>
            <w:tcBorders>
              <w:top w:val="nil"/>
              <w:left w:val="nil"/>
              <w:bottom w:val="nil"/>
              <w:right w:val="nil"/>
            </w:tcBorders>
            <w:shd w:val="clear" w:color="000000" w:fill="FFFFFF"/>
            <w:noWrap/>
            <w:vAlign w:val="center"/>
            <w:hideMark/>
            <w:tcPrChange w:id="365" w:author="Eric" w:date="2021-01-28T16:35:00Z">
              <w:tcPr>
                <w:tcW w:w="900" w:type="dxa"/>
                <w:tcBorders>
                  <w:top w:val="nil"/>
                  <w:left w:val="nil"/>
                  <w:bottom w:val="nil"/>
                  <w:right w:val="nil"/>
                </w:tcBorders>
                <w:shd w:val="clear" w:color="000000" w:fill="FFFFFF"/>
                <w:noWrap/>
                <w:vAlign w:val="center"/>
                <w:hideMark/>
              </w:tcPr>
            </w:tcPrChange>
          </w:tcPr>
          <w:p w14:paraId="25A9DF0C"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82" w:type="dxa"/>
            <w:tcBorders>
              <w:top w:val="nil"/>
              <w:left w:val="nil"/>
              <w:bottom w:val="nil"/>
              <w:right w:val="nil"/>
            </w:tcBorders>
            <w:shd w:val="clear" w:color="000000" w:fill="FFFFFF"/>
            <w:noWrap/>
            <w:vAlign w:val="center"/>
            <w:hideMark/>
            <w:tcPrChange w:id="366" w:author="Eric" w:date="2021-01-28T16:35:00Z">
              <w:tcPr>
                <w:tcW w:w="782" w:type="dxa"/>
                <w:tcBorders>
                  <w:top w:val="nil"/>
                  <w:left w:val="nil"/>
                  <w:bottom w:val="nil"/>
                  <w:right w:val="nil"/>
                </w:tcBorders>
                <w:shd w:val="clear" w:color="000000" w:fill="FFFFFF"/>
                <w:noWrap/>
                <w:vAlign w:val="center"/>
                <w:hideMark/>
              </w:tcPr>
            </w:tcPrChange>
          </w:tcPr>
          <w:p w14:paraId="00DE87B6"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3.87</w:t>
            </w:r>
          </w:p>
        </w:tc>
        <w:tc>
          <w:tcPr>
            <w:tcW w:w="642" w:type="dxa"/>
            <w:tcBorders>
              <w:top w:val="nil"/>
              <w:left w:val="nil"/>
              <w:bottom w:val="nil"/>
              <w:right w:val="nil"/>
            </w:tcBorders>
            <w:shd w:val="clear" w:color="000000" w:fill="FFFFFF"/>
            <w:noWrap/>
            <w:vAlign w:val="center"/>
            <w:hideMark/>
            <w:tcPrChange w:id="367" w:author="Eric" w:date="2021-01-28T16:35:00Z">
              <w:tcPr>
                <w:tcW w:w="642" w:type="dxa"/>
                <w:tcBorders>
                  <w:top w:val="nil"/>
                  <w:left w:val="nil"/>
                  <w:bottom w:val="nil"/>
                  <w:right w:val="nil"/>
                </w:tcBorders>
                <w:shd w:val="clear" w:color="000000" w:fill="FFFFFF"/>
                <w:noWrap/>
                <w:vAlign w:val="center"/>
                <w:hideMark/>
              </w:tcPr>
            </w:tcPrChange>
          </w:tcPr>
          <w:p w14:paraId="7408F501"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0.44</w:t>
            </w:r>
          </w:p>
        </w:tc>
        <w:tc>
          <w:tcPr>
            <w:tcW w:w="642" w:type="dxa"/>
            <w:tcBorders>
              <w:top w:val="nil"/>
              <w:left w:val="nil"/>
              <w:bottom w:val="nil"/>
              <w:right w:val="nil"/>
            </w:tcBorders>
            <w:shd w:val="clear" w:color="000000" w:fill="FFFFFF"/>
            <w:noWrap/>
            <w:vAlign w:val="center"/>
            <w:hideMark/>
            <w:tcPrChange w:id="368" w:author="Eric" w:date="2021-01-28T16:35:00Z">
              <w:tcPr>
                <w:tcW w:w="642" w:type="dxa"/>
                <w:tcBorders>
                  <w:top w:val="nil"/>
                  <w:left w:val="nil"/>
                  <w:bottom w:val="nil"/>
                  <w:right w:val="nil"/>
                </w:tcBorders>
                <w:shd w:val="clear" w:color="000000" w:fill="FFFFFF"/>
                <w:noWrap/>
                <w:vAlign w:val="center"/>
                <w:hideMark/>
              </w:tcPr>
            </w:tcPrChange>
          </w:tcPr>
          <w:p w14:paraId="16AC27CB"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0.36</w:t>
            </w:r>
          </w:p>
        </w:tc>
        <w:tc>
          <w:tcPr>
            <w:tcW w:w="762" w:type="dxa"/>
            <w:tcBorders>
              <w:top w:val="nil"/>
              <w:left w:val="nil"/>
              <w:bottom w:val="nil"/>
              <w:right w:val="nil"/>
            </w:tcBorders>
            <w:shd w:val="clear" w:color="000000" w:fill="FFFFFF"/>
            <w:noWrap/>
            <w:vAlign w:val="center"/>
            <w:hideMark/>
            <w:tcPrChange w:id="369" w:author="Eric" w:date="2021-01-28T16:35:00Z">
              <w:tcPr>
                <w:tcW w:w="762" w:type="dxa"/>
                <w:tcBorders>
                  <w:top w:val="nil"/>
                  <w:left w:val="nil"/>
                  <w:bottom w:val="nil"/>
                  <w:right w:val="nil"/>
                </w:tcBorders>
                <w:shd w:val="clear" w:color="000000" w:fill="FFFFFF"/>
                <w:noWrap/>
                <w:vAlign w:val="center"/>
                <w:hideMark/>
              </w:tcPr>
            </w:tcPrChange>
          </w:tcPr>
          <w:p w14:paraId="657F627F"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0.18*</w:t>
            </w:r>
          </w:p>
        </w:tc>
      </w:tr>
      <w:tr w:rsidR="00A8393E" w:rsidRPr="0072652B" w14:paraId="3F217D35" w14:textId="77777777" w:rsidTr="000A240D">
        <w:trPr>
          <w:trHeight w:val="315"/>
          <w:trPrChange w:id="370" w:author="Eric" w:date="2021-01-28T16:35:00Z">
            <w:trPr>
              <w:trHeight w:val="315"/>
            </w:trPr>
          </w:trPrChange>
        </w:trPr>
        <w:tc>
          <w:tcPr>
            <w:tcW w:w="1560" w:type="dxa"/>
            <w:tcBorders>
              <w:top w:val="nil"/>
              <w:left w:val="nil"/>
              <w:bottom w:val="dotDash" w:sz="4" w:space="0" w:color="auto"/>
              <w:right w:val="nil"/>
            </w:tcBorders>
            <w:shd w:val="clear" w:color="000000" w:fill="FFFFFF"/>
            <w:noWrap/>
            <w:vAlign w:val="bottom"/>
            <w:hideMark/>
            <w:tcPrChange w:id="371" w:author="Eric" w:date="2021-01-28T16:35:00Z">
              <w:tcPr>
                <w:tcW w:w="1390" w:type="dxa"/>
                <w:tcBorders>
                  <w:top w:val="nil"/>
                  <w:left w:val="nil"/>
                  <w:bottom w:val="dotDash" w:sz="4" w:space="0" w:color="auto"/>
                  <w:right w:val="nil"/>
                </w:tcBorders>
                <w:shd w:val="clear" w:color="000000" w:fill="FFFFFF"/>
                <w:noWrap/>
                <w:vAlign w:val="bottom"/>
                <w:hideMark/>
              </w:tcPr>
            </w:tcPrChange>
          </w:tcPr>
          <w:p w14:paraId="0F36ED35"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Boylston</w:t>
            </w:r>
          </w:p>
        </w:tc>
        <w:tc>
          <w:tcPr>
            <w:tcW w:w="1275" w:type="dxa"/>
            <w:tcBorders>
              <w:top w:val="nil"/>
              <w:left w:val="nil"/>
              <w:bottom w:val="dotDash" w:sz="4" w:space="0" w:color="auto"/>
              <w:right w:val="nil"/>
            </w:tcBorders>
            <w:shd w:val="clear" w:color="000000" w:fill="FFFFFF"/>
            <w:noWrap/>
            <w:vAlign w:val="bottom"/>
            <w:hideMark/>
            <w:tcPrChange w:id="372" w:author="Eric" w:date="2021-01-28T16:35:00Z">
              <w:tcPr>
                <w:tcW w:w="1328" w:type="dxa"/>
                <w:tcBorders>
                  <w:top w:val="nil"/>
                  <w:left w:val="nil"/>
                  <w:bottom w:val="dotDash" w:sz="4" w:space="0" w:color="auto"/>
                  <w:right w:val="nil"/>
                </w:tcBorders>
                <w:shd w:val="clear" w:color="000000" w:fill="FFFFFF"/>
                <w:noWrap/>
                <w:vAlign w:val="bottom"/>
                <w:hideMark/>
              </w:tcPr>
            </w:tcPrChange>
          </w:tcPr>
          <w:p w14:paraId="4936B869"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32</w:t>
            </w:r>
          </w:p>
        </w:tc>
        <w:tc>
          <w:tcPr>
            <w:tcW w:w="3753" w:type="dxa"/>
            <w:tcBorders>
              <w:top w:val="nil"/>
              <w:left w:val="nil"/>
              <w:bottom w:val="dotDash" w:sz="4" w:space="0" w:color="auto"/>
              <w:right w:val="nil"/>
            </w:tcBorders>
            <w:shd w:val="clear" w:color="000000" w:fill="FFFFFF"/>
            <w:noWrap/>
            <w:vAlign w:val="center"/>
            <w:hideMark/>
            <w:tcPrChange w:id="373" w:author="Eric" w:date="2021-01-28T16:35:00Z">
              <w:tcPr>
                <w:tcW w:w="3870" w:type="dxa"/>
                <w:tcBorders>
                  <w:top w:val="nil"/>
                  <w:left w:val="nil"/>
                  <w:bottom w:val="dotDash" w:sz="4" w:space="0" w:color="auto"/>
                  <w:right w:val="nil"/>
                </w:tcBorders>
                <w:shd w:val="clear" w:color="000000" w:fill="FFFFFF"/>
                <w:noWrap/>
                <w:vAlign w:val="center"/>
                <w:hideMark/>
              </w:tcPr>
            </w:tcPrChange>
          </w:tcPr>
          <w:p w14:paraId="534D69C9"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USA - Mississippi - Boylston</w:t>
            </w:r>
          </w:p>
        </w:tc>
        <w:tc>
          <w:tcPr>
            <w:tcW w:w="900" w:type="dxa"/>
            <w:tcBorders>
              <w:top w:val="nil"/>
              <w:left w:val="nil"/>
              <w:bottom w:val="dotDash" w:sz="4" w:space="0" w:color="auto"/>
              <w:right w:val="nil"/>
            </w:tcBorders>
            <w:shd w:val="clear" w:color="000000" w:fill="FFFFFF"/>
            <w:noWrap/>
            <w:vAlign w:val="center"/>
            <w:hideMark/>
            <w:tcPrChange w:id="374" w:author="Eric" w:date="2021-01-28T16:35:00Z">
              <w:tcPr>
                <w:tcW w:w="900" w:type="dxa"/>
                <w:tcBorders>
                  <w:top w:val="nil"/>
                  <w:left w:val="nil"/>
                  <w:bottom w:val="dotDash" w:sz="4" w:space="0" w:color="auto"/>
                  <w:right w:val="nil"/>
                </w:tcBorders>
                <w:shd w:val="clear" w:color="000000" w:fill="FFFFFF"/>
                <w:noWrap/>
                <w:vAlign w:val="center"/>
                <w:hideMark/>
              </w:tcPr>
            </w:tcPrChange>
          </w:tcPr>
          <w:p w14:paraId="5BE03576"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82" w:type="dxa"/>
            <w:tcBorders>
              <w:top w:val="nil"/>
              <w:left w:val="nil"/>
              <w:bottom w:val="dotDash" w:sz="4" w:space="0" w:color="auto"/>
              <w:right w:val="nil"/>
            </w:tcBorders>
            <w:shd w:val="clear" w:color="000000" w:fill="FFFFFF"/>
            <w:noWrap/>
            <w:vAlign w:val="center"/>
            <w:hideMark/>
            <w:tcPrChange w:id="375" w:author="Eric" w:date="2021-01-28T16:35:00Z">
              <w:tcPr>
                <w:tcW w:w="782" w:type="dxa"/>
                <w:tcBorders>
                  <w:top w:val="nil"/>
                  <w:left w:val="nil"/>
                  <w:bottom w:val="dotDash" w:sz="4" w:space="0" w:color="auto"/>
                  <w:right w:val="nil"/>
                </w:tcBorders>
                <w:shd w:val="clear" w:color="000000" w:fill="FFFFFF"/>
                <w:noWrap/>
                <w:vAlign w:val="center"/>
                <w:hideMark/>
              </w:tcPr>
            </w:tcPrChange>
          </w:tcPr>
          <w:p w14:paraId="436FC9DB"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2.20</w:t>
            </w:r>
          </w:p>
        </w:tc>
        <w:tc>
          <w:tcPr>
            <w:tcW w:w="642" w:type="dxa"/>
            <w:tcBorders>
              <w:top w:val="nil"/>
              <w:left w:val="nil"/>
              <w:bottom w:val="dotDash" w:sz="4" w:space="0" w:color="auto"/>
              <w:right w:val="nil"/>
            </w:tcBorders>
            <w:shd w:val="clear" w:color="000000" w:fill="FFFFFF"/>
            <w:noWrap/>
            <w:vAlign w:val="center"/>
            <w:hideMark/>
            <w:tcPrChange w:id="376" w:author="Eric" w:date="2021-01-28T16:35:00Z">
              <w:tcPr>
                <w:tcW w:w="642" w:type="dxa"/>
                <w:tcBorders>
                  <w:top w:val="nil"/>
                  <w:left w:val="nil"/>
                  <w:bottom w:val="dotDash" w:sz="4" w:space="0" w:color="auto"/>
                  <w:right w:val="nil"/>
                </w:tcBorders>
                <w:shd w:val="clear" w:color="000000" w:fill="FFFFFF"/>
                <w:noWrap/>
                <w:vAlign w:val="center"/>
                <w:hideMark/>
              </w:tcPr>
            </w:tcPrChange>
          </w:tcPr>
          <w:p w14:paraId="329FB62B"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0.34</w:t>
            </w:r>
          </w:p>
        </w:tc>
        <w:tc>
          <w:tcPr>
            <w:tcW w:w="642" w:type="dxa"/>
            <w:tcBorders>
              <w:top w:val="nil"/>
              <w:left w:val="nil"/>
              <w:bottom w:val="dotDash" w:sz="4" w:space="0" w:color="auto"/>
              <w:right w:val="nil"/>
            </w:tcBorders>
            <w:shd w:val="clear" w:color="000000" w:fill="FFFFFF"/>
            <w:noWrap/>
            <w:vAlign w:val="center"/>
            <w:hideMark/>
            <w:tcPrChange w:id="377" w:author="Eric" w:date="2021-01-28T16:35:00Z">
              <w:tcPr>
                <w:tcW w:w="642" w:type="dxa"/>
                <w:tcBorders>
                  <w:top w:val="nil"/>
                  <w:left w:val="nil"/>
                  <w:bottom w:val="dotDash" w:sz="4" w:space="0" w:color="auto"/>
                  <w:right w:val="nil"/>
                </w:tcBorders>
                <w:shd w:val="clear" w:color="000000" w:fill="FFFFFF"/>
                <w:noWrap/>
                <w:vAlign w:val="center"/>
                <w:hideMark/>
              </w:tcPr>
            </w:tcPrChange>
          </w:tcPr>
          <w:p w14:paraId="341C60C5"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0.24</w:t>
            </w:r>
          </w:p>
        </w:tc>
        <w:tc>
          <w:tcPr>
            <w:tcW w:w="762" w:type="dxa"/>
            <w:tcBorders>
              <w:top w:val="nil"/>
              <w:left w:val="nil"/>
              <w:bottom w:val="dotDash" w:sz="4" w:space="0" w:color="auto"/>
              <w:right w:val="nil"/>
            </w:tcBorders>
            <w:shd w:val="clear" w:color="000000" w:fill="FFFFFF"/>
            <w:noWrap/>
            <w:vAlign w:val="center"/>
            <w:hideMark/>
            <w:tcPrChange w:id="378" w:author="Eric" w:date="2021-01-28T16:35:00Z">
              <w:tcPr>
                <w:tcW w:w="762" w:type="dxa"/>
                <w:tcBorders>
                  <w:top w:val="nil"/>
                  <w:left w:val="nil"/>
                  <w:bottom w:val="dotDash" w:sz="4" w:space="0" w:color="auto"/>
                  <w:right w:val="nil"/>
                </w:tcBorders>
                <w:shd w:val="clear" w:color="000000" w:fill="FFFFFF"/>
                <w:noWrap/>
                <w:vAlign w:val="center"/>
                <w:hideMark/>
              </w:tcPr>
            </w:tcPrChange>
          </w:tcPr>
          <w:p w14:paraId="3FB9348B"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0.29*</w:t>
            </w:r>
          </w:p>
        </w:tc>
      </w:tr>
      <w:tr w:rsidR="00A8393E" w:rsidRPr="0072652B" w14:paraId="731AD6E0" w14:textId="77777777" w:rsidTr="000A240D">
        <w:trPr>
          <w:trHeight w:val="315"/>
          <w:trPrChange w:id="379" w:author="Eric" w:date="2021-01-28T16:35:00Z">
            <w:trPr>
              <w:trHeight w:val="315"/>
            </w:trPr>
          </w:trPrChange>
        </w:trPr>
        <w:tc>
          <w:tcPr>
            <w:tcW w:w="1560" w:type="dxa"/>
            <w:tcBorders>
              <w:top w:val="nil"/>
              <w:left w:val="nil"/>
              <w:bottom w:val="nil"/>
              <w:right w:val="nil"/>
            </w:tcBorders>
            <w:shd w:val="clear" w:color="000000" w:fill="FFFFFF"/>
            <w:noWrap/>
            <w:vAlign w:val="center"/>
            <w:hideMark/>
            <w:tcPrChange w:id="380" w:author="Eric" w:date="2021-01-28T16:35:00Z">
              <w:tcPr>
                <w:tcW w:w="1390" w:type="dxa"/>
                <w:tcBorders>
                  <w:top w:val="nil"/>
                  <w:left w:val="nil"/>
                  <w:bottom w:val="nil"/>
                  <w:right w:val="nil"/>
                </w:tcBorders>
                <w:shd w:val="clear" w:color="000000" w:fill="FFFFFF"/>
                <w:noWrap/>
                <w:vAlign w:val="center"/>
                <w:hideMark/>
              </w:tcPr>
            </w:tcPrChange>
          </w:tcPr>
          <w:p w14:paraId="02CD2363" w14:textId="4EF14BE0"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Jap120</w:t>
            </w:r>
            <w:ins w:id="381" w:author="Eric" w:date="2021-01-28T16:34: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nil"/>
              <w:right w:val="nil"/>
            </w:tcBorders>
            <w:shd w:val="clear" w:color="000000" w:fill="FFFFFF"/>
            <w:noWrap/>
            <w:vAlign w:val="center"/>
            <w:hideMark/>
            <w:tcPrChange w:id="382" w:author="Eric" w:date="2021-01-28T16:35:00Z">
              <w:tcPr>
                <w:tcW w:w="1328" w:type="dxa"/>
                <w:tcBorders>
                  <w:top w:val="nil"/>
                  <w:left w:val="nil"/>
                  <w:bottom w:val="nil"/>
                  <w:right w:val="nil"/>
                </w:tcBorders>
                <w:shd w:val="clear" w:color="000000" w:fill="FFFFFF"/>
                <w:noWrap/>
                <w:vAlign w:val="center"/>
                <w:hideMark/>
              </w:tcPr>
            </w:tcPrChange>
          </w:tcPr>
          <w:p w14:paraId="12D34B3C"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23</w:t>
            </w:r>
          </w:p>
        </w:tc>
        <w:tc>
          <w:tcPr>
            <w:tcW w:w="3753" w:type="dxa"/>
            <w:tcBorders>
              <w:top w:val="nil"/>
              <w:left w:val="nil"/>
              <w:bottom w:val="nil"/>
              <w:right w:val="nil"/>
            </w:tcBorders>
            <w:shd w:val="clear" w:color="000000" w:fill="FFFFFF"/>
            <w:noWrap/>
            <w:vAlign w:val="center"/>
            <w:hideMark/>
            <w:tcPrChange w:id="383" w:author="Eric" w:date="2021-01-28T16:35:00Z">
              <w:tcPr>
                <w:tcW w:w="3870" w:type="dxa"/>
                <w:tcBorders>
                  <w:top w:val="nil"/>
                  <w:left w:val="nil"/>
                  <w:bottom w:val="nil"/>
                  <w:right w:val="nil"/>
                </w:tcBorders>
                <w:shd w:val="clear" w:color="000000" w:fill="FFFFFF"/>
                <w:noWrap/>
                <w:vAlign w:val="center"/>
                <w:hideMark/>
              </w:tcPr>
            </w:tcPrChange>
          </w:tcPr>
          <w:p w14:paraId="4EF9EE1A"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Japan - Iwate - Shiwa</w:t>
            </w:r>
          </w:p>
        </w:tc>
        <w:tc>
          <w:tcPr>
            <w:tcW w:w="900" w:type="dxa"/>
            <w:tcBorders>
              <w:top w:val="nil"/>
              <w:left w:val="nil"/>
              <w:bottom w:val="nil"/>
              <w:right w:val="nil"/>
            </w:tcBorders>
            <w:shd w:val="clear" w:color="000000" w:fill="FFFFFF"/>
            <w:noWrap/>
            <w:vAlign w:val="center"/>
            <w:hideMark/>
            <w:tcPrChange w:id="384" w:author="Eric" w:date="2021-01-28T16:35:00Z">
              <w:tcPr>
                <w:tcW w:w="900" w:type="dxa"/>
                <w:tcBorders>
                  <w:top w:val="nil"/>
                  <w:left w:val="nil"/>
                  <w:bottom w:val="nil"/>
                  <w:right w:val="nil"/>
                </w:tcBorders>
                <w:shd w:val="clear" w:color="000000" w:fill="FFFFFF"/>
                <w:noWrap/>
                <w:vAlign w:val="center"/>
                <w:hideMark/>
              </w:tcPr>
            </w:tcPrChange>
          </w:tcPr>
          <w:p w14:paraId="653039DA"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1978</w:t>
            </w:r>
          </w:p>
        </w:tc>
        <w:tc>
          <w:tcPr>
            <w:tcW w:w="782" w:type="dxa"/>
            <w:tcBorders>
              <w:top w:val="nil"/>
              <w:left w:val="nil"/>
              <w:bottom w:val="nil"/>
              <w:right w:val="nil"/>
            </w:tcBorders>
            <w:shd w:val="clear" w:color="000000" w:fill="FFFFFF"/>
            <w:noWrap/>
            <w:vAlign w:val="center"/>
            <w:hideMark/>
            <w:tcPrChange w:id="385" w:author="Eric" w:date="2021-01-28T16:35:00Z">
              <w:tcPr>
                <w:tcW w:w="782" w:type="dxa"/>
                <w:tcBorders>
                  <w:top w:val="nil"/>
                  <w:left w:val="nil"/>
                  <w:bottom w:val="nil"/>
                  <w:right w:val="nil"/>
                </w:tcBorders>
                <w:shd w:val="clear" w:color="000000" w:fill="FFFFFF"/>
                <w:noWrap/>
                <w:vAlign w:val="center"/>
                <w:hideMark/>
              </w:tcPr>
            </w:tcPrChange>
          </w:tcPr>
          <w:p w14:paraId="06285B4E"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w:t>
            </w:r>
          </w:p>
        </w:tc>
        <w:tc>
          <w:tcPr>
            <w:tcW w:w="642" w:type="dxa"/>
            <w:tcBorders>
              <w:top w:val="nil"/>
              <w:left w:val="nil"/>
              <w:bottom w:val="nil"/>
              <w:right w:val="nil"/>
            </w:tcBorders>
            <w:shd w:val="clear" w:color="000000" w:fill="FFFFFF"/>
            <w:noWrap/>
            <w:vAlign w:val="center"/>
            <w:hideMark/>
            <w:tcPrChange w:id="386" w:author="Eric" w:date="2021-01-28T16:35:00Z">
              <w:tcPr>
                <w:tcW w:w="642" w:type="dxa"/>
                <w:tcBorders>
                  <w:top w:val="nil"/>
                  <w:left w:val="nil"/>
                  <w:bottom w:val="nil"/>
                  <w:right w:val="nil"/>
                </w:tcBorders>
                <w:shd w:val="clear" w:color="000000" w:fill="FFFFFF"/>
                <w:noWrap/>
                <w:vAlign w:val="center"/>
                <w:hideMark/>
              </w:tcPr>
            </w:tcPrChange>
          </w:tcPr>
          <w:p w14:paraId="55438385"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642" w:type="dxa"/>
            <w:tcBorders>
              <w:top w:val="nil"/>
              <w:left w:val="nil"/>
              <w:bottom w:val="nil"/>
              <w:right w:val="nil"/>
            </w:tcBorders>
            <w:shd w:val="clear" w:color="000000" w:fill="FFFFFF"/>
            <w:noWrap/>
            <w:vAlign w:val="center"/>
            <w:hideMark/>
            <w:tcPrChange w:id="387" w:author="Eric" w:date="2021-01-28T16:35:00Z">
              <w:tcPr>
                <w:tcW w:w="642" w:type="dxa"/>
                <w:tcBorders>
                  <w:top w:val="nil"/>
                  <w:left w:val="nil"/>
                  <w:bottom w:val="nil"/>
                  <w:right w:val="nil"/>
                </w:tcBorders>
                <w:shd w:val="clear" w:color="000000" w:fill="FFFFFF"/>
                <w:noWrap/>
                <w:vAlign w:val="center"/>
                <w:hideMark/>
              </w:tcPr>
            </w:tcPrChange>
          </w:tcPr>
          <w:p w14:paraId="1A196A66"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62" w:type="dxa"/>
            <w:tcBorders>
              <w:top w:val="nil"/>
              <w:left w:val="nil"/>
              <w:bottom w:val="nil"/>
              <w:right w:val="nil"/>
            </w:tcBorders>
            <w:shd w:val="clear" w:color="000000" w:fill="FFFFFF"/>
            <w:noWrap/>
            <w:vAlign w:val="center"/>
            <w:hideMark/>
            <w:tcPrChange w:id="388" w:author="Eric" w:date="2021-01-28T16:35:00Z">
              <w:tcPr>
                <w:tcW w:w="762" w:type="dxa"/>
                <w:tcBorders>
                  <w:top w:val="nil"/>
                  <w:left w:val="nil"/>
                  <w:bottom w:val="nil"/>
                  <w:right w:val="nil"/>
                </w:tcBorders>
                <w:shd w:val="clear" w:color="000000" w:fill="FFFFFF"/>
                <w:noWrap/>
                <w:vAlign w:val="center"/>
                <w:hideMark/>
              </w:tcPr>
            </w:tcPrChange>
          </w:tcPr>
          <w:p w14:paraId="5C137FCE"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r>
      <w:tr w:rsidR="00A8393E" w:rsidRPr="0072652B" w14:paraId="2B05972F" w14:textId="77777777" w:rsidTr="000A240D">
        <w:trPr>
          <w:trHeight w:val="315"/>
          <w:trPrChange w:id="389" w:author="Eric" w:date="2021-01-28T16:35:00Z">
            <w:trPr>
              <w:trHeight w:val="315"/>
            </w:trPr>
          </w:trPrChange>
        </w:trPr>
        <w:tc>
          <w:tcPr>
            <w:tcW w:w="1560" w:type="dxa"/>
            <w:tcBorders>
              <w:top w:val="nil"/>
              <w:left w:val="nil"/>
              <w:bottom w:val="nil"/>
              <w:right w:val="nil"/>
            </w:tcBorders>
            <w:shd w:val="clear" w:color="000000" w:fill="FFFFFF"/>
            <w:noWrap/>
            <w:vAlign w:val="center"/>
            <w:hideMark/>
            <w:tcPrChange w:id="390" w:author="Eric" w:date="2021-01-28T16:35:00Z">
              <w:tcPr>
                <w:tcW w:w="1390" w:type="dxa"/>
                <w:tcBorders>
                  <w:top w:val="nil"/>
                  <w:left w:val="nil"/>
                  <w:bottom w:val="nil"/>
                  <w:right w:val="nil"/>
                </w:tcBorders>
                <w:shd w:val="clear" w:color="000000" w:fill="FFFFFF"/>
                <w:noWrap/>
                <w:vAlign w:val="center"/>
                <w:hideMark/>
              </w:tcPr>
            </w:tcPrChange>
          </w:tcPr>
          <w:p w14:paraId="67B255CB" w14:textId="19F8AA84"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Jap212</w:t>
            </w:r>
            <w:ins w:id="391" w:author="Eric" w:date="2021-01-28T16:34: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nil"/>
              <w:right w:val="nil"/>
            </w:tcBorders>
            <w:shd w:val="clear" w:color="000000" w:fill="FFFFFF"/>
            <w:noWrap/>
            <w:vAlign w:val="center"/>
            <w:hideMark/>
            <w:tcPrChange w:id="392" w:author="Eric" w:date="2021-01-28T16:35:00Z">
              <w:tcPr>
                <w:tcW w:w="1328" w:type="dxa"/>
                <w:tcBorders>
                  <w:top w:val="nil"/>
                  <w:left w:val="nil"/>
                  <w:bottom w:val="nil"/>
                  <w:right w:val="nil"/>
                </w:tcBorders>
                <w:shd w:val="clear" w:color="000000" w:fill="FFFFFF"/>
                <w:noWrap/>
                <w:vAlign w:val="center"/>
                <w:hideMark/>
              </w:tcPr>
            </w:tcPrChange>
          </w:tcPr>
          <w:p w14:paraId="3F9247DB"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27</w:t>
            </w:r>
          </w:p>
        </w:tc>
        <w:tc>
          <w:tcPr>
            <w:tcW w:w="3753" w:type="dxa"/>
            <w:tcBorders>
              <w:top w:val="nil"/>
              <w:left w:val="nil"/>
              <w:bottom w:val="nil"/>
              <w:right w:val="nil"/>
            </w:tcBorders>
            <w:shd w:val="clear" w:color="000000" w:fill="FFFFFF"/>
            <w:noWrap/>
            <w:vAlign w:val="center"/>
            <w:hideMark/>
            <w:tcPrChange w:id="393" w:author="Eric" w:date="2021-01-28T16:35:00Z">
              <w:tcPr>
                <w:tcW w:w="3870" w:type="dxa"/>
                <w:tcBorders>
                  <w:top w:val="nil"/>
                  <w:left w:val="nil"/>
                  <w:bottom w:val="nil"/>
                  <w:right w:val="nil"/>
                </w:tcBorders>
                <w:shd w:val="clear" w:color="000000" w:fill="FFFFFF"/>
                <w:noWrap/>
                <w:vAlign w:val="center"/>
                <w:hideMark/>
              </w:tcPr>
            </w:tcPrChange>
          </w:tcPr>
          <w:p w14:paraId="69DB60BE"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Japan - Iwate - Shiwa</w:t>
            </w:r>
          </w:p>
        </w:tc>
        <w:tc>
          <w:tcPr>
            <w:tcW w:w="900" w:type="dxa"/>
            <w:tcBorders>
              <w:top w:val="nil"/>
              <w:left w:val="nil"/>
              <w:bottom w:val="nil"/>
              <w:right w:val="nil"/>
            </w:tcBorders>
            <w:shd w:val="clear" w:color="000000" w:fill="FFFFFF"/>
            <w:noWrap/>
            <w:vAlign w:val="center"/>
            <w:hideMark/>
            <w:tcPrChange w:id="394" w:author="Eric" w:date="2021-01-28T16:35:00Z">
              <w:tcPr>
                <w:tcW w:w="900" w:type="dxa"/>
                <w:tcBorders>
                  <w:top w:val="nil"/>
                  <w:left w:val="nil"/>
                  <w:bottom w:val="nil"/>
                  <w:right w:val="nil"/>
                </w:tcBorders>
                <w:shd w:val="clear" w:color="000000" w:fill="FFFFFF"/>
                <w:noWrap/>
                <w:vAlign w:val="center"/>
                <w:hideMark/>
              </w:tcPr>
            </w:tcPrChange>
          </w:tcPr>
          <w:p w14:paraId="201B3E1B"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1978</w:t>
            </w:r>
          </w:p>
        </w:tc>
        <w:tc>
          <w:tcPr>
            <w:tcW w:w="782" w:type="dxa"/>
            <w:tcBorders>
              <w:top w:val="nil"/>
              <w:left w:val="nil"/>
              <w:bottom w:val="nil"/>
              <w:right w:val="nil"/>
            </w:tcBorders>
            <w:shd w:val="clear" w:color="000000" w:fill="FFFFFF"/>
            <w:noWrap/>
            <w:vAlign w:val="center"/>
            <w:hideMark/>
            <w:tcPrChange w:id="395" w:author="Eric" w:date="2021-01-28T16:35:00Z">
              <w:tcPr>
                <w:tcW w:w="782" w:type="dxa"/>
                <w:tcBorders>
                  <w:top w:val="nil"/>
                  <w:left w:val="nil"/>
                  <w:bottom w:val="nil"/>
                  <w:right w:val="nil"/>
                </w:tcBorders>
                <w:shd w:val="clear" w:color="000000" w:fill="FFFFFF"/>
                <w:noWrap/>
                <w:vAlign w:val="center"/>
                <w:hideMark/>
              </w:tcPr>
            </w:tcPrChange>
          </w:tcPr>
          <w:p w14:paraId="502A468F"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w:t>
            </w:r>
          </w:p>
        </w:tc>
        <w:tc>
          <w:tcPr>
            <w:tcW w:w="642" w:type="dxa"/>
            <w:tcBorders>
              <w:top w:val="nil"/>
              <w:left w:val="nil"/>
              <w:bottom w:val="nil"/>
              <w:right w:val="nil"/>
            </w:tcBorders>
            <w:shd w:val="clear" w:color="000000" w:fill="FFFFFF"/>
            <w:noWrap/>
            <w:vAlign w:val="center"/>
            <w:hideMark/>
            <w:tcPrChange w:id="396" w:author="Eric" w:date="2021-01-28T16:35:00Z">
              <w:tcPr>
                <w:tcW w:w="642" w:type="dxa"/>
                <w:tcBorders>
                  <w:top w:val="nil"/>
                  <w:left w:val="nil"/>
                  <w:bottom w:val="nil"/>
                  <w:right w:val="nil"/>
                </w:tcBorders>
                <w:shd w:val="clear" w:color="000000" w:fill="FFFFFF"/>
                <w:noWrap/>
                <w:vAlign w:val="center"/>
                <w:hideMark/>
              </w:tcPr>
            </w:tcPrChange>
          </w:tcPr>
          <w:p w14:paraId="00E1B0FF"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642" w:type="dxa"/>
            <w:tcBorders>
              <w:top w:val="nil"/>
              <w:left w:val="nil"/>
              <w:bottom w:val="nil"/>
              <w:right w:val="nil"/>
            </w:tcBorders>
            <w:shd w:val="clear" w:color="000000" w:fill="FFFFFF"/>
            <w:noWrap/>
            <w:vAlign w:val="center"/>
            <w:hideMark/>
            <w:tcPrChange w:id="397" w:author="Eric" w:date="2021-01-28T16:35:00Z">
              <w:tcPr>
                <w:tcW w:w="642" w:type="dxa"/>
                <w:tcBorders>
                  <w:top w:val="nil"/>
                  <w:left w:val="nil"/>
                  <w:bottom w:val="nil"/>
                  <w:right w:val="nil"/>
                </w:tcBorders>
                <w:shd w:val="clear" w:color="000000" w:fill="FFFFFF"/>
                <w:noWrap/>
                <w:vAlign w:val="center"/>
                <w:hideMark/>
              </w:tcPr>
            </w:tcPrChange>
          </w:tcPr>
          <w:p w14:paraId="6D4FE054"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62" w:type="dxa"/>
            <w:tcBorders>
              <w:top w:val="nil"/>
              <w:left w:val="nil"/>
              <w:bottom w:val="nil"/>
              <w:right w:val="nil"/>
            </w:tcBorders>
            <w:shd w:val="clear" w:color="000000" w:fill="FFFFFF"/>
            <w:noWrap/>
            <w:vAlign w:val="center"/>
            <w:hideMark/>
            <w:tcPrChange w:id="398" w:author="Eric" w:date="2021-01-28T16:35:00Z">
              <w:tcPr>
                <w:tcW w:w="762" w:type="dxa"/>
                <w:tcBorders>
                  <w:top w:val="nil"/>
                  <w:left w:val="nil"/>
                  <w:bottom w:val="nil"/>
                  <w:right w:val="nil"/>
                </w:tcBorders>
                <w:shd w:val="clear" w:color="000000" w:fill="FFFFFF"/>
                <w:noWrap/>
                <w:vAlign w:val="center"/>
                <w:hideMark/>
              </w:tcPr>
            </w:tcPrChange>
          </w:tcPr>
          <w:p w14:paraId="2C5DF17A"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r>
      <w:tr w:rsidR="00A8393E" w:rsidRPr="0072652B" w14:paraId="43A89BA4" w14:textId="77777777" w:rsidTr="000A240D">
        <w:trPr>
          <w:trHeight w:val="315"/>
          <w:trPrChange w:id="399" w:author="Eric" w:date="2021-01-28T16:35:00Z">
            <w:trPr>
              <w:trHeight w:val="315"/>
            </w:trPr>
          </w:trPrChange>
        </w:trPr>
        <w:tc>
          <w:tcPr>
            <w:tcW w:w="1560" w:type="dxa"/>
            <w:tcBorders>
              <w:top w:val="nil"/>
              <w:left w:val="nil"/>
              <w:bottom w:val="nil"/>
              <w:right w:val="nil"/>
            </w:tcBorders>
            <w:shd w:val="clear" w:color="000000" w:fill="FFFFFF"/>
            <w:noWrap/>
            <w:vAlign w:val="center"/>
            <w:hideMark/>
            <w:tcPrChange w:id="400" w:author="Eric" w:date="2021-01-28T16:35:00Z">
              <w:tcPr>
                <w:tcW w:w="1390" w:type="dxa"/>
                <w:tcBorders>
                  <w:top w:val="nil"/>
                  <w:left w:val="nil"/>
                  <w:bottom w:val="nil"/>
                  <w:right w:val="nil"/>
                </w:tcBorders>
                <w:shd w:val="clear" w:color="000000" w:fill="FFFFFF"/>
                <w:noWrap/>
                <w:vAlign w:val="center"/>
                <w:hideMark/>
              </w:tcPr>
            </w:tcPrChange>
          </w:tcPr>
          <w:p w14:paraId="1085B2F4" w14:textId="73B25122"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Jap308</w:t>
            </w:r>
            <w:ins w:id="401" w:author="Eric" w:date="2021-01-28T16:34: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nil"/>
              <w:right w:val="nil"/>
            </w:tcBorders>
            <w:shd w:val="clear" w:color="000000" w:fill="FFFFFF"/>
            <w:noWrap/>
            <w:vAlign w:val="center"/>
            <w:hideMark/>
            <w:tcPrChange w:id="402" w:author="Eric" w:date="2021-01-28T16:35:00Z">
              <w:tcPr>
                <w:tcW w:w="1328" w:type="dxa"/>
                <w:tcBorders>
                  <w:top w:val="nil"/>
                  <w:left w:val="nil"/>
                  <w:bottom w:val="nil"/>
                  <w:right w:val="nil"/>
                </w:tcBorders>
                <w:shd w:val="clear" w:color="000000" w:fill="FFFFFF"/>
                <w:noWrap/>
                <w:vAlign w:val="center"/>
                <w:hideMark/>
              </w:tcPr>
            </w:tcPrChange>
          </w:tcPr>
          <w:p w14:paraId="742EFC0D"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25</w:t>
            </w:r>
          </w:p>
        </w:tc>
        <w:tc>
          <w:tcPr>
            <w:tcW w:w="3753" w:type="dxa"/>
            <w:tcBorders>
              <w:top w:val="nil"/>
              <w:left w:val="nil"/>
              <w:bottom w:val="nil"/>
              <w:right w:val="nil"/>
            </w:tcBorders>
            <w:shd w:val="clear" w:color="000000" w:fill="FFFFFF"/>
            <w:noWrap/>
            <w:vAlign w:val="center"/>
            <w:hideMark/>
            <w:tcPrChange w:id="403" w:author="Eric" w:date="2021-01-28T16:35:00Z">
              <w:tcPr>
                <w:tcW w:w="3870" w:type="dxa"/>
                <w:tcBorders>
                  <w:top w:val="nil"/>
                  <w:left w:val="nil"/>
                  <w:bottom w:val="nil"/>
                  <w:right w:val="nil"/>
                </w:tcBorders>
                <w:shd w:val="clear" w:color="000000" w:fill="FFFFFF"/>
                <w:noWrap/>
                <w:vAlign w:val="center"/>
                <w:hideMark/>
              </w:tcPr>
            </w:tcPrChange>
          </w:tcPr>
          <w:p w14:paraId="49886E84"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Japan - Iwate - Shiwa</w:t>
            </w:r>
          </w:p>
        </w:tc>
        <w:tc>
          <w:tcPr>
            <w:tcW w:w="900" w:type="dxa"/>
            <w:tcBorders>
              <w:top w:val="nil"/>
              <w:left w:val="nil"/>
              <w:bottom w:val="nil"/>
              <w:right w:val="nil"/>
            </w:tcBorders>
            <w:shd w:val="clear" w:color="000000" w:fill="FFFFFF"/>
            <w:noWrap/>
            <w:vAlign w:val="center"/>
            <w:hideMark/>
            <w:tcPrChange w:id="404" w:author="Eric" w:date="2021-01-28T16:35:00Z">
              <w:tcPr>
                <w:tcW w:w="900" w:type="dxa"/>
                <w:tcBorders>
                  <w:top w:val="nil"/>
                  <w:left w:val="nil"/>
                  <w:bottom w:val="nil"/>
                  <w:right w:val="nil"/>
                </w:tcBorders>
                <w:shd w:val="clear" w:color="000000" w:fill="FFFFFF"/>
                <w:noWrap/>
                <w:vAlign w:val="center"/>
                <w:hideMark/>
              </w:tcPr>
            </w:tcPrChange>
          </w:tcPr>
          <w:p w14:paraId="12049818"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1978</w:t>
            </w:r>
          </w:p>
        </w:tc>
        <w:tc>
          <w:tcPr>
            <w:tcW w:w="782" w:type="dxa"/>
            <w:tcBorders>
              <w:top w:val="nil"/>
              <w:left w:val="nil"/>
              <w:bottom w:val="nil"/>
              <w:right w:val="nil"/>
            </w:tcBorders>
            <w:shd w:val="clear" w:color="000000" w:fill="FFFFFF"/>
            <w:noWrap/>
            <w:vAlign w:val="center"/>
            <w:hideMark/>
            <w:tcPrChange w:id="405" w:author="Eric" w:date="2021-01-28T16:35:00Z">
              <w:tcPr>
                <w:tcW w:w="782" w:type="dxa"/>
                <w:tcBorders>
                  <w:top w:val="nil"/>
                  <w:left w:val="nil"/>
                  <w:bottom w:val="nil"/>
                  <w:right w:val="nil"/>
                </w:tcBorders>
                <w:shd w:val="clear" w:color="000000" w:fill="FFFFFF"/>
                <w:noWrap/>
                <w:vAlign w:val="center"/>
                <w:hideMark/>
              </w:tcPr>
            </w:tcPrChange>
          </w:tcPr>
          <w:p w14:paraId="554B97E6"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w:t>
            </w:r>
          </w:p>
        </w:tc>
        <w:tc>
          <w:tcPr>
            <w:tcW w:w="642" w:type="dxa"/>
            <w:tcBorders>
              <w:top w:val="nil"/>
              <w:left w:val="nil"/>
              <w:bottom w:val="nil"/>
              <w:right w:val="nil"/>
            </w:tcBorders>
            <w:shd w:val="clear" w:color="000000" w:fill="FFFFFF"/>
            <w:noWrap/>
            <w:vAlign w:val="center"/>
            <w:hideMark/>
            <w:tcPrChange w:id="406" w:author="Eric" w:date="2021-01-28T16:35:00Z">
              <w:tcPr>
                <w:tcW w:w="642" w:type="dxa"/>
                <w:tcBorders>
                  <w:top w:val="nil"/>
                  <w:left w:val="nil"/>
                  <w:bottom w:val="nil"/>
                  <w:right w:val="nil"/>
                </w:tcBorders>
                <w:shd w:val="clear" w:color="000000" w:fill="FFFFFF"/>
                <w:noWrap/>
                <w:vAlign w:val="center"/>
                <w:hideMark/>
              </w:tcPr>
            </w:tcPrChange>
          </w:tcPr>
          <w:p w14:paraId="500F41D3"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642" w:type="dxa"/>
            <w:tcBorders>
              <w:top w:val="nil"/>
              <w:left w:val="nil"/>
              <w:bottom w:val="nil"/>
              <w:right w:val="nil"/>
            </w:tcBorders>
            <w:shd w:val="clear" w:color="000000" w:fill="FFFFFF"/>
            <w:noWrap/>
            <w:vAlign w:val="center"/>
            <w:hideMark/>
            <w:tcPrChange w:id="407" w:author="Eric" w:date="2021-01-28T16:35:00Z">
              <w:tcPr>
                <w:tcW w:w="642" w:type="dxa"/>
                <w:tcBorders>
                  <w:top w:val="nil"/>
                  <w:left w:val="nil"/>
                  <w:bottom w:val="nil"/>
                  <w:right w:val="nil"/>
                </w:tcBorders>
                <w:shd w:val="clear" w:color="000000" w:fill="FFFFFF"/>
                <w:noWrap/>
                <w:vAlign w:val="center"/>
                <w:hideMark/>
              </w:tcPr>
            </w:tcPrChange>
          </w:tcPr>
          <w:p w14:paraId="745D0B60"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62" w:type="dxa"/>
            <w:tcBorders>
              <w:top w:val="nil"/>
              <w:left w:val="nil"/>
              <w:bottom w:val="nil"/>
              <w:right w:val="nil"/>
            </w:tcBorders>
            <w:shd w:val="clear" w:color="000000" w:fill="FFFFFF"/>
            <w:noWrap/>
            <w:vAlign w:val="center"/>
            <w:hideMark/>
            <w:tcPrChange w:id="408" w:author="Eric" w:date="2021-01-28T16:35:00Z">
              <w:tcPr>
                <w:tcW w:w="762" w:type="dxa"/>
                <w:tcBorders>
                  <w:top w:val="nil"/>
                  <w:left w:val="nil"/>
                  <w:bottom w:val="nil"/>
                  <w:right w:val="nil"/>
                </w:tcBorders>
                <w:shd w:val="clear" w:color="000000" w:fill="FFFFFF"/>
                <w:noWrap/>
                <w:vAlign w:val="center"/>
                <w:hideMark/>
              </w:tcPr>
            </w:tcPrChange>
          </w:tcPr>
          <w:p w14:paraId="308A45E8"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r>
      <w:tr w:rsidR="00A8393E" w:rsidRPr="0072652B" w14:paraId="38CF9335" w14:textId="77777777" w:rsidTr="000A240D">
        <w:trPr>
          <w:trHeight w:val="315"/>
          <w:trPrChange w:id="409" w:author="Eric" w:date="2021-01-28T16:35:00Z">
            <w:trPr>
              <w:trHeight w:val="315"/>
            </w:trPr>
          </w:trPrChange>
        </w:trPr>
        <w:tc>
          <w:tcPr>
            <w:tcW w:w="1560" w:type="dxa"/>
            <w:tcBorders>
              <w:top w:val="nil"/>
              <w:left w:val="nil"/>
              <w:bottom w:val="nil"/>
              <w:right w:val="nil"/>
            </w:tcBorders>
            <w:shd w:val="clear" w:color="000000" w:fill="FFFFFF"/>
            <w:noWrap/>
            <w:vAlign w:val="center"/>
            <w:hideMark/>
            <w:tcPrChange w:id="410" w:author="Eric" w:date="2021-01-28T16:35:00Z">
              <w:tcPr>
                <w:tcW w:w="1390" w:type="dxa"/>
                <w:tcBorders>
                  <w:top w:val="nil"/>
                  <w:left w:val="nil"/>
                  <w:bottom w:val="nil"/>
                  <w:right w:val="nil"/>
                </w:tcBorders>
                <w:shd w:val="clear" w:color="000000" w:fill="FFFFFF"/>
                <w:noWrap/>
                <w:vAlign w:val="center"/>
                <w:hideMark/>
              </w:tcPr>
            </w:tcPrChange>
          </w:tcPr>
          <w:p w14:paraId="3667AB8F" w14:textId="1ADF749F"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Kasumig2</w:t>
            </w:r>
            <w:ins w:id="411" w:author="Eric" w:date="2021-01-28T16:34: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nil"/>
              <w:right w:val="nil"/>
            </w:tcBorders>
            <w:shd w:val="clear" w:color="000000" w:fill="FFFFFF"/>
            <w:noWrap/>
            <w:vAlign w:val="center"/>
            <w:hideMark/>
            <w:tcPrChange w:id="412" w:author="Eric" w:date="2021-01-28T16:35:00Z">
              <w:tcPr>
                <w:tcW w:w="1328" w:type="dxa"/>
                <w:tcBorders>
                  <w:top w:val="nil"/>
                  <w:left w:val="nil"/>
                  <w:bottom w:val="nil"/>
                  <w:right w:val="nil"/>
                </w:tcBorders>
                <w:shd w:val="clear" w:color="000000" w:fill="FFFFFF"/>
                <w:noWrap/>
                <w:vAlign w:val="center"/>
                <w:hideMark/>
              </w:tcPr>
            </w:tcPrChange>
          </w:tcPr>
          <w:p w14:paraId="422D63A4"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36</w:t>
            </w:r>
          </w:p>
        </w:tc>
        <w:tc>
          <w:tcPr>
            <w:tcW w:w="3753" w:type="dxa"/>
            <w:tcBorders>
              <w:top w:val="nil"/>
              <w:left w:val="nil"/>
              <w:bottom w:val="nil"/>
              <w:right w:val="nil"/>
            </w:tcBorders>
            <w:shd w:val="clear" w:color="000000" w:fill="FFFFFF"/>
            <w:noWrap/>
            <w:vAlign w:val="center"/>
            <w:hideMark/>
            <w:tcPrChange w:id="413" w:author="Eric" w:date="2021-01-28T16:35:00Z">
              <w:tcPr>
                <w:tcW w:w="3870" w:type="dxa"/>
                <w:tcBorders>
                  <w:top w:val="nil"/>
                  <w:left w:val="nil"/>
                  <w:bottom w:val="nil"/>
                  <w:right w:val="nil"/>
                </w:tcBorders>
                <w:shd w:val="clear" w:color="000000" w:fill="FFFFFF"/>
                <w:noWrap/>
                <w:vAlign w:val="center"/>
                <w:hideMark/>
              </w:tcPr>
            </w:tcPrChange>
          </w:tcPr>
          <w:p w14:paraId="62546A7C"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Japan - Ibaraki - Kasumigaura</w:t>
            </w:r>
          </w:p>
        </w:tc>
        <w:tc>
          <w:tcPr>
            <w:tcW w:w="900" w:type="dxa"/>
            <w:tcBorders>
              <w:top w:val="nil"/>
              <w:left w:val="nil"/>
              <w:bottom w:val="nil"/>
              <w:right w:val="nil"/>
            </w:tcBorders>
            <w:shd w:val="clear" w:color="000000" w:fill="FFFFFF"/>
            <w:noWrap/>
            <w:vAlign w:val="center"/>
            <w:hideMark/>
            <w:tcPrChange w:id="414" w:author="Eric" w:date="2021-01-28T16:35:00Z">
              <w:tcPr>
                <w:tcW w:w="900" w:type="dxa"/>
                <w:tcBorders>
                  <w:top w:val="nil"/>
                  <w:left w:val="nil"/>
                  <w:bottom w:val="nil"/>
                  <w:right w:val="nil"/>
                </w:tcBorders>
                <w:shd w:val="clear" w:color="000000" w:fill="FFFFFF"/>
                <w:noWrap/>
                <w:vAlign w:val="center"/>
                <w:hideMark/>
              </w:tcPr>
            </w:tcPrChange>
          </w:tcPr>
          <w:p w14:paraId="5B860411"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1971</w:t>
            </w:r>
          </w:p>
        </w:tc>
        <w:tc>
          <w:tcPr>
            <w:tcW w:w="782" w:type="dxa"/>
            <w:tcBorders>
              <w:top w:val="nil"/>
              <w:left w:val="nil"/>
              <w:bottom w:val="nil"/>
              <w:right w:val="nil"/>
            </w:tcBorders>
            <w:shd w:val="clear" w:color="000000" w:fill="FFFFFF"/>
            <w:noWrap/>
            <w:vAlign w:val="center"/>
            <w:hideMark/>
            <w:tcPrChange w:id="415" w:author="Eric" w:date="2021-01-28T16:35:00Z">
              <w:tcPr>
                <w:tcW w:w="782" w:type="dxa"/>
                <w:tcBorders>
                  <w:top w:val="nil"/>
                  <w:left w:val="nil"/>
                  <w:bottom w:val="nil"/>
                  <w:right w:val="nil"/>
                </w:tcBorders>
                <w:shd w:val="clear" w:color="000000" w:fill="FFFFFF"/>
                <w:noWrap/>
                <w:vAlign w:val="center"/>
                <w:hideMark/>
              </w:tcPr>
            </w:tcPrChange>
          </w:tcPr>
          <w:p w14:paraId="3F56E508"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w:t>
            </w:r>
          </w:p>
        </w:tc>
        <w:tc>
          <w:tcPr>
            <w:tcW w:w="642" w:type="dxa"/>
            <w:tcBorders>
              <w:top w:val="nil"/>
              <w:left w:val="nil"/>
              <w:bottom w:val="nil"/>
              <w:right w:val="nil"/>
            </w:tcBorders>
            <w:shd w:val="clear" w:color="000000" w:fill="FFFFFF"/>
            <w:noWrap/>
            <w:vAlign w:val="center"/>
            <w:hideMark/>
            <w:tcPrChange w:id="416" w:author="Eric" w:date="2021-01-28T16:35:00Z">
              <w:tcPr>
                <w:tcW w:w="642" w:type="dxa"/>
                <w:tcBorders>
                  <w:top w:val="nil"/>
                  <w:left w:val="nil"/>
                  <w:bottom w:val="nil"/>
                  <w:right w:val="nil"/>
                </w:tcBorders>
                <w:shd w:val="clear" w:color="000000" w:fill="FFFFFF"/>
                <w:noWrap/>
                <w:vAlign w:val="center"/>
                <w:hideMark/>
              </w:tcPr>
            </w:tcPrChange>
          </w:tcPr>
          <w:p w14:paraId="039D2A1E"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642" w:type="dxa"/>
            <w:tcBorders>
              <w:top w:val="nil"/>
              <w:left w:val="nil"/>
              <w:bottom w:val="nil"/>
              <w:right w:val="nil"/>
            </w:tcBorders>
            <w:shd w:val="clear" w:color="000000" w:fill="FFFFFF"/>
            <w:noWrap/>
            <w:vAlign w:val="center"/>
            <w:hideMark/>
            <w:tcPrChange w:id="417" w:author="Eric" w:date="2021-01-28T16:35:00Z">
              <w:tcPr>
                <w:tcW w:w="642" w:type="dxa"/>
                <w:tcBorders>
                  <w:top w:val="nil"/>
                  <w:left w:val="nil"/>
                  <w:bottom w:val="nil"/>
                  <w:right w:val="nil"/>
                </w:tcBorders>
                <w:shd w:val="clear" w:color="000000" w:fill="FFFFFF"/>
                <w:noWrap/>
                <w:vAlign w:val="center"/>
                <w:hideMark/>
              </w:tcPr>
            </w:tcPrChange>
          </w:tcPr>
          <w:p w14:paraId="3F657BF1"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62" w:type="dxa"/>
            <w:tcBorders>
              <w:top w:val="nil"/>
              <w:left w:val="nil"/>
              <w:bottom w:val="nil"/>
              <w:right w:val="nil"/>
            </w:tcBorders>
            <w:shd w:val="clear" w:color="000000" w:fill="FFFFFF"/>
            <w:noWrap/>
            <w:vAlign w:val="center"/>
            <w:hideMark/>
            <w:tcPrChange w:id="418" w:author="Eric" w:date="2021-01-28T16:35:00Z">
              <w:tcPr>
                <w:tcW w:w="762" w:type="dxa"/>
                <w:tcBorders>
                  <w:top w:val="nil"/>
                  <w:left w:val="nil"/>
                  <w:bottom w:val="nil"/>
                  <w:right w:val="nil"/>
                </w:tcBorders>
                <w:shd w:val="clear" w:color="000000" w:fill="FFFFFF"/>
                <w:noWrap/>
                <w:vAlign w:val="center"/>
                <w:hideMark/>
              </w:tcPr>
            </w:tcPrChange>
          </w:tcPr>
          <w:p w14:paraId="3350AB7C"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r>
      <w:tr w:rsidR="00A8393E" w:rsidRPr="0072652B" w14:paraId="27AC1A46" w14:textId="77777777" w:rsidTr="000A240D">
        <w:trPr>
          <w:trHeight w:val="315"/>
          <w:trPrChange w:id="419" w:author="Eric" w:date="2021-01-28T16:35:00Z">
            <w:trPr>
              <w:trHeight w:val="315"/>
            </w:trPr>
          </w:trPrChange>
        </w:trPr>
        <w:tc>
          <w:tcPr>
            <w:tcW w:w="1560" w:type="dxa"/>
            <w:tcBorders>
              <w:top w:val="nil"/>
              <w:left w:val="nil"/>
              <w:bottom w:val="nil"/>
              <w:right w:val="nil"/>
            </w:tcBorders>
            <w:shd w:val="clear" w:color="000000" w:fill="FFFFFF"/>
            <w:noWrap/>
            <w:vAlign w:val="center"/>
            <w:hideMark/>
            <w:tcPrChange w:id="420" w:author="Eric" w:date="2021-01-28T16:35:00Z">
              <w:tcPr>
                <w:tcW w:w="1390" w:type="dxa"/>
                <w:tcBorders>
                  <w:top w:val="nil"/>
                  <w:left w:val="nil"/>
                  <w:bottom w:val="nil"/>
                  <w:right w:val="nil"/>
                </w:tcBorders>
                <w:shd w:val="clear" w:color="000000" w:fill="FFFFFF"/>
                <w:noWrap/>
                <w:vAlign w:val="center"/>
                <w:hideMark/>
              </w:tcPr>
            </w:tcPrChange>
          </w:tcPr>
          <w:p w14:paraId="0E4F25F5" w14:textId="37BF4E15"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Kasumig3</w:t>
            </w:r>
            <w:ins w:id="421" w:author="Eric" w:date="2021-01-28T16:34: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nil"/>
              <w:right w:val="nil"/>
            </w:tcBorders>
            <w:shd w:val="clear" w:color="000000" w:fill="FFFFFF"/>
            <w:noWrap/>
            <w:vAlign w:val="center"/>
            <w:hideMark/>
            <w:tcPrChange w:id="422" w:author="Eric" w:date="2021-01-28T16:35:00Z">
              <w:tcPr>
                <w:tcW w:w="1328" w:type="dxa"/>
                <w:tcBorders>
                  <w:top w:val="nil"/>
                  <w:left w:val="nil"/>
                  <w:bottom w:val="nil"/>
                  <w:right w:val="nil"/>
                </w:tcBorders>
                <w:shd w:val="clear" w:color="000000" w:fill="FFFFFF"/>
                <w:noWrap/>
                <w:vAlign w:val="center"/>
                <w:hideMark/>
              </w:tcPr>
            </w:tcPrChange>
          </w:tcPr>
          <w:p w14:paraId="0D6FE958"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29</w:t>
            </w:r>
          </w:p>
        </w:tc>
        <w:tc>
          <w:tcPr>
            <w:tcW w:w="3753" w:type="dxa"/>
            <w:tcBorders>
              <w:top w:val="nil"/>
              <w:left w:val="nil"/>
              <w:bottom w:val="nil"/>
              <w:right w:val="nil"/>
            </w:tcBorders>
            <w:shd w:val="clear" w:color="000000" w:fill="FFFFFF"/>
            <w:noWrap/>
            <w:vAlign w:val="center"/>
            <w:hideMark/>
            <w:tcPrChange w:id="423" w:author="Eric" w:date="2021-01-28T16:35:00Z">
              <w:tcPr>
                <w:tcW w:w="3870" w:type="dxa"/>
                <w:tcBorders>
                  <w:top w:val="nil"/>
                  <w:left w:val="nil"/>
                  <w:bottom w:val="nil"/>
                  <w:right w:val="nil"/>
                </w:tcBorders>
                <w:shd w:val="clear" w:color="000000" w:fill="FFFFFF"/>
                <w:noWrap/>
                <w:vAlign w:val="center"/>
                <w:hideMark/>
              </w:tcPr>
            </w:tcPrChange>
          </w:tcPr>
          <w:p w14:paraId="1957976F"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Japan - Ibaraki - Kasumigaura</w:t>
            </w:r>
          </w:p>
        </w:tc>
        <w:tc>
          <w:tcPr>
            <w:tcW w:w="900" w:type="dxa"/>
            <w:tcBorders>
              <w:top w:val="nil"/>
              <w:left w:val="nil"/>
              <w:bottom w:val="nil"/>
              <w:right w:val="nil"/>
            </w:tcBorders>
            <w:shd w:val="clear" w:color="000000" w:fill="FFFFFF"/>
            <w:noWrap/>
            <w:vAlign w:val="center"/>
            <w:hideMark/>
            <w:tcPrChange w:id="424" w:author="Eric" w:date="2021-01-28T16:35:00Z">
              <w:tcPr>
                <w:tcW w:w="900" w:type="dxa"/>
                <w:tcBorders>
                  <w:top w:val="nil"/>
                  <w:left w:val="nil"/>
                  <w:bottom w:val="nil"/>
                  <w:right w:val="nil"/>
                </w:tcBorders>
                <w:shd w:val="clear" w:color="000000" w:fill="FFFFFF"/>
                <w:noWrap/>
                <w:vAlign w:val="center"/>
                <w:hideMark/>
              </w:tcPr>
            </w:tcPrChange>
          </w:tcPr>
          <w:p w14:paraId="50593538"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1971</w:t>
            </w:r>
          </w:p>
        </w:tc>
        <w:tc>
          <w:tcPr>
            <w:tcW w:w="782" w:type="dxa"/>
            <w:tcBorders>
              <w:top w:val="nil"/>
              <w:left w:val="nil"/>
              <w:bottom w:val="nil"/>
              <w:right w:val="nil"/>
            </w:tcBorders>
            <w:shd w:val="clear" w:color="000000" w:fill="FFFFFF"/>
            <w:noWrap/>
            <w:vAlign w:val="center"/>
            <w:hideMark/>
            <w:tcPrChange w:id="425" w:author="Eric" w:date="2021-01-28T16:35:00Z">
              <w:tcPr>
                <w:tcW w:w="782" w:type="dxa"/>
                <w:tcBorders>
                  <w:top w:val="nil"/>
                  <w:left w:val="nil"/>
                  <w:bottom w:val="nil"/>
                  <w:right w:val="nil"/>
                </w:tcBorders>
                <w:shd w:val="clear" w:color="000000" w:fill="FFFFFF"/>
                <w:noWrap/>
                <w:vAlign w:val="center"/>
                <w:hideMark/>
              </w:tcPr>
            </w:tcPrChange>
          </w:tcPr>
          <w:p w14:paraId="095B9285"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1.20</w:t>
            </w:r>
          </w:p>
        </w:tc>
        <w:tc>
          <w:tcPr>
            <w:tcW w:w="642" w:type="dxa"/>
            <w:tcBorders>
              <w:top w:val="nil"/>
              <w:left w:val="nil"/>
              <w:bottom w:val="nil"/>
              <w:right w:val="nil"/>
            </w:tcBorders>
            <w:shd w:val="clear" w:color="000000" w:fill="FFFFFF"/>
            <w:noWrap/>
            <w:vAlign w:val="center"/>
            <w:hideMark/>
            <w:tcPrChange w:id="426" w:author="Eric" w:date="2021-01-28T16:35:00Z">
              <w:tcPr>
                <w:tcW w:w="642" w:type="dxa"/>
                <w:tcBorders>
                  <w:top w:val="nil"/>
                  <w:left w:val="nil"/>
                  <w:bottom w:val="nil"/>
                  <w:right w:val="nil"/>
                </w:tcBorders>
                <w:shd w:val="clear" w:color="000000" w:fill="FFFFFF"/>
                <w:noWrap/>
                <w:vAlign w:val="center"/>
                <w:hideMark/>
              </w:tcPr>
            </w:tcPrChange>
          </w:tcPr>
          <w:p w14:paraId="19109E62"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0.07</w:t>
            </w:r>
          </w:p>
        </w:tc>
        <w:tc>
          <w:tcPr>
            <w:tcW w:w="642" w:type="dxa"/>
            <w:tcBorders>
              <w:top w:val="nil"/>
              <w:left w:val="nil"/>
              <w:bottom w:val="nil"/>
              <w:right w:val="nil"/>
            </w:tcBorders>
            <w:shd w:val="clear" w:color="000000" w:fill="FFFFFF"/>
            <w:noWrap/>
            <w:vAlign w:val="center"/>
            <w:hideMark/>
            <w:tcPrChange w:id="427" w:author="Eric" w:date="2021-01-28T16:35:00Z">
              <w:tcPr>
                <w:tcW w:w="642" w:type="dxa"/>
                <w:tcBorders>
                  <w:top w:val="nil"/>
                  <w:left w:val="nil"/>
                  <w:bottom w:val="nil"/>
                  <w:right w:val="nil"/>
                </w:tcBorders>
                <w:shd w:val="clear" w:color="000000" w:fill="FFFFFF"/>
                <w:noWrap/>
                <w:vAlign w:val="center"/>
                <w:hideMark/>
              </w:tcPr>
            </w:tcPrChange>
          </w:tcPr>
          <w:p w14:paraId="2D98D392"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0.07</w:t>
            </w:r>
          </w:p>
        </w:tc>
        <w:tc>
          <w:tcPr>
            <w:tcW w:w="762" w:type="dxa"/>
            <w:tcBorders>
              <w:top w:val="nil"/>
              <w:left w:val="nil"/>
              <w:bottom w:val="nil"/>
              <w:right w:val="nil"/>
            </w:tcBorders>
            <w:shd w:val="clear" w:color="000000" w:fill="FFFFFF"/>
            <w:noWrap/>
            <w:vAlign w:val="center"/>
            <w:hideMark/>
            <w:tcPrChange w:id="428" w:author="Eric" w:date="2021-01-28T16:35:00Z">
              <w:tcPr>
                <w:tcW w:w="762" w:type="dxa"/>
                <w:tcBorders>
                  <w:top w:val="nil"/>
                  <w:left w:val="nil"/>
                  <w:bottom w:val="nil"/>
                  <w:right w:val="nil"/>
                </w:tcBorders>
                <w:shd w:val="clear" w:color="000000" w:fill="FFFFFF"/>
                <w:noWrap/>
                <w:vAlign w:val="center"/>
                <w:hideMark/>
              </w:tcPr>
            </w:tcPrChange>
          </w:tcPr>
          <w:p w14:paraId="5AF943D5"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-0.02</w:t>
            </w:r>
          </w:p>
        </w:tc>
      </w:tr>
      <w:tr w:rsidR="00A8393E" w:rsidRPr="0072652B" w14:paraId="0963BDE2" w14:textId="77777777" w:rsidTr="000A240D">
        <w:trPr>
          <w:trHeight w:val="315"/>
          <w:trPrChange w:id="429" w:author="Eric" w:date="2021-01-28T16:35:00Z">
            <w:trPr>
              <w:trHeight w:val="315"/>
            </w:trPr>
          </w:trPrChange>
        </w:trPr>
        <w:tc>
          <w:tcPr>
            <w:tcW w:w="1560" w:type="dxa"/>
            <w:tcBorders>
              <w:top w:val="nil"/>
              <w:left w:val="nil"/>
              <w:bottom w:val="nil"/>
              <w:right w:val="nil"/>
            </w:tcBorders>
            <w:shd w:val="clear" w:color="000000" w:fill="FFFFFF"/>
            <w:noWrap/>
            <w:vAlign w:val="center"/>
            <w:hideMark/>
            <w:tcPrChange w:id="430" w:author="Eric" w:date="2021-01-28T16:35:00Z">
              <w:tcPr>
                <w:tcW w:w="1390" w:type="dxa"/>
                <w:tcBorders>
                  <w:top w:val="nil"/>
                  <w:left w:val="nil"/>
                  <w:bottom w:val="nil"/>
                  <w:right w:val="nil"/>
                </w:tcBorders>
                <w:shd w:val="clear" w:color="000000" w:fill="FFFFFF"/>
                <w:noWrap/>
                <w:vAlign w:val="center"/>
                <w:hideMark/>
              </w:tcPr>
            </w:tcPrChange>
          </w:tcPr>
          <w:p w14:paraId="1078A562" w14:textId="4E7636CB"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Kasumig5</w:t>
            </w:r>
            <w:ins w:id="431" w:author="Eric" w:date="2021-01-28T16:34: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nil"/>
              <w:right w:val="nil"/>
            </w:tcBorders>
            <w:shd w:val="clear" w:color="000000" w:fill="FFFFFF"/>
            <w:noWrap/>
            <w:vAlign w:val="center"/>
            <w:hideMark/>
            <w:tcPrChange w:id="432" w:author="Eric" w:date="2021-01-28T16:35:00Z">
              <w:tcPr>
                <w:tcW w:w="1328" w:type="dxa"/>
                <w:tcBorders>
                  <w:top w:val="nil"/>
                  <w:left w:val="nil"/>
                  <w:bottom w:val="nil"/>
                  <w:right w:val="nil"/>
                </w:tcBorders>
                <w:shd w:val="clear" w:color="000000" w:fill="FFFFFF"/>
                <w:noWrap/>
                <w:vAlign w:val="center"/>
                <w:hideMark/>
              </w:tcPr>
            </w:tcPrChange>
          </w:tcPr>
          <w:p w14:paraId="7F6D4BAF"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35</w:t>
            </w:r>
          </w:p>
        </w:tc>
        <w:tc>
          <w:tcPr>
            <w:tcW w:w="3753" w:type="dxa"/>
            <w:tcBorders>
              <w:top w:val="nil"/>
              <w:left w:val="nil"/>
              <w:bottom w:val="nil"/>
              <w:right w:val="nil"/>
            </w:tcBorders>
            <w:shd w:val="clear" w:color="000000" w:fill="FFFFFF"/>
            <w:noWrap/>
            <w:vAlign w:val="center"/>
            <w:hideMark/>
            <w:tcPrChange w:id="433" w:author="Eric" w:date="2021-01-28T16:35:00Z">
              <w:tcPr>
                <w:tcW w:w="3870" w:type="dxa"/>
                <w:tcBorders>
                  <w:top w:val="nil"/>
                  <w:left w:val="nil"/>
                  <w:bottom w:val="nil"/>
                  <w:right w:val="nil"/>
                </w:tcBorders>
                <w:shd w:val="clear" w:color="000000" w:fill="FFFFFF"/>
                <w:noWrap/>
                <w:vAlign w:val="center"/>
                <w:hideMark/>
              </w:tcPr>
            </w:tcPrChange>
          </w:tcPr>
          <w:p w14:paraId="1EFD636D"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Japan - Ibaraki - Kasumigaura</w:t>
            </w:r>
          </w:p>
        </w:tc>
        <w:tc>
          <w:tcPr>
            <w:tcW w:w="900" w:type="dxa"/>
            <w:tcBorders>
              <w:top w:val="nil"/>
              <w:left w:val="nil"/>
              <w:bottom w:val="nil"/>
              <w:right w:val="nil"/>
            </w:tcBorders>
            <w:shd w:val="clear" w:color="000000" w:fill="FFFFFF"/>
            <w:noWrap/>
            <w:vAlign w:val="center"/>
            <w:hideMark/>
            <w:tcPrChange w:id="434" w:author="Eric" w:date="2021-01-28T16:35:00Z">
              <w:tcPr>
                <w:tcW w:w="900" w:type="dxa"/>
                <w:tcBorders>
                  <w:top w:val="nil"/>
                  <w:left w:val="nil"/>
                  <w:bottom w:val="nil"/>
                  <w:right w:val="nil"/>
                </w:tcBorders>
                <w:shd w:val="clear" w:color="000000" w:fill="FFFFFF"/>
                <w:noWrap/>
                <w:vAlign w:val="center"/>
                <w:hideMark/>
              </w:tcPr>
            </w:tcPrChange>
          </w:tcPr>
          <w:p w14:paraId="79DC00F8"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1971</w:t>
            </w:r>
          </w:p>
        </w:tc>
        <w:tc>
          <w:tcPr>
            <w:tcW w:w="782" w:type="dxa"/>
            <w:tcBorders>
              <w:top w:val="nil"/>
              <w:left w:val="nil"/>
              <w:bottom w:val="nil"/>
              <w:right w:val="nil"/>
            </w:tcBorders>
            <w:shd w:val="clear" w:color="000000" w:fill="FFFFFF"/>
            <w:noWrap/>
            <w:vAlign w:val="center"/>
            <w:hideMark/>
            <w:tcPrChange w:id="435" w:author="Eric" w:date="2021-01-28T16:35:00Z">
              <w:tcPr>
                <w:tcW w:w="782" w:type="dxa"/>
                <w:tcBorders>
                  <w:top w:val="nil"/>
                  <w:left w:val="nil"/>
                  <w:bottom w:val="nil"/>
                  <w:right w:val="nil"/>
                </w:tcBorders>
                <w:shd w:val="clear" w:color="000000" w:fill="FFFFFF"/>
                <w:noWrap/>
                <w:vAlign w:val="center"/>
                <w:hideMark/>
              </w:tcPr>
            </w:tcPrChange>
          </w:tcPr>
          <w:p w14:paraId="081E2907"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w:t>
            </w:r>
          </w:p>
        </w:tc>
        <w:tc>
          <w:tcPr>
            <w:tcW w:w="642" w:type="dxa"/>
            <w:tcBorders>
              <w:top w:val="nil"/>
              <w:left w:val="nil"/>
              <w:bottom w:val="nil"/>
              <w:right w:val="nil"/>
            </w:tcBorders>
            <w:shd w:val="clear" w:color="000000" w:fill="FFFFFF"/>
            <w:noWrap/>
            <w:vAlign w:val="center"/>
            <w:hideMark/>
            <w:tcPrChange w:id="436" w:author="Eric" w:date="2021-01-28T16:35:00Z">
              <w:tcPr>
                <w:tcW w:w="642" w:type="dxa"/>
                <w:tcBorders>
                  <w:top w:val="nil"/>
                  <w:left w:val="nil"/>
                  <w:bottom w:val="nil"/>
                  <w:right w:val="nil"/>
                </w:tcBorders>
                <w:shd w:val="clear" w:color="000000" w:fill="FFFFFF"/>
                <w:noWrap/>
                <w:vAlign w:val="center"/>
                <w:hideMark/>
              </w:tcPr>
            </w:tcPrChange>
          </w:tcPr>
          <w:p w14:paraId="081899A2"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642" w:type="dxa"/>
            <w:tcBorders>
              <w:top w:val="nil"/>
              <w:left w:val="nil"/>
              <w:bottom w:val="nil"/>
              <w:right w:val="nil"/>
            </w:tcBorders>
            <w:shd w:val="clear" w:color="000000" w:fill="FFFFFF"/>
            <w:noWrap/>
            <w:vAlign w:val="center"/>
            <w:hideMark/>
            <w:tcPrChange w:id="437" w:author="Eric" w:date="2021-01-28T16:35:00Z">
              <w:tcPr>
                <w:tcW w:w="642" w:type="dxa"/>
                <w:tcBorders>
                  <w:top w:val="nil"/>
                  <w:left w:val="nil"/>
                  <w:bottom w:val="nil"/>
                  <w:right w:val="nil"/>
                </w:tcBorders>
                <w:shd w:val="clear" w:color="000000" w:fill="FFFFFF"/>
                <w:noWrap/>
                <w:vAlign w:val="center"/>
                <w:hideMark/>
              </w:tcPr>
            </w:tcPrChange>
          </w:tcPr>
          <w:p w14:paraId="32CA9626"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62" w:type="dxa"/>
            <w:tcBorders>
              <w:top w:val="nil"/>
              <w:left w:val="nil"/>
              <w:bottom w:val="nil"/>
              <w:right w:val="nil"/>
            </w:tcBorders>
            <w:shd w:val="clear" w:color="000000" w:fill="FFFFFF"/>
            <w:noWrap/>
            <w:vAlign w:val="center"/>
            <w:hideMark/>
            <w:tcPrChange w:id="438" w:author="Eric" w:date="2021-01-28T16:35:00Z">
              <w:tcPr>
                <w:tcW w:w="762" w:type="dxa"/>
                <w:tcBorders>
                  <w:top w:val="nil"/>
                  <w:left w:val="nil"/>
                  <w:bottom w:val="nil"/>
                  <w:right w:val="nil"/>
                </w:tcBorders>
                <w:shd w:val="clear" w:color="000000" w:fill="FFFFFF"/>
                <w:noWrap/>
                <w:vAlign w:val="center"/>
                <w:hideMark/>
              </w:tcPr>
            </w:tcPrChange>
          </w:tcPr>
          <w:p w14:paraId="20EEEF6C"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r>
      <w:tr w:rsidR="00A8393E" w:rsidRPr="0072652B" w14:paraId="599D0E3B" w14:textId="77777777" w:rsidTr="000A240D">
        <w:trPr>
          <w:trHeight w:val="315"/>
          <w:trPrChange w:id="439" w:author="Eric" w:date="2021-01-28T16:35:00Z">
            <w:trPr>
              <w:trHeight w:val="315"/>
            </w:trPr>
          </w:trPrChange>
        </w:trPr>
        <w:tc>
          <w:tcPr>
            <w:tcW w:w="1560" w:type="dxa"/>
            <w:tcBorders>
              <w:top w:val="nil"/>
              <w:left w:val="nil"/>
              <w:bottom w:val="dotDash" w:sz="4" w:space="0" w:color="auto"/>
              <w:right w:val="nil"/>
            </w:tcBorders>
            <w:shd w:val="clear" w:color="000000" w:fill="FFFFFF"/>
            <w:noWrap/>
            <w:vAlign w:val="center"/>
            <w:hideMark/>
            <w:tcPrChange w:id="440" w:author="Eric" w:date="2021-01-28T16:35:00Z">
              <w:tcPr>
                <w:tcW w:w="1390" w:type="dxa"/>
                <w:tcBorders>
                  <w:top w:val="nil"/>
                  <w:left w:val="nil"/>
                  <w:bottom w:val="dotDash" w:sz="4" w:space="0" w:color="auto"/>
                  <w:right w:val="nil"/>
                </w:tcBorders>
                <w:shd w:val="clear" w:color="000000" w:fill="FFFFFF"/>
                <w:noWrap/>
                <w:vAlign w:val="center"/>
                <w:hideMark/>
              </w:tcPr>
            </w:tcPrChange>
          </w:tcPr>
          <w:p w14:paraId="52782AB1" w14:textId="2D9A15F8"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Kosa</w:t>
            </w:r>
            <w:ins w:id="441" w:author="Eric" w:date="2021-01-28T16:34: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dotDash" w:sz="4" w:space="0" w:color="auto"/>
              <w:right w:val="nil"/>
            </w:tcBorders>
            <w:shd w:val="clear" w:color="000000" w:fill="FFFFFF"/>
            <w:noWrap/>
            <w:vAlign w:val="center"/>
            <w:hideMark/>
            <w:tcPrChange w:id="442" w:author="Eric" w:date="2021-01-28T16:35:00Z">
              <w:tcPr>
                <w:tcW w:w="1328" w:type="dxa"/>
                <w:tcBorders>
                  <w:top w:val="nil"/>
                  <w:left w:val="nil"/>
                  <w:bottom w:val="dotDash" w:sz="4" w:space="0" w:color="auto"/>
                  <w:right w:val="nil"/>
                </w:tcBorders>
                <w:shd w:val="clear" w:color="000000" w:fill="FFFFFF"/>
                <w:noWrap/>
                <w:vAlign w:val="center"/>
                <w:hideMark/>
              </w:tcPr>
            </w:tcPrChange>
          </w:tcPr>
          <w:p w14:paraId="670AACDA"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35</w:t>
            </w:r>
          </w:p>
        </w:tc>
        <w:tc>
          <w:tcPr>
            <w:tcW w:w="3753" w:type="dxa"/>
            <w:tcBorders>
              <w:top w:val="nil"/>
              <w:left w:val="nil"/>
              <w:bottom w:val="dotDash" w:sz="4" w:space="0" w:color="auto"/>
              <w:right w:val="nil"/>
            </w:tcBorders>
            <w:shd w:val="clear" w:color="000000" w:fill="FFFFFF"/>
            <w:noWrap/>
            <w:vAlign w:val="center"/>
            <w:hideMark/>
            <w:tcPrChange w:id="443" w:author="Eric" w:date="2021-01-28T16:35:00Z">
              <w:tcPr>
                <w:tcW w:w="3870" w:type="dxa"/>
                <w:tcBorders>
                  <w:top w:val="nil"/>
                  <w:left w:val="nil"/>
                  <w:bottom w:val="dotDash" w:sz="4" w:space="0" w:color="auto"/>
                  <w:right w:val="nil"/>
                </w:tcBorders>
                <w:shd w:val="clear" w:color="000000" w:fill="FFFFFF"/>
                <w:noWrap/>
                <w:vAlign w:val="center"/>
                <w:hideMark/>
              </w:tcPr>
            </w:tcPrChange>
          </w:tcPr>
          <w:p w14:paraId="1F961E42"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Japan - Kumamoto - Kosa</w:t>
            </w:r>
          </w:p>
        </w:tc>
        <w:tc>
          <w:tcPr>
            <w:tcW w:w="900" w:type="dxa"/>
            <w:tcBorders>
              <w:top w:val="nil"/>
              <w:left w:val="nil"/>
              <w:bottom w:val="dotDash" w:sz="4" w:space="0" w:color="auto"/>
              <w:right w:val="nil"/>
            </w:tcBorders>
            <w:shd w:val="clear" w:color="000000" w:fill="FFFFFF"/>
            <w:noWrap/>
            <w:vAlign w:val="center"/>
            <w:hideMark/>
            <w:tcPrChange w:id="444" w:author="Eric" w:date="2021-01-28T16:35:00Z">
              <w:tcPr>
                <w:tcW w:w="900" w:type="dxa"/>
                <w:tcBorders>
                  <w:top w:val="nil"/>
                  <w:left w:val="nil"/>
                  <w:bottom w:val="dotDash" w:sz="4" w:space="0" w:color="auto"/>
                  <w:right w:val="nil"/>
                </w:tcBorders>
                <w:shd w:val="clear" w:color="000000" w:fill="FFFFFF"/>
                <w:noWrap/>
                <w:vAlign w:val="center"/>
                <w:hideMark/>
              </w:tcPr>
            </w:tcPrChange>
          </w:tcPr>
          <w:p w14:paraId="5D139581"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1905</w:t>
            </w:r>
          </w:p>
        </w:tc>
        <w:tc>
          <w:tcPr>
            <w:tcW w:w="782" w:type="dxa"/>
            <w:tcBorders>
              <w:top w:val="nil"/>
              <w:left w:val="nil"/>
              <w:bottom w:val="dotDash" w:sz="4" w:space="0" w:color="auto"/>
              <w:right w:val="nil"/>
            </w:tcBorders>
            <w:shd w:val="clear" w:color="000000" w:fill="FFFFFF"/>
            <w:noWrap/>
            <w:vAlign w:val="center"/>
            <w:hideMark/>
            <w:tcPrChange w:id="445" w:author="Eric" w:date="2021-01-28T16:35:00Z">
              <w:tcPr>
                <w:tcW w:w="782" w:type="dxa"/>
                <w:tcBorders>
                  <w:top w:val="nil"/>
                  <w:left w:val="nil"/>
                  <w:bottom w:val="dotDash" w:sz="4" w:space="0" w:color="auto"/>
                  <w:right w:val="nil"/>
                </w:tcBorders>
                <w:shd w:val="clear" w:color="000000" w:fill="FFFFFF"/>
                <w:noWrap/>
                <w:vAlign w:val="center"/>
                <w:hideMark/>
              </w:tcPr>
            </w:tcPrChange>
          </w:tcPr>
          <w:p w14:paraId="535B534C"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1.27</w:t>
            </w:r>
          </w:p>
        </w:tc>
        <w:tc>
          <w:tcPr>
            <w:tcW w:w="642" w:type="dxa"/>
            <w:tcBorders>
              <w:top w:val="nil"/>
              <w:left w:val="nil"/>
              <w:bottom w:val="dotDash" w:sz="4" w:space="0" w:color="auto"/>
              <w:right w:val="nil"/>
            </w:tcBorders>
            <w:shd w:val="clear" w:color="000000" w:fill="FFFFFF"/>
            <w:noWrap/>
            <w:vAlign w:val="center"/>
            <w:hideMark/>
            <w:tcPrChange w:id="446" w:author="Eric" w:date="2021-01-28T16:35:00Z">
              <w:tcPr>
                <w:tcW w:w="642" w:type="dxa"/>
                <w:tcBorders>
                  <w:top w:val="nil"/>
                  <w:left w:val="nil"/>
                  <w:bottom w:val="dotDash" w:sz="4" w:space="0" w:color="auto"/>
                  <w:right w:val="nil"/>
                </w:tcBorders>
                <w:shd w:val="clear" w:color="000000" w:fill="FFFFFF"/>
                <w:noWrap/>
                <w:vAlign w:val="center"/>
                <w:hideMark/>
              </w:tcPr>
            </w:tcPrChange>
          </w:tcPr>
          <w:p w14:paraId="719777DA"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0.06</w:t>
            </w:r>
          </w:p>
        </w:tc>
        <w:tc>
          <w:tcPr>
            <w:tcW w:w="642" w:type="dxa"/>
            <w:tcBorders>
              <w:top w:val="nil"/>
              <w:left w:val="nil"/>
              <w:bottom w:val="dotDash" w:sz="4" w:space="0" w:color="auto"/>
              <w:right w:val="nil"/>
            </w:tcBorders>
            <w:shd w:val="clear" w:color="000000" w:fill="FFFFFF"/>
            <w:noWrap/>
            <w:vAlign w:val="center"/>
            <w:hideMark/>
            <w:tcPrChange w:id="447" w:author="Eric" w:date="2021-01-28T16:35:00Z">
              <w:tcPr>
                <w:tcW w:w="642" w:type="dxa"/>
                <w:tcBorders>
                  <w:top w:val="nil"/>
                  <w:left w:val="nil"/>
                  <w:bottom w:val="dotDash" w:sz="4" w:space="0" w:color="auto"/>
                  <w:right w:val="nil"/>
                </w:tcBorders>
                <w:shd w:val="clear" w:color="000000" w:fill="FFFFFF"/>
                <w:noWrap/>
                <w:vAlign w:val="center"/>
                <w:hideMark/>
              </w:tcPr>
            </w:tcPrChange>
          </w:tcPr>
          <w:p w14:paraId="5ADDDFF4"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0.06</w:t>
            </w:r>
          </w:p>
        </w:tc>
        <w:tc>
          <w:tcPr>
            <w:tcW w:w="762" w:type="dxa"/>
            <w:tcBorders>
              <w:top w:val="nil"/>
              <w:left w:val="nil"/>
              <w:bottom w:val="dotDash" w:sz="4" w:space="0" w:color="auto"/>
              <w:right w:val="nil"/>
            </w:tcBorders>
            <w:shd w:val="clear" w:color="000000" w:fill="FFFFFF"/>
            <w:noWrap/>
            <w:vAlign w:val="center"/>
            <w:hideMark/>
            <w:tcPrChange w:id="448" w:author="Eric" w:date="2021-01-28T16:35:00Z">
              <w:tcPr>
                <w:tcW w:w="762" w:type="dxa"/>
                <w:tcBorders>
                  <w:top w:val="nil"/>
                  <w:left w:val="nil"/>
                  <w:bottom w:val="dotDash" w:sz="4" w:space="0" w:color="auto"/>
                  <w:right w:val="nil"/>
                </w:tcBorders>
                <w:shd w:val="clear" w:color="000000" w:fill="FFFFFF"/>
                <w:noWrap/>
                <w:vAlign w:val="center"/>
                <w:hideMark/>
              </w:tcPr>
            </w:tcPrChange>
          </w:tcPr>
          <w:p w14:paraId="0CE573ED"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0.03</w:t>
            </w:r>
          </w:p>
        </w:tc>
      </w:tr>
      <w:tr w:rsidR="00A8393E" w:rsidRPr="0072652B" w14:paraId="33C706EC" w14:textId="77777777" w:rsidTr="000A240D">
        <w:trPr>
          <w:trHeight w:val="315"/>
          <w:trPrChange w:id="449" w:author="Eric" w:date="2021-01-28T16:35:00Z">
            <w:trPr>
              <w:trHeight w:val="315"/>
            </w:trPr>
          </w:trPrChange>
        </w:trPr>
        <w:tc>
          <w:tcPr>
            <w:tcW w:w="1560" w:type="dxa"/>
            <w:tcBorders>
              <w:top w:val="nil"/>
              <w:left w:val="nil"/>
              <w:bottom w:val="nil"/>
              <w:right w:val="nil"/>
            </w:tcBorders>
            <w:shd w:val="clear" w:color="000000" w:fill="FFFFFF"/>
            <w:noWrap/>
            <w:vAlign w:val="center"/>
            <w:hideMark/>
            <w:tcPrChange w:id="450" w:author="Eric" w:date="2021-01-28T16:35:00Z">
              <w:tcPr>
                <w:tcW w:w="1390" w:type="dxa"/>
                <w:tcBorders>
                  <w:top w:val="nil"/>
                  <w:left w:val="nil"/>
                  <w:bottom w:val="nil"/>
                  <w:right w:val="nil"/>
                </w:tcBorders>
                <w:shd w:val="clear" w:color="000000" w:fill="FFFFFF"/>
                <w:noWrap/>
                <w:vAlign w:val="center"/>
                <w:hideMark/>
              </w:tcPr>
            </w:tcPrChange>
          </w:tcPr>
          <w:p w14:paraId="7937E40B"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GuangDong</w:t>
            </w:r>
          </w:p>
        </w:tc>
        <w:tc>
          <w:tcPr>
            <w:tcW w:w="1275" w:type="dxa"/>
            <w:tcBorders>
              <w:top w:val="nil"/>
              <w:left w:val="nil"/>
              <w:bottom w:val="nil"/>
              <w:right w:val="nil"/>
            </w:tcBorders>
            <w:shd w:val="clear" w:color="000000" w:fill="FFFFFF"/>
            <w:noWrap/>
            <w:vAlign w:val="center"/>
            <w:hideMark/>
            <w:tcPrChange w:id="451" w:author="Eric" w:date="2021-01-28T16:35:00Z">
              <w:tcPr>
                <w:tcW w:w="1328" w:type="dxa"/>
                <w:tcBorders>
                  <w:top w:val="nil"/>
                  <w:left w:val="nil"/>
                  <w:bottom w:val="nil"/>
                  <w:right w:val="nil"/>
                </w:tcBorders>
                <w:shd w:val="clear" w:color="000000" w:fill="FFFFFF"/>
                <w:noWrap/>
                <w:vAlign w:val="center"/>
                <w:hideMark/>
              </w:tcPr>
            </w:tcPrChange>
          </w:tcPr>
          <w:p w14:paraId="70346870"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41</w:t>
            </w:r>
          </w:p>
        </w:tc>
        <w:tc>
          <w:tcPr>
            <w:tcW w:w="3753" w:type="dxa"/>
            <w:tcBorders>
              <w:top w:val="nil"/>
              <w:left w:val="nil"/>
              <w:bottom w:val="nil"/>
              <w:right w:val="nil"/>
            </w:tcBorders>
            <w:shd w:val="clear" w:color="000000" w:fill="FFFFFF"/>
            <w:noWrap/>
            <w:vAlign w:val="center"/>
            <w:hideMark/>
            <w:tcPrChange w:id="452" w:author="Eric" w:date="2021-01-28T16:35:00Z">
              <w:tcPr>
                <w:tcW w:w="3870" w:type="dxa"/>
                <w:tcBorders>
                  <w:top w:val="nil"/>
                  <w:left w:val="nil"/>
                  <w:bottom w:val="nil"/>
                  <w:right w:val="nil"/>
                </w:tcBorders>
                <w:shd w:val="clear" w:color="000000" w:fill="FFFFFF"/>
                <w:noWrap/>
                <w:vAlign w:val="center"/>
                <w:hideMark/>
              </w:tcPr>
            </w:tcPrChange>
          </w:tcPr>
          <w:p w14:paraId="25978700"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China - Guangdong</w:t>
            </w:r>
          </w:p>
        </w:tc>
        <w:tc>
          <w:tcPr>
            <w:tcW w:w="900" w:type="dxa"/>
            <w:tcBorders>
              <w:top w:val="nil"/>
              <w:left w:val="nil"/>
              <w:bottom w:val="nil"/>
              <w:right w:val="nil"/>
            </w:tcBorders>
            <w:shd w:val="clear" w:color="000000" w:fill="FFFFFF"/>
            <w:noWrap/>
            <w:vAlign w:val="center"/>
            <w:hideMark/>
            <w:tcPrChange w:id="453" w:author="Eric" w:date="2021-01-28T16:35:00Z">
              <w:tcPr>
                <w:tcW w:w="900" w:type="dxa"/>
                <w:tcBorders>
                  <w:top w:val="nil"/>
                  <w:left w:val="nil"/>
                  <w:bottom w:val="nil"/>
                  <w:right w:val="nil"/>
                </w:tcBorders>
                <w:shd w:val="clear" w:color="000000" w:fill="FFFFFF"/>
                <w:noWrap/>
                <w:vAlign w:val="center"/>
                <w:hideMark/>
              </w:tcPr>
            </w:tcPrChange>
          </w:tcPr>
          <w:p w14:paraId="4122DDA5"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1988</w:t>
            </w:r>
          </w:p>
        </w:tc>
        <w:tc>
          <w:tcPr>
            <w:tcW w:w="782" w:type="dxa"/>
            <w:tcBorders>
              <w:top w:val="nil"/>
              <w:left w:val="nil"/>
              <w:bottom w:val="nil"/>
              <w:right w:val="nil"/>
            </w:tcBorders>
            <w:shd w:val="clear" w:color="000000" w:fill="FFFFFF"/>
            <w:noWrap/>
            <w:vAlign w:val="center"/>
            <w:hideMark/>
            <w:tcPrChange w:id="454" w:author="Eric" w:date="2021-01-28T16:35:00Z">
              <w:tcPr>
                <w:tcW w:w="782" w:type="dxa"/>
                <w:tcBorders>
                  <w:top w:val="nil"/>
                  <w:left w:val="nil"/>
                  <w:bottom w:val="nil"/>
                  <w:right w:val="nil"/>
                </w:tcBorders>
                <w:shd w:val="clear" w:color="000000" w:fill="FFFFFF"/>
                <w:noWrap/>
                <w:vAlign w:val="center"/>
                <w:hideMark/>
              </w:tcPr>
            </w:tcPrChange>
          </w:tcPr>
          <w:p w14:paraId="719DEA31"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w:t>
            </w:r>
          </w:p>
        </w:tc>
        <w:tc>
          <w:tcPr>
            <w:tcW w:w="642" w:type="dxa"/>
            <w:tcBorders>
              <w:top w:val="nil"/>
              <w:left w:val="nil"/>
              <w:bottom w:val="nil"/>
              <w:right w:val="nil"/>
            </w:tcBorders>
            <w:shd w:val="clear" w:color="000000" w:fill="FFFFFF"/>
            <w:noWrap/>
            <w:vAlign w:val="center"/>
            <w:hideMark/>
            <w:tcPrChange w:id="455" w:author="Eric" w:date="2021-01-28T16:35:00Z">
              <w:tcPr>
                <w:tcW w:w="642" w:type="dxa"/>
                <w:tcBorders>
                  <w:top w:val="nil"/>
                  <w:left w:val="nil"/>
                  <w:bottom w:val="nil"/>
                  <w:right w:val="nil"/>
                </w:tcBorders>
                <w:shd w:val="clear" w:color="000000" w:fill="FFFFFF"/>
                <w:noWrap/>
                <w:vAlign w:val="center"/>
                <w:hideMark/>
              </w:tcPr>
            </w:tcPrChange>
          </w:tcPr>
          <w:p w14:paraId="522E3F2E"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642" w:type="dxa"/>
            <w:tcBorders>
              <w:top w:val="nil"/>
              <w:left w:val="nil"/>
              <w:bottom w:val="nil"/>
              <w:right w:val="nil"/>
            </w:tcBorders>
            <w:shd w:val="clear" w:color="000000" w:fill="FFFFFF"/>
            <w:noWrap/>
            <w:vAlign w:val="center"/>
            <w:hideMark/>
            <w:tcPrChange w:id="456" w:author="Eric" w:date="2021-01-28T16:35:00Z">
              <w:tcPr>
                <w:tcW w:w="642" w:type="dxa"/>
                <w:tcBorders>
                  <w:top w:val="nil"/>
                  <w:left w:val="nil"/>
                  <w:bottom w:val="nil"/>
                  <w:right w:val="nil"/>
                </w:tcBorders>
                <w:shd w:val="clear" w:color="000000" w:fill="FFFFFF"/>
                <w:noWrap/>
                <w:vAlign w:val="center"/>
                <w:hideMark/>
              </w:tcPr>
            </w:tcPrChange>
          </w:tcPr>
          <w:p w14:paraId="533A9868"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62" w:type="dxa"/>
            <w:tcBorders>
              <w:top w:val="nil"/>
              <w:left w:val="nil"/>
              <w:bottom w:val="nil"/>
              <w:right w:val="nil"/>
            </w:tcBorders>
            <w:shd w:val="clear" w:color="000000" w:fill="FFFFFF"/>
            <w:noWrap/>
            <w:vAlign w:val="center"/>
            <w:hideMark/>
            <w:tcPrChange w:id="457" w:author="Eric" w:date="2021-01-28T16:35:00Z">
              <w:tcPr>
                <w:tcW w:w="762" w:type="dxa"/>
                <w:tcBorders>
                  <w:top w:val="nil"/>
                  <w:left w:val="nil"/>
                  <w:bottom w:val="nil"/>
                  <w:right w:val="nil"/>
                </w:tcBorders>
                <w:shd w:val="clear" w:color="000000" w:fill="FFFFFF"/>
                <w:noWrap/>
                <w:vAlign w:val="center"/>
                <w:hideMark/>
              </w:tcPr>
            </w:tcPrChange>
          </w:tcPr>
          <w:p w14:paraId="09F5BFAD"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r>
      <w:tr w:rsidR="00A8393E" w:rsidRPr="0072652B" w14:paraId="7260532D" w14:textId="77777777" w:rsidTr="000A240D">
        <w:trPr>
          <w:trHeight w:val="315"/>
          <w:trPrChange w:id="458" w:author="Eric" w:date="2021-01-28T16:35:00Z">
            <w:trPr>
              <w:trHeight w:val="315"/>
            </w:trPr>
          </w:trPrChange>
        </w:trPr>
        <w:tc>
          <w:tcPr>
            <w:tcW w:w="1560" w:type="dxa"/>
            <w:tcBorders>
              <w:top w:val="nil"/>
              <w:left w:val="nil"/>
              <w:bottom w:val="nil"/>
              <w:right w:val="nil"/>
            </w:tcBorders>
            <w:shd w:val="clear" w:color="000000" w:fill="FFFFFF"/>
            <w:noWrap/>
            <w:vAlign w:val="center"/>
            <w:hideMark/>
            <w:tcPrChange w:id="459" w:author="Eric" w:date="2021-01-28T16:35:00Z">
              <w:tcPr>
                <w:tcW w:w="1390" w:type="dxa"/>
                <w:tcBorders>
                  <w:top w:val="nil"/>
                  <w:left w:val="nil"/>
                  <w:bottom w:val="nil"/>
                  <w:right w:val="nil"/>
                </w:tcBorders>
                <w:shd w:val="clear" w:color="000000" w:fill="FFFFFF"/>
                <w:noWrap/>
                <w:vAlign w:val="center"/>
                <w:hideMark/>
              </w:tcPr>
            </w:tcPrChange>
          </w:tcPr>
          <w:p w14:paraId="7561529D"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GuangXi</w:t>
            </w:r>
          </w:p>
        </w:tc>
        <w:tc>
          <w:tcPr>
            <w:tcW w:w="1275" w:type="dxa"/>
            <w:tcBorders>
              <w:top w:val="nil"/>
              <w:left w:val="nil"/>
              <w:bottom w:val="nil"/>
              <w:right w:val="nil"/>
            </w:tcBorders>
            <w:shd w:val="clear" w:color="000000" w:fill="FFFFFF"/>
            <w:noWrap/>
            <w:vAlign w:val="center"/>
            <w:hideMark/>
            <w:tcPrChange w:id="460" w:author="Eric" w:date="2021-01-28T16:35:00Z">
              <w:tcPr>
                <w:tcW w:w="1328" w:type="dxa"/>
                <w:tcBorders>
                  <w:top w:val="nil"/>
                  <w:left w:val="nil"/>
                  <w:bottom w:val="nil"/>
                  <w:right w:val="nil"/>
                </w:tcBorders>
                <w:shd w:val="clear" w:color="000000" w:fill="FFFFFF"/>
                <w:noWrap/>
                <w:vAlign w:val="center"/>
                <w:hideMark/>
              </w:tcPr>
            </w:tcPrChange>
          </w:tcPr>
          <w:p w14:paraId="31AB4ACB"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32</w:t>
            </w:r>
          </w:p>
        </w:tc>
        <w:tc>
          <w:tcPr>
            <w:tcW w:w="3753" w:type="dxa"/>
            <w:tcBorders>
              <w:top w:val="nil"/>
              <w:left w:val="nil"/>
              <w:bottom w:val="nil"/>
              <w:right w:val="nil"/>
            </w:tcBorders>
            <w:shd w:val="clear" w:color="000000" w:fill="FFFFFF"/>
            <w:noWrap/>
            <w:vAlign w:val="center"/>
            <w:hideMark/>
            <w:tcPrChange w:id="461" w:author="Eric" w:date="2021-01-28T16:35:00Z">
              <w:tcPr>
                <w:tcW w:w="3870" w:type="dxa"/>
                <w:tcBorders>
                  <w:top w:val="nil"/>
                  <w:left w:val="nil"/>
                  <w:bottom w:val="nil"/>
                  <w:right w:val="nil"/>
                </w:tcBorders>
                <w:shd w:val="clear" w:color="000000" w:fill="FFFFFF"/>
                <w:noWrap/>
                <w:vAlign w:val="center"/>
                <w:hideMark/>
              </w:tcPr>
            </w:tcPrChange>
          </w:tcPr>
          <w:p w14:paraId="13612E08"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China - GuangXi</w:t>
            </w:r>
          </w:p>
        </w:tc>
        <w:tc>
          <w:tcPr>
            <w:tcW w:w="900" w:type="dxa"/>
            <w:tcBorders>
              <w:top w:val="nil"/>
              <w:left w:val="nil"/>
              <w:bottom w:val="nil"/>
              <w:right w:val="nil"/>
            </w:tcBorders>
            <w:shd w:val="clear" w:color="000000" w:fill="FFFFFF"/>
            <w:noWrap/>
            <w:vAlign w:val="center"/>
            <w:hideMark/>
            <w:tcPrChange w:id="462" w:author="Eric" w:date="2021-01-28T16:35:00Z">
              <w:tcPr>
                <w:tcW w:w="900" w:type="dxa"/>
                <w:tcBorders>
                  <w:top w:val="nil"/>
                  <w:left w:val="nil"/>
                  <w:bottom w:val="nil"/>
                  <w:right w:val="nil"/>
                </w:tcBorders>
                <w:shd w:val="clear" w:color="000000" w:fill="FFFFFF"/>
                <w:noWrap/>
                <w:vAlign w:val="center"/>
                <w:hideMark/>
              </w:tcPr>
            </w:tcPrChange>
          </w:tcPr>
          <w:p w14:paraId="122FAC0C" w14:textId="41C78055" w:rsidR="00A8393E" w:rsidRPr="0072652B" w:rsidRDefault="00A8393E" w:rsidP="00C85B23">
            <w:pPr>
              <w:spacing w:line="240" w:lineRule="auto"/>
              <w:jc w:val="center"/>
              <w:rPr>
                <w:rFonts w:asciiTheme="minorHAnsi" w:eastAsia="Times New Roman" w:hAnsiTheme="minorHAnsi" w:cstheme="minorHAnsi"/>
                <w:color w:val="000000"/>
                <w:lang w:eastAsia="en-US"/>
              </w:rPr>
            </w:pPr>
            <w:del w:id="463" w:author="Philippe Castagnone" w:date="2021-02-12T13:16:00Z">
              <w:r w:rsidRPr="0072652B" w:rsidDel="00230E41">
                <w:rPr>
                  <w:rFonts w:asciiTheme="minorHAnsi" w:eastAsia="Times New Roman" w:hAnsiTheme="minorHAnsi" w:cstheme="minorHAnsi"/>
                  <w:color w:val="000000"/>
                  <w:lang w:eastAsia="en-US"/>
                </w:rPr>
                <w:delText>-</w:delText>
              </w:r>
            </w:del>
            <w:ins w:id="464" w:author="Philippe Castagnone" w:date="2021-02-12T13:16:00Z">
              <w:r w:rsidR="00230E41">
                <w:rPr>
                  <w:rFonts w:asciiTheme="minorHAnsi" w:eastAsia="Times New Roman" w:hAnsiTheme="minorHAnsi" w:cstheme="minorHAnsi"/>
                  <w:color w:val="000000"/>
                  <w:lang w:eastAsia="en-US"/>
                </w:rPr>
                <w:t>?</w:t>
              </w:r>
            </w:ins>
          </w:p>
        </w:tc>
        <w:tc>
          <w:tcPr>
            <w:tcW w:w="782" w:type="dxa"/>
            <w:tcBorders>
              <w:top w:val="nil"/>
              <w:left w:val="nil"/>
              <w:bottom w:val="nil"/>
              <w:right w:val="nil"/>
            </w:tcBorders>
            <w:shd w:val="clear" w:color="000000" w:fill="FFFFFF"/>
            <w:noWrap/>
            <w:vAlign w:val="center"/>
            <w:hideMark/>
            <w:tcPrChange w:id="465" w:author="Eric" w:date="2021-01-28T16:35:00Z">
              <w:tcPr>
                <w:tcW w:w="782" w:type="dxa"/>
                <w:tcBorders>
                  <w:top w:val="nil"/>
                  <w:left w:val="nil"/>
                  <w:bottom w:val="nil"/>
                  <w:right w:val="nil"/>
                </w:tcBorders>
                <w:shd w:val="clear" w:color="000000" w:fill="FFFFFF"/>
                <w:noWrap/>
                <w:vAlign w:val="center"/>
                <w:hideMark/>
              </w:tcPr>
            </w:tcPrChange>
          </w:tcPr>
          <w:p w14:paraId="49E7F23E"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w:t>
            </w:r>
          </w:p>
        </w:tc>
        <w:tc>
          <w:tcPr>
            <w:tcW w:w="642" w:type="dxa"/>
            <w:tcBorders>
              <w:top w:val="nil"/>
              <w:left w:val="nil"/>
              <w:bottom w:val="nil"/>
              <w:right w:val="nil"/>
            </w:tcBorders>
            <w:shd w:val="clear" w:color="000000" w:fill="FFFFFF"/>
            <w:noWrap/>
            <w:vAlign w:val="center"/>
            <w:hideMark/>
            <w:tcPrChange w:id="466" w:author="Eric" w:date="2021-01-28T16:35:00Z">
              <w:tcPr>
                <w:tcW w:w="642" w:type="dxa"/>
                <w:tcBorders>
                  <w:top w:val="nil"/>
                  <w:left w:val="nil"/>
                  <w:bottom w:val="nil"/>
                  <w:right w:val="nil"/>
                </w:tcBorders>
                <w:shd w:val="clear" w:color="000000" w:fill="FFFFFF"/>
                <w:noWrap/>
                <w:vAlign w:val="center"/>
                <w:hideMark/>
              </w:tcPr>
            </w:tcPrChange>
          </w:tcPr>
          <w:p w14:paraId="624522F7"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642" w:type="dxa"/>
            <w:tcBorders>
              <w:top w:val="nil"/>
              <w:left w:val="nil"/>
              <w:bottom w:val="nil"/>
              <w:right w:val="nil"/>
            </w:tcBorders>
            <w:shd w:val="clear" w:color="000000" w:fill="FFFFFF"/>
            <w:noWrap/>
            <w:vAlign w:val="center"/>
            <w:hideMark/>
            <w:tcPrChange w:id="467" w:author="Eric" w:date="2021-01-28T16:35:00Z">
              <w:tcPr>
                <w:tcW w:w="642" w:type="dxa"/>
                <w:tcBorders>
                  <w:top w:val="nil"/>
                  <w:left w:val="nil"/>
                  <w:bottom w:val="nil"/>
                  <w:right w:val="nil"/>
                </w:tcBorders>
                <w:shd w:val="clear" w:color="000000" w:fill="FFFFFF"/>
                <w:noWrap/>
                <w:vAlign w:val="center"/>
                <w:hideMark/>
              </w:tcPr>
            </w:tcPrChange>
          </w:tcPr>
          <w:p w14:paraId="115B53E5"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62" w:type="dxa"/>
            <w:tcBorders>
              <w:top w:val="nil"/>
              <w:left w:val="nil"/>
              <w:bottom w:val="nil"/>
              <w:right w:val="nil"/>
            </w:tcBorders>
            <w:shd w:val="clear" w:color="000000" w:fill="FFFFFF"/>
            <w:noWrap/>
            <w:vAlign w:val="center"/>
            <w:hideMark/>
            <w:tcPrChange w:id="468" w:author="Eric" w:date="2021-01-28T16:35:00Z">
              <w:tcPr>
                <w:tcW w:w="762" w:type="dxa"/>
                <w:tcBorders>
                  <w:top w:val="nil"/>
                  <w:left w:val="nil"/>
                  <w:bottom w:val="nil"/>
                  <w:right w:val="nil"/>
                </w:tcBorders>
                <w:shd w:val="clear" w:color="000000" w:fill="FFFFFF"/>
                <w:noWrap/>
                <w:vAlign w:val="center"/>
                <w:hideMark/>
              </w:tcPr>
            </w:tcPrChange>
          </w:tcPr>
          <w:p w14:paraId="77AE3CD3"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r>
      <w:tr w:rsidR="00A8393E" w:rsidRPr="0072652B" w14:paraId="607E7641" w14:textId="77777777" w:rsidTr="000A240D">
        <w:trPr>
          <w:trHeight w:val="315"/>
          <w:trPrChange w:id="469" w:author="Eric" w:date="2021-01-28T16:35:00Z">
            <w:trPr>
              <w:trHeight w:val="315"/>
            </w:trPr>
          </w:trPrChange>
        </w:trPr>
        <w:tc>
          <w:tcPr>
            <w:tcW w:w="1560" w:type="dxa"/>
            <w:tcBorders>
              <w:top w:val="nil"/>
              <w:left w:val="nil"/>
              <w:bottom w:val="nil"/>
              <w:right w:val="nil"/>
            </w:tcBorders>
            <w:shd w:val="clear" w:color="000000" w:fill="FFFFFF"/>
            <w:noWrap/>
            <w:vAlign w:val="center"/>
            <w:hideMark/>
            <w:tcPrChange w:id="470" w:author="Eric" w:date="2021-01-28T16:35:00Z">
              <w:tcPr>
                <w:tcW w:w="1390" w:type="dxa"/>
                <w:tcBorders>
                  <w:top w:val="nil"/>
                  <w:left w:val="nil"/>
                  <w:bottom w:val="nil"/>
                  <w:right w:val="nil"/>
                </w:tcBorders>
                <w:shd w:val="clear" w:color="000000" w:fill="FFFFFF"/>
                <w:noWrap/>
                <w:vAlign w:val="center"/>
                <w:hideMark/>
              </w:tcPr>
            </w:tcPrChange>
          </w:tcPr>
          <w:p w14:paraId="7463CE2B"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Laoshan</w:t>
            </w:r>
          </w:p>
        </w:tc>
        <w:tc>
          <w:tcPr>
            <w:tcW w:w="1275" w:type="dxa"/>
            <w:tcBorders>
              <w:top w:val="nil"/>
              <w:left w:val="nil"/>
              <w:bottom w:val="nil"/>
              <w:right w:val="nil"/>
            </w:tcBorders>
            <w:shd w:val="clear" w:color="000000" w:fill="FFFFFF"/>
            <w:noWrap/>
            <w:vAlign w:val="center"/>
            <w:hideMark/>
            <w:tcPrChange w:id="471" w:author="Eric" w:date="2021-01-28T16:35:00Z">
              <w:tcPr>
                <w:tcW w:w="1328" w:type="dxa"/>
                <w:tcBorders>
                  <w:top w:val="nil"/>
                  <w:left w:val="nil"/>
                  <w:bottom w:val="nil"/>
                  <w:right w:val="nil"/>
                </w:tcBorders>
                <w:shd w:val="clear" w:color="000000" w:fill="FFFFFF"/>
                <w:noWrap/>
                <w:vAlign w:val="center"/>
                <w:hideMark/>
              </w:tcPr>
            </w:tcPrChange>
          </w:tcPr>
          <w:p w14:paraId="33E94C52"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39</w:t>
            </w:r>
          </w:p>
        </w:tc>
        <w:tc>
          <w:tcPr>
            <w:tcW w:w="3753" w:type="dxa"/>
            <w:tcBorders>
              <w:top w:val="nil"/>
              <w:left w:val="nil"/>
              <w:bottom w:val="nil"/>
              <w:right w:val="nil"/>
            </w:tcBorders>
            <w:shd w:val="clear" w:color="000000" w:fill="FFFFFF"/>
            <w:noWrap/>
            <w:vAlign w:val="center"/>
            <w:hideMark/>
            <w:tcPrChange w:id="472" w:author="Eric" w:date="2021-01-28T16:35:00Z">
              <w:tcPr>
                <w:tcW w:w="3870" w:type="dxa"/>
                <w:tcBorders>
                  <w:top w:val="nil"/>
                  <w:left w:val="nil"/>
                  <w:bottom w:val="nil"/>
                  <w:right w:val="nil"/>
                </w:tcBorders>
                <w:shd w:val="clear" w:color="000000" w:fill="FFFFFF"/>
                <w:noWrap/>
                <w:vAlign w:val="center"/>
                <w:hideMark/>
              </w:tcPr>
            </w:tcPrChange>
          </w:tcPr>
          <w:p w14:paraId="1821B3A4"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China - Shandong - Laoshan</w:t>
            </w:r>
          </w:p>
        </w:tc>
        <w:tc>
          <w:tcPr>
            <w:tcW w:w="900" w:type="dxa"/>
            <w:tcBorders>
              <w:top w:val="nil"/>
              <w:left w:val="nil"/>
              <w:bottom w:val="nil"/>
              <w:right w:val="nil"/>
            </w:tcBorders>
            <w:shd w:val="clear" w:color="000000" w:fill="FFFFFF"/>
            <w:noWrap/>
            <w:vAlign w:val="center"/>
            <w:hideMark/>
            <w:tcPrChange w:id="473" w:author="Eric" w:date="2021-01-28T16:35:00Z">
              <w:tcPr>
                <w:tcW w:w="900" w:type="dxa"/>
                <w:tcBorders>
                  <w:top w:val="nil"/>
                  <w:left w:val="nil"/>
                  <w:bottom w:val="nil"/>
                  <w:right w:val="nil"/>
                </w:tcBorders>
                <w:shd w:val="clear" w:color="000000" w:fill="FFFFFF"/>
                <w:noWrap/>
                <w:vAlign w:val="center"/>
                <w:hideMark/>
              </w:tcPr>
            </w:tcPrChange>
          </w:tcPr>
          <w:p w14:paraId="5FF569DA"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1982</w:t>
            </w:r>
          </w:p>
        </w:tc>
        <w:tc>
          <w:tcPr>
            <w:tcW w:w="782" w:type="dxa"/>
            <w:tcBorders>
              <w:top w:val="nil"/>
              <w:left w:val="nil"/>
              <w:bottom w:val="nil"/>
              <w:right w:val="nil"/>
            </w:tcBorders>
            <w:shd w:val="clear" w:color="000000" w:fill="FFFFFF"/>
            <w:noWrap/>
            <w:vAlign w:val="center"/>
            <w:hideMark/>
            <w:tcPrChange w:id="474" w:author="Eric" w:date="2021-01-28T16:35:00Z">
              <w:tcPr>
                <w:tcW w:w="782" w:type="dxa"/>
                <w:tcBorders>
                  <w:top w:val="nil"/>
                  <w:left w:val="nil"/>
                  <w:bottom w:val="nil"/>
                  <w:right w:val="nil"/>
                </w:tcBorders>
                <w:shd w:val="clear" w:color="000000" w:fill="FFFFFF"/>
                <w:noWrap/>
                <w:vAlign w:val="center"/>
                <w:hideMark/>
              </w:tcPr>
            </w:tcPrChange>
          </w:tcPr>
          <w:p w14:paraId="64EAB0C7"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w:t>
            </w:r>
          </w:p>
        </w:tc>
        <w:tc>
          <w:tcPr>
            <w:tcW w:w="642" w:type="dxa"/>
            <w:tcBorders>
              <w:top w:val="nil"/>
              <w:left w:val="nil"/>
              <w:bottom w:val="nil"/>
              <w:right w:val="nil"/>
            </w:tcBorders>
            <w:shd w:val="clear" w:color="000000" w:fill="FFFFFF"/>
            <w:noWrap/>
            <w:vAlign w:val="center"/>
            <w:hideMark/>
            <w:tcPrChange w:id="475" w:author="Eric" w:date="2021-01-28T16:35:00Z">
              <w:tcPr>
                <w:tcW w:w="642" w:type="dxa"/>
                <w:tcBorders>
                  <w:top w:val="nil"/>
                  <w:left w:val="nil"/>
                  <w:bottom w:val="nil"/>
                  <w:right w:val="nil"/>
                </w:tcBorders>
                <w:shd w:val="clear" w:color="000000" w:fill="FFFFFF"/>
                <w:noWrap/>
                <w:vAlign w:val="center"/>
                <w:hideMark/>
              </w:tcPr>
            </w:tcPrChange>
          </w:tcPr>
          <w:p w14:paraId="1A8CA14E"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642" w:type="dxa"/>
            <w:tcBorders>
              <w:top w:val="nil"/>
              <w:left w:val="nil"/>
              <w:bottom w:val="nil"/>
              <w:right w:val="nil"/>
            </w:tcBorders>
            <w:shd w:val="clear" w:color="000000" w:fill="FFFFFF"/>
            <w:noWrap/>
            <w:vAlign w:val="center"/>
            <w:hideMark/>
            <w:tcPrChange w:id="476" w:author="Eric" w:date="2021-01-28T16:35:00Z">
              <w:tcPr>
                <w:tcW w:w="642" w:type="dxa"/>
                <w:tcBorders>
                  <w:top w:val="nil"/>
                  <w:left w:val="nil"/>
                  <w:bottom w:val="nil"/>
                  <w:right w:val="nil"/>
                </w:tcBorders>
                <w:shd w:val="clear" w:color="000000" w:fill="FFFFFF"/>
                <w:noWrap/>
                <w:vAlign w:val="center"/>
                <w:hideMark/>
              </w:tcPr>
            </w:tcPrChange>
          </w:tcPr>
          <w:p w14:paraId="2014ED1A"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62" w:type="dxa"/>
            <w:tcBorders>
              <w:top w:val="nil"/>
              <w:left w:val="nil"/>
              <w:bottom w:val="nil"/>
              <w:right w:val="nil"/>
            </w:tcBorders>
            <w:shd w:val="clear" w:color="000000" w:fill="FFFFFF"/>
            <w:noWrap/>
            <w:vAlign w:val="center"/>
            <w:hideMark/>
            <w:tcPrChange w:id="477" w:author="Eric" w:date="2021-01-28T16:35:00Z">
              <w:tcPr>
                <w:tcW w:w="762" w:type="dxa"/>
                <w:tcBorders>
                  <w:top w:val="nil"/>
                  <w:left w:val="nil"/>
                  <w:bottom w:val="nil"/>
                  <w:right w:val="nil"/>
                </w:tcBorders>
                <w:shd w:val="clear" w:color="000000" w:fill="FFFFFF"/>
                <w:noWrap/>
                <w:vAlign w:val="center"/>
                <w:hideMark/>
              </w:tcPr>
            </w:tcPrChange>
          </w:tcPr>
          <w:p w14:paraId="5DD8C806"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r>
      <w:tr w:rsidR="00A8393E" w:rsidRPr="0072652B" w14:paraId="532DDC81" w14:textId="77777777" w:rsidTr="000A240D">
        <w:trPr>
          <w:trHeight w:val="315"/>
          <w:trPrChange w:id="478" w:author="Eric" w:date="2021-01-28T16:35:00Z">
            <w:trPr>
              <w:trHeight w:val="315"/>
            </w:trPr>
          </w:trPrChange>
        </w:trPr>
        <w:tc>
          <w:tcPr>
            <w:tcW w:w="1560" w:type="dxa"/>
            <w:tcBorders>
              <w:top w:val="nil"/>
              <w:left w:val="nil"/>
              <w:bottom w:val="dotDash" w:sz="4" w:space="0" w:color="auto"/>
              <w:right w:val="nil"/>
            </w:tcBorders>
            <w:shd w:val="clear" w:color="000000" w:fill="FFFFFF"/>
            <w:noWrap/>
            <w:vAlign w:val="center"/>
            <w:hideMark/>
            <w:tcPrChange w:id="479" w:author="Eric" w:date="2021-01-28T16:35:00Z">
              <w:tcPr>
                <w:tcW w:w="1390" w:type="dxa"/>
                <w:tcBorders>
                  <w:top w:val="nil"/>
                  <w:left w:val="nil"/>
                  <w:bottom w:val="dotDash" w:sz="4" w:space="0" w:color="auto"/>
                  <w:right w:val="nil"/>
                </w:tcBorders>
                <w:shd w:val="clear" w:color="000000" w:fill="FFFFFF"/>
                <w:noWrap/>
                <w:vAlign w:val="center"/>
                <w:hideMark/>
              </w:tcPr>
            </w:tcPrChange>
          </w:tcPr>
          <w:p w14:paraId="6E8B80EA"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ShanDong</w:t>
            </w:r>
          </w:p>
        </w:tc>
        <w:tc>
          <w:tcPr>
            <w:tcW w:w="1275" w:type="dxa"/>
            <w:tcBorders>
              <w:top w:val="nil"/>
              <w:left w:val="nil"/>
              <w:bottom w:val="dotDash" w:sz="4" w:space="0" w:color="auto"/>
              <w:right w:val="nil"/>
            </w:tcBorders>
            <w:shd w:val="clear" w:color="000000" w:fill="FFFFFF"/>
            <w:noWrap/>
            <w:vAlign w:val="center"/>
            <w:hideMark/>
            <w:tcPrChange w:id="480" w:author="Eric" w:date="2021-01-28T16:35:00Z">
              <w:tcPr>
                <w:tcW w:w="1328" w:type="dxa"/>
                <w:tcBorders>
                  <w:top w:val="nil"/>
                  <w:left w:val="nil"/>
                  <w:bottom w:val="dotDash" w:sz="4" w:space="0" w:color="auto"/>
                  <w:right w:val="nil"/>
                </w:tcBorders>
                <w:shd w:val="clear" w:color="000000" w:fill="FFFFFF"/>
                <w:noWrap/>
                <w:vAlign w:val="center"/>
                <w:hideMark/>
              </w:tcPr>
            </w:tcPrChange>
          </w:tcPr>
          <w:p w14:paraId="78DD8106"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35</w:t>
            </w:r>
          </w:p>
        </w:tc>
        <w:tc>
          <w:tcPr>
            <w:tcW w:w="3753" w:type="dxa"/>
            <w:tcBorders>
              <w:top w:val="nil"/>
              <w:left w:val="nil"/>
              <w:bottom w:val="dotDash" w:sz="4" w:space="0" w:color="auto"/>
              <w:right w:val="nil"/>
            </w:tcBorders>
            <w:shd w:val="clear" w:color="000000" w:fill="FFFFFF"/>
            <w:noWrap/>
            <w:vAlign w:val="center"/>
            <w:hideMark/>
            <w:tcPrChange w:id="481" w:author="Eric" w:date="2021-01-28T16:35:00Z">
              <w:tcPr>
                <w:tcW w:w="3870" w:type="dxa"/>
                <w:tcBorders>
                  <w:top w:val="nil"/>
                  <w:left w:val="nil"/>
                  <w:bottom w:val="dotDash" w:sz="4" w:space="0" w:color="auto"/>
                  <w:right w:val="nil"/>
                </w:tcBorders>
                <w:shd w:val="clear" w:color="000000" w:fill="FFFFFF"/>
                <w:noWrap/>
                <w:vAlign w:val="center"/>
                <w:hideMark/>
              </w:tcPr>
            </w:tcPrChange>
          </w:tcPr>
          <w:p w14:paraId="64ABB24C"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China - Shandong</w:t>
            </w:r>
          </w:p>
        </w:tc>
        <w:tc>
          <w:tcPr>
            <w:tcW w:w="900" w:type="dxa"/>
            <w:tcBorders>
              <w:top w:val="nil"/>
              <w:left w:val="nil"/>
              <w:bottom w:val="dotDash" w:sz="4" w:space="0" w:color="auto"/>
              <w:right w:val="nil"/>
            </w:tcBorders>
            <w:shd w:val="clear" w:color="000000" w:fill="FFFFFF"/>
            <w:noWrap/>
            <w:vAlign w:val="center"/>
            <w:hideMark/>
            <w:tcPrChange w:id="482" w:author="Eric" w:date="2021-01-28T16:35:00Z">
              <w:tcPr>
                <w:tcW w:w="900" w:type="dxa"/>
                <w:tcBorders>
                  <w:top w:val="nil"/>
                  <w:left w:val="nil"/>
                  <w:bottom w:val="dotDash" w:sz="4" w:space="0" w:color="auto"/>
                  <w:right w:val="nil"/>
                </w:tcBorders>
                <w:shd w:val="clear" w:color="000000" w:fill="FFFFFF"/>
                <w:noWrap/>
                <w:vAlign w:val="center"/>
                <w:hideMark/>
              </w:tcPr>
            </w:tcPrChange>
          </w:tcPr>
          <w:p w14:paraId="29E3F5D6"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1982</w:t>
            </w:r>
          </w:p>
        </w:tc>
        <w:tc>
          <w:tcPr>
            <w:tcW w:w="782" w:type="dxa"/>
            <w:tcBorders>
              <w:top w:val="nil"/>
              <w:left w:val="nil"/>
              <w:bottom w:val="dotDash" w:sz="4" w:space="0" w:color="auto"/>
              <w:right w:val="nil"/>
            </w:tcBorders>
            <w:shd w:val="clear" w:color="000000" w:fill="FFFFFF"/>
            <w:noWrap/>
            <w:vAlign w:val="center"/>
            <w:hideMark/>
            <w:tcPrChange w:id="483" w:author="Eric" w:date="2021-01-28T16:35:00Z">
              <w:tcPr>
                <w:tcW w:w="782" w:type="dxa"/>
                <w:tcBorders>
                  <w:top w:val="nil"/>
                  <w:left w:val="nil"/>
                  <w:bottom w:val="dotDash" w:sz="4" w:space="0" w:color="auto"/>
                  <w:right w:val="nil"/>
                </w:tcBorders>
                <w:shd w:val="clear" w:color="000000" w:fill="FFFFFF"/>
                <w:noWrap/>
                <w:vAlign w:val="center"/>
                <w:hideMark/>
              </w:tcPr>
            </w:tcPrChange>
          </w:tcPr>
          <w:p w14:paraId="295ADF9F"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w:t>
            </w:r>
          </w:p>
        </w:tc>
        <w:tc>
          <w:tcPr>
            <w:tcW w:w="642" w:type="dxa"/>
            <w:tcBorders>
              <w:top w:val="nil"/>
              <w:left w:val="nil"/>
              <w:bottom w:val="dotDash" w:sz="4" w:space="0" w:color="auto"/>
              <w:right w:val="nil"/>
            </w:tcBorders>
            <w:shd w:val="clear" w:color="000000" w:fill="FFFFFF"/>
            <w:noWrap/>
            <w:vAlign w:val="center"/>
            <w:hideMark/>
            <w:tcPrChange w:id="484" w:author="Eric" w:date="2021-01-28T16:35:00Z">
              <w:tcPr>
                <w:tcW w:w="642" w:type="dxa"/>
                <w:tcBorders>
                  <w:top w:val="nil"/>
                  <w:left w:val="nil"/>
                  <w:bottom w:val="dotDash" w:sz="4" w:space="0" w:color="auto"/>
                  <w:right w:val="nil"/>
                </w:tcBorders>
                <w:shd w:val="clear" w:color="000000" w:fill="FFFFFF"/>
                <w:noWrap/>
                <w:vAlign w:val="center"/>
                <w:hideMark/>
              </w:tcPr>
            </w:tcPrChange>
          </w:tcPr>
          <w:p w14:paraId="1E41982D"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642" w:type="dxa"/>
            <w:tcBorders>
              <w:top w:val="nil"/>
              <w:left w:val="nil"/>
              <w:bottom w:val="dotDash" w:sz="4" w:space="0" w:color="auto"/>
              <w:right w:val="nil"/>
            </w:tcBorders>
            <w:shd w:val="clear" w:color="000000" w:fill="FFFFFF"/>
            <w:noWrap/>
            <w:vAlign w:val="center"/>
            <w:hideMark/>
            <w:tcPrChange w:id="485" w:author="Eric" w:date="2021-01-28T16:35:00Z">
              <w:tcPr>
                <w:tcW w:w="642" w:type="dxa"/>
                <w:tcBorders>
                  <w:top w:val="nil"/>
                  <w:left w:val="nil"/>
                  <w:bottom w:val="dotDash" w:sz="4" w:space="0" w:color="auto"/>
                  <w:right w:val="nil"/>
                </w:tcBorders>
                <w:shd w:val="clear" w:color="000000" w:fill="FFFFFF"/>
                <w:noWrap/>
                <w:vAlign w:val="center"/>
                <w:hideMark/>
              </w:tcPr>
            </w:tcPrChange>
          </w:tcPr>
          <w:p w14:paraId="5577BFC7"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62" w:type="dxa"/>
            <w:tcBorders>
              <w:top w:val="nil"/>
              <w:left w:val="nil"/>
              <w:bottom w:val="dotDash" w:sz="4" w:space="0" w:color="auto"/>
              <w:right w:val="nil"/>
            </w:tcBorders>
            <w:shd w:val="clear" w:color="000000" w:fill="FFFFFF"/>
            <w:noWrap/>
            <w:vAlign w:val="center"/>
            <w:hideMark/>
            <w:tcPrChange w:id="486" w:author="Eric" w:date="2021-01-28T16:35:00Z">
              <w:tcPr>
                <w:tcW w:w="762" w:type="dxa"/>
                <w:tcBorders>
                  <w:top w:val="nil"/>
                  <w:left w:val="nil"/>
                  <w:bottom w:val="dotDash" w:sz="4" w:space="0" w:color="auto"/>
                  <w:right w:val="nil"/>
                </w:tcBorders>
                <w:shd w:val="clear" w:color="000000" w:fill="FFFFFF"/>
                <w:noWrap/>
                <w:vAlign w:val="center"/>
                <w:hideMark/>
              </w:tcPr>
            </w:tcPrChange>
          </w:tcPr>
          <w:p w14:paraId="6E050F6E"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r>
      <w:tr w:rsidR="00A8393E" w:rsidRPr="0072652B" w14:paraId="0E825BBB" w14:textId="77777777" w:rsidTr="000A240D">
        <w:trPr>
          <w:trHeight w:val="315"/>
          <w:trPrChange w:id="487" w:author="Eric" w:date="2021-01-28T16:35:00Z">
            <w:trPr>
              <w:trHeight w:val="315"/>
            </w:trPr>
          </w:trPrChange>
        </w:trPr>
        <w:tc>
          <w:tcPr>
            <w:tcW w:w="1560" w:type="dxa"/>
            <w:tcBorders>
              <w:top w:val="nil"/>
              <w:left w:val="nil"/>
              <w:bottom w:val="nil"/>
              <w:right w:val="nil"/>
            </w:tcBorders>
            <w:shd w:val="clear" w:color="000000" w:fill="FFFFFF"/>
            <w:noWrap/>
            <w:vAlign w:val="center"/>
            <w:hideMark/>
            <w:tcPrChange w:id="488" w:author="Eric" w:date="2021-01-28T16:35:00Z">
              <w:tcPr>
                <w:tcW w:w="1390" w:type="dxa"/>
                <w:tcBorders>
                  <w:top w:val="nil"/>
                  <w:left w:val="nil"/>
                  <w:bottom w:val="nil"/>
                  <w:right w:val="nil"/>
                </w:tcBorders>
                <w:shd w:val="clear" w:color="000000" w:fill="FFFFFF"/>
                <w:noWrap/>
                <w:vAlign w:val="center"/>
                <w:hideMark/>
              </w:tcPr>
            </w:tcPrChange>
          </w:tcPr>
          <w:p w14:paraId="21713049" w14:textId="0B49993F"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Mad23PC</w:t>
            </w:r>
            <w:ins w:id="489" w:author="Eric" w:date="2021-01-28T16:34: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nil"/>
              <w:right w:val="nil"/>
            </w:tcBorders>
            <w:shd w:val="clear" w:color="000000" w:fill="FFFFFF"/>
            <w:noWrap/>
            <w:vAlign w:val="center"/>
            <w:hideMark/>
            <w:tcPrChange w:id="490" w:author="Eric" w:date="2021-01-28T16:35:00Z">
              <w:tcPr>
                <w:tcW w:w="1328" w:type="dxa"/>
                <w:tcBorders>
                  <w:top w:val="nil"/>
                  <w:left w:val="nil"/>
                  <w:bottom w:val="nil"/>
                  <w:right w:val="nil"/>
                </w:tcBorders>
                <w:shd w:val="clear" w:color="000000" w:fill="FFFFFF"/>
                <w:noWrap/>
                <w:vAlign w:val="center"/>
                <w:hideMark/>
              </w:tcPr>
            </w:tcPrChange>
          </w:tcPr>
          <w:p w14:paraId="0E5617D2"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12</w:t>
            </w:r>
          </w:p>
        </w:tc>
        <w:tc>
          <w:tcPr>
            <w:tcW w:w="3753" w:type="dxa"/>
            <w:tcBorders>
              <w:top w:val="nil"/>
              <w:left w:val="nil"/>
              <w:bottom w:val="nil"/>
              <w:right w:val="nil"/>
            </w:tcBorders>
            <w:shd w:val="clear" w:color="000000" w:fill="FFFFFF"/>
            <w:noWrap/>
            <w:vAlign w:val="center"/>
            <w:hideMark/>
            <w:tcPrChange w:id="491" w:author="Eric" w:date="2021-01-28T16:35:00Z">
              <w:tcPr>
                <w:tcW w:w="3870" w:type="dxa"/>
                <w:tcBorders>
                  <w:top w:val="nil"/>
                  <w:left w:val="nil"/>
                  <w:bottom w:val="nil"/>
                  <w:right w:val="nil"/>
                </w:tcBorders>
                <w:shd w:val="clear" w:color="000000" w:fill="FFFFFF"/>
                <w:noWrap/>
                <w:vAlign w:val="center"/>
                <w:hideMark/>
              </w:tcPr>
            </w:tcPrChange>
          </w:tcPr>
          <w:p w14:paraId="17DC88B7"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Madeira Island - Porto da Cruz</w:t>
            </w:r>
          </w:p>
        </w:tc>
        <w:tc>
          <w:tcPr>
            <w:tcW w:w="900" w:type="dxa"/>
            <w:tcBorders>
              <w:top w:val="nil"/>
              <w:left w:val="nil"/>
              <w:bottom w:val="nil"/>
              <w:right w:val="nil"/>
            </w:tcBorders>
            <w:shd w:val="clear" w:color="000000" w:fill="FFFFFF"/>
            <w:noWrap/>
            <w:vAlign w:val="center"/>
            <w:hideMark/>
            <w:tcPrChange w:id="492" w:author="Eric" w:date="2021-01-28T16:35:00Z">
              <w:tcPr>
                <w:tcW w:w="900" w:type="dxa"/>
                <w:tcBorders>
                  <w:top w:val="nil"/>
                  <w:left w:val="nil"/>
                  <w:bottom w:val="nil"/>
                  <w:right w:val="nil"/>
                </w:tcBorders>
                <w:shd w:val="clear" w:color="000000" w:fill="FFFFFF"/>
                <w:noWrap/>
                <w:vAlign w:val="center"/>
                <w:hideMark/>
              </w:tcPr>
            </w:tcPrChange>
          </w:tcPr>
          <w:p w14:paraId="02759B84"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2008</w:t>
            </w:r>
          </w:p>
        </w:tc>
        <w:tc>
          <w:tcPr>
            <w:tcW w:w="782" w:type="dxa"/>
            <w:tcBorders>
              <w:top w:val="nil"/>
              <w:left w:val="nil"/>
              <w:bottom w:val="nil"/>
              <w:right w:val="nil"/>
            </w:tcBorders>
            <w:shd w:val="clear" w:color="000000" w:fill="FFFFFF"/>
            <w:noWrap/>
            <w:vAlign w:val="center"/>
            <w:hideMark/>
            <w:tcPrChange w:id="493" w:author="Eric" w:date="2021-01-28T16:35:00Z">
              <w:tcPr>
                <w:tcW w:w="782" w:type="dxa"/>
                <w:tcBorders>
                  <w:top w:val="nil"/>
                  <w:left w:val="nil"/>
                  <w:bottom w:val="nil"/>
                  <w:right w:val="nil"/>
                </w:tcBorders>
                <w:shd w:val="clear" w:color="000000" w:fill="FFFFFF"/>
                <w:noWrap/>
                <w:vAlign w:val="center"/>
                <w:hideMark/>
              </w:tcPr>
            </w:tcPrChange>
          </w:tcPr>
          <w:p w14:paraId="74DBD1EB"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w:t>
            </w:r>
          </w:p>
        </w:tc>
        <w:tc>
          <w:tcPr>
            <w:tcW w:w="642" w:type="dxa"/>
            <w:tcBorders>
              <w:top w:val="nil"/>
              <w:left w:val="nil"/>
              <w:bottom w:val="nil"/>
              <w:right w:val="nil"/>
            </w:tcBorders>
            <w:shd w:val="clear" w:color="000000" w:fill="FFFFFF"/>
            <w:noWrap/>
            <w:vAlign w:val="center"/>
            <w:hideMark/>
            <w:tcPrChange w:id="494" w:author="Eric" w:date="2021-01-28T16:35:00Z">
              <w:tcPr>
                <w:tcW w:w="642" w:type="dxa"/>
                <w:tcBorders>
                  <w:top w:val="nil"/>
                  <w:left w:val="nil"/>
                  <w:bottom w:val="nil"/>
                  <w:right w:val="nil"/>
                </w:tcBorders>
                <w:shd w:val="clear" w:color="000000" w:fill="FFFFFF"/>
                <w:noWrap/>
                <w:vAlign w:val="center"/>
                <w:hideMark/>
              </w:tcPr>
            </w:tcPrChange>
          </w:tcPr>
          <w:p w14:paraId="301122B4"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642" w:type="dxa"/>
            <w:tcBorders>
              <w:top w:val="nil"/>
              <w:left w:val="nil"/>
              <w:bottom w:val="nil"/>
              <w:right w:val="nil"/>
            </w:tcBorders>
            <w:shd w:val="clear" w:color="000000" w:fill="FFFFFF"/>
            <w:noWrap/>
            <w:vAlign w:val="center"/>
            <w:hideMark/>
            <w:tcPrChange w:id="495" w:author="Eric" w:date="2021-01-28T16:35:00Z">
              <w:tcPr>
                <w:tcW w:w="642" w:type="dxa"/>
                <w:tcBorders>
                  <w:top w:val="nil"/>
                  <w:left w:val="nil"/>
                  <w:bottom w:val="nil"/>
                  <w:right w:val="nil"/>
                </w:tcBorders>
                <w:shd w:val="clear" w:color="000000" w:fill="FFFFFF"/>
                <w:noWrap/>
                <w:vAlign w:val="center"/>
                <w:hideMark/>
              </w:tcPr>
            </w:tcPrChange>
          </w:tcPr>
          <w:p w14:paraId="1C6D2763"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62" w:type="dxa"/>
            <w:tcBorders>
              <w:top w:val="nil"/>
              <w:left w:val="nil"/>
              <w:bottom w:val="nil"/>
              <w:right w:val="nil"/>
            </w:tcBorders>
            <w:shd w:val="clear" w:color="000000" w:fill="FFFFFF"/>
            <w:noWrap/>
            <w:vAlign w:val="center"/>
            <w:hideMark/>
            <w:tcPrChange w:id="496" w:author="Eric" w:date="2021-01-28T16:35:00Z">
              <w:tcPr>
                <w:tcW w:w="762" w:type="dxa"/>
                <w:tcBorders>
                  <w:top w:val="nil"/>
                  <w:left w:val="nil"/>
                  <w:bottom w:val="nil"/>
                  <w:right w:val="nil"/>
                </w:tcBorders>
                <w:shd w:val="clear" w:color="000000" w:fill="FFFFFF"/>
                <w:noWrap/>
                <w:vAlign w:val="center"/>
                <w:hideMark/>
              </w:tcPr>
            </w:tcPrChange>
          </w:tcPr>
          <w:p w14:paraId="228CCC32"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r>
      <w:tr w:rsidR="00A8393E" w:rsidRPr="0072652B" w14:paraId="0C4DC736" w14:textId="77777777" w:rsidTr="000A240D">
        <w:trPr>
          <w:trHeight w:val="315"/>
          <w:trPrChange w:id="497" w:author="Eric" w:date="2021-01-28T16:35:00Z">
            <w:trPr>
              <w:trHeight w:val="315"/>
            </w:trPr>
          </w:trPrChange>
        </w:trPr>
        <w:tc>
          <w:tcPr>
            <w:tcW w:w="1560" w:type="dxa"/>
            <w:tcBorders>
              <w:top w:val="nil"/>
              <w:left w:val="nil"/>
              <w:bottom w:val="nil"/>
              <w:right w:val="nil"/>
            </w:tcBorders>
            <w:shd w:val="clear" w:color="000000" w:fill="FFFFFF"/>
            <w:noWrap/>
            <w:vAlign w:val="center"/>
            <w:hideMark/>
            <w:tcPrChange w:id="498" w:author="Eric" w:date="2021-01-28T16:35:00Z">
              <w:tcPr>
                <w:tcW w:w="1390" w:type="dxa"/>
                <w:tcBorders>
                  <w:top w:val="nil"/>
                  <w:left w:val="nil"/>
                  <w:bottom w:val="nil"/>
                  <w:right w:val="nil"/>
                </w:tcBorders>
                <w:shd w:val="clear" w:color="000000" w:fill="FFFFFF"/>
                <w:noWrap/>
                <w:vAlign w:val="center"/>
                <w:hideMark/>
              </w:tcPr>
            </w:tcPrChange>
          </w:tcPr>
          <w:p w14:paraId="3A05C5F0" w14:textId="47361D12"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Mad24C</w:t>
            </w:r>
            <w:ins w:id="499" w:author="Eric" w:date="2021-01-28T16:34: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nil"/>
              <w:right w:val="nil"/>
            </w:tcBorders>
            <w:shd w:val="clear" w:color="000000" w:fill="FFFFFF"/>
            <w:noWrap/>
            <w:vAlign w:val="center"/>
            <w:hideMark/>
            <w:tcPrChange w:id="500" w:author="Eric" w:date="2021-01-28T16:35:00Z">
              <w:tcPr>
                <w:tcW w:w="1328" w:type="dxa"/>
                <w:tcBorders>
                  <w:top w:val="nil"/>
                  <w:left w:val="nil"/>
                  <w:bottom w:val="nil"/>
                  <w:right w:val="nil"/>
                </w:tcBorders>
                <w:shd w:val="clear" w:color="000000" w:fill="FFFFFF"/>
                <w:noWrap/>
                <w:vAlign w:val="center"/>
                <w:hideMark/>
              </w:tcPr>
            </w:tcPrChange>
          </w:tcPr>
          <w:p w14:paraId="0A875A16"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7</w:t>
            </w:r>
          </w:p>
        </w:tc>
        <w:tc>
          <w:tcPr>
            <w:tcW w:w="3753" w:type="dxa"/>
            <w:tcBorders>
              <w:top w:val="nil"/>
              <w:left w:val="nil"/>
              <w:bottom w:val="nil"/>
              <w:right w:val="nil"/>
            </w:tcBorders>
            <w:shd w:val="clear" w:color="000000" w:fill="FFFFFF"/>
            <w:noWrap/>
            <w:vAlign w:val="center"/>
            <w:hideMark/>
            <w:tcPrChange w:id="501" w:author="Eric" w:date="2021-01-28T16:35:00Z">
              <w:tcPr>
                <w:tcW w:w="3870" w:type="dxa"/>
                <w:tcBorders>
                  <w:top w:val="nil"/>
                  <w:left w:val="nil"/>
                  <w:bottom w:val="nil"/>
                  <w:right w:val="nil"/>
                </w:tcBorders>
                <w:shd w:val="clear" w:color="000000" w:fill="FFFFFF"/>
                <w:noWrap/>
                <w:vAlign w:val="center"/>
                <w:hideMark/>
              </w:tcPr>
            </w:tcPrChange>
          </w:tcPr>
          <w:p w14:paraId="0597C5ED"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Madeira Island - Calheta</w:t>
            </w:r>
          </w:p>
        </w:tc>
        <w:tc>
          <w:tcPr>
            <w:tcW w:w="900" w:type="dxa"/>
            <w:tcBorders>
              <w:top w:val="nil"/>
              <w:left w:val="nil"/>
              <w:bottom w:val="nil"/>
              <w:right w:val="nil"/>
            </w:tcBorders>
            <w:shd w:val="clear" w:color="000000" w:fill="FFFFFF"/>
            <w:noWrap/>
            <w:vAlign w:val="center"/>
            <w:hideMark/>
            <w:tcPrChange w:id="502" w:author="Eric" w:date="2021-01-28T16:35:00Z">
              <w:tcPr>
                <w:tcW w:w="900" w:type="dxa"/>
                <w:tcBorders>
                  <w:top w:val="nil"/>
                  <w:left w:val="nil"/>
                  <w:bottom w:val="nil"/>
                  <w:right w:val="nil"/>
                </w:tcBorders>
                <w:shd w:val="clear" w:color="000000" w:fill="FFFFFF"/>
                <w:noWrap/>
                <w:vAlign w:val="center"/>
                <w:hideMark/>
              </w:tcPr>
            </w:tcPrChange>
          </w:tcPr>
          <w:p w14:paraId="2A90D6F6"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2008</w:t>
            </w:r>
          </w:p>
        </w:tc>
        <w:tc>
          <w:tcPr>
            <w:tcW w:w="782" w:type="dxa"/>
            <w:tcBorders>
              <w:top w:val="nil"/>
              <w:left w:val="nil"/>
              <w:bottom w:val="nil"/>
              <w:right w:val="nil"/>
            </w:tcBorders>
            <w:shd w:val="clear" w:color="000000" w:fill="FFFFFF"/>
            <w:noWrap/>
            <w:vAlign w:val="center"/>
            <w:hideMark/>
            <w:tcPrChange w:id="503" w:author="Eric" w:date="2021-01-28T16:35:00Z">
              <w:tcPr>
                <w:tcW w:w="782" w:type="dxa"/>
                <w:tcBorders>
                  <w:top w:val="nil"/>
                  <w:left w:val="nil"/>
                  <w:bottom w:val="nil"/>
                  <w:right w:val="nil"/>
                </w:tcBorders>
                <w:shd w:val="clear" w:color="000000" w:fill="FFFFFF"/>
                <w:noWrap/>
                <w:vAlign w:val="center"/>
                <w:hideMark/>
              </w:tcPr>
            </w:tcPrChange>
          </w:tcPr>
          <w:p w14:paraId="1193683F"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w:t>
            </w:r>
          </w:p>
        </w:tc>
        <w:tc>
          <w:tcPr>
            <w:tcW w:w="642" w:type="dxa"/>
            <w:tcBorders>
              <w:top w:val="nil"/>
              <w:left w:val="nil"/>
              <w:bottom w:val="nil"/>
              <w:right w:val="nil"/>
            </w:tcBorders>
            <w:shd w:val="clear" w:color="000000" w:fill="FFFFFF"/>
            <w:noWrap/>
            <w:vAlign w:val="center"/>
            <w:hideMark/>
            <w:tcPrChange w:id="504" w:author="Eric" w:date="2021-01-28T16:35:00Z">
              <w:tcPr>
                <w:tcW w:w="642" w:type="dxa"/>
                <w:tcBorders>
                  <w:top w:val="nil"/>
                  <w:left w:val="nil"/>
                  <w:bottom w:val="nil"/>
                  <w:right w:val="nil"/>
                </w:tcBorders>
                <w:shd w:val="clear" w:color="000000" w:fill="FFFFFF"/>
                <w:noWrap/>
                <w:vAlign w:val="center"/>
                <w:hideMark/>
              </w:tcPr>
            </w:tcPrChange>
          </w:tcPr>
          <w:p w14:paraId="5F12FA4C"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642" w:type="dxa"/>
            <w:tcBorders>
              <w:top w:val="nil"/>
              <w:left w:val="nil"/>
              <w:bottom w:val="nil"/>
              <w:right w:val="nil"/>
            </w:tcBorders>
            <w:shd w:val="clear" w:color="000000" w:fill="FFFFFF"/>
            <w:noWrap/>
            <w:vAlign w:val="center"/>
            <w:hideMark/>
            <w:tcPrChange w:id="505" w:author="Eric" w:date="2021-01-28T16:35:00Z">
              <w:tcPr>
                <w:tcW w:w="642" w:type="dxa"/>
                <w:tcBorders>
                  <w:top w:val="nil"/>
                  <w:left w:val="nil"/>
                  <w:bottom w:val="nil"/>
                  <w:right w:val="nil"/>
                </w:tcBorders>
                <w:shd w:val="clear" w:color="000000" w:fill="FFFFFF"/>
                <w:noWrap/>
                <w:vAlign w:val="center"/>
                <w:hideMark/>
              </w:tcPr>
            </w:tcPrChange>
          </w:tcPr>
          <w:p w14:paraId="76192566"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62" w:type="dxa"/>
            <w:tcBorders>
              <w:top w:val="nil"/>
              <w:left w:val="nil"/>
              <w:bottom w:val="nil"/>
              <w:right w:val="nil"/>
            </w:tcBorders>
            <w:shd w:val="clear" w:color="000000" w:fill="FFFFFF"/>
            <w:noWrap/>
            <w:vAlign w:val="center"/>
            <w:hideMark/>
            <w:tcPrChange w:id="506" w:author="Eric" w:date="2021-01-28T16:35:00Z">
              <w:tcPr>
                <w:tcW w:w="762" w:type="dxa"/>
                <w:tcBorders>
                  <w:top w:val="nil"/>
                  <w:left w:val="nil"/>
                  <w:bottom w:val="nil"/>
                  <w:right w:val="nil"/>
                </w:tcBorders>
                <w:shd w:val="clear" w:color="000000" w:fill="FFFFFF"/>
                <w:noWrap/>
                <w:vAlign w:val="center"/>
                <w:hideMark/>
              </w:tcPr>
            </w:tcPrChange>
          </w:tcPr>
          <w:p w14:paraId="3DBCBA8F"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r>
      <w:tr w:rsidR="00A8393E" w:rsidRPr="0072652B" w14:paraId="59B19D69" w14:textId="77777777" w:rsidTr="000A240D">
        <w:trPr>
          <w:trHeight w:val="315"/>
          <w:trPrChange w:id="507" w:author="Eric" w:date="2021-01-28T16:35:00Z">
            <w:trPr>
              <w:trHeight w:val="315"/>
            </w:trPr>
          </w:trPrChange>
        </w:trPr>
        <w:tc>
          <w:tcPr>
            <w:tcW w:w="1560" w:type="dxa"/>
            <w:tcBorders>
              <w:top w:val="nil"/>
              <w:left w:val="nil"/>
              <w:bottom w:val="nil"/>
              <w:right w:val="nil"/>
            </w:tcBorders>
            <w:shd w:val="clear" w:color="000000" w:fill="FFFFFF"/>
            <w:noWrap/>
            <w:vAlign w:val="center"/>
            <w:hideMark/>
            <w:tcPrChange w:id="508" w:author="Eric" w:date="2021-01-28T16:35:00Z">
              <w:tcPr>
                <w:tcW w:w="1390" w:type="dxa"/>
                <w:tcBorders>
                  <w:top w:val="nil"/>
                  <w:left w:val="nil"/>
                  <w:bottom w:val="nil"/>
                  <w:right w:val="nil"/>
                </w:tcBorders>
                <w:shd w:val="clear" w:color="000000" w:fill="FFFFFF"/>
                <w:noWrap/>
                <w:vAlign w:val="center"/>
                <w:hideMark/>
              </w:tcPr>
            </w:tcPrChange>
          </w:tcPr>
          <w:p w14:paraId="1EE00C21" w14:textId="020603ED"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128S</w:t>
            </w:r>
            <w:ins w:id="509" w:author="Eric" w:date="2021-01-28T16:34: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nil"/>
              <w:right w:val="nil"/>
            </w:tcBorders>
            <w:shd w:val="clear" w:color="000000" w:fill="FFFFFF"/>
            <w:noWrap/>
            <w:vAlign w:val="center"/>
            <w:hideMark/>
            <w:tcPrChange w:id="510" w:author="Eric" w:date="2021-01-28T16:35:00Z">
              <w:tcPr>
                <w:tcW w:w="1328" w:type="dxa"/>
                <w:tcBorders>
                  <w:top w:val="nil"/>
                  <w:left w:val="nil"/>
                  <w:bottom w:val="nil"/>
                  <w:right w:val="nil"/>
                </w:tcBorders>
                <w:shd w:val="clear" w:color="000000" w:fill="FFFFFF"/>
                <w:noWrap/>
                <w:vAlign w:val="center"/>
                <w:hideMark/>
              </w:tcPr>
            </w:tcPrChange>
          </w:tcPr>
          <w:p w14:paraId="143E1998"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17</w:t>
            </w:r>
          </w:p>
        </w:tc>
        <w:tc>
          <w:tcPr>
            <w:tcW w:w="3753" w:type="dxa"/>
            <w:tcBorders>
              <w:top w:val="nil"/>
              <w:left w:val="nil"/>
              <w:bottom w:val="nil"/>
              <w:right w:val="nil"/>
            </w:tcBorders>
            <w:shd w:val="clear" w:color="000000" w:fill="FFFFFF"/>
            <w:noWrap/>
            <w:vAlign w:val="center"/>
            <w:hideMark/>
            <w:tcPrChange w:id="511" w:author="Eric" w:date="2021-01-28T16:35:00Z">
              <w:tcPr>
                <w:tcW w:w="3870" w:type="dxa"/>
                <w:tcBorders>
                  <w:top w:val="nil"/>
                  <w:left w:val="nil"/>
                  <w:bottom w:val="nil"/>
                  <w:right w:val="nil"/>
                </w:tcBorders>
                <w:shd w:val="clear" w:color="000000" w:fill="FFFFFF"/>
                <w:noWrap/>
                <w:vAlign w:val="center"/>
                <w:hideMark/>
              </w:tcPr>
            </w:tcPrChange>
          </w:tcPr>
          <w:p w14:paraId="2D689A43"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Portugal - Setubal - Grândola</w:t>
            </w:r>
          </w:p>
        </w:tc>
        <w:tc>
          <w:tcPr>
            <w:tcW w:w="900" w:type="dxa"/>
            <w:tcBorders>
              <w:top w:val="nil"/>
              <w:left w:val="nil"/>
              <w:bottom w:val="nil"/>
              <w:right w:val="nil"/>
            </w:tcBorders>
            <w:shd w:val="clear" w:color="000000" w:fill="FFFFFF"/>
            <w:noWrap/>
            <w:vAlign w:val="center"/>
            <w:hideMark/>
            <w:tcPrChange w:id="512" w:author="Eric" w:date="2021-01-28T16:35:00Z">
              <w:tcPr>
                <w:tcW w:w="900" w:type="dxa"/>
                <w:tcBorders>
                  <w:top w:val="nil"/>
                  <w:left w:val="nil"/>
                  <w:bottom w:val="nil"/>
                  <w:right w:val="nil"/>
                </w:tcBorders>
                <w:shd w:val="clear" w:color="000000" w:fill="FFFFFF"/>
                <w:noWrap/>
                <w:vAlign w:val="center"/>
                <w:hideMark/>
              </w:tcPr>
            </w:tcPrChange>
          </w:tcPr>
          <w:p w14:paraId="20F2BF1A"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1999</w:t>
            </w:r>
          </w:p>
        </w:tc>
        <w:tc>
          <w:tcPr>
            <w:tcW w:w="782" w:type="dxa"/>
            <w:tcBorders>
              <w:top w:val="nil"/>
              <w:left w:val="nil"/>
              <w:bottom w:val="nil"/>
              <w:right w:val="nil"/>
            </w:tcBorders>
            <w:shd w:val="clear" w:color="auto" w:fill="auto"/>
            <w:noWrap/>
            <w:vAlign w:val="center"/>
            <w:hideMark/>
            <w:tcPrChange w:id="513" w:author="Eric" w:date="2021-01-28T16:35:00Z">
              <w:tcPr>
                <w:tcW w:w="782" w:type="dxa"/>
                <w:tcBorders>
                  <w:top w:val="nil"/>
                  <w:left w:val="nil"/>
                  <w:bottom w:val="nil"/>
                  <w:right w:val="nil"/>
                </w:tcBorders>
                <w:shd w:val="clear" w:color="auto" w:fill="auto"/>
                <w:noWrap/>
                <w:vAlign w:val="center"/>
                <w:hideMark/>
              </w:tcPr>
            </w:tcPrChange>
          </w:tcPr>
          <w:p w14:paraId="1B9A1C38"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1.07</w:t>
            </w:r>
          </w:p>
        </w:tc>
        <w:tc>
          <w:tcPr>
            <w:tcW w:w="642" w:type="dxa"/>
            <w:tcBorders>
              <w:top w:val="nil"/>
              <w:left w:val="nil"/>
              <w:bottom w:val="nil"/>
              <w:right w:val="nil"/>
            </w:tcBorders>
            <w:shd w:val="clear" w:color="000000" w:fill="FFFFFF"/>
            <w:noWrap/>
            <w:vAlign w:val="center"/>
            <w:hideMark/>
            <w:tcPrChange w:id="514" w:author="Eric" w:date="2021-01-28T16:35:00Z">
              <w:tcPr>
                <w:tcW w:w="642" w:type="dxa"/>
                <w:tcBorders>
                  <w:top w:val="nil"/>
                  <w:left w:val="nil"/>
                  <w:bottom w:val="nil"/>
                  <w:right w:val="nil"/>
                </w:tcBorders>
                <w:shd w:val="clear" w:color="000000" w:fill="FFFFFF"/>
                <w:noWrap/>
                <w:vAlign w:val="center"/>
                <w:hideMark/>
              </w:tcPr>
            </w:tcPrChange>
          </w:tcPr>
          <w:p w14:paraId="023946AC"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0.03</w:t>
            </w:r>
          </w:p>
        </w:tc>
        <w:tc>
          <w:tcPr>
            <w:tcW w:w="642" w:type="dxa"/>
            <w:tcBorders>
              <w:top w:val="nil"/>
              <w:left w:val="nil"/>
              <w:bottom w:val="nil"/>
              <w:right w:val="nil"/>
            </w:tcBorders>
            <w:shd w:val="clear" w:color="000000" w:fill="FFFFFF"/>
            <w:noWrap/>
            <w:vAlign w:val="center"/>
            <w:hideMark/>
            <w:tcPrChange w:id="515" w:author="Eric" w:date="2021-01-28T16:35:00Z">
              <w:tcPr>
                <w:tcW w:w="642" w:type="dxa"/>
                <w:tcBorders>
                  <w:top w:val="nil"/>
                  <w:left w:val="nil"/>
                  <w:bottom w:val="nil"/>
                  <w:right w:val="nil"/>
                </w:tcBorders>
                <w:shd w:val="clear" w:color="000000" w:fill="FFFFFF"/>
                <w:noWrap/>
                <w:vAlign w:val="center"/>
                <w:hideMark/>
              </w:tcPr>
            </w:tcPrChange>
          </w:tcPr>
          <w:p w14:paraId="6A58DC0B"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0.01</w:t>
            </w:r>
          </w:p>
        </w:tc>
        <w:tc>
          <w:tcPr>
            <w:tcW w:w="762" w:type="dxa"/>
            <w:tcBorders>
              <w:top w:val="nil"/>
              <w:left w:val="nil"/>
              <w:bottom w:val="nil"/>
              <w:right w:val="nil"/>
            </w:tcBorders>
            <w:shd w:val="clear" w:color="000000" w:fill="FFFFFF"/>
            <w:noWrap/>
            <w:vAlign w:val="center"/>
            <w:hideMark/>
            <w:tcPrChange w:id="516" w:author="Eric" w:date="2021-01-28T16:35:00Z">
              <w:tcPr>
                <w:tcW w:w="762" w:type="dxa"/>
                <w:tcBorders>
                  <w:top w:val="nil"/>
                  <w:left w:val="nil"/>
                  <w:bottom w:val="nil"/>
                  <w:right w:val="nil"/>
                </w:tcBorders>
                <w:shd w:val="clear" w:color="000000" w:fill="FFFFFF"/>
                <w:noWrap/>
                <w:vAlign w:val="center"/>
                <w:hideMark/>
              </w:tcPr>
            </w:tcPrChange>
          </w:tcPr>
          <w:p w14:paraId="6DFE8E9A"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0.62*</w:t>
            </w:r>
          </w:p>
        </w:tc>
      </w:tr>
      <w:tr w:rsidR="00A8393E" w:rsidRPr="0072652B" w14:paraId="216E2D37" w14:textId="77777777" w:rsidTr="000A240D">
        <w:trPr>
          <w:trHeight w:val="315"/>
          <w:trPrChange w:id="517" w:author="Eric" w:date="2021-01-28T16:35:00Z">
            <w:trPr>
              <w:trHeight w:val="315"/>
            </w:trPr>
          </w:trPrChange>
        </w:trPr>
        <w:tc>
          <w:tcPr>
            <w:tcW w:w="1560" w:type="dxa"/>
            <w:tcBorders>
              <w:top w:val="nil"/>
              <w:left w:val="nil"/>
              <w:bottom w:val="nil"/>
              <w:right w:val="nil"/>
            </w:tcBorders>
            <w:shd w:val="clear" w:color="000000" w:fill="FFFFFF"/>
            <w:noWrap/>
            <w:vAlign w:val="center"/>
            <w:hideMark/>
            <w:tcPrChange w:id="518" w:author="Eric" w:date="2021-01-28T16:35:00Z">
              <w:tcPr>
                <w:tcW w:w="1390" w:type="dxa"/>
                <w:tcBorders>
                  <w:top w:val="nil"/>
                  <w:left w:val="nil"/>
                  <w:bottom w:val="nil"/>
                  <w:right w:val="nil"/>
                </w:tcBorders>
                <w:shd w:val="clear" w:color="000000" w:fill="FFFFFF"/>
                <w:noWrap/>
                <w:vAlign w:val="center"/>
                <w:hideMark/>
              </w:tcPr>
            </w:tcPrChange>
          </w:tcPr>
          <w:p w14:paraId="0DF09B8A" w14:textId="3BD13A0B"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TR1</w:t>
            </w:r>
            <w:ins w:id="519" w:author="Eric" w:date="2021-01-28T16:34: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nil"/>
              <w:right w:val="nil"/>
            </w:tcBorders>
            <w:shd w:val="clear" w:color="000000" w:fill="FFFFFF"/>
            <w:noWrap/>
            <w:vAlign w:val="center"/>
            <w:hideMark/>
            <w:tcPrChange w:id="520" w:author="Eric" w:date="2021-01-28T16:35:00Z">
              <w:tcPr>
                <w:tcW w:w="1328" w:type="dxa"/>
                <w:tcBorders>
                  <w:top w:val="nil"/>
                  <w:left w:val="nil"/>
                  <w:bottom w:val="nil"/>
                  <w:right w:val="nil"/>
                </w:tcBorders>
                <w:shd w:val="clear" w:color="000000" w:fill="FFFFFF"/>
                <w:noWrap/>
                <w:vAlign w:val="center"/>
                <w:hideMark/>
              </w:tcPr>
            </w:tcPrChange>
          </w:tcPr>
          <w:p w14:paraId="628BC12A"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30</w:t>
            </w:r>
          </w:p>
        </w:tc>
        <w:tc>
          <w:tcPr>
            <w:tcW w:w="3753" w:type="dxa"/>
            <w:tcBorders>
              <w:top w:val="nil"/>
              <w:left w:val="nil"/>
              <w:bottom w:val="nil"/>
              <w:right w:val="nil"/>
            </w:tcBorders>
            <w:shd w:val="clear" w:color="000000" w:fill="FFFFFF"/>
            <w:noWrap/>
            <w:vAlign w:val="center"/>
            <w:hideMark/>
            <w:tcPrChange w:id="521" w:author="Eric" w:date="2021-01-28T16:35:00Z">
              <w:tcPr>
                <w:tcW w:w="3870" w:type="dxa"/>
                <w:tcBorders>
                  <w:top w:val="nil"/>
                  <w:left w:val="nil"/>
                  <w:bottom w:val="nil"/>
                  <w:right w:val="nil"/>
                </w:tcBorders>
                <w:shd w:val="clear" w:color="000000" w:fill="FFFFFF"/>
                <w:noWrap/>
                <w:vAlign w:val="center"/>
                <w:hideMark/>
              </w:tcPr>
            </w:tcPrChange>
          </w:tcPr>
          <w:p w14:paraId="267E65C4"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Portugal - Setubal - Troia</w:t>
            </w:r>
          </w:p>
        </w:tc>
        <w:tc>
          <w:tcPr>
            <w:tcW w:w="900" w:type="dxa"/>
            <w:tcBorders>
              <w:top w:val="nil"/>
              <w:left w:val="nil"/>
              <w:bottom w:val="nil"/>
              <w:right w:val="nil"/>
            </w:tcBorders>
            <w:shd w:val="clear" w:color="000000" w:fill="FFFFFF"/>
            <w:noWrap/>
            <w:vAlign w:val="center"/>
            <w:hideMark/>
            <w:tcPrChange w:id="522" w:author="Eric" w:date="2021-01-28T16:35:00Z">
              <w:tcPr>
                <w:tcW w:w="900" w:type="dxa"/>
                <w:tcBorders>
                  <w:top w:val="nil"/>
                  <w:left w:val="nil"/>
                  <w:bottom w:val="nil"/>
                  <w:right w:val="nil"/>
                </w:tcBorders>
                <w:shd w:val="clear" w:color="000000" w:fill="FFFFFF"/>
                <w:noWrap/>
                <w:vAlign w:val="center"/>
                <w:hideMark/>
              </w:tcPr>
            </w:tcPrChange>
          </w:tcPr>
          <w:p w14:paraId="5A12CD32"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1999</w:t>
            </w:r>
          </w:p>
        </w:tc>
        <w:tc>
          <w:tcPr>
            <w:tcW w:w="782" w:type="dxa"/>
            <w:tcBorders>
              <w:top w:val="nil"/>
              <w:left w:val="nil"/>
              <w:bottom w:val="nil"/>
              <w:right w:val="nil"/>
            </w:tcBorders>
            <w:shd w:val="clear" w:color="000000" w:fill="FFFFFF"/>
            <w:noWrap/>
            <w:vAlign w:val="center"/>
            <w:hideMark/>
            <w:tcPrChange w:id="523" w:author="Eric" w:date="2021-01-28T16:35:00Z">
              <w:tcPr>
                <w:tcW w:w="782" w:type="dxa"/>
                <w:tcBorders>
                  <w:top w:val="nil"/>
                  <w:left w:val="nil"/>
                  <w:bottom w:val="nil"/>
                  <w:right w:val="nil"/>
                </w:tcBorders>
                <w:shd w:val="clear" w:color="000000" w:fill="FFFFFF"/>
                <w:noWrap/>
                <w:vAlign w:val="center"/>
                <w:hideMark/>
              </w:tcPr>
            </w:tcPrChange>
          </w:tcPr>
          <w:p w14:paraId="1E56CB76"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w:t>
            </w:r>
          </w:p>
        </w:tc>
        <w:tc>
          <w:tcPr>
            <w:tcW w:w="642" w:type="dxa"/>
            <w:tcBorders>
              <w:top w:val="nil"/>
              <w:left w:val="nil"/>
              <w:bottom w:val="nil"/>
              <w:right w:val="nil"/>
            </w:tcBorders>
            <w:shd w:val="clear" w:color="000000" w:fill="FFFFFF"/>
            <w:noWrap/>
            <w:vAlign w:val="center"/>
            <w:hideMark/>
            <w:tcPrChange w:id="524" w:author="Eric" w:date="2021-01-28T16:35:00Z">
              <w:tcPr>
                <w:tcW w:w="642" w:type="dxa"/>
                <w:tcBorders>
                  <w:top w:val="nil"/>
                  <w:left w:val="nil"/>
                  <w:bottom w:val="nil"/>
                  <w:right w:val="nil"/>
                </w:tcBorders>
                <w:shd w:val="clear" w:color="000000" w:fill="FFFFFF"/>
                <w:noWrap/>
                <w:vAlign w:val="center"/>
                <w:hideMark/>
              </w:tcPr>
            </w:tcPrChange>
          </w:tcPr>
          <w:p w14:paraId="02C82E9C"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642" w:type="dxa"/>
            <w:tcBorders>
              <w:top w:val="nil"/>
              <w:left w:val="nil"/>
              <w:bottom w:val="nil"/>
              <w:right w:val="nil"/>
            </w:tcBorders>
            <w:shd w:val="clear" w:color="000000" w:fill="FFFFFF"/>
            <w:noWrap/>
            <w:vAlign w:val="center"/>
            <w:hideMark/>
            <w:tcPrChange w:id="525" w:author="Eric" w:date="2021-01-28T16:35:00Z">
              <w:tcPr>
                <w:tcW w:w="642" w:type="dxa"/>
                <w:tcBorders>
                  <w:top w:val="nil"/>
                  <w:left w:val="nil"/>
                  <w:bottom w:val="nil"/>
                  <w:right w:val="nil"/>
                </w:tcBorders>
                <w:shd w:val="clear" w:color="000000" w:fill="FFFFFF"/>
                <w:noWrap/>
                <w:vAlign w:val="center"/>
                <w:hideMark/>
              </w:tcPr>
            </w:tcPrChange>
          </w:tcPr>
          <w:p w14:paraId="54B0C7C0"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62" w:type="dxa"/>
            <w:tcBorders>
              <w:top w:val="nil"/>
              <w:left w:val="nil"/>
              <w:bottom w:val="nil"/>
              <w:right w:val="nil"/>
            </w:tcBorders>
            <w:shd w:val="clear" w:color="000000" w:fill="FFFFFF"/>
            <w:noWrap/>
            <w:vAlign w:val="center"/>
            <w:hideMark/>
            <w:tcPrChange w:id="526" w:author="Eric" w:date="2021-01-28T16:35:00Z">
              <w:tcPr>
                <w:tcW w:w="762" w:type="dxa"/>
                <w:tcBorders>
                  <w:top w:val="nil"/>
                  <w:left w:val="nil"/>
                  <w:bottom w:val="nil"/>
                  <w:right w:val="nil"/>
                </w:tcBorders>
                <w:shd w:val="clear" w:color="000000" w:fill="FFFFFF"/>
                <w:noWrap/>
                <w:vAlign w:val="center"/>
                <w:hideMark/>
              </w:tcPr>
            </w:tcPrChange>
          </w:tcPr>
          <w:p w14:paraId="1CEBE99F"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r>
      <w:tr w:rsidR="00A8393E" w:rsidRPr="0072652B" w14:paraId="584942BC" w14:textId="77777777" w:rsidTr="000A240D">
        <w:trPr>
          <w:trHeight w:val="315"/>
          <w:trPrChange w:id="527" w:author="Eric" w:date="2021-01-28T16:35:00Z">
            <w:trPr>
              <w:trHeight w:val="315"/>
            </w:trPr>
          </w:trPrChange>
        </w:trPr>
        <w:tc>
          <w:tcPr>
            <w:tcW w:w="1560" w:type="dxa"/>
            <w:tcBorders>
              <w:top w:val="nil"/>
              <w:left w:val="nil"/>
              <w:bottom w:val="nil"/>
              <w:right w:val="nil"/>
            </w:tcBorders>
            <w:shd w:val="clear" w:color="000000" w:fill="FFFFFF"/>
            <w:noWrap/>
            <w:vAlign w:val="center"/>
            <w:hideMark/>
            <w:tcPrChange w:id="528" w:author="Eric" w:date="2021-01-28T16:35:00Z">
              <w:tcPr>
                <w:tcW w:w="1390" w:type="dxa"/>
                <w:tcBorders>
                  <w:top w:val="nil"/>
                  <w:left w:val="nil"/>
                  <w:bottom w:val="nil"/>
                  <w:right w:val="nil"/>
                </w:tcBorders>
                <w:shd w:val="clear" w:color="000000" w:fill="FFFFFF"/>
                <w:noWrap/>
                <w:vAlign w:val="center"/>
                <w:hideMark/>
              </w:tcPr>
            </w:tcPrChange>
          </w:tcPr>
          <w:p w14:paraId="1AC95027" w14:textId="64AC9283"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TR2</w:t>
            </w:r>
            <w:ins w:id="529" w:author="Eric" w:date="2021-01-28T16:34: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nil"/>
              <w:right w:val="nil"/>
            </w:tcBorders>
            <w:shd w:val="clear" w:color="000000" w:fill="FFFFFF"/>
            <w:noWrap/>
            <w:vAlign w:val="center"/>
            <w:hideMark/>
            <w:tcPrChange w:id="530" w:author="Eric" w:date="2021-01-28T16:35:00Z">
              <w:tcPr>
                <w:tcW w:w="1328" w:type="dxa"/>
                <w:tcBorders>
                  <w:top w:val="nil"/>
                  <w:left w:val="nil"/>
                  <w:bottom w:val="nil"/>
                  <w:right w:val="nil"/>
                </w:tcBorders>
                <w:shd w:val="clear" w:color="000000" w:fill="FFFFFF"/>
                <w:noWrap/>
                <w:vAlign w:val="center"/>
                <w:hideMark/>
              </w:tcPr>
            </w:tcPrChange>
          </w:tcPr>
          <w:p w14:paraId="3814B259"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27</w:t>
            </w:r>
          </w:p>
        </w:tc>
        <w:tc>
          <w:tcPr>
            <w:tcW w:w="3753" w:type="dxa"/>
            <w:tcBorders>
              <w:top w:val="nil"/>
              <w:left w:val="nil"/>
              <w:bottom w:val="nil"/>
              <w:right w:val="nil"/>
            </w:tcBorders>
            <w:shd w:val="clear" w:color="000000" w:fill="FFFFFF"/>
            <w:noWrap/>
            <w:vAlign w:val="center"/>
            <w:hideMark/>
            <w:tcPrChange w:id="531" w:author="Eric" w:date="2021-01-28T16:35:00Z">
              <w:tcPr>
                <w:tcW w:w="3870" w:type="dxa"/>
                <w:tcBorders>
                  <w:top w:val="nil"/>
                  <w:left w:val="nil"/>
                  <w:bottom w:val="nil"/>
                  <w:right w:val="nil"/>
                </w:tcBorders>
                <w:shd w:val="clear" w:color="000000" w:fill="FFFFFF"/>
                <w:noWrap/>
                <w:vAlign w:val="center"/>
                <w:hideMark/>
              </w:tcPr>
            </w:tcPrChange>
          </w:tcPr>
          <w:p w14:paraId="0D0AD36E"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Portugal - Setubal - Troia</w:t>
            </w:r>
          </w:p>
        </w:tc>
        <w:tc>
          <w:tcPr>
            <w:tcW w:w="900" w:type="dxa"/>
            <w:tcBorders>
              <w:top w:val="nil"/>
              <w:left w:val="nil"/>
              <w:bottom w:val="nil"/>
              <w:right w:val="nil"/>
            </w:tcBorders>
            <w:shd w:val="clear" w:color="000000" w:fill="FFFFFF"/>
            <w:noWrap/>
            <w:vAlign w:val="center"/>
            <w:hideMark/>
            <w:tcPrChange w:id="532" w:author="Eric" w:date="2021-01-28T16:35:00Z">
              <w:tcPr>
                <w:tcW w:w="900" w:type="dxa"/>
                <w:tcBorders>
                  <w:top w:val="nil"/>
                  <w:left w:val="nil"/>
                  <w:bottom w:val="nil"/>
                  <w:right w:val="nil"/>
                </w:tcBorders>
                <w:shd w:val="clear" w:color="000000" w:fill="FFFFFF"/>
                <w:noWrap/>
                <w:vAlign w:val="center"/>
                <w:hideMark/>
              </w:tcPr>
            </w:tcPrChange>
          </w:tcPr>
          <w:p w14:paraId="735DE74B"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1999</w:t>
            </w:r>
          </w:p>
        </w:tc>
        <w:tc>
          <w:tcPr>
            <w:tcW w:w="782" w:type="dxa"/>
            <w:tcBorders>
              <w:top w:val="nil"/>
              <w:left w:val="nil"/>
              <w:bottom w:val="nil"/>
              <w:right w:val="nil"/>
            </w:tcBorders>
            <w:shd w:val="clear" w:color="000000" w:fill="FFFFFF"/>
            <w:noWrap/>
            <w:vAlign w:val="center"/>
            <w:hideMark/>
            <w:tcPrChange w:id="533" w:author="Eric" w:date="2021-01-28T16:35:00Z">
              <w:tcPr>
                <w:tcW w:w="782" w:type="dxa"/>
                <w:tcBorders>
                  <w:top w:val="nil"/>
                  <w:left w:val="nil"/>
                  <w:bottom w:val="nil"/>
                  <w:right w:val="nil"/>
                </w:tcBorders>
                <w:shd w:val="clear" w:color="000000" w:fill="FFFFFF"/>
                <w:noWrap/>
                <w:vAlign w:val="center"/>
                <w:hideMark/>
              </w:tcPr>
            </w:tcPrChange>
          </w:tcPr>
          <w:p w14:paraId="747F1B42"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w:t>
            </w:r>
          </w:p>
        </w:tc>
        <w:tc>
          <w:tcPr>
            <w:tcW w:w="642" w:type="dxa"/>
            <w:tcBorders>
              <w:top w:val="nil"/>
              <w:left w:val="nil"/>
              <w:bottom w:val="nil"/>
              <w:right w:val="nil"/>
            </w:tcBorders>
            <w:shd w:val="clear" w:color="000000" w:fill="FFFFFF"/>
            <w:noWrap/>
            <w:vAlign w:val="center"/>
            <w:hideMark/>
            <w:tcPrChange w:id="534" w:author="Eric" w:date="2021-01-28T16:35:00Z">
              <w:tcPr>
                <w:tcW w:w="642" w:type="dxa"/>
                <w:tcBorders>
                  <w:top w:val="nil"/>
                  <w:left w:val="nil"/>
                  <w:bottom w:val="nil"/>
                  <w:right w:val="nil"/>
                </w:tcBorders>
                <w:shd w:val="clear" w:color="000000" w:fill="FFFFFF"/>
                <w:noWrap/>
                <w:vAlign w:val="center"/>
                <w:hideMark/>
              </w:tcPr>
            </w:tcPrChange>
          </w:tcPr>
          <w:p w14:paraId="4B45AC49"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642" w:type="dxa"/>
            <w:tcBorders>
              <w:top w:val="nil"/>
              <w:left w:val="nil"/>
              <w:bottom w:val="nil"/>
              <w:right w:val="nil"/>
            </w:tcBorders>
            <w:shd w:val="clear" w:color="000000" w:fill="FFFFFF"/>
            <w:noWrap/>
            <w:vAlign w:val="center"/>
            <w:hideMark/>
            <w:tcPrChange w:id="535" w:author="Eric" w:date="2021-01-28T16:35:00Z">
              <w:tcPr>
                <w:tcW w:w="642" w:type="dxa"/>
                <w:tcBorders>
                  <w:top w:val="nil"/>
                  <w:left w:val="nil"/>
                  <w:bottom w:val="nil"/>
                  <w:right w:val="nil"/>
                </w:tcBorders>
                <w:shd w:val="clear" w:color="000000" w:fill="FFFFFF"/>
                <w:noWrap/>
                <w:vAlign w:val="center"/>
                <w:hideMark/>
              </w:tcPr>
            </w:tcPrChange>
          </w:tcPr>
          <w:p w14:paraId="4AEF495B"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62" w:type="dxa"/>
            <w:tcBorders>
              <w:top w:val="nil"/>
              <w:left w:val="nil"/>
              <w:bottom w:val="nil"/>
              <w:right w:val="nil"/>
            </w:tcBorders>
            <w:shd w:val="clear" w:color="000000" w:fill="FFFFFF"/>
            <w:noWrap/>
            <w:vAlign w:val="center"/>
            <w:hideMark/>
            <w:tcPrChange w:id="536" w:author="Eric" w:date="2021-01-28T16:35:00Z">
              <w:tcPr>
                <w:tcW w:w="762" w:type="dxa"/>
                <w:tcBorders>
                  <w:top w:val="nil"/>
                  <w:left w:val="nil"/>
                  <w:bottom w:val="nil"/>
                  <w:right w:val="nil"/>
                </w:tcBorders>
                <w:shd w:val="clear" w:color="000000" w:fill="FFFFFF"/>
                <w:noWrap/>
                <w:vAlign w:val="center"/>
                <w:hideMark/>
              </w:tcPr>
            </w:tcPrChange>
          </w:tcPr>
          <w:p w14:paraId="58DE03EB"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r>
      <w:tr w:rsidR="00A8393E" w:rsidRPr="0072652B" w14:paraId="30AD58CD" w14:textId="77777777" w:rsidTr="000A240D">
        <w:trPr>
          <w:trHeight w:val="315"/>
          <w:trPrChange w:id="537" w:author="Eric" w:date="2021-01-28T16:35:00Z">
            <w:trPr>
              <w:trHeight w:val="315"/>
            </w:trPr>
          </w:trPrChange>
        </w:trPr>
        <w:tc>
          <w:tcPr>
            <w:tcW w:w="1560" w:type="dxa"/>
            <w:tcBorders>
              <w:top w:val="nil"/>
              <w:left w:val="nil"/>
              <w:bottom w:val="nil"/>
              <w:right w:val="nil"/>
            </w:tcBorders>
            <w:shd w:val="clear" w:color="000000" w:fill="FFFFFF"/>
            <w:noWrap/>
            <w:vAlign w:val="center"/>
            <w:hideMark/>
            <w:tcPrChange w:id="538" w:author="Eric" w:date="2021-01-28T16:35:00Z">
              <w:tcPr>
                <w:tcW w:w="1390" w:type="dxa"/>
                <w:tcBorders>
                  <w:top w:val="nil"/>
                  <w:left w:val="nil"/>
                  <w:bottom w:val="nil"/>
                  <w:right w:val="nil"/>
                </w:tcBorders>
                <w:shd w:val="clear" w:color="000000" w:fill="FFFFFF"/>
                <w:noWrap/>
                <w:vAlign w:val="center"/>
                <w:hideMark/>
              </w:tcPr>
            </w:tcPrChange>
          </w:tcPr>
          <w:p w14:paraId="0D920383" w14:textId="4B7D8641"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AM2</w:t>
            </w:r>
            <w:ins w:id="539" w:author="Eric" w:date="2021-01-28T16:34: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nil"/>
              <w:right w:val="nil"/>
            </w:tcBorders>
            <w:shd w:val="clear" w:color="000000" w:fill="FFFFFF"/>
            <w:noWrap/>
            <w:vAlign w:val="center"/>
            <w:hideMark/>
            <w:tcPrChange w:id="540" w:author="Eric" w:date="2021-01-28T16:35:00Z">
              <w:tcPr>
                <w:tcW w:w="1328" w:type="dxa"/>
                <w:tcBorders>
                  <w:top w:val="nil"/>
                  <w:left w:val="nil"/>
                  <w:bottom w:val="nil"/>
                  <w:right w:val="nil"/>
                </w:tcBorders>
                <w:shd w:val="clear" w:color="000000" w:fill="FFFFFF"/>
                <w:noWrap/>
                <w:vAlign w:val="center"/>
                <w:hideMark/>
              </w:tcPr>
            </w:tcPrChange>
          </w:tcPr>
          <w:p w14:paraId="359D6A91"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21</w:t>
            </w:r>
          </w:p>
        </w:tc>
        <w:tc>
          <w:tcPr>
            <w:tcW w:w="3753" w:type="dxa"/>
            <w:tcBorders>
              <w:top w:val="nil"/>
              <w:left w:val="nil"/>
              <w:bottom w:val="nil"/>
              <w:right w:val="nil"/>
            </w:tcBorders>
            <w:shd w:val="clear" w:color="000000" w:fill="FFFFFF"/>
            <w:noWrap/>
            <w:vAlign w:val="center"/>
            <w:hideMark/>
            <w:tcPrChange w:id="541" w:author="Eric" w:date="2021-01-28T16:35:00Z">
              <w:tcPr>
                <w:tcW w:w="3870" w:type="dxa"/>
                <w:tcBorders>
                  <w:top w:val="nil"/>
                  <w:left w:val="nil"/>
                  <w:bottom w:val="nil"/>
                  <w:right w:val="nil"/>
                </w:tcBorders>
                <w:shd w:val="clear" w:color="000000" w:fill="FFFFFF"/>
                <w:noWrap/>
                <w:vAlign w:val="center"/>
                <w:hideMark/>
              </w:tcPr>
            </w:tcPrChange>
          </w:tcPr>
          <w:p w14:paraId="730E1C6E" w14:textId="77777777" w:rsidR="00A8393E" w:rsidRPr="0072652B" w:rsidRDefault="00A8393E" w:rsidP="00C85B23">
            <w:pPr>
              <w:spacing w:line="240" w:lineRule="auto"/>
              <w:jc w:val="center"/>
              <w:rPr>
                <w:rFonts w:asciiTheme="minorHAnsi" w:eastAsia="Times New Roman" w:hAnsiTheme="minorHAnsi" w:cstheme="minorHAnsi"/>
                <w:color w:val="000000"/>
                <w:lang w:val="fr-FR" w:eastAsia="en-US"/>
              </w:rPr>
            </w:pPr>
            <w:r w:rsidRPr="0072652B">
              <w:rPr>
                <w:rFonts w:asciiTheme="minorHAnsi" w:eastAsia="Times New Roman" w:hAnsiTheme="minorHAnsi" w:cstheme="minorHAnsi"/>
                <w:color w:val="000000"/>
                <w:lang w:val="fr-FR" w:eastAsia="en-US"/>
              </w:rPr>
              <w:t>Portugal - Setubal - Aguas de Moura</w:t>
            </w:r>
          </w:p>
        </w:tc>
        <w:tc>
          <w:tcPr>
            <w:tcW w:w="900" w:type="dxa"/>
            <w:tcBorders>
              <w:top w:val="nil"/>
              <w:left w:val="nil"/>
              <w:bottom w:val="nil"/>
              <w:right w:val="nil"/>
            </w:tcBorders>
            <w:shd w:val="clear" w:color="000000" w:fill="FFFFFF"/>
            <w:noWrap/>
            <w:vAlign w:val="center"/>
            <w:hideMark/>
            <w:tcPrChange w:id="542" w:author="Eric" w:date="2021-01-28T16:35:00Z">
              <w:tcPr>
                <w:tcW w:w="900" w:type="dxa"/>
                <w:tcBorders>
                  <w:top w:val="nil"/>
                  <w:left w:val="nil"/>
                  <w:bottom w:val="nil"/>
                  <w:right w:val="nil"/>
                </w:tcBorders>
                <w:shd w:val="clear" w:color="000000" w:fill="FFFFFF"/>
                <w:noWrap/>
                <w:vAlign w:val="center"/>
                <w:hideMark/>
              </w:tcPr>
            </w:tcPrChange>
          </w:tcPr>
          <w:p w14:paraId="7F65AD68"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1999</w:t>
            </w:r>
          </w:p>
        </w:tc>
        <w:tc>
          <w:tcPr>
            <w:tcW w:w="782" w:type="dxa"/>
            <w:tcBorders>
              <w:top w:val="nil"/>
              <w:left w:val="nil"/>
              <w:bottom w:val="nil"/>
              <w:right w:val="nil"/>
            </w:tcBorders>
            <w:shd w:val="clear" w:color="000000" w:fill="FFFFFF"/>
            <w:noWrap/>
            <w:vAlign w:val="center"/>
            <w:hideMark/>
            <w:tcPrChange w:id="543" w:author="Eric" w:date="2021-01-28T16:35:00Z">
              <w:tcPr>
                <w:tcW w:w="782" w:type="dxa"/>
                <w:tcBorders>
                  <w:top w:val="nil"/>
                  <w:left w:val="nil"/>
                  <w:bottom w:val="nil"/>
                  <w:right w:val="nil"/>
                </w:tcBorders>
                <w:shd w:val="clear" w:color="000000" w:fill="FFFFFF"/>
                <w:noWrap/>
                <w:vAlign w:val="center"/>
                <w:hideMark/>
              </w:tcPr>
            </w:tcPrChange>
          </w:tcPr>
          <w:p w14:paraId="7ABA5BF3"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w:t>
            </w:r>
          </w:p>
        </w:tc>
        <w:tc>
          <w:tcPr>
            <w:tcW w:w="642" w:type="dxa"/>
            <w:tcBorders>
              <w:top w:val="nil"/>
              <w:left w:val="nil"/>
              <w:bottom w:val="nil"/>
              <w:right w:val="nil"/>
            </w:tcBorders>
            <w:shd w:val="clear" w:color="000000" w:fill="FFFFFF"/>
            <w:noWrap/>
            <w:vAlign w:val="center"/>
            <w:hideMark/>
            <w:tcPrChange w:id="544" w:author="Eric" w:date="2021-01-28T16:35:00Z">
              <w:tcPr>
                <w:tcW w:w="642" w:type="dxa"/>
                <w:tcBorders>
                  <w:top w:val="nil"/>
                  <w:left w:val="nil"/>
                  <w:bottom w:val="nil"/>
                  <w:right w:val="nil"/>
                </w:tcBorders>
                <w:shd w:val="clear" w:color="000000" w:fill="FFFFFF"/>
                <w:noWrap/>
                <w:vAlign w:val="center"/>
                <w:hideMark/>
              </w:tcPr>
            </w:tcPrChange>
          </w:tcPr>
          <w:p w14:paraId="5A666C24"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642" w:type="dxa"/>
            <w:tcBorders>
              <w:top w:val="nil"/>
              <w:left w:val="nil"/>
              <w:bottom w:val="nil"/>
              <w:right w:val="nil"/>
            </w:tcBorders>
            <w:shd w:val="clear" w:color="000000" w:fill="FFFFFF"/>
            <w:noWrap/>
            <w:vAlign w:val="center"/>
            <w:hideMark/>
            <w:tcPrChange w:id="545" w:author="Eric" w:date="2021-01-28T16:35:00Z">
              <w:tcPr>
                <w:tcW w:w="642" w:type="dxa"/>
                <w:tcBorders>
                  <w:top w:val="nil"/>
                  <w:left w:val="nil"/>
                  <w:bottom w:val="nil"/>
                  <w:right w:val="nil"/>
                </w:tcBorders>
                <w:shd w:val="clear" w:color="000000" w:fill="FFFFFF"/>
                <w:noWrap/>
                <w:vAlign w:val="center"/>
                <w:hideMark/>
              </w:tcPr>
            </w:tcPrChange>
          </w:tcPr>
          <w:p w14:paraId="264F8C74"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62" w:type="dxa"/>
            <w:tcBorders>
              <w:top w:val="nil"/>
              <w:left w:val="nil"/>
              <w:bottom w:val="nil"/>
              <w:right w:val="nil"/>
            </w:tcBorders>
            <w:shd w:val="clear" w:color="000000" w:fill="FFFFFF"/>
            <w:noWrap/>
            <w:vAlign w:val="center"/>
            <w:hideMark/>
            <w:tcPrChange w:id="546" w:author="Eric" w:date="2021-01-28T16:35:00Z">
              <w:tcPr>
                <w:tcW w:w="762" w:type="dxa"/>
                <w:tcBorders>
                  <w:top w:val="nil"/>
                  <w:left w:val="nil"/>
                  <w:bottom w:val="nil"/>
                  <w:right w:val="nil"/>
                </w:tcBorders>
                <w:shd w:val="clear" w:color="000000" w:fill="FFFFFF"/>
                <w:noWrap/>
                <w:vAlign w:val="center"/>
                <w:hideMark/>
              </w:tcPr>
            </w:tcPrChange>
          </w:tcPr>
          <w:p w14:paraId="54CBFCC8"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r>
      <w:tr w:rsidR="00A8393E" w:rsidRPr="0072652B" w14:paraId="73552C8E" w14:textId="77777777" w:rsidTr="000A240D">
        <w:trPr>
          <w:trHeight w:val="315"/>
          <w:trPrChange w:id="547" w:author="Eric" w:date="2021-01-28T16:35:00Z">
            <w:trPr>
              <w:trHeight w:val="315"/>
            </w:trPr>
          </w:trPrChange>
        </w:trPr>
        <w:tc>
          <w:tcPr>
            <w:tcW w:w="1560" w:type="dxa"/>
            <w:tcBorders>
              <w:top w:val="nil"/>
              <w:left w:val="nil"/>
              <w:bottom w:val="nil"/>
              <w:right w:val="nil"/>
            </w:tcBorders>
            <w:shd w:val="clear" w:color="000000" w:fill="FFFFFF"/>
            <w:noWrap/>
            <w:vAlign w:val="center"/>
            <w:hideMark/>
            <w:tcPrChange w:id="548" w:author="Eric" w:date="2021-01-28T16:35:00Z">
              <w:tcPr>
                <w:tcW w:w="1390" w:type="dxa"/>
                <w:tcBorders>
                  <w:top w:val="nil"/>
                  <w:left w:val="nil"/>
                  <w:bottom w:val="nil"/>
                  <w:right w:val="nil"/>
                </w:tcBorders>
                <w:shd w:val="clear" w:color="000000" w:fill="FFFFFF"/>
                <w:noWrap/>
                <w:vAlign w:val="center"/>
                <w:hideMark/>
              </w:tcPr>
            </w:tcPrChange>
          </w:tcPr>
          <w:p w14:paraId="053489A4" w14:textId="29943D36"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Comporta</w:t>
            </w:r>
            <w:ins w:id="549" w:author="Eric" w:date="2021-01-28T16:34: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nil"/>
              <w:right w:val="nil"/>
            </w:tcBorders>
            <w:shd w:val="clear" w:color="000000" w:fill="FFFFFF"/>
            <w:noWrap/>
            <w:vAlign w:val="center"/>
            <w:hideMark/>
            <w:tcPrChange w:id="550" w:author="Eric" w:date="2021-01-28T16:35:00Z">
              <w:tcPr>
                <w:tcW w:w="1328" w:type="dxa"/>
                <w:tcBorders>
                  <w:top w:val="nil"/>
                  <w:left w:val="nil"/>
                  <w:bottom w:val="nil"/>
                  <w:right w:val="nil"/>
                </w:tcBorders>
                <w:shd w:val="clear" w:color="000000" w:fill="FFFFFF"/>
                <w:noWrap/>
                <w:vAlign w:val="center"/>
                <w:hideMark/>
              </w:tcPr>
            </w:tcPrChange>
          </w:tcPr>
          <w:p w14:paraId="4B9111E6"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28</w:t>
            </w:r>
          </w:p>
        </w:tc>
        <w:tc>
          <w:tcPr>
            <w:tcW w:w="3753" w:type="dxa"/>
            <w:tcBorders>
              <w:top w:val="nil"/>
              <w:left w:val="nil"/>
              <w:bottom w:val="nil"/>
              <w:right w:val="nil"/>
            </w:tcBorders>
            <w:shd w:val="clear" w:color="000000" w:fill="FFFFFF"/>
            <w:noWrap/>
            <w:vAlign w:val="center"/>
            <w:hideMark/>
            <w:tcPrChange w:id="551" w:author="Eric" w:date="2021-01-28T16:35:00Z">
              <w:tcPr>
                <w:tcW w:w="3870" w:type="dxa"/>
                <w:tcBorders>
                  <w:top w:val="nil"/>
                  <w:left w:val="nil"/>
                  <w:bottom w:val="nil"/>
                  <w:right w:val="nil"/>
                </w:tcBorders>
                <w:shd w:val="clear" w:color="000000" w:fill="FFFFFF"/>
                <w:noWrap/>
                <w:vAlign w:val="center"/>
                <w:hideMark/>
              </w:tcPr>
            </w:tcPrChange>
          </w:tcPr>
          <w:p w14:paraId="17687CAC"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Portugal - Setubal - Comporta</w:t>
            </w:r>
          </w:p>
        </w:tc>
        <w:tc>
          <w:tcPr>
            <w:tcW w:w="900" w:type="dxa"/>
            <w:tcBorders>
              <w:top w:val="nil"/>
              <w:left w:val="nil"/>
              <w:bottom w:val="nil"/>
              <w:right w:val="nil"/>
            </w:tcBorders>
            <w:shd w:val="clear" w:color="000000" w:fill="FFFFFF"/>
            <w:noWrap/>
            <w:vAlign w:val="center"/>
            <w:hideMark/>
            <w:tcPrChange w:id="552" w:author="Eric" w:date="2021-01-28T16:35:00Z">
              <w:tcPr>
                <w:tcW w:w="900" w:type="dxa"/>
                <w:tcBorders>
                  <w:top w:val="nil"/>
                  <w:left w:val="nil"/>
                  <w:bottom w:val="nil"/>
                  <w:right w:val="nil"/>
                </w:tcBorders>
                <w:shd w:val="clear" w:color="000000" w:fill="FFFFFF"/>
                <w:noWrap/>
                <w:vAlign w:val="center"/>
                <w:hideMark/>
              </w:tcPr>
            </w:tcPrChange>
          </w:tcPr>
          <w:p w14:paraId="1E839D57"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1999</w:t>
            </w:r>
          </w:p>
        </w:tc>
        <w:tc>
          <w:tcPr>
            <w:tcW w:w="782" w:type="dxa"/>
            <w:tcBorders>
              <w:top w:val="nil"/>
              <w:left w:val="nil"/>
              <w:bottom w:val="nil"/>
              <w:right w:val="nil"/>
            </w:tcBorders>
            <w:shd w:val="clear" w:color="000000" w:fill="FFFFFF"/>
            <w:noWrap/>
            <w:vAlign w:val="center"/>
            <w:hideMark/>
            <w:tcPrChange w:id="553" w:author="Eric" w:date="2021-01-28T16:35:00Z">
              <w:tcPr>
                <w:tcW w:w="782" w:type="dxa"/>
                <w:tcBorders>
                  <w:top w:val="nil"/>
                  <w:left w:val="nil"/>
                  <w:bottom w:val="nil"/>
                  <w:right w:val="nil"/>
                </w:tcBorders>
                <w:shd w:val="clear" w:color="000000" w:fill="FFFFFF"/>
                <w:noWrap/>
                <w:vAlign w:val="center"/>
                <w:hideMark/>
              </w:tcPr>
            </w:tcPrChange>
          </w:tcPr>
          <w:p w14:paraId="3A37D7B1"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w:t>
            </w:r>
          </w:p>
        </w:tc>
        <w:tc>
          <w:tcPr>
            <w:tcW w:w="642" w:type="dxa"/>
            <w:tcBorders>
              <w:top w:val="nil"/>
              <w:left w:val="nil"/>
              <w:bottom w:val="nil"/>
              <w:right w:val="nil"/>
            </w:tcBorders>
            <w:shd w:val="clear" w:color="000000" w:fill="FFFFFF"/>
            <w:noWrap/>
            <w:vAlign w:val="center"/>
            <w:hideMark/>
            <w:tcPrChange w:id="554" w:author="Eric" w:date="2021-01-28T16:35:00Z">
              <w:tcPr>
                <w:tcW w:w="642" w:type="dxa"/>
                <w:tcBorders>
                  <w:top w:val="nil"/>
                  <w:left w:val="nil"/>
                  <w:bottom w:val="nil"/>
                  <w:right w:val="nil"/>
                </w:tcBorders>
                <w:shd w:val="clear" w:color="000000" w:fill="FFFFFF"/>
                <w:noWrap/>
                <w:vAlign w:val="center"/>
                <w:hideMark/>
              </w:tcPr>
            </w:tcPrChange>
          </w:tcPr>
          <w:p w14:paraId="0B5A66EA"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642" w:type="dxa"/>
            <w:tcBorders>
              <w:top w:val="nil"/>
              <w:left w:val="nil"/>
              <w:bottom w:val="nil"/>
              <w:right w:val="nil"/>
            </w:tcBorders>
            <w:shd w:val="clear" w:color="000000" w:fill="FFFFFF"/>
            <w:noWrap/>
            <w:vAlign w:val="center"/>
            <w:hideMark/>
            <w:tcPrChange w:id="555" w:author="Eric" w:date="2021-01-28T16:35:00Z">
              <w:tcPr>
                <w:tcW w:w="642" w:type="dxa"/>
                <w:tcBorders>
                  <w:top w:val="nil"/>
                  <w:left w:val="nil"/>
                  <w:bottom w:val="nil"/>
                  <w:right w:val="nil"/>
                </w:tcBorders>
                <w:shd w:val="clear" w:color="000000" w:fill="FFFFFF"/>
                <w:noWrap/>
                <w:vAlign w:val="center"/>
                <w:hideMark/>
              </w:tcPr>
            </w:tcPrChange>
          </w:tcPr>
          <w:p w14:paraId="262AC8AB"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62" w:type="dxa"/>
            <w:tcBorders>
              <w:top w:val="nil"/>
              <w:left w:val="nil"/>
              <w:bottom w:val="nil"/>
              <w:right w:val="nil"/>
            </w:tcBorders>
            <w:shd w:val="clear" w:color="000000" w:fill="FFFFFF"/>
            <w:noWrap/>
            <w:vAlign w:val="center"/>
            <w:hideMark/>
            <w:tcPrChange w:id="556" w:author="Eric" w:date="2021-01-28T16:35:00Z">
              <w:tcPr>
                <w:tcW w:w="762" w:type="dxa"/>
                <w:tcBorders>
                  <w:top w:val="nil"/>
                  <w:left w:val="nil"/>
                  <w:bottom w:val="nil"/>
                  <w:right w:val="nil"/>
                </w:tcBorders>
                <w:shd w:val="clear" w:color="000000" w:fill="FFFFFF"/>
                <w:noWrap/>
                <w:vAlign w:val="center"/>
                <w:hideMark/>
              </w:tcPr>
            </w:tcPrChange>
          </w:tcPr>
          <w:p w14:paraId="526121A9"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r>
      <w:tr w:rsidR="00A8393E" w:rsidRPr="0072652B" w14:paraId="0C0903A3" w14:textId="77777777" w:rsidTr="000A240D">
        <w:trPr>
          <w:trHeight w:val="315"/>
          <w:trPrChange w:id="557" w:author="Eric" w:date="2021-01-28T16:35:00Z">
            <w:trPr>
              <w:trHeight w:val="315"/>
            </w:trPr>
          </w:trPrChange>
        </w:trPr>
        <w:tc>
          <w:tcPr>
            <w:tcW w:w="1560" w:type="dxa"/>
            <w:tcBorders>
              <w:top w:val="nil"/>
              <w:left w:val="nil"/>
              <w:bottom w:val="nil"/>
              <w:right w:val="nil"/>
            </w:tcBorders>
            <w:shd w:val="clear" w:color="000000" w:fill="FFFFFF"/>
            <w:noWrap/>
            <w:vAlign w:val="center"/>
            <w:hideMark/>
            <w:tcPrChange w:id="558" w:author="Eric" w:date="2021-01-28T16:35:00Z">
              <w:tcPr>
                <w:tcW w:w="1390" w:type="dxa"/>
                <w:tcBorders>
                  <w:top w:val="nil"/>
                  <w:left w:val="nil"/>
                  <w:bottom w:val="nil"/>
                  <w:right w:val="nil"/>
                </w:tcBorders>
                <w:shd w:val="clear" w:color="000000" w:fill="FFFFFF"/>
                <w:noWrap/>
                <w:vAlign w:val="center"/>
                <w:hideMark/>
              </w:tcPr>
            </w:tcPrChange>
          </w:tcPr>
          <w:p w14:paraId="259B2D76" w14:textId="7AA0256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E182</w:t>
            </w:r>
            <w:ins w:id="559" w:author="Eric" w:date="2021-01-28T16:35: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nil"/>
              <w:right w:val="nil"/>
            </w:tcBorders>
            <w:shd w:val="clear" w:color="000000" w:fill="FFFFFF"/>
            <w:noWrap/>
            <w:vAlign w:val="center"/>
            <w:hideMark/>
            <w:tcPrChange w:id="560" w:author="Eric" w:date="2021-01-28T16:35:00Z">
              <w:tcPr>
                <w:tcW w:w="1328" w:type="dxa"/>
                <w:tcBorders>
                  <w:top w:val="nil"/>
                  <w:left w:val="nil"/>
                  <w:bottom w:val="nil"/>
                  <w:right w:val="nil"/>
                </w:tcBorders>
                <w:shd w:val="clear" w:color="000000" w:fill="FFFFFF"/>
                <w:noWrap/>
                <w:vAlign w:val="center"/>
                <w:hideMark/>
              </w:tcPr>
            </w:tcPrChange>
          </w:tcPr>
          <w:p w14:paraId="4D2BD4AB"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13</w:t>
            </w:r>
          </w:p>
        </w:tc>
        <w:tc>
          <w:tcPr>
            <w:tcW w:w="3753" w:type="dxa"/>
            <w:tcBorders>
              <w:top w:val="nil"/>
              <w:left w:val="nil"/>
              <w:bottom w:val="nil"/>
              <w:right w:val="nil"/>
            </w:tcBorders>
            <w:shd w:val="clear" w:color="000000" w:fill="FFFFFF"/>
            <w:noWrap/>
            <w:vAlign w:val="center"/>
            <w:hideMark/>
            <w:tcPrChange w:id="561" w:author="Eric" w:date="2021-01-28T16:35:00Z">
              <w:tcPr>
                <w:tcW w:w="3870" w:type="dxa"/>
                <w:tcBorders>
                  <w:top w:val="nil"/>
                  <w:left w:val="nil"/>
                  <w:bottom w:val="nil"/>
                  <w:right w:val="nil"/>
                </w:tcBorders>
                <w:shd w:val="clear" w:color="000000" w:fill="FFFFFF"/>
                <w:noWrap/>
                <w:vAlign w:val="center"/>
                <w:hideMark/>
              </w:tcPr>
            </w:tcPrChange>
          </w:tcPr>
          <w:p w14:paraId="258A84EE"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Portugal - Coimbra - Penela</w:t>
            </w:r>
          </w:p>
        </w:tc>
        <w:tc>
          <w:tcPr>
            <w:tcW w:w="900" w:type="dxa"/>
            <w:tcBorders>
              <w:top w:val="nil"/>
              <w:left w:val="nil"/>
              <w:bottom w:val="nil"/>
              <w:right w:val="nil"/>
            </w:tcBorders>
            <w:shd w:val="clear" w:color="000000" w:fill="FFFFFF"/>
            <w:noWrap/>
            <w:vAlign w:val="center"/>
            <w:hideMark/>
            <w:tcPrChange w:id="562" w:author="Eric" w:date="2021-01-28T16:35:00Z">
              <w:tcPr>
                <w:tcW w:w="900" w:type="dxa"/>
                <w:tcBorders>
                  <w:top w:val="nil"/>
                  <w:left w:val="nil"/>
                  <w:bottom w:val="nil"/>
                  <w:right w:val="nil"/>
                </w:tcBorders>
                <w:shd w:val="clear" w:color="000000" w:fill="FFFFFF"/>
                <w:noWrap/>
                <w:vAlign w:val="center"/>
                <w:hideMark/>
              </w:tcPr>
            </w:tcPrChange>
          </w:tcPr>
          <w:p w14:paraId="4E1A6C03"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2008</w:t>
            </w:r>
          </w:p>
        </w:tc>
        <w:tc>
          <w:tcPr>
            <w:tcW w:w="782" w:type="dxa"/>
            <w:tcBorders>
              <w:top w:val="nil"/>
              <w:left w:val="nil"/>
              <w:bottom w:val="nil"/>
              <w:right w:val="nil"/>
            </w:tcBorders>
            <w:shd w:val="clear" w:color="000000" w:fill="FFFFFF"/>
            <w:noWrap/>
            <w:vAlign w:val="center"/>
            <w:hideMark/>
            <w:tcPrChange w:id="563" w:author="Eric" w:date="2021-01-28T16:35:00Z">
              <w:tcPr>
                <w:tcW w:w="782" w:type="dxa"/>
                <w:tcBorders>
                  <w:top w:val="nil"/>
                  <w:left w:val="nil"/>
                  <w:bottom w:val="nil"/>
                  <w:right w:val="nil"/>
                </w:tcBorders>
                <w:shd w:val="clear" w:color="000000" w:fill="FFFFFF"/>
                <w:noWrap/>
                <w:vAlign w:val="center"/>
                <w:hideMark/>
              </w:tcPr>
            </w:tcPrChange>
          </w:tcPr>
          <w:p w14:paraId="66AE88DA"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w:t>
            </w:r>
          </w:p>
        </w:tc>
        <w:tc>
          <w:tcPr>
            <w:tcW w:w="642" w:type="dxa"/>
            <w:tcBorders>
              <w:top w:val="nil"/>
              <w:left w:val="nil"/>
              <w:bottom w:val="nil"/>
              <w:right w:val="nil"/>
            </w:tcBorders>
            <w:shd w:val="clear" w:color="000000" w:fill="FFFFFF"/>
            <w:noWrap/>
            <w:vAlign w:val="center"/>
            <w:hideMark/>
            <w:tcPrChange w:id="564" w:author="Eric" w:date="2021-01-28T16:35:00Z">
              <w:tcPr>
                <w:tcW w:w="642" w:type="dxa"/>
                <w:tcBorders>
                  <w:top w:val="nil"/>
                  <w:left w:val="nil"/>
                  <w:bottom w:val="nil"/>
                  <w:right w:val="nil"/>
                </w:tcBorders>
                <w:shd w:val="clear" w:color="000000" w:fill="FFFFFF"/>
                <w:noWrap/>
                <w:vAlign w:val="center"/>
                <w:hideMark/>
              </w:tcPr>
            </w:tcPrChange>
          </w:tcPr>
          <w:p w14:paraId="50C50443"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642" w:type="dxa"/>
            <w:tcBorders>
              <w:top w:val="nil"/>
              <w:left w:val="nil"/>
              <w:bottom w:val="nil"/>
              <w:right w:val="nil"/>
            </w:tcBorders>
            <w:shd w:val="clear" w:color="000000" w:fill="FFFFFF"/>
            <w:noWrap/>
            <w:vAlign w:val="center"/>
            <w:hideMark/>
            <w:tcPrChange w:id="565" w:author="Eric" w:date="2021-01-28T16:35:00Z">
              <w:tcPr>
                <w:tcW w:w="642" w:type="dxa"/>
                <w:tcBorders>
                  <w:top w:val="nil"/>
                  <w:left w:val="nil"/>
                  <w:bottom w:val="nil"/>
                  <w:right w:val="nil"/>
                </w:tcBorders>
                <w:shd w:val="clear" w:color="000000" w:fill="FFFFFF"/>
                <w:noWrap/>
                <w:vAlign w:val="center"/>
                <w:hideMark/>
              </w:tcPr>
            </w:tcPrChange>
          </w:tcPr>
          <w:p w14:paraId="31415BDA"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62" w:type="dxa"/>
            <w:tcBorders>
              <w:top w:val="nil"/>
              <w:left w:val="nil"/>
              <w:bottom w:val="nil"/>
              <w:right w:val="nil"/>
            </w:tcBorders>
            <w:shd w:val="clear" w:color="000000" w:fill="FFFFFF"/>
            <w:noWrap/>
            <w:vAlign w:val="center"/>
            <w:hideMark/>
            <w:tcPrChange w:id="566" w:author="Eric" w:date="2021-01-28T16:35:00Z">
              <w:tcPr>
                <w:tcW w:w="762" w:type="dxa"/>
                <w:tcBorders>
                  <w:top w:val="nil"/>
                  <w:left w:val="nil"/>
                  <w:bottom w:val="nil"/>
                  <w:right w:val="nil"/>
                </w:tcBorders>
                <w:shd w:val="clear" w:color="000000" w:fill="FFFFFF"/>
                <w:noWrap/>
                <w:vAlign w:val="center"/>
                <w:hideMark/>
              </w:tcPr>
            </w:tcPrChange>
          </w:tcPr>
          <w:p w14:paraId="336D880C"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r>
      <w:tr w:rsidR="00A8393E" w:rsidRPr="0072652B" w14:paraId="599E7B3A" w14:textId="77777777" w:rsidTr="000A240D">
        <w:trPr>
          <w:trHeight w:val="315"/>
          <w:trPrChange w:id="567" w:author="Eric" w:date="2021-01-28T16:35:00Z">
            <w:trPr>
              <w:trHeight w:val="315"/>
            </w:trPr>
          </w:trPrChange>
        </w:trPr>
        <w:tc>
          <w:tcPr>
            <w:tcW w:w="1560" w:type="dxa"/>
            <w:tcBorders>
              <w:top w:val="nil"/>
              <w:left w:val="nil"/>
              <w:bottom w:val="single" w:sz="4" w:space="0" w:color="auto"/>
              <w:right w:val="nil"/>
            </w:tcBorders>
            <w:shd w:val="clear" w:color="000000" w:fill="FFFFFF"/>
            <w:noWrap/>
            <w:vAlign w:val="center"/>
            <w:hideMark/>
            <w:tcPrChange w:id="568" w:author="Eric" w:date="2021-01-28T16:35:00Z">
              <w:tcPr>
                <w:tcW w:w="1390" w:type="dxa"/>
                <w:tcBorders>
                  <w:top w:val="nil"/>
                  <w:left w:val="nil"/>
                  <w:bottom w:val="single" w:sz="4" w:space="0" w:color="auto"/>
                  <w:right w:val="nil"/>
                </w:tcBorders>
                <w:shd w:val="clear" w:color="000000" w:fill="FFFFFF"/>
                <w:noWrap/>
                <w:vAlign w:val="center"/>
                <w:hideMark/>
              </w:tcPr>
            </w:tcPrChange>
          </w:tcPr>
          <w:p w14:paraId="50DD3E6F" w14:textId="6CC7C844"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E1069</w:t>
            </w:r>
            <w:ins w:id="569" w:author="Eric" w:date="2021-01-28T16:35:00Z">
              <w:r w:rsidR="000A240D">
                <w:rPr>
                  <w:rFonts w:asciiTheme="minorHAnsi" w:eastAsia="Times New Roman" w:hAnsiTheme="minorHAnsi" w:cstheme="minorHAnsi"/>
                  <w:color w:val="000000"/>
                  <w:lang w:eastAsia="en-US"/>
                </w:rPr>
                <w:t xml:space="preserve"> (§)</w:t>
              </w:r>
            </w:ins>
          </w:p>
        </w:tc>
        <w:tc>
          <w:tcPr>
            <w:tcW w:w="1275" w:type="dxa"/>
            <w:tcBorders>
              <w:top w:val="nil"/>
              <w:left w:val="nil"/>
              <w:bottom w:val="single" w:sz="4" w:space="0" w:color="auto"/>
              <w:right w:val="nil"/>
            </w:tcBorders>
            <w:shd w:val="clear" w:color="000000" w:fill="FFFFFF"/>
            <w:noWrap/>
            <w:vAlign w:val="center"/>
            <w:hideMark/>
            <w:tcPrChange w:id="570" w:author="Eric" w:date="2021-01-28T16:35:00Z">
              <w:tcPr>
                <w:tcW w:w="1328" w:type="dxa"/>
                <w:tcBorders>
                  <w:top w:val="nil"/>
                  <w:left w:val="nil"/>
                  <w:bottom w:val="single" w:sz="4" w:space="0" w:color="auto"/>
                  <w:right w:val="nil"/>
                </w:tcBorders>
                <w:shd w:val="clear" w:color="000000" w:fill="FFFFFF"/>
                <w:noWrap/>
                <w:vAlign w:val="center"/>
                <w:hideMark/>
              </w:tcPr>
            </w:tcPrChange>
          </w:tcPr>
          <w:p w14:paraId="52B10755"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14</w:t>
            </w:r>
          </w:p>
        </w:tc>
        <w:tc>
          <w:tcPr>
            <w:tcW w:w="3753" w:type="dxa"/>
            <w:tcBorders>
              <w:top w:val="nil"/>
              <w:left w:val="nil"/>
              <w:bottom w:val="single" w:sz="4" w:space="0" w:color="auto"/>
              <w:right w:val="nil"/>
            </w:tcBorders>
            <w:shd w:val="clear" w:color="000000" w:fill="FFFFFF"/>
            <w:noWrap/>
            <w:vAlign w:val="center"/>
            <w:hideMark/>
            <w:tcPrChange w:id="571" w:author="Eric" w:date="2021-01-28T16:35:00Z">
              <w:tcPr>
                <w:tcW w:w="3870" w:type="dxa"/>
                <w:tcBorders>
                  <w:top w:val="nil"/>
                  <w:left w:val="nil"/>
                  <w:bottom w:val="single" w:sz="4" w:space="0" w:color="auto"/>
                  <w:right w:val="nil"/>
                </w:tcBorders>
                <w:shd w:val="clear" w:color="000000" w:fill="FFFFFF"/>
                <w:noWrap/>
                <w:vAlign w:val="center"/>
                <w:hideMark/>
              </w:tcPr>
            </w:tcPrChange>
          </w:tcPr>
          <w:p w14:paraId="6C732E01"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Portugal - Viseu - Castro Daire</w:t>
            </w:r>
          </w:p>
        </w:tc>
        <w:tc>
          <w:tcPr>
            <w:tcW w:w="900" w:type="dxa"/>
            <w:tcBorders>
              <w:top w:val="nil"/>
              <w:left w:val="nil"/>
              <w:bottom w:val="single" w:sz="4" w:space="0" w:color="auto"/>
              <w:right w:val="nil"/>
            </w:tcBorders>
            <w:shd w:val="clear" w:color="000000" w:fill="FFFFFF"/>
            <w:noWrap/>
            <w:vAlign w:val="center"/>
            <w:hideMark/>
            <w:tcPrChange w:id="572" w:author="Eric" w:date="2021-01-28T16:35:00Z">
              <w:tcPr>
                <w:tcW w:w="900" w:type="dxa"/>
                <w:tcBorders>
                  <w:top w:val="nil"/>
                  <w:left w:val="nil"/>
                  <w:bottom w:val="single" w:sz="4" w:space="0" w:color="auto"/>
                  <w:right w:val="nil"/>
                </w:tcBorders>
                <w:shd w:val="clear" w:color="000000" w:fill="FFFFFF"/>
                <w:noWrap/>
                <w:vAlign w:val="center"/>
                <w:hideMark/>
              </w:tcPr>
            </w:tcPrChange>
          </w:tcPr>
          <w:p w14:paraId="19B8CC4F"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2008</w:t>
            </w:r>
          </w:p>
        </w:tc>
        <w:tc>
          <w:tcPr>
            <w:tcW w:w="782" w:type="dxa"/>
            <w:tcBorders>
              <w:top w:val="nil"/>
              <w:left w:val="nil"/>
              <w:bottom w:val="single" w:sz="4" w:space="0" w:color="auto"/>
              <w:right w:val="nil"/>
            </w:tcBorders>
            <w:shd w:val="clear" w:color="000000" w:fill="FFFFFF"/>
            <w:noWrap/>
            <w:vAlign w:val="center"/>
            <w:hideMark/>
            <w:tcPrChange w:id="573" w:author="Eric" w:date="2021-01-28T16:35:00Z">
              <w:tcPr>
                <w:tcW w:w="782" w:type="dxa"/>
                <w:tcBorders>
                  <w:top w:val="nil"/>
                  <w:left w:val="nil"/>
                  <w:bottom w:val="single" w:sz="4" w:space="0" w:color="auto"/>
                  <w:right w:val="nil"/>
                </w:tcBorders>
                <w:shd w:val="clear" w:color="000000" w:fill="FFFFFF"/>
                <w:noWrap/>
                <w:vAlign w:val="center"/>
                <w:hideMark/>
              </w:tcPr>
            </w:tcPrChange>
          </w:tcPr>
          <w:p w14:paraId="6182B48F"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1</w:t>
            </w:r>
          </w:p>
        </w:tc>
        <w:tc>
          <w:tcPr>
            <w:tcW w:w="642" w:type="dxa"/>
            <w:tcBorders>
              <w:top w:val="nil"/>
              <w:left w:val="nil"/>
              <w:bottom w:val="single" w:sz="4" w:space="0" w:color="auto"/>
              <w:right w:val="nil"/>
            </w:tcBorders>
            <w:shd w:val="clear" w:color="000000" w:fill="FFFFFF"/>
            <w:noWrap/>
            <w:vAlign w:val="center"/>
            <w:hideMark/>
            <w:tcPrChange w:id="574" w:author="Eric" w:date="2021-01-28T16:35:00Z">
              <w:tcPr>
                <w:tcW w:w="642" w:type="dxa"/>
                <w:tcBorders>
                  <w:top w:val="nil"/>
                  <w:left w:val="nil"/>
                  <w:bottom w:val="single" w:sz="4" w:space="0" w:color="auto"/>
                  <w:right w:val="nil"/>
                </w:tcBorders>
                <w:shd w:val="clear" w:color="000000" w:fill="FFFFFF"/>
                <w:noWrap/>
                <w:vAlign w:val="center"/>
                <w:hideMark/>
              </w:tcPr>
            </w:tcPrChange>
          </w:tcPr>
          <w:p w14:paraId="6E55C530"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642" w:type="dxa"/>
            <w:tcBorders>
              <w:top w:val="nil"/>
              <w:left w:val="nil"/>
              <w:bottom w:val="single" w:sz="4" w:space="0" w:color="auto"/>
              <w:right w:val="nil"/>
            </w:tcBorders>
            <w:shd w:val="clear" w:color="000000" w:fill="FFFFFF"/>
            <w:noWrap/>
            <w:vAlign w:val="center"/>
            <w:hideMark/>
            <w:tcPrChange w:id="575" w:author="Eric" w:date="2021-01-28T16:35:00Z">
              <w:tcPr>
                <w:tcW w:w="642" w:type="dxa"/>
                <w:tcBorders>
                  <w:top w:val="nil"/>
                  <w:left w:val="nil"/>
                  <w:bottom w:val="single" w:sz="4" w:space="0" w:color="auto"/>
                  <w:right w:val="nil"/>
                </w:tcBorders>
                <w:shd w:val="clear" w:color="000000" w:fill="FFFFFF"/>
                <w:noWrap/>
                <w:vAlign w:val="center"/>
                <w:hideMark/>
              </w:tcPr>
            </w:tcPrChange>
          </w:tcPr>
          <w:p w14:paraId="6B7AAA36"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c>
          <w:tcPr>
            <w:tcW w:w="762" w:type="dxa"/>
            <w:tcBorders>
              <w:top w:val="nil"/>
              <w:left w:val="nil"/>
              <w:bottom w:val="single" w:sz="4" w:space="0" w:color="auto"/>
              <w:right w:val="nil"/>
            </w:tcBorders>
            <w:shd w:val="clear" w:color="000000" w:fill="FFFFFF"/>
            <w:noWrap/>
            <w:vAlign w:val="center"/>
            <w:hideMark/>
            <w:tcPrChange w:id="576" w:author="Eric" w:date="2021-01-28T16:35:00Z">
              <w:tcPr>
                <w:tcW w:w="762" w:type="dxa"/>
                <w:tcBorders>
                  <w:top w:val="nil"/>
                  <w:left w:val="nil"/>
                  <w:bottom w:val="single" w:sz="4" w:space="0" w:color="auto"/>
                  <w:right w:val="nil"/>
                </w:tcBorders>
                <w:shd w:val="clear" w:color="000000" w:fill="FFFFFF"/>
                <w:noWrap/>
                <w:vAlign w:val="center"/>
                <w:hideMark/>
              </w:tcPr>
            </w:tcPrChange>
          </w:tcPr>
          <w:p w14:paraId="5BE0C97C" w14:textId="77777777" w:rsidR="00A8393E" w:rsidRPr="0072652B" w:rsidRDefault="00A8393E" w:rsidP="00C85B23">
            <w:pPr>
              <w:spacing w:line="240" w:lineRule="auto"/>
              <w:jc w:val="center"/>
              <w:rPr>
                <w:rFonts w:asciiTheme="minorHAnsi" w:eastAsia="Times New Roman" w:hAnsiTheme="minorHAnsi" w:cstheme="minorHAnsi"/>
                <w:color w:val="000000"/>
                <w:lang w:eastAsia="en-US"/>
              </w:rPr>
            </w:pPr>
            <w:r w:rsidRPr="0072652B">
              <w:rPr>
                <w:rFonts w:asciiTheme="minorHAnsi" w:eastAsia="Times New Roman" w:hAnsiTheme="minorHAnsi" w:cstheme="minorHAnsi"/>
                <w:color w:val="000000"/>
                <w:lang w:eastAsia="en-US"/>
              </w:rPr>
              <w:t>-</w:t>
            </w:r>
          </w:p>
        </w:tc>
      </w:tr>
    </w:tbl>
    <w:p w14:paraId="4B1DAA64" w14:textId="6F7FC3F8" w:rsidR="00A8393E" w:rsidRPr="0072652B" w:rsidRDefault="00A8393E" w:rsidP="000A240D">
      <w:pPr>
        <w:spacing w:line="240" w:lineRule="auto"/>
        <w:ind w:right="-711"/>
        <w:jc w:val="both"/>
        <w:rPr>
          <w:rFonts w:asciiTheme="minorHAnsi" w:hAnsiTheme="minorHAnsi" w:cstheme="minorHAnsi"/>
        </w:rPr>
      </w:pPr>
      <w:r w:rsidRPr="0072652B">
        <w:rPr>
          <w:rFonts w:asciiTheme="minorHAnsi" w:hAnsiTheme="minorHAnsi" w:cstheme="minorHAnsi"/>
          <w:b/>
        </w:rPr>
        <w:t>Note:</w:t>
      </w:r>
      <w:r w:rsidRPr="0072652B">
        <w:rPr>
          <w:rFonts w:asciiTheme="minorHAnsi" w:hAnsiTheme="minorHAnsi" w:cstheme="minorHAnsi"/>
        </w:rPr>
        <w:t xml:space="preserve"> Mean </w:t>
      </w:r>
      <w:r w:rsidRPr="0072652B">
        <w:rPr>
          <w:rFonts w:asciiTheme="minorHAnsi" w:hAnsiTheme="minorHAnsi" w:cstheme="minorHAnsi"/>
          <w:i/>
        </w:rPr>
        <w:t>Na</w:t>
      </w:r>
      <w:r w:rsidRPr="0072652B">
        <w:rPr>
          <w:rFonts w:asciiTheme="minorHAnsi" w:hAnsiTheme="minorHAnsi" w:cstheme="minorHAnsi"/>
        </w:rPr>
        <w:t xml:space="preserve">, mean number of alleles per sample; </w:t>
      </w:r>
      <w:r w:rsidRPr="0072652B">
        <w:rPr>
          <w:rFonts w:asciiTheme="minorHAnsi" w:hAnsiTheme="minorHAnsi" w:cstheme="minorHAnsi"/>
          <w:i/>
        </w:rPr>
        <w:t>He</w:t>
      </w:r>
      <w:r w:rsidRPr="0072652B">
        <w:rPr>
          <w:rFonts w:asciiTheme="minorHAnsi" w:hAnsiTheme="minorHAnsi" w:cstheme="minorHAnsi"/>
        </w:rPr>
        <w:t xml:space="preserve">, expected heterozygosity and </w:t>
      </w:r>
      <w:r w:rsidRPr="0072652B">
        <w:rPr>
          <w:rFonts w:asciiTheme="minorHAnsi" w:hAnsiTheme="minorHAnsi" w:cstheme="minorHAnsi"/>
          <w:i/>
        </w:rPr>
        <w:t>Ho</w:t>
      </w:r>
      <w:r w:rsidRPr="0072652B">
        <w:rPr>
          <w:rFonts w:asciiTheme="minorHAnsi" w:hAnsiTheme="minorHAnsi" w:cstheme="minorHAnsi"/>
        </w:rPr>
        <w:t xml:space="preserve">, observed heterozygosity. </w:t>
      </w:r>
      <w:r w:rsidRPr="0072652B">
        <w:rPr>
          <w:rFonts w:asciiTheme="minorHAnsi" w:hAnsiTheme="minorHAnsi" w:cstheme="minorHAnsi"/>
          <w:i/>
        </w:rPr>
        <w:t>F</w:t>
      </w:r>
      <w:r w:rsidRPr="0072652B">
        <w:rPr>
          <w:rFonts w:asciiTheme="minorHAnsi" w:hAnsiTheme="minorHAnsi" w:cstheme="minorHAnsi"/>
          <w:i/>
          <w:vertAlign w:val="subscript"/>
        </w:rPr>
        <w:t>IS</w:t>
      </w:r>
      <w:r w:rsidRPr="0072652B">
        <w:rPr>
          <w:rFonts w:asciiTheme="minorHAnsi" w:hAnsiTheme="minorHAnsi" w:cstheme="minorHAnsi"/>
          <w:vertAlign w:val="subscript"/>
        </w:rPr>
        <w:t xml:space="preserve"> </w:t>
      </w:r>
      <w:r w:rsidRPr="0072652B">
        <w:rPr>
          <w:rFonts w:asciiTheme="minorHAnsi" w:hAnsiTheme="minorHAnsi" w:cstheme="minorHAnsi"/>
        </w:rPr>
        <w:t xml:space="preserve">was calculated as described by Weir &amp; Cockerham </w:t>
      </w:r>
      <w:r w:rsidRPr="0072652B">
        <w:rPr>
          <w:rFonts w:asciiTheme="minorHAnsi" w:hAnsiTheme="minorHAnsi" w:cstheme="minorHAnsi"/>
        </w:rPr>
        <w:fldChar w:fldCharType="begin"/>
      </w:r>
      <w:r w:rsidRPr="0072652B">
        <w:rPr>
          <w:rFonts w:asciiTheme="minorHAnsi" w:hAnsiTheme="minorHAnsi" w:cstheme="minorHAnsi"/>
        </w:rPr>
        <w:instrText xml:space="preserve"> ADDIN EN.CITE &lt;EndNote&gt;&lt;Cite ExcludeAuth="1"&gt;&lt;Author&gt;Weir&lt;/Author&gt;&lt;Year&gt;1984&lt;/Year&gt;&lt;RecNum&gt;214&lt;/RecNum&gt;&lt;DisplayText&gt;(1984a)&lt;/DisplayText&gt;&lt;record&gt;&lt;rec-number&gt;214&lt;/rec-number&gt;&lt;foreign-keys&gt;&lt;key app="EN" db-id="x50avwde62fst2ez0rmxr9vzwe5r0vw20t0d"&gt;214&lt;/key&gt;&lt;/foreign-keys&gt;&lt;ref-type name="Journal Article"&gt;17&lt;/ref-type&gt;&lt;contributors&gt;&lt;authors&gt;&lt;author&gt;Weir, B. S.&lt;/author&gt;&lt;author&gt;Cockerham, C. Clark&lt;/author&gt;&lt;/authors&gt;&lt;/contributors&gt;&lt;titles&gt;&lt;title&gt;Estimating F-Statistics for the analysis of population structure&lt;/title&gt;&lt;secondary-title&gt;Evolution&lt;/secondary-title&gt;&lt;/titles&gt;&lt;periodical&gt;&lt;full-title&gt;Evolution&lt;/full-title&gt;&lt;/periodical&gt;&lt;pages&gt;1358-1370&lt;/pages&gt;&lt;volume&gt;38&lt;/volume&gt;&lt;number&gt;6&lt;/number&gt;&lt;dates&gt;&lt;year&gt;1984&lt;/year&gt;&lt;/dates&gt;&lt;publisher&gt;Society for the Study of Evolution&lt;/publisher&gt;&lt;urls&gt;&lt;related-urls&gt;&lt;url&gt;http://www.jstor.org/stable/2408641 &lt;/url&gt;&lt;/related-urls&gt;&lt;/urls&gt;&lt;/record&gt;&lt;/Cite&gt;&lt;/EndNote&gt;</w:instrText>
      </w:r>
      <w:r w:rsidRPr="0072652B">
        <w:rPr>
          <w:rFonts w:asciiTheme="minorHAnsi" w:hAnsiTheme="minorHAnsi" w:cstheme="minorHAnsi"/>
        </w:rPr>
        <w:fldChar w:fldCharType="separate"/>
      </w:r>
      <w:r w:rsidRPr="0072652B">
        <w:rPr>
          <w:rFonts w:asciiTheme="minorHAnsi" w:hAnsiTheme="minorHAnsi" w:cstheme="minorHAnsi"/>
          <w:noProof/>
        </w:rPr>
        <w:t>(1984)</w:t>
      </w:r>
      <w:r w:rsidRPr="0072652B">
        <w:rPr>
          <w:rFonts w:asciiTheme="minorHAnsi" w:hAnsiTheme="minorHAnsi" w:cstheme="minorHAnsi"/>
        </w:rPr>
        <w:fldChar w:fldCharType="end"/>
      </w:r>
      <w:r w:rsidRPr="0072652B">
        <w:rPr>
          <w:rFonts w:asciiTheme="minorHAnsi" w:hAnsiTheme="minorHAnsi" w:cstheme="minorHAnsi"/>
        </w:rPr>
        <w:t xml:space="preserve">. “*” indicates that the result of the HWE test was significant at the 5% level after correction for multiple comparison. “-” indicates that </w:t>
      </w:r>
      <w:r w:rsidRPr="0072652B">
        <w:rPr>
          <w:rFonts w:asciiTheme="minorHAnsi" w:hAnsiTheme="minorHAnsi" w:cstheme="minorHAnsi"/>
          <w:i/>
        </w:rPr>
        <w:t>He</w:t>
      </w:r>
      <w:r w:rsidRPr="0072652B">
        <w:rPr>
          <w:rFonts w:asciiTheme="minorHAnsi" w:hAnsiTheme="minorHAnsi" w:cstheme="minorHAnsi"/>
        </w:rPr>
        <w:t xml:space="preserve">, </w:t>
      </w:r>
      <w:r w:rsidRPr="0072652B">
        <w:rPr>
          <w:rFonts w:asciiTheme="minorHAnsi" w:hAnsiTheme="minorHAnsi" w:cstheme="minorHAnsi"/>
          <w:i/>
        </w:rPr>
        <w:t>Ho</w:t>
      </w:r>
      <w:r w:rsidRPr="0072652B">
        <w:rPr>
          <w:rFonts w:asciiTheme="minorHAnsi" w:hAnsiTheme="minorHAnsi" w:cstheme="minorHAnsi"/>
        </w:rPr>
        <w:t xml:space="preserve"> and </w:t>
      </w:r>
      <w:r w:rsidRPr="0072652B">
        <w:rPr>
          <w:rFonts w:asciiTheme="minorHAnsi" w:hAnsiTheme="minorHAnsi" w:cstheme="minorHAnsi"/>
          <w:i/>
        </w:rPr>
        <w:t>F</w:t>
      </w:r>
      <w:r w:rsidRPr="0072652B">
        <w:rPr>
          <w:rFonts w:asciiTheme="minorHAnsi" w:hAnsiTheme="minorHAnsi" w:cstheme="minorHAnsi"/>
          <w:i/>
          <w:vertAlign w:val="subscript"/>
        </w:rPr>
        <w:t>IS</w:t>
      </w:r>
      <w:r w:rsidRPr="0072652B">
        <w:rPr>
          <w:rFonts w:asciiTheme="minorHAnsi" w:hAnsiTheme="minorHAnsi" w:cstheme="minorHAnsi"/>
        </w:rPr>
        <w:t xml:space="preserve"> were not computed for monomorphic samples on one hand and that the date of first observation was unknown or not applicable on the other hand.</w:t>
      </w:r>
      <w:ins w:id="577" w:author="Eric" w:date="2021-01-28T16:36:00Z">
        <w:r w:rsidR="000A240D">
          <w:rPr>
            <w:rFonts w:asciiTheme="minorHAnsi" w:hAnsiTheme="minorHAnsi" w:cstheme="minorHAnsi"/>
          </w:rPr>
          <w:t xml:space="preserve"> </w:t>
        </w:r>
        <w:r w:rsidR="000A240D" w:rsidRPr="000A240D">
          <w:rPr>
            <w:rFonts w:asciiTheme="minorHAnsi" w:hAnsiTheme="minorHAnsi" w:cstheme="minorHAnsi"/>
          </w:rPr>
          <w:t>In the “</w:t>
        </w:r>
      </w:ins>
      <w:ins w:id="578" w:author="Eric" w:date="2021-01-28T16:37:00Z">
        <w:r w:rsidR="000A240D">
          <w:rPr>
            <w:rFonts w:asciiTheme="minorHAnsi" w:hAnsiTheme="minorHAnsi" w:cstheme="minorHAnsi"/>
          </w:rPr>
          <w:t>Code</w:t>
        </w:r>
      </w:ins>
      <w:ins w:id="579" w:author="Eric" w:date="2021-01-28T16:36:00Z">
        <w:r w:rsidR="000A240D" w:rsidRPr="000A240D">
          <w:rPr>
            <w:rFonts w:asciiTheme="minorHAnsi" w:hAnsiTheme="minorHAnsi" w:cstheme="minorHAnsi"/>
          </w:rPr>
          <w:t>” column, “</w:t>
        </w:r>
      </w:ins>
      <w:ins w:id="580" w:author="Eric" w:date="2021-01-28T16:37:00Z">
        <w:r w:rsidR="000A240D">
          <w:rPr>
            <w:rFonts w:asciiTheme="minorHAnsi" w:hAnsiTheme="minorHAnsi" w:cstheme="minorHAnsi"/>
          </w:rPr>
          <w:t>§</w:t>
        </w:r>
      </w:ins>
      <w:ins w:id="581" w:author="Eric" w:date="2021-01-28T16:36:00Z">
        <w:r w:rsidR="000A240D" w:rsidRPr="000A240D">
          <w:rPr>
            <w:rFonts w:asciiTheme="minorHAnsi" w:hAnsiTheme="minorHAnsi" w:cstheme="minorHAnsi"/>
          </w:rPr>
          <w:t xml:space="preserve">” indicates that the corresponding site sample was previously used by </w:t>
        </w:r>
      </w:ins>
      <w:ins w:id="582" w:author="Eric" w:date="2021-01-28T16:37:00Z">
        <w:r w:rsidR="000A240D">
          <w:rPr>
            <w:rFonts w:asciiTheme="minorHAnsi" w:hAnsiTheme="minorHAnsi" w:cstheme="minorHAnsi"/>
          </w:rPr>
          <w:t>Mallez</w:t>
        </w:r>
      </w:ins>
      <w:ins w:id="583" w:author="Eric" w:date="2021-01-28T16:36:00Z">
        <w:r w:rsidR="000A240D" w:rsidRPr="000A240D">
          <w:rPr>
            <w:rFonts w:asciiTheme="minorHAnsi" w:hAnsiTheme="minorHAnsi" w:cstheme="minorHAnsi"/>
          </w:rPr>
          <w:t xml:space="preserve"> et al. (201</w:t>
        </w:r>
      </w:ins>
      <w:ins w:id="584" w:author="Eric" w:date="2021-01-28T16:37:00Z">
        <w:r w:rsidR="000A240D">
          <w:rPr>
            <w:rFonts w:asciiTheme="minorHAnsi" w:hAnsiTheme="minorHAnsi" w:cstheme="minorHAnsi"/>
          </w:rPr>
          <w:t>5</w:t>
        </w:r>
      </w:ins>
      <w:ins w:id="585" w:author="Eric" w:date="2021-01-28T16:36:00Z">
        <w:r w:rsidR="000A240D" w:rsidRPr="000A240D">
          <w:rPr>
            <w:rFonts w:asciiTheme="minorHAnsi" w:hAnsiTheme="minorHAnsi" w:cstheme="minorHAnsi"/>
          </w:rPr>
          <w:t>).</w:t>
        </w:r>
        <w:r w:rsidR="000A240D">
          <w:rPr>
            <w:rFonts w:asciiTheme="minorHAnsi" w:hAnsiTheme="minorHAnsi" w:cstheme="minorHAnsi"/>
          </w:rPr>
          <w:t xml:space="preserve"> </w:t>
        </w:r>
      </w:ins>
    </w:p>
    <w:p w14:paraId="4C1E8AE8" w14:textId="287683DB" w:rsidR="00A8393E" w:rsidRPr="0072652B" w:rsidRDefault="00A8393E" w:rsidP="00C85B23">
      <w:pPr>
        <w:spacing w:line="240" w:lineRule="auto"/>
        <w:jc w:val="both"/>
        <w:rPr>
          <w:rFonts w:asciiTheme="minorHAnsi" w:hAnsiTheme="minorHAnsi" w:cstheme="minorHAnsi"/>
        </w:rPr>
        <w:sectPr w:rsidR="00A8393E" w:rsidRPr="0072652B" w:rsidSect="006C6930">
          <w:type w:val="continuous"/>
          <w:pgSz w:w="11906" w:h="16838"/>
          <w:pgMar w:top="851" w:right="1418" w:bottom="851" w:left="1418" w:header="709" w:footer="709" w:gutter="0"/>
          <w:lnNumType w:countBy="1" w:restart="continuous"/>
          <w:cols w:space="708"/>
          <w:docGrid w:linePitch="360"/>
        </w:sectPr>
      </w:pPr>
    </w:p>
    <w:p w14:paraId="399A3594" w14:textId="67868D86" w:rsidR="00A8393E" w:rsidRDefault="00A8393E" w:rsidP="00C85B23">
      <w:pPr>
        <w:spacing w:line="240" w:lineRule="auto"/>
        <w:jc w:val="both"/>
        <w:rPr>
          <w:rFonts w:asciiTheme="minorHAnsi" w:hAnsiTheme="minorHAnsi" w:cstheme="minorHAnsi"/>
        </w:rPr>
      </w:pPr>
    </w:p>
    <w:p w14:paraId="2FF04D49" w14:textId="77777777" w:rsidR="0011796F" w:rsidRPr="0072652B" w:rsidRDefault="0011796F" w:rsidP="00C85B23">
      <w:pPr>
        <w:spacing w:line="240" w:lineRule="auto"/>
        <w:jc w:val="both"/>
        <w:rPr>
          <w:rFonts w:asciiTheme="minorHAnsi" w:hAnsiTheme="minorHAnsi" w:cstheme="minorHAnsi"/>
        </w:rPr>
      </w:pPr>
    </w:p>
    <w:p w14:paraId="5D360DC9" w14:textId="7C04E6D3" w:rsidR="000F13B9" w:rsidRPr="0072652B" w:rsidRDefault="000F13B9" w:rsidP="00C85B23">
      <w:pPr>
        <w:spacing w:line="240" w:lineRule="auto"/>
        <w:jc w:val="both"/>
        <w:rPr>
          <w:rFonts w:asciiTheme="minorHAnsi" w:hAnsiTheme="minorHAnsi" w:cstheme="minorHAnsi"/>
        </w:rPr>
      </w:pPr>
      <w:r w:rsidRPr="0072652B">
        <w:rPr>
          <w:rFonts w:asciiTheme="minorHAnsi" w:hAnsiTheme="minorHAnsi" w:cstheme="minorHAnsi"/>
        </w:rPr>
        <w:tab/>
      </w:r>
      <w:r w:rsidR="009372CF" w:rsidRPr="0072652B">
        <w:rPr>
          <w:rFonts w:asciiTheme="minorHAnsi" w:hAnsiTheme="minorHAnsi" w:cstheme="minorHAnsi"/>
        </w:rPr>
        <w:t xml:space="preserve">The DNA </w:t>
      </w:r>
      <w:r w:rsidR="00A71CAD" w:rsidRPr="0072652B">
        <w:rPr>
          <w:rFonts w:asciiTheme="minorHAnsi" w:hAnsiTheme="minorHAnsi" w:cstheme="minorHAnsi"/>
        </w:rPr>
        <w:t xml:space="preserve">extraction </w:t>
      </w:r>
      <w:r w:rsidR="00210C2E" w:rsidRPr="0072652B">
        <w:rPr>
          <w:rFonts w:asciiTheme="minorHAnsi" w:hAnsiTheme="minorHAnsi" w:cstheme="minorHAnsi"/>
        </w:rPr>
        <w:t>of each single individual was</w:t>
      </w:r>
      <w:r w:rsidR="009372CF" w:rsidRPr="0072652B">
        <w:rPr>
          <w:rFonts w:asciiTheme="minorHAnsi" w:hAnsiTheme="minorHAnsi" w:cstheme="minorHAnsi"/>
        </w:rPr>
        <w:t xml:space="preserve"> carried out by thermal shock </w:t>
      </w:r>
      <w:r w:rsidR="00A31D1C"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&lt;EndNote&gt;&lt;Cite&gt;&lt;Author&gt;Castagnone&lt;/Author&gt;&lt;Year&gt;2005&lt;/Year&gt;&lt;RecNum&gt;100&lt;/RecNum&gt;&lt;DisplayText&gt;(Castagnone, Abad, &amp;amp; Castagnone-Sereno, 2005)&lt;/DisplayText&gt;&lt;record&gt;&lt;rec-number&gt;100&lt;/rec-number&gt;&lt;foreign-keys&gt;&lt;key app="EN" db-id="x50avwde62fst2ez0rmxr9vzwe5r0vw20t0d"&gt;100&lt;/key&gt;&lt;/foreign-keys&gt;&lt;ref-type name="Journal Article"&gt;17&lt;/ref-type&gt;&lt;contributors&gt;&lt;authors&gt;&lt;author&gt;Castagnone, C.&lt;/author&gt;&lt;author&gt;Abad, P.&lt;/author&gt;&lt;author&gt;Castagnone-Sereno, P.&lt;/author&gt;&lt;/authors&gt;&lt;/contributors&gt;&lt;titles&gt;&lt;title&gt;&lt;style face="normal" font="default" size="100%"&gt;Satellite DNA-based species-specific identification of single individuals of the pinewood nematode &lt;/style&gt;&lt;style face="italic" font="default" size="100%"&gt;Bursaphelenchus xylophilus&lt;/style&gt;&lt;style face="normal" font="default" size="100%"&gt; (Nematoda : Aphelenchoididae)&lt;/style&gt;&lt;/title&gt;&lt;secondary-title&gt;European Journal of Plant Pathology&lt;/secondary-title&gt;&lt;/titles&gt;&lt;periodical&gt;&lt;full-title&gt;European Journal of Plant Pathology&lt;/full-title&gt;&lt;/periodical&gt;&lt;pages&gt;191-193&lt;/pages&gt;&lt;volume&gt;112&lt;/volume&gt;&lt;number&gt;2&lt;/number&gt;&lt;dates&gt;&lt;year&gt;2005&lt;/year&gt;&lt;pub-dates&gt;&lt;date&gt;Jun&lt;/date&gt;&lt;/pub-dates&gt;&lt;/dates&gt;&lt;isbn&gt;0929-1873&lt;/isbn&gt;&lt;accession-num&gt;WOS:000229506300010&lt;/accession-num&gt;&lt;urls&gt;&lt;related-urls&gt;&lt;url&gt;&amp;lt;Go to ISI&amp;gt;://WOS:000229506300010 &lt;/url&gt;&lt;/related-urls&gt;&lt;/urls&gt;&lt;electronic-resource-num&gt;10.1007/s10658-004-0580-2&lt;/electronic-resource-num&gt;&lt;/record&gt;&lt;/Cite&gt;&lt;/EndNote&gt;</w:instrText>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(Castagnone, Abad, &amp; Castagnone-Sereno, 2005)</w:t>
      </w:r>
      <w:r w:rsidR="00A31D1C" w:rsidRPr="0072652B">
        <w:rPr>
          <w:rFonts w:asciiTheme="minorHAnsi" w:hAnsiTheme="minorHAnsi" w:cstheme="minorHAnsi"/>
        </w:rPr>
        <w:fldChar w:fldCharType="end"/>
      </w:r>
      <w:r w:rsidRPr="0072652B">
        <w:rPr>
          <w:rFonts w:asciiTheme="minorHAnsi" w:hAnsiTheme="minorHAnsi" w:cstheme="minorHAnsi"/>
        </w:rPr>
        <w:t xml:space="preserve"> </w:t>
      </w:r>
      <w:r w:rsidR="009372CF" w:rsidRPr="0072652B">
        <w:rPr>
          <w:rFonts w:asciiTheme="minorHAnsi" w:hAnsiTheme="minorHAnsi" w:cstheme="minorHAnsi"/>
        </w:rPr>
        <w:t xml:space="preserve">and 16 microsatellite loci were then amplified as described </w:t>
      </w:r>
      <w:r w:rsidR="007E730E" w:rsidRPr="0072652B">
        <w:rPr>
          <w:rFonts w:asciiTheme="minorHAnsi" w:hAnsiTheme="minorHAnsi" w:cstheme="minorHAnsi"/>
        </w:rPr>
        <w:t xml:space="preserve">by Mallez </w:t>
      </w:r>
      <w:r w:rsidR="007E730E" w:rsidRPr="0072652B">
        <w:rPr>
          <w:rFonts w:asciiTheme="minorHAnsi" w:hAnsiTheme="minorHAnsi" w:cstheme="minorHAnsi"/>
          <w:i/>
        </w:rPr>
        <w:t>et al.</w:t>
      </w:r>
      <w:r w:rsidR="001B7793" w:rsidRPr="0072652B">
        <w:rPr>
          <w:rFonts w:asciiTheme="minorHAnsi" w:hAnsiTheme="minorHAnsi" w:cstheme="minorHAnsi"/>
        </w:rPr>
        <w:t xml:space="preserve"> </w:t>
      </w:r>
      <w:r w:rsidR="001B7793" w:rsidRPr="0072652B">
        <w:rPr>
          <w:rFonts w:asciiTheme="minorHAnsi" w:hAnsiTheme="minorHAnsi" w:cstheme="minorHAnsi"/>
        </w:rPr>
        <w:fldChar w:fldCharType="begin">
          <w:fldData xml:space="preserve">PEVuZE5vdGU+PENpdGUgRXhjbHVkZUF1dGg9IjEiPjxBdXRob3I+TWFsbGV6PC9BdXRob3I+PFll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</w:fldData>
        </w:fldChar>
      </w:r>
      <w:r w:rsidR="008A6293" w:rsidRPr="0072652B">
        <w:rPr>
          <w:rFonts w:asciiTheme="minorHAnsi" w:hAnsiTheme="minorHAnsi" w:cstheme="minorHAnsi"/>
        </w:rPr>
        <w:instrText xml:space="preserve"> ADDIN EN.CITE </w:instrText>
      </w:r>
      <w:r w:rsidR="008A6293" w:rsidRPr="0072652B">
        <w:rPr>
          <w:rFonts w:asciiTheme="minorHAnsi" w:hAnsiTheme="minorHAnsi" w:cstheme="minorHAnsi"/>
        </w:rPr>
        <w:fldChar w:fldCharType="begin">
          <w:fldData xml:space="preserve">PEVuZE5vdGU+PENpdGUgRXhjbHVkZUF1dGg9IjEiPjxBdXRob3I+TWFsbGV6PC9BdXRob3I+PFll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</w:fldData>
        </w:fldChar>
      </w:r>
      <w:r w:rsidR="008A6293" w:rsidRPr="0072652B">
        <w:rPr>
          <w:rFonts w:asciiTheme="minorHAnsi" w:hAnsiTheme="minorHAnsi" w:cstheme="minorHAnsi"/>
        </w:rPr>
        <w:instrText xml:space="preserve"> ADDIN EN.CITE.DATA </w:instrText>
      </w:r>
      <w:r w:rsidR="008A6293" w:rsidRPr="0072652B">
        <w:rPr>
          <w:rFonts w:asciiTheme="minorHAnsi" w:hAnsiTheme="minorHAnsi" w:cstheme="minorHAnsi"/>
        </w:rPr>
      </w:r>
      <w:r w:rsidR="008A6293" w:rsidRPr="0072652B">
        <w:rPr>
          <w:rFonts w:asciiTheme="minorHAnsi" w:hAnsiTheme="minorHAnsi" w:cstheme="minorHAnsi"/>
        </w:rPr>
        <w:fldChar w:fldCharType="end"/>
      </w:r>
      <w:r w:rsidR="001B7793" w:rsidRPr="0072652B">
        <w:rPr>
          <w:rFonts w:asciiTheme="minorHAnsi" w:hAnsiTheme="minorHAnsi" w:cstheme="minorHAnsi"/>
        </w:rPr>
      </w:r>
      <w:r w:rsidR="001B7793" w:rsidRPr="0072652B">
        <w:rPr>
          <w:rFonts w:asciiTheme="minorHAnsi" w:hAnsiTheme="minorHAnsi" w:cstheme="minorHAnsi"/>
        </w:rPr>
        <w:fldChar w:fldCharType="separate"/>
      </w:r>
      <w:r w:rsidR="008A6293" w:rsidRPr="0072652B">
        <w:rPr>
          <w:rFonts w:asciiTheme="minorHAnsi" w:hAnsiTheme="minorHAnsi" w:cstheme="minorHAnsi"/>
          <w:noProof/>
        </w:rPr>
        <w:t>(2015; 2013)</w:t>
      </w:r>
      <w:r w:rsidR="001B7793" w:rsidRPr="0072652B">
        <w:rPr>
          <w:rFonts w:asciiTheme="minorHAnsi" w:hAnsiTheme="minorHAnsi" w:cstheme="minorHAnsi"/>
        </w:rPr>
        <w:fldChar w:fldCharType="end"/>
      </w:r>
      <w:r w:rsidR="001B7793" w:rsidRPr="0072652B">
        <w:rPr>
          <w:rFonts w:asciiTheme="minorHAnsi" w:hAnsiTheme="minorHAnsi" w:cstheme="minorHAnsi"/>
        </w:rPr>
        <w:t>.</w:t>
      </w:r>
      <w:r w:rsidRPr="0072652B">
        <w:rPr>
          <w:rFonts w:asciiTheme="minorHAnsi" w:hAnsiTheme="minorHAnsi" w:cstheme="minorHAnsi"/>
        </w:rPr>
        <w:t xml:space="preserve"> </w:t>
      </w:r>
      <w:r w:rsidR="009372CF" w:rsidRPr="0072652B">
        <w:rPr>
          <w:rFonts w:asciiTheme="minorHAnsi" w:hAnsiTheme="minorHAnsi" w:cstheme="minorHAnsi"/>
        </w:rPr>
        <w:t>The loc</w:t>
      </w:r>
      <w:r w:rsidR="000E6C0B" w:rsidRPr="0072652B">
        <w:rPr>
          <w:rFonts w:asciiTheme="minorHAnsi" w:hAnsiTheme="minorHAnsi" w:cstheme="minorHAnsi"/>
        </w:rPr>
        <w:t>us</w:t>
      </w:r>
      <w:r w:rsidR="009372CF" w:rsidRPr="0072652B">
        <w:rPr>
          <w:rFonts w:asciiTheme="minorHAnsi" w:hAnsiTheme="minorHAnsi" w:cstheme="minorHAnsi"/>
        </w:rPr>
        <w:t xml:space="preserve"> M26 was excluded due to a lack of amplification for one Chinese </w:t>
      </w:r>
      <w:r w:rsidR="00D34C97" w:rsidRPr="0072652B">
        <w:rPr>
          <w:rFonts w:asciiTheme="minorHAnsi" w:hAnsiTheme="minorHAnsi" w:cstheme="minorHAnsi"/>
        </w:rPr>
        <w:t xml:space="preserve">site </w:t>
      </w:r>
      <w:r w:rsidR="009372CF" w:rsidRPr="0072652B">
        <w:rPr>
          <w:rFonts w:asciiTheme="minorHAnsi" w:hAnsiTheme="minorHAnsi" w:cstheme="minorHAnsi"/>
        </w:rPr>
        <w:t xml:space="preserve">sample. The analyses presented </w:t>
      </w:r>
      <w:r w:rsidR="00044AC7" w:rsidRPr="0072652B">
        <w:rPr>
          <w:rFonts w:asciiTheme="minorHAnsi" w:hAnsiTheme="minorHAnsi" w:cstheme="minorHAnsi"/>
        </w:rPr>
        <w:t xml:space="preserve">here </w:t>
      </w:r>
      <w:r w:rsidR="009372CF" w:rsidRPr="0072652B">
        <w:rPr>
          <w:rFonts w:asciiTheme="minorHAnsi" w:hAnsiTheme="minorHAnsi" w:cstheme="minorHAnsi"/>
        </w:rPr>
        <w:t xml:space="preserve">were thus conducted with </w:t>
      </w:r>
      <w:r w:rsidRPr="0072652B">
        <w:rPr>
          <w:rFonts w:asciiTheme="minorHAnsi" w:hAnsiTheme="minorHAnsi" w:cstheme="minorHAnsi"/>
        </w:rPr>
        <w:t xml:space="preserve">15 </w:t>
      </w:r>
      <w:r w:rsidR="009372CF" w:rsidRPr="0072652B">
        <w:rPr>
          <w:rFonts w:asciiTheme="minorHAnsi" w:hAnsiTheme="minorHAnsi" w:cstheme="minorHAnsi"/>
        </w:rPr>
        <w:t>m</w:t>
      </w:r>
      <w:r w:rsidRPr="0072652B">
        <w:rPr>
          <w:rFonts w:asciiTheme="minorHAnsi" w:hAnsiTheme="minorHAnsi" w:cstheme="minorHAnsi"/>
        </w:rPr>
        <w:t>icrosatellite</w:t>
      </w:r>
      <w:r w:rsidR="009372CF" w:rsidRPr="0072652B">
        <w:rPr>
          <w:rFonts w:asciiTheme="minorHAnsi" w:hAnsiTheme="minorHAnsi" w:cstheme="minorHAnsi"/>
        </w:rPr>
        <w:t xml:space="preserve"> loci</w:t>
      </w:r>
      <w:r w:rsidRPr="0072652B">
        <w:rPr>
          <w:rFonts w:asciiTheme="minorHAnsi" w:hAnsiTheme="minorHAnsi" w:cstheme="minorHAnsi"/>
        </w:rPr>
        <w:t>.</w:t>
      </w:r>
    </w:p>
    <w:p w14:paraId="7DBBD273" w14:textId="77777777" w:rsidR="000F13B9" w:rsidRPr="0072652B" w:rsidRDefault="000F13B9" w:rsidP="00C85B23">
      <w:pPr>
        <w:spacing w:line="240" w:lineRule="auto"/>
        <w:rPr>
          <w:rFonts w:asciiTheme="minorHAnsi" w:hAnsiTheme="minorHAnsi" w:cstheme="minorHAnsi"/>
        </w:rPr>
      </w:pPr>
    </w:p>
    <w:p w14:paraId="29857E57" w14:textId="008CBA2F" w:rsidR="000F13B9" w:rsidRPr="0072652B" w:rsidRDefault="00A45BFF" w:rsidP="00C85B23">
      <w:pPr>
        <w:spacing w:line="240" w:lineRule="auto"/>
        <w:rPr>
          <w:rFonts w:asciiTheme="minorHAnsi" w:hAnsiTheme="minorHAnsi" w:cstheme="minorHAnsi"/>
          <w:i/>
        </w:rPr>
      </w:pPr>
      <w:r w:rsidRPr="0072652B">
        <w:rPr>
          <w:rFonts w:asciiTheme="minorHAnsi" w:hAnsiTheme="minorHAnsi" w:cstheme="minorHAnsi"/>
          <w:i/>
        </w:rPr>
        <w:t xml:space="preserve">Descriptive </w:t>
      </w:r>
      <w:r w:rsidR="00500D28" w:rsidRPr="0072652B">
        <w:rPr>
          <w:rFonts w:asciiTheme="minorHAnsi" w:hAnsiTheme="minorHAnsi" w:cstheme="minorHAnsi"/>
          <w:i/>
        </w:rPr>
        <w:t>genetic analyses</w:t>
      </w:r>
    </w:p>
    <w:p w14:paraId="014C8D20" w14:textId="22CFA8D2" w:rsidR="00382EEF" w:rsidRPr="0072652B" w:rsidRDefault="00382EEF" w:rsidP="00C85B23">
      <w:pPr>
        <w:spacing w:line="240" w:lineRule="auto"/>
        <w:rPr>
          <w:rFonts w:asciiTheme="minorHAnsi" w:hAnsiTheme="minorHAnsi" w:cstheme="minorHAnsi"/>
        </w:rPr>
      </w:pPr>
    </w:p>
    <w:p w14:paraId="70CEBCF8" w14:textId="29CA5C51" w:rsidR="00382EEF" w:rsidRPr="0072652B" w:rsidRDefault="007774BC" w:rsidP="00C85B23">
      <w:pPr>
        <w:spacing w:line="240" w:lineRule="auto"/>
        <w:jc w:val="both"/>
        <w:rPr>
          <w:rFonts w:asciiTheme="minorHAnsi" w:hAnsiTheme="minorHAnsi" w:cstheme="minorHAnsi"/>
        </w:rPr>
      </w:pPr>
      <w:r w:rsidRPr="0072652B">
        <w:rPr>
          <w:rFonts w:asciiTheme="minorHAnsi" w:hAnsiTheme="minorHAnsi" w:cstheme="minorHAnsi"/>
        </w:rPr>
        <w:t xml:space="preserve">For each </w:t>
      </w:r>
      <w:r w:rsidR="00D34C97" w:rsidRPr="0072652B">
        <w:rPr>
          <w:rFonts w:asciiTheme="minorHAnsi" w:hAnsiTheme="minorHAnsi" w:cstheme="minorHAnsi"/>
        </w:rPr>
        <w:t xml:space="preserve">site </w:t>
      </w:r>
      <w:r w:rsidRPr="0072652B">
        <w:rPr>
          <w:rFonts w:asciiTheme="minorHAnsi" w:hAnsiTheme="minorHAnsi" w:cstheme="minorHAnsi"/>
        </w:rPr>
        <w:t>sample, w</w:t>
      </w:r>
      <w:r w:rsidR="00EA2288" w:rsidRPr="0072652B">
        <w:rPr>
          <w:rFonts w:asciiTheme="minorHAnsi" w:hAnsiTheme="minorHAnsi" w:cstheme="minorHAnsi"/>
        </w:rPr>
        <w:t xml:space="preserve">e computed the mean number of alleles (Mean </w:t>
      </w:r>
      <w:r w:rsidR="00EA2288" w:rsidRPr="0072652B">
        <w:rPr>
          <w:rFonts w:asciiTheme="minorHAnsi" w:hAnsiTheme="minorHAnsi" w:cstheme="minorHAnsi"/>
          <w:i/>
        </w:rPr>
        <w:t>Na</w:t>
      </w:r>
      <w:r w:rsidR="00EA2288" w:rsidRPr="0072652B">
        <w:rPr>
          <w:rFonts w:asciiTheme="minorHAnsi" w:hAnsiTheme="minorHAnsi" w:cstheme="minorHAnsi"/>
        </w:rPr>
        <w:t>) and the observed (</w:t>
      </w:r>
      <w:r w:rsidR="00EA2288" w:rsidRPr="0072652B">
        <w:rPr>
          <w:rFonts w:asciiTheme="minorHAnsi" w:hAnsiTheme="minorHAnsi" w:cstheme="minorHAnsi"/>
          <w:i/>
        </w:rPr>
        <w:t>Ho</w:t>
      </w:r>
      <w:r w:rsidR="00EA2288" w:rsidRPr="0072652B">
        <w:rPr>
          <w:rFonts w:asciiTheme="minorHAnsi" w:hAnsiTheme="minorHAnsi" w:cstheme="minorHAnsi"/>
        </w:rPr>
        <w:t>) and expected (</w:t>
      </w:r>
      <w:r w:rsidR="00EA2288" w:rsidRPr="0072652B">
        <w:rPr>
          <w:rFonts w:asciiTheme="minorHAnsi" w:hAnsiTheme="minorHAnsi" w:cstheme="minorHAnsi"/>
          <w:i/>
        </w:rPr>
        <w:t>He</w:t>
      </w:r>
      <w:r w:rsidR="00EA2288" w:rsidRPr="0072652B">
        <w:rPr>
          <w:rFonts w:asciiTheme="minorHAnsi" w:hAnsiTheme="minorHAnsi" w:cstheme="minorHAnsi"/>
        </w:rPr>
        <w:t>) heterozygosit</w:t>
      </w:r>
      <w:r w:rsidRPr="0072652B">
        <w:rPr>
          <w:rFonts w:asciiTheme="minorHAnsi" w:hAnsiTheme="minorHAnsi" w:cstheme="minorHAnsi"/>
        </w:rPr>
        <w:t>ies</w:t>
      </w:r>
      <w:r w:rsidR="00EA2288" w:rsidRPr="0072652B">
        <w:rPr>
          <w:rFonts w:asciiTheme="minorHAnsi" w:hAnsiTheme="minorHAnsi" w:cstheme="minorHAnsi"/>
        </w:rPr>
        <w:t xml:space="preserve"> per </w:t>
      </w:r>
      <w:r w:rsidR="00D34C97" w:rsidRPr="0072652B">
        <w:rPr>
          <w:rFonts w:asciiTheme="minorHAnsi" w:hAnsiTheme="minorHAnsi" w:cstheme="minorHAnsi"/>
        </w:rPr>
        <w:t xml:space="preserve">site </w:t>
      </w:r>
      <w:r w:rsidR="00EA2288" w:rsidRPr="0072652B">
        <w:rPr>
          <w:rFonts w:asciiTheme="minorHAnsi" w:hAnsiTheme="minorHAnsi" w:cstheme="minorHAnsi"/>
        </w:rPr>
        <w:t xml:space="preserve">sample with Genetix version 4.05 </w:t>
      </w:r>
      <w:r w:rsidR="00A31D1C"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&lt;EndNote&gt;&lt;Cite&gt;&lt;Author&gt;Belkhir&lt;/Author&gt;&lt;Year&gt;1996-2004&lt;/Year&gt;&lt;RecNum&gt;261&lt;/RecNum&gt;&lt;DisplayText&gt;(Belkhir, Borsa, Chikhi, Raufaste, &amp;amp; Bonhomme, 1996-2004)&lt;/DisplayText&gt;&lt;record&gt;&lt;rec-number&gt;261&lt;/rec-number&gt;&lt;foreign-keys&gt;&lt;key app="EN" db-id="x50avwde62fst2ez0rmxr9vzwe5r0vw20t0d"&gt;261&lt;/key&gt;&lt;/foreign-keys&gt;&lt;ref-type name="Computer Program"&gt;9&lt;/ref-type&gt;&lt;contributors&gt;&lt;authors&gt;&lt;author&gt;Belkhir, K.&lt;/author&gt;&lt;author&gt;Borsa, P.&lt;/author&gt;&lt;author&gt;Chikhi, L.&lt;/author&gt;&lt;author&gt;Raufaste, N.&lt;/author&gt;&lt;author&gt;Bonhomme, F.&lt;/author&gt;&lt;/authors&gt;&lt;/contributors&gt;&lt;titles&gt;&lt;title&gt;GENETIX 4.05, logiciel sous Windows TM pour la génétique des populations.&lt;/title&gt;&lt;/titles&gt;&lt;dates&gt;&lt;year&gt;1996-2004&lt;/year&gt;&lt;/dates&gt;&lt;pub-location&gt;Laboratoire Génome, Populations, Interactions, CNRS UMR 5000, Université de Montpellier &lt;/pub-location&gt;&lt;publisher&gt;Montpellier (France)&lt;/publisher&gt;&lt;urls&gt;&lt;/urls&gt;&lt;/record&gt;&lt;/Cite&gt;&lt;/EndNote&gt;</w:instrText>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(Belkhir, Borsa, Chikhi, Raufaste, &amp; Bonhomme, 1996-2004)</w:t>
      </w:r>
      <w:r w:rsidR="00A31D1C" w:rsidRPr="0072652B">
        <w:rPr>
          <w:rFonts w:asciiTheme="minorHAnsi" w:hAnsiTheme="minorHAnsi" w:cstheme="minorHAnsi"/>
        </w:rPr>
        <w:fldChar w:fldCharType="end"/>
      </w:r>
      <w:r w:rsidR="00EA2288" w:rsidRPr="0072652B">
        <w:rPr>
          <w:rFonts w:asciiTheme="minorHAnsi" w:hAnsiTheme="minorHAnsi" w:cstheme="minorHAnsi"/>
        </w:rPr>
        <w:t>.</w:t>
      </w:r>
      <w:r w:rsidRPr="0072652B">
        <w:rPr>
          <w:rFonts w:asciiTheme="minorHAnsi" w:hAnsiTheme="minorHAnsi" w:cstheme="minorHAnsi"/>
        </w:rPr>
        <w:t xml:space="preserve"> We tested each </w:t>
      </w:r>
      <w:r w:rsidR="00D34C97" w:rsidRPr="0072652B">
        <w:rPr>
          <w:rFonts w:asciiTheme="minorHAnsi" w:hAnsiTheme="minorHAnsi" w:cstheme="minorHAnsi"/>
        </w:rPr>
        <w:t xml:space="preserve">site </w:t>
      </w:r>
      <w:r w:rsidRPr="0072652B">
        <w:rPr>
          <w:rFonts w:asciiTheme="minorHAnsi" w:hAnsiTheme="minorHAnsi" w:cstheme="minorHAnsi"/>
        </w:rPr>
        <w:t>sample for</w:t>
      </w:r>
      <w:r w:rsidR="00CF5537" w:rsidRPr="0072652B">
        <w:rPr>
          <w:rFonts w:asciiTheme="minorHAnsi" w:hAnsiTheme="minorHAnsi" w:cstheme="minorHAnsi"/>
        </w:rPr>
        <w:t xml:space="preserve"> a deviation </w:t>
      </w:r>
      <w:r w:rsidR="00D05EB5" w:rsidRPr="0072652B">
        <w:rPr>
          <w:rFonts w:asciiTheme="minorHAnsi" w:hAnsiTheme="minorHAnsi" w:cstheme="minorHAnsi"/>
        </w:rPr>
        <w:t>from</w:t>
      </w:r>
      <w:r w:rsidR="00CF5537" w:rsidRPr="0072652B">
        <w:rPr>
          <w:rFonts w:asciiTheme="minorHAnsi" w:hAnsiTheme="minorHAnsi" w:cstheme="minorHAnsi"/>
        </w:rPr>
        <w:t xml:space="preserve"> Hardy-</w:t>
      </w:r>
      <w:r w:rsidR="00CF5537" w:rsidRPr="0072652B">
        <w:rPr>
          <w:rFonts w:asciiTheme="minorHAnsi" w:hAnsiTheme="minorHAnsi" w:cstheme="minorHAnsi"/>
        </w:rPr>
        <w:lastRenderedPageBreak/>
        <w:t>Weinberg e</w:t>
      </w:r>
      <w:r w:rsidRPr="0072652B">
        <w:rPr>
          <w:rFonts w:asciiTheme="minorHAnsi" w:hAnsiTheme="minorHAnsi" w:cstheme="minorHAnsi"/>
        </w:rPr>
        <w:t xml:space="preserve">quilibrium (HWE) with Genepop version 4.1.3 </w:t>
      </w:r>
      <w:r w:rsidR="00A31D1C"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&lt;EndNote&gt;&lt;Cite&gt;&lt;Author&gt;Rousset&lt;/Author&gt;&lt;Year&gt;2008&lt;/Year&gt;&lt;RecNum&gt;212&lt;/RecNum&gt;&lt;DisplayText&gt;(Rousset, 2008)&lt;/DisplayText&gt;&lt;record&gt;&lt;rec-number&gt;212&lt;/rec-number&gt;&lt;foreign-keys&gt;&lt;key app="EN" db-id="x50avwde62fst2ez0rmxr9vzwe5r0vw20t0d"&gt;212&lt;/key&gt;&lt;/foreign-keys&gt;&lt;ref-type name="Journal Article"&gt;17&lt;/ref-type&gt;&lt;contributors&gt;&lt;authors&gt;&lt;author&gt;Rousset, Francois&lt;/author&gt;&lt;/authors&gt;&lt;/contributors&gt;&lt;titles&gt;&lt;title&gt;GENEPOP &amp;apos; 007: a complete re-implementation of the GENEPOP software for Windows and Linux&lt;/title&gt;&lt;secondary-title&gt;Molecular Ecology Resources&lt;/secondary-title&gt;&lt;/titles&gt;&lt;periodical&gt;&lt;full-title&gt;Molecular Ecology Resources&lt;/full-title&gt;&lt;/periodical&gt;&lt;pages&gt;103-106&lt;/pages&gt;&lt;volume&gt;8&lt;/volume&gt;&lt;number&gt;1&lt;/number&gt;&lt;dates&gt;&lt;year&gt;2008&lt;/year&gt;&lt;pub-dates&gt;&lt;date&gt;Jan&lt;/date&gt;&lt;/pub-dates&gt;&lt;/dates&gt;&lt;isbn&gt;1471-8278&lt;/isbn&gt;&lt;accession-num&gt;WOS:000253827100016&lt;/accession-num&gt;&lt;urls&gt;&lt;related-urls&gt;&lt;url&gt;&amp;lt;Go to ISI&amp;gt;://WOS:000253827100016 &lt;/url&gt;&lt;/related-urls&gt;&lt;/urls&gt;&lt;electronic-resource-num&gt;10.1111/j.1471-8286.2007.01931.x&lt;/electronic-resource-num&gt;&lt;/record&gt;&lt;/Cite&gt;&lt;/EndNote&gt;</w:instrText>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(Rousset, 2008)</w:t>
      </w:r>
      <w:r w:rsidR="00A31D1C" w:rsidRPr="0072652B">
        <w:rPr>
          <w:rFonts w:asciiTheme="minorHAnsi" w:hAnsiTheme="minorHAnsi" w:cstheme="minorHAnsi"/>
        </w:rPr>
        <w:fldChar w:fldCharType="end"/>
      </w:r>
      <w:r w:rsidRPr="0072652B">
        <w:rPr>
          <w:rFonts w:asciiTheme="minorHAnsi" w:hAnsiTheme="minorHAnsi" w:cstheme="minorHAnsi"/>
        </w:rPr>
        <w:t xml:space="preserve"> and we quantified the inferred</w:t>
      </w:r>
      <w:r w:rsidR="00CD11BC" w:rsidRPr="0072652B">
        <w:rPr>
          <w:rFonts w:asciiTheme="minorHAnsi" w:hAnsiTheme="minorHAnsi" w:cstheme="minorHAnsi"/>
        </w:rPr>
        <w:t xml:space="preserve"> deviations</w:t>
      </w:r>
      <w:r w:rsidRPr="0072652B">
        <w:rPr>
          <w:rFonts w:asciiTheme="minorHAnsi" w:hAnsiTheme="minorHAnsi" w:cstheme="minorHAnsi"/>
        </w:rPr>
        <w:t xml:space="preserve"> to HWE by computing the </w:t>
      </w:r>
      <w:r w:rsidRPr="0072652B">
        <w:rPr>
          <w:rFonts w:asciiTheme="minorHAnsi" w:hAnsiTheme="minorHAnsi" w:cstheme="minorHAnsi"/>
          <w:i/>
        </w:rPr>
        <w:t>F</w:t>
      </w:r>
      <w:r w:rsidR="00BD6B8C" w:rsidRPr="0072652B">
        <w:rPr>
          <w:rFonts w:asciiTheme="minorHAnsi" w:hAnsiTheme="minorHAnsi" w:cstheme="minorHAnsi"/>
          <w:i/>
          <w:vertAlign w:val="subscript"/>
        </w:rPr>
        <w:t>IS</w:t>
      </w:r>
      <w:r w:rsidR="00AB1B6A" w:rsidRPr="0072652B">
        <w:rPr>
          <w:rFonts w:asciiTheme="minorHAnsi" w:hAnsiTheme="minorHAnsi" w:cstheme="minorHAnsi"/>
        </w:rPr>
        <w:t xml:space="preserve"> estimate of Weir and Cockerham</w:t>
      </w:r>
      <w:r w:rsidRPr="0072652B">
        <w:rPr>
          <w:rFonts w:asciiTheme="minorHAnsi" w:hAnsiTheme="minorHAnsi" w:cstheme="minorHAnsi"/>
        </w:rPr>
        <w:t xml:space="preserve"> </w:t>
      </w:r>
      <w:r w:rsidR="00A31D1C"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 ExcludeAuth="1"&gt;&lt;Author&gt;Weir&lt;/Author&gt;&lt;Year&gt;1984&lt;/Year&gt;&lt;RecNum&gt;214&lt;/RecNum&gt;&lt;DisplayText&gt;(1984a)&lt;/DisplayText&gt;&lt;record&gt;&lt;rec-number&gt;214&lt;/rec-number&gt;&lt;foreign-keys&gt;&lt;key app="EN" db-id="x50avwde62fst2ez0rmxr9vzwe5r0vw20t0d"&gt;214&lt;/key&gt;&lt;/foreign-keys&gt;&lt;ref-type name="Journal Article"&gt;17&lt;/ref-type&gt;&lt;contributors&gt;&lt;authors&gt;&lt;author&gt;Weir, B. S.&lt;/author&gt;&lt;author&gt;Cockerham, C. Clark&lt;/author&gt;&lt;/authors&gt;&lt;/contributors&gt;&lt;titles&gt;&lt;title&gt;Estimating F-Statistics for the analysis of population structure&lt;/title&gt;&lt;secondary-title&gt;Evolution&lt;/secondary-title&gt;&lt;/titles&gt;&lt;periodical&gt;&lt;full-title&gt;Evolution&lt;/full-title&gt;&lt;/periodical&gt;&lt;pages&gt;1358-1370&lt;/pages&gt;&lt;volume&gt;38&lt;/volume&gt;&lt;number&gt;6&lt;/number&gt;&lt;dates&gt;&lt;year&gt;1984&lt;/year&gt;&lt;/dates&gt;&lt;publisher&gt;Society for the Study of Evolution&lt;/publisher&gt;&lt;urls&gt;&lt;related-urls&gt;&lt;url&gt;http://www.jstor.org/stable/2408641 &lt;/url&gt;&lt;/related-urls&gt;&lt;/urls&gt;&lt;/record&gt;&lt;/Cite&gt;&lt;/EndNote&gt;</w:instrText>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(1984)</w:t>
      </w:r>
      <w:r w:rsidR="00A31D1C" w:rsidRPr="0072652B">
        <w:rPr>
          <w:rFonts w:asciiTheme="minorHAnsi" w:hAnsiTheme="minorHAnsi" w:cstheme="minorHAnsi"/>
        </w:rPr>
        <w:fldChar w:fldCharType="end"/>
      </w:r>
      <w:r w:rsidRPr="0072652B">
        <w:rPr>
          <w:rFonts w:asciiTheme="minorHAnsi" w:hAnsiTheme="minorHAnsi" w:cstheme="minorHAnsi"/>
        </w:rPr>
        <w:t xml:space="preserve"> with Fstat version 2.9.3.2 </w:t>
      </w:r>
      <w:r w:rsidR="00A31D1C"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&lt;EndNote&gt;&lt;Cite&gt;&lt;Author&gt;Goudet&lt;/Author&gt;&lt;Year&gt;2002&lt;/Year&gt;&lt;RecNum&gt;260&lt;/RecNum&gt;&lt;DisplayText&gt;(Goudet, 2002)&lt;/DisplayText&gt;&lt;record&gt;&lt;rec-number&gt;260&lt;/rec-number&gt;&lt;foreign-keys&gt;&lt;key app="EN" db-id="x50avwde62fst2ez0rmxr9vzwe5r0vw20t0d"&gt;260&lt;/key&gt;&lt;/foreign-keys&gt;&lt;ref-type name="Web Page"&gt;12&lt;/ref-type&gt;&lt;contributors&gt;&lt;authors&gt;&lt;author&gt;Goudet, J.&lt;/author&gt;&lt;/authors&gt;&lt;/contributors&gt;&lt;titles&gt;&lt;title&gt;Fstat, a program to estimate and test gene diversities and fixation indices&lt;/title&gt;&lt;/titles&gt;&lt;dates&gt;&lt;year&gt;2002&lt;/year&gt;&lt;/dates&gt;&lt;urls&gt;&lt;related-urls&gt;&lt;url&gt;http://www2.unil.ch/popgen/softwares/fstat.htm&lt;/url&gt;&lt;/related-urls&gt;&lt;/urls&gt;&lt;/record&gt;&lt;/Cite&gt;&lt;/EndNote&gt;</w:instrText>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(Goudet, 2002)</w:t>
      </w:r>
      <w:r w:rsidR="00A31D1C" w:rsidRPr="0072652B">
        <w:rPr>
          <w:rFonts w:asciiTheme="minorHAnsi" w:hAnsiTheme="minorHAnsi" w:cstheme="minorHAnsi"/>
        </w:rPr>
        <w:fldChar w:fldCharType="end"/>
      </w:r>
      <w:r w:rsidRPr="0072652B">
        <w:rPr>
          <w:rFonts w:asciiTheme="minorHAnsi" w:hAnsiTheme="minorHAnsi" w:cstheme="minorHAnsi"/>
        </w:rPr>
        <w:t>.</w:t>
      </w:r>
      <w:r w:rsidR="0016505F" w:rsidRPr="0072652B">
        <w:rPr>
          <w:rFonts w:asciiTheme="minorHAnsi" w:hAnsiTheme="minorHAnsi" w:cstheme="minorHAnsi"/>
        </w:rPr>
        <w:t xml:space="preserve"> L</w:t>
      </w:r>
      <w:r w:rsidR="00AB1B6A" w:rsidRPr="0072652B">
        <w:rPr>
          <w:rFonts w:asciiTheme="minorHAnsi" w:hAnsiTheme="minorHAnsi" w:cstheme="minorHAnsi"/>
        </w:rPr>
        <w:t>inkage</w:t>
      </w:r>
      <w:r w:rsidR="0016505F" w:rsidRPr="0072652B">
        <w:rPr>
          <w:rFonts w:asciiTheme="minorHAnsi" w:hAnsiTheme="minorHAnsi" w:cstheme="minorHAnsi"/>
        </w:rPr>
        <w:t xml:space="preserve"> disequilibria (LD) between </w:t>
      </w:r>
      <w:r w:rsidR="00F7377C" w:rsidRPr="0072652B">
        <w:rPr>
          <w:rFonts w:asciiTheme="minorHAnsi" w:hAnsiTheme="minorHAnsi" w:cstheme="minorHAnsi"/>
        </w:rPr>
        <w:t xml:space="preserve">all pairs of </w:t>
      </w:r>
      <w:r w:rsidR="0016505F" w:rsidRPr="0072652B">
        <w:rPr>
          <w:rFonts w:asciiTheme="minorHAnsi" w:hAnsiTheme="minorHAnsi" w:cstheme="minorHAnsi"/>
        </w:rPr>
        <w:t xml:space="preserve">loci were also tested with Genepop </w:t>
      </w:r>
      <w:r w:rsidR="00A31D1C"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&lt;EndNote&gt;&lt;Cite&gt;&lt;Author&gt;Rousset&lt;/Author&gt;&lt;Year&gt;2008&lt;/Year&gt;&lt;RecNum&gt;212&lt;/RecNum&gt;&lt;DisplayText&gt;(Rousset, 2008)&lt;/DisplayText&gt;&lt;record&gt;&lt;rec-number&gt;212&lt;/rec-number&gt;&lt;foreign-keys&gt;&lt;key app="EN" db-id="x50avwde62fst2ez0rmxr9vzwe5r0vw20t0d"&gt;212&lt;/key&gt;&lt;/foreign-keys&gt;&lt;ref-type name="Journal Article"&gt;17&lt;/ref-type&gt;&lt;contributors&gt;&lt;authors&gt;&lt;author&gt;Rousset, Francois&lt;/author&gt;&lt;/authors&gt;&lt;/contributors&gt;&lt;titles&gt;&lt;title&gt;GENEPOP &amp;apos; 007: a complete re-implementation of the GENEPOP software for Windows and Linux&lt;/title&gt;&lt;secondary-title&gt;Molecular Ecology Resources&lt;/secondary-title&gt;&lt;/titles&gt;&lt;periodical&gt;&lt;full-title&gt;Molecular Ecology Resources&lt;/full-title&gt;&lt;/periodical&gt;&lt;pages&gt;103-106&lt;/pages&gt;&lt;volume&gt;8&lt;/volume&gt;&lt;number&gt;1&lt;/number&gt;&lt;dates&gt;&lt;year&gt;2008&lt;/year&gt;&lt;pub-dates&gt;&lt;date&gt;Jan&lt;/date&gt;&lt;/pub-dates&gt;&lt;/dates&gt;&lt;isbn&gt;1471-8278&lt;/isbn&gt;&lt;accession-num&gt;WOS:000253827100016&lt;/accession-num&gt;&lt;urls&gt;&lt;related-urls&gt;&lt;url&gt;&amp;lt;Go to ISI&amp;gt;://WOS:000253827100016 &lt;/url&gt;&lt;/related-urls&gt;&lt;/urls&gt;&lt;electronic-resource-num&gt;10.1111/j.1471-8286.2007.01931.x&lt;/electronic-resource-num&gt;&lt;/record&gt;&lt;/Cite&gt;&lt;/EndNote&gt;</w:instrText>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(Rousset, 2008)</w:t>
      </w:r>
      <w:r w:rsidR="00A31D1C" w:rsidRPr="0072652B">
        <w:rPr>
          <w:rFonts w:asciiTheme="minorHAnsi" w:hAnsiTheme="minorHAnsi" w:cstheme="minorHAnsi"/>
        </w:rPr>
        <w:fldChar w:fldCharType="end"/>
      </w:r>
      <w:r w:rsidR="0016505F" w:rsidRPr="0072652B">
        <w:rPr>
          <w:rFonts w:asciiTheme="minorHAnsi" w:hAnsiTheme="minorHAnsi" w:cstheme="minorHAnsi"/>
        </w:rPr>
        <w:t xml:space="preserve">. The significance level </w:t>
      </w:r>
      <w:r w:rsidR="00AB1B6A" w:rsidRPr="0072652B">
        <w:rPr>
          <w:rFonts w:asciiTheme="minorHAnsi" w:hAnsiTheme="minorHAnsi" w:cstheme="minorHAnsi"/>
        </w:rPr>
        <w:t xml:space="preserve">of multiple tests of HWE and LD </w:t>
      </w:r>
      <w:r w:rsidR="0016505F" w:rsidRPr="0072652B">
        <w:rPr>
          <w:rFonts w:asciiTheme="minorHAnsi" w:hAnsiTheme="minorHAnsi" w:cstheme="minorHAnsi"/>
        </w:rPr>
        <w:t>w</w:t>
      </w:r>
      <w:r w:rsidR="003655D5" w:rsidRPr="0072652B">
        <w:rPr>
          <w:rFonts w:asciiTheme="minorHAnsi" w:hAnsiTheme="minorHAnsi" w:cstheme="minorHAnsi"/>
        </w:rPr>
        <w:t xml:space="preserve">ere adjusted by applying </w:t>
      </w:r>
      <w:r w:rsidR="007140D3" w:rsidRPr="0072652B">
        <w:rPr>
          <w:rFonts w:asciiTheme="minorHAnsi" w:hAnsiTheme="minorHAnsi" w:cstheme="minorHAnsi"/>
        </w:rPr>
        <w:t>the false discovery rate</w:t>
      </w:r>
      <w:r w:rsidR="003655D5" w:rsidRPr="0072652B">
        <w:rPr>
          <w:rFonts w:asciiTheme="minorHAnsi" w:hAnsiTheme="minorHAnsi" w:cstheme="minorHAnsi"/>
        </w:rPr>
        <w:t xml:space="preserve"> </w:t>
      </w:r>
      <w:r w:rsidR="00A31D1C"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&lt;EndNote&gt;&lt;Cite&gt;&lt;Author&gt;Benjamini&lt;/Author&gt;&lt;Year&gt;1995&lt;/Year&gt;&lt;RecNum&gt;70&lt;/RecNum&gt;&lt;Prefix&gt; &lt;/Prefix&gt;&lt;DisplayText&gt;( Benjamini &amp;amp; Hochberg, 1995)&lt;/DisplayText&gt;&lt;record&gt;&lt;rec-number&gt;70&lt;/rec-number&gt;&lt;foreign-keys&gt;&lt;key app="EN" db-id="x50avwde62fst2ez0rmxr9vzwe5r0vw20t0d"&gt;70&lt;/key&gt;&lt;/foreign-keys&gt;&lt;ref-type name="Journal Article"&gt;17&lt;/ref-type&gt;&lt;contributors&gt;&lt;authors&gt;&lt;author&gt;Benjamini, Y.&lt;/author&gt;&lt;author&gt;Hochberg, Y.&lt;/author&gt;&lt;/authors&gt;&lt;/contributors&gt;&lt;titles&gt;&lt;title&gt;Controlling the false discovery rate - a practical and powerful approach to multiple testing&lt;/title&gt;&lt;secondary-title&gt;Journal of the Royal Statistical Society Series B-Methodological&lt;/secondary-title&gt;&lt;/titles&gt;&lt;periodical&gt;&lt;full-title&gt;Journal of the Royal Statistical Society Series B-Methodological&lt;/full-title&gt;&lt;/periodical&gt;&lt;pages&gt;289-300&lt;/pages&gt;&lt;volume&gt;57&lt;/volume&gt;&lt;number&gt;1&lt;/number&gt;&lt;dates&gt;&lt;year&gt;1995&lt;/year&gt;&lt;/dates&gt;&lt;isbn&gt;0035-9246&lt;/isbn&gt;&lt;accession-num&gt;WOS:A1995QE45300017&lt;/accession-num&gt;&lt;urls&gt;&lt;related-urls&gt;&lt;url&gt;&amp;lt;Go to ISI&amp;gt;://WOS:A1995QE45300017 &lt;/url&gt;&lt;/related-urls&gt;&lt;/urls&gt;&lt;/record&gt;&lt;/Cite&gt;&lt;/EndNote&gt;</w:instrText>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(Benjamini &amp; Hochberg, 1995)</w:t>
      </w:r>
      <w:r w:rsidR="00A31D1C" w:rsidRPr="0072652B">
        <w:rPr>
          <w:rFonts w:asciiTheme="minorHAnsi" w:hAnsiTheme="minorHAnsi" w:cstheme="minorHAnsi"/>
        </w:rPr>
        <w:fldChar w:fldCharType="end"/>
      </w:r>
      <w:r w:rsidR="0016505F" w:rsidRPr="0072652B">
        <w:rPr>
          <w:rFonts w:asciiTheme="minorHAnsi" w:hAnsiTheme="minorHAnsi" w:cstheme="minorHAnsi"/>
        </w:rPr>
        <w:t xml:space="preserve"> and sequential Bonferroni </w:t>
      </w:r>
      <w:r w:rsidR="00A31D1C"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&lt;EndNote&gt;&lt;Cite&gt;&lt;Author&gt;Sokal&lt;/Author&gt;&lt;Year&gt;1995&lt;/Year&gt;&lt;RecNum&gt;262&lt;/RecNum&gt;&lt;DisplayText&gt;(Sokal &amp;amp; Rohlf, 1995)&lt;/DisplayText&gt;&lt;record&gt;&lt;rec-number&gt;262&lt;/rec-number&gt;&lt;foreign-keys&gt;&lt;key app="EN" db-id="x50avwde62fst2ez0rmxr9vzwe5r0vw20t0d"&gt;262&lt;/key&gt;&lt;/foreign-keys&gt;&lt;ref-type name="Book"&gt;6&lt;/ref-type&gt;&lt;contributors&gt;&lt;authors&gt;&lt;author&gt;Sokal, R. R.&lt;/author&gt;&lt;author&gt;Rohlf, F. J. &lt;/author&gt;&lt;/authors&gt;&lt;tertiary-authors&gt;&lt;author&gt;W. H. Freeman and Compagny, New York&lt;/author&gt;&lt;/tertiary-authors&gt;&lt;/contributors&gt;&lt;titles&gt;&lt;title&gt;Biometry. The principles and practice of statistics in biological research.&lt;/title&gt;&lt;/titles&gt;&lt;edition&gt;Third Edition&lt;/edition&gt;&lt;dates&gt;&lt;year&gt;1995&lt;/year&gt;&lt;/dates&gt;&lt;urls&gt;&lt;/urls&gt;&lt;/record&gt;&lt;/Cite&gt;&lt;/EndNote&gt;</w:instrText>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(Sokal &amp; Rohlf, 1995)</w:t>
      </w:r>
      <w:r w:rsidR="00A31D1C" w:rsidRPr="0072652B">
        <w:rPr>
          <w:rFonts w:asciiTheme="minorHAnsi" w:hAnsiTheme="minorHAnsi" w:cstheme="minorHAnsi"/>
        </w:rPr>
        <w:fldChar w:fldCharType="end"/>
      </w:r>
      <w:r w:rsidR="0016505F" w:rsidRPr="0072652B">
        <w:rPr>
          <w:rFonts w:asciiTheme="minorHAnsi" w:hAnsiTheme="minorHAnsi" w:cstheme="minorHAnsi"/>
        </w:rPr>
        <w:t xml:space="preserve"> corrections, respectively.</w:t>
      </w:r>
    </w:p>
    <w:p w14:paraId="463466B6" w14:textId="77777777" w:rsidR="00382EEF" w:rsidRPr="0072652B" w:rsidRDefault="00382EEF" w:rsidP="00C85B23">
      <w:pPr>
        <w:spacing w:line="240" w:lineRule="auto"/>
        <w:rPr>
          <w:rFonts w:asciiTheme="minorHAnsi" w:hAnsiTheme="minorHAnsi" w:cstheme="minorHAnsi"/>
        </w:rPr>
      </w:pPr>
    </w:p>
    <w:p w14:paraId="635539CB" w14:textId="77777777" w:rsidR="00282988" w:rsidRPr="0072652B" w:rsidRDefault="000E6C0B" w:rsidP="00C85B23">
      <w:pPr>
        <w:spacing w:line="240" w:lineRule="auto"/>
        <w:rPr>
          <w:rFonts w:asciiTheme="minorHAnsi" w:hAnsiTheme="minorHAnsi" w:cstheme="minorHAnsi"/>
          <w:i/>
        </w:rPr>
      </w:pPr>
      <w:r w:rsidRPr="0072652B">
        <w:rPr>
          <w:rFonts w:asciiTheme="minorHAnsi" w:hAnsiTheme="minorHAnsi" w:cstheme="minorHAnsi"/>
          <w:i/>
        </w:rPr>
        <w:t>Evolutionary r</w:t>
      </w:r>
      <w:r w:rsidR="00282988" w:rsidRPr="0072652B">
        <w:rPr>
          <w:rFonts w:asciiTheme="minorHAnsi" w:hAnsiTheme="minorHAnsi" w:cstheme="minorHAnsi"/>
          <w:i/>
        </w:rPr>
        <w:t xml:space="preserve">elationships between the different </w:t>
      </w:r>
      <w:r w:rsidR="00D557E5" w:rsidRPr="0072652B">
        <w:rPr>
          <w:rFonts w:asciiTheme="minorHAnsi" w:hAnsiTheme="minorHAnsi" w:cstheme="minorHAnsi"/>
          <w:i/>
        </w:rPr>
        <w:t xml:space="preserve">site </w:t>
      </w:r>
      <w:r w:rsidR="00282988" w:rsidRPr="0072652B">
        <w:rPr>
          <w:rFonts w:asciiTheme="minorHAnsi" w:hAnsiTheme="minorHAnsi" w:cstheme="minorHAnsi"/>
          <w:i/>
        </w:rPr>
        <w:t>samples</w:t>
      </w:r>
    </w:p>
    <w:p w14:paraId="57970D3E" w14:textId="77777777" w:rsidR="00282988" w:rsidRPr="0072652B" w:rsidRDefault="00282988" w:rsidP="00C85B23">
      <w:pPr>
        <w:spacing w:line="240" w:lineRule="auto"/>
        <w:rPr>
          <w:rFonts w:asciiTheme="minorHAnsi" w:hAnsiTheme="minorHAnsi" w:cstheme="minorHAnsi"/>
        </w:rPr>
      </w:pPr>
    </w:p>
    <w:p w14:paraId="58E3DDF6" w14:textId="7ADE2740" w:rsidR="00282988" w:rsidRPr="0072652B" w:rsidRDefault="00F24923" w:rsidP="00C85B23">
      <w:pPr>
        <w:spacing w:line="240" w:lineRule="auto"/>
        <w:jc w:val="both"/>
        <w:rPr>
          <w:rFonts w:asciiTheme="minorHAnsi" w:hAnsiTheme="minorHAnsi" w:cstheme="minorHAnsi"/>
        </w:rPr>
      </w:pPr>
      <w:r w:rsidRPr="0072652B">
        <w:rPr>
          <w:rFonts w:asciiTheme="minorHAnsi" w:hAnsiTheme="minorHAnsi" w:cstheme="minorHAnsi"/>
        </w:rPr>
        <w:t xml:space="preserve">We used </w:t>
      </w:r>
      <w:r w:rsidR="00C6024D" w:rsidRPr="0072652B">
        <w:rPr>
          <w:rFonts w:asciiTheme="minorHAnsi" w:hAnsiTheme="minorHAnsi" w:cstheme="minorHAnsi"/>
        </w:rPr>
        <w:t>descriptive</w:t>
      </w:r>
      <w:r w:rsidRPr="0072652B">
        <w:rPr>
          <w:rFonts w:asciiTheme="minorHAnsi" w:hAnsiTheme="minorHAnsi" w:cstheme="minorHAnsi"/>
        </w:rPr>
        <w:t xml:space="preserve"> genetic methods to (i) determine the level of genetic structur</w:t>
      </w:r>
      <w:r w:rsidR="001A301B" w:rsidRPr="0072652B">
        <w:rPr>
          <w:rFonts w:asciiTheme="minorHAnsi" w:hAnsiTheme="minorHAnsi" w:cstheme="minorHAnsi"/>
        </w:rPr>
        <w:t>e</w:t>
      </w:r>
      <w:r w:rsidRPr="0072652B">
        <w:rPr>
          <w:rFonts w:asciiTheme="minorHAnsi" w:hAnsiTheme="minorHAnsi" w:cstheme="minorHAnsi"/>
        </w:rPr>
        <w:t xml:space="preserve"> existing in each area under study, (ii) </w:t>
      </w:r>
      <w:r w:rsidR="000E0369" w:rsidRPr="0072652B">
        <w:rPr>
          <w:rFonts w:asciiTheme="minorHAnsi" w:hAnsiTheme="minorHAnsi" w:cstheme="minorHAnsi"/>
        </w:rPr>
        <w:t xml:space="preserve">reduce the data and </w:t>
      </w:r>
      <w:r w:rsidRPr="0072652B">
        <w:rPr>
          <w:rFonts w:asciiTheme="minorHAnsi" w:hAnsiTheme="minorHAnsi" w:cstheme="minorHAnsi"/>
        </w:rPr>
        <w:t xml:space="preserve">select </w:t>
      </w:r>
      <w:r w:rsidR="000E0369" w:rsidRPr="0072652B">
        <w:rPr>
          <w:rFonts w:asciiTheme="minorHAnsi" w:hAnsiTheme="minorHAnsi" w:cstheme="minorHAnsi"/>
        </w:rPr>
        <w:t xml:space="preserve">some </w:t>
      </w:r>
      <w:r w:rsidR="00D34C97" w:rsidRPr="0072652B">
        <w:rPr>
          <w:rFonts w:asciiTheme="minorHAnsi" w:hAnsiTheme="minorHAnsi" w:cstheme="minorHAnsi"/>
        </w:rPr>
        <w:t>site sample</w:t>
      </w:r>
      <w:r w:rsidRPr="0072652B">
        <w:rPr>
          <w:rFonts w:asciiTheme="minorHAnsi" w:hAnsiTheme="minorHAnsi" w:cstheme="minorHAnsi"/>
        </w:rPr>
        <w:t>s to include in the ABC analyses (see below</w:t>
      </w:r>
      <w:r w:rsidR="008536BA" w:rsidRPr="0072652B">
        <w:rPr>
          <w:rFonts w:asciiTheme="minorHAnsi" w:hAnsiTheme="minorHAnsi" w:cstheme="minorHAnsi"/>
        </w:rPr>
        <w:t xml:space="preserve">) and (iii) </w:t>
      </w:r>
      <w:r w:rsidR="005D6846" w:rsidRPr="0072652B">
        <w:rPr>
          <w:rFonts w:asciiTheme="minorHAnsi" w:hAnsiTheme="minorHAnsi" w:cstheme="minorHAnsi"/>
        </w:rPr>
        <w:t>guide the choice of the</w:t>
      </w:r>
      <w:r w:rsidR="008536BA" w:rsidRPr="0072652B">
        <w:rPr>
          <w:rFonts w:asciiTheme="minorHAnsi" w:hAnsiTheme="minorHAnsi" w:cstheme="minorHAnsi"/>
        </w:rPr>
        <w:t xml:space="preserve"> </w:t>
      </w:r>
      <w:r w:rsidRPr="0072652B">
        <w:rPr>
          <w:rFonts w:asciiTheme="minorHAnsi" w:hAnsiTheme="minorHAnsi" w:cstheme="minorHAnsi"/>
        </w:rPr>
        <w:t xml:space="preserve">invasive </w:t>
      </w:r>
      <w:r w:rsidR="005419D1" w:rsidRPr="0072652B">
        <w:rPr>
          <w:rFonts w:asciiTheme="minorHAnsi" w:hAnsiTheme="minorHAnsi" w:cstheme="minorHAnsi"/>
        </w:rPr>
        <w:t xml:space="preserve">scenarios </w:t>
      </w:r>
      <w:r w:rsidRPr="0072652B">
        <w:rPr>
          <w:rFonts w:asciiTheme="minorHAnsi" w:hAnsiTheme="minorHAnsi" w:cstheme="minorHAnsi"/>
        </w:rPr>
        <w:t>to compare in these latter analyses.</w:t>
      </w:r>
    </w:p>
    <w:p w14:paraId="38C7096C" w14:textId="2BADD735" w:rsidR="007D6B3E" w:rsidRPr="0072652B" w:rsidRDefault="007D6B3E" w:rsidP="00C85B23">
      <w:pPr>
        <w:spacing w:line="240" w:lineRule="auto"/>
        <w:jc w:val="both"/>
        <w:rPr>
          <w:rFonts w:asciiTheme="minorHAnsi" w:hAnsiTheme="minorHAnsi" w:cstheme="minorHAnsi"/>
        </w:rPr>
      </w:pPr>
      <w:r w:rsidRPr="0072652B">
        <w:rPr>
          <w:rFonts w:asciiTheme="minorHAnsi" w:hAnsiTheme="minorHAnsi" w:cstheme="minorHAnsi"/>
        </w:rPr>
        <w:tab/>
      </w:r>
      <w:r w:rsidR="004E578F" w:rsidRPr="0072652B">
        <w:rPr>
          <w:rFonts w:asciiTheme="minorHAnsi" w:hAnsiTheme="minorHAnsi" w:cstheme="minorHAnsi"/>
        </w:rPr>
        <w:t xml:space="preserve">First, we evaluated the level of genetic differentiation between </w:t>
      </w:r>
      <w:r w:rsidR="005D6846" w:rsidRPr="0072652B">
        <w:rPr>
          <w:rFonts w:asciiTheme="minorHAnsi" w:hAnsiTheme="minorHAnsi" w:cstheme="minorHAnsi"/>
        </w:rPr>
        <w:t xml:space="preserve">all </w:t>
      </w:r>
      <w:r w:rsidR="00D34C97" w:rsidRPr="0072652B">
        <w:rPr>
          <w:rFonts w:asciiTheme="minorHAnsi" w:hAnsiTheme="minorHAnsi" w:cstheme="minorHAnsi"/>
        </w:rPr>
        <w:t xml:space="preserve">site </w:t>
      </w:r>
      <w:r w:rsidR="004E578F" w:rsidRPr="0072652B">
        <w:rPr>
          <w:rFonts w:asciiTheme="minorHAnsi" w:hAnsiTheme="minorHAnsi" w:cstheme="minorHAnsi"/>
        </w:rPr>
        <w:t>sample</w:t>
      </w:r>
      <w:r w:rsidR="005D6846" w:rsidRPr="0072652B">
        <w:rPr>
          <w:rFonts w:asciiTheme="minorHAnsi" w:hAnsiTheme="minorHAnsi" w:cstheme="minorHAnsi"/>
        </w:rPr>
        <w:t xml:space="preserve"> pair</w:t>
      </w:r>
      <w:r w:rsidR="004E578F" w:rsidRPr="0072652B">
        <w:rPr>
          <w:rFonts w:asciiTheme="minorHAnsi" w:hAnsiTheme="minorHAnsi" w:cstheme="minorHAnsi"/>
        </w:rPr>
        <w:t xml:space="preserve">s with Genepop </w:t>
      </w:r>
      <w:r w:rsidR="00A31D1C"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&lt;EndNote&gt;&lt;Cite&gt;&lt;Author&gt;Rousset&lt;/Author&gt;&lt;Year&gt;2008&lt;/Year&gt;&lt;RecNum&gt;212&lt;/RecNum&gt;&lt;DisplayText&gt;(Rousset, 2008)&lt;/DisplayText&gt;&lt;record&gt;&lt;rec-number&gt;212&lt;/rec-number&gt;&lt;foreign-keys&gt;&lt;key app="EN" db-id="x50avwde62fst2ez0rmxr9vzwe5r0vw20t0d"&gt;212&lt;/key&gt;&lt;/foreign-keys&gt;&lt;ref-type name="Journal Article"&gt;17&lt;/ref-type&gt;&lt;contributors&gt;&lt;authors&gt;&lt;author&gt;Rousset, Francois&lt;/author&gt;&lt;/authors&gt;&lt;/contributors&gt;&lt;titles&gt;&lt;title&gt;GENEPOP &amp;apos; 007: a complete re-implementation of the GENEPOP software for Windows and Linux&lt;/title&gt;&lt;secondary-title&gt;Molecular Ecology Resources&lt;/secondary-title&gt;&lt;/titles&gt;&lt;periodical&gt;&lt;full-title&gt;Molecular Ecology Resources&lt;/full-title&gt;&lt;/periodical&gt;&lt;pages&gt;103-106&lt;/pages&gt;&lt;volume&gt;8&lt;/volume&gt;&lt;number&gt;1&lt;/number&gt;&lt;dates&gt;&lt;year&gt;2008&lt;/year&gt;&lt;pub-dates&gt;&lt;date&gt;Jan&lt;/date&gt;&lt;/pub-dates&gt;&lt;/dates&gt;&lt;isbn&gt;1471-8278&lt;/isbn&gt;&lt;accession-num&gt;WOS:000253827100016&lt;/accession-num&gt;&lt;urls&gt;&lt;related-urls&gt;&lt;url&gt;&amp;lt;Go to ISI&amp;gt;://WOS:000253827100016 &lt;/url&gt;&lt;/related-urls&gt;&lt;/urls&gt;&lt;electronic-resource-num&gt;10.1111/j.1471-8286.2007.01931.x&lt;/electronic-resource-num&gt;&lt;/record&gt;&lt;/Cite&gt;&lt;/EndNote&gt;</w:instrText>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(Rousset, 2008)</w:t>
      </w:r>
      <w:r w:rsidR="00A31D1C" w:rsidRPr="0072652B">
        <w:rPr>
          <w:rFonts w:asciiTheme="minorHAnsi" w:hAnsiTheme="minorHAnsi" w:cstheme="minorHAnsi"/>
        </w:rPr>
        <w:fldChar w:fldCharType="end"/>
      </w:r>
      <w:r w:rsidR="004E578F" w:rsidRPr="0072652B">
        <w:rPr>
          <w:rFonts w:asciiTheme="minorHAnsi" w:hAnsiTheme="minorHAnsi" w:cstheme="minorHAnsi"/>
        </w:rPr>
        <w:t>.</w:t>
      </w:r>
      <w:r w:rsidR="000648AD" w:rsidRPr="0072652B">
        <w:rPr>
          <w:rFonts w:asciiTheme="minorHAnsi" w:hAnsiTheme="minorHAnsi" w:cstheme="minorHAnsi"/>
        </w:rPr>
        <w:t xml:space="preserve"> Non independent multiple testing implied to adjust the significance level with the sequential Bonferroni method </w:t>
      </w:r>
      <w:r w:rsidR="00A31D1C"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&lt;EndNote&gt;&lt;Cite&gt;&lt;Author&gt;Sokal&lt;/Author&gt;&lt;Year&gt;1995&lt;/Year&gt;&lt;RecNum&gt;262&lt;/RecNum&gt;&lt;DisplayText&gt;(Sokal &amp;amp; Rohlf, 1995)&lt;/DisplayText&gt;&lt;record&gt;&lt;rec-number&gt;262&lt;/rec-number&gt;&lt;foreign-keys&gt;&lt;key app="EN" db-id="x50avwde62fst2ez0rmxr9vzwe5r0vw20t0d"&gt;262&lt;/key&gt;&lt;/foreign-keys&gt;&lt;ref-type name="Book"&gt;6&lt;/ref-type&gt;&lt;contributors&gt;&lt;authors&gt;&lt;author&gt;Sokal, R. R.&lt;/author&gt;&lt;author&gt;Rohlf, F. J. &lt;/author&gt;&lt;/authors&gt;&lt;tertiary-authors&gt;&lt;author&gt;W. H. Freeman and Compagny, New York&lt;/author&gt;&lt;/tertiary-authors&gt;&lt;/contributors&gt;&lt;titles&gt;&lt;title&gt;Biometry. The principles and practice of statistics in biological research.&lt;/title&gt;&lt;/titles&gt;&lt;edition&gt;Third Edition&lt;/edition&gt;&lt;dates&gt;&lt;year&gt;1995&lt;/year&gt;&lt;/dates&gt;&lt;urls&gt;&lt;/urls&gt;&lt;/record&gt;&lt;/Cite&gt;&lt;/EndNote&gt;</w:instrText>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(Sokal &amp; Rohlf, 1995)</w:t>
      </w:r>
      <w:r w:rsidR="00A31D1C" w:rsidRPr="0072652B">
        <w:rPr>
          <w:rFonts w:asciiTheme="minorHAnsi" w:hAnsiTheme="minorHAnsi" w:cstheme="minorHAnsi"/>
        </w:rPr>
        <w:fldChar w:fldCharType="end"/>
      </w:r>
      <w:r w:rsidR="000648AD" w:rsidRPr="0072652B">
        <w:rPr>
          <w:rFonts w:asciiTheme="minorHAnsi" w:hAnsiTheme="minorHAnsi" w:cstheme="minorHAnsi"/>
        </w:rPr>
        <w:t>.</w:t>
      </w:r>
      <w:r w:rsidR="00B603E3" w:rsidRPr="0072652B">
        <w:rPr>
          <w:rFonts w:asciiTheme="minorHAnsi" w:hAnsiTheme="minorHAnsi" w:cstheme="minorHAnsi"/>
        </w:rPr>
        <w:t xml:space="preserve"> </w:t>
      </w:r>
      <w:ins w:id="586" w:author="Eric" w:date="2021-03-15T11:07:00Z">
        <w:r w:rsidR="00801AF2">
          <w:rPr>
            <w:rFonts w:asciiTheme="minorHAnsi" w:hAnsiTheme="minorHAnsi" w:cstheme="minorHAnsi"/>
          </w:rPr>
          <w:t>To assess differentiation between site samples, p</w:t>
        </w:r>
      </w:ins>
      <w:ins w:id="587" w:author="Eric" w:date="2021-03-15T11:04:00Z">
        <w:r w:rsidR="00801AF2">
          <w:rPr>
            <w:rFonts w:asciiTheme="minorHAnsi" w:hAnsiTheme="minorHAnsi" w:cstheme="minorHAnsi"/>
          </w:rPr>
          <w:t xml:space="preserve">airwise </w:t>
        </w:r>
      </w:ins>
      <w:r w:rsidR="004C7A2B" w:rsidRPr="0072652B">
        <w:rPr>
          <w:rFonts w:asciiTheme="minorHAnsi" w:hAnsiTheme="minorHAnsi" w:cstheme="minorHAnsi"/>
          <w:i/>
        </w:rPr>
        <w:t>F</w:t>
      </w:r>
      <w:r w:rsidR="00B603E3" w:rsidRPr="0072652B">
        <w:rPr>
          <w:rFonts w:asciiTheme="minorHAnsi" w:hAnsiTheme="minorHAnsi" w:cstheme="minorHAnsi"/>
          <w:vertAlign w:val="subscript"/>
        </w:rPr>
        <w:t>ST</w:t>
      </w:r>
      <w:r w:rsidR="004C7A2B" w:rsidRPr="0072652B">
        <w:rPr>
          <w:rFonts w:asciiTheme="minorHAnsi" w:hAnsiTheme="minorHAnsi" w:cstheme="minorHAnsi"/>
        </w:rPr>
        <w:t xml:space="preserve"> </w:t>
      </w:r>
      <w:r w:rsidR="00A31D1C"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&lt;EndNote&gt;&lt;Cite&gt;&lt;Author&gt;Weir&lt;/Author&gt;&lt;Year&gt;1984&lt;/Year&gt;&lt;RecNum&gt;214&lt;/RecNum&gt;&lt;DisplayText&gt;(Weir &amp;amp; Cockerham, 1984a)&lt;/DisplayText&gt;&lt;record&gt;&lt;rec-number&gt;214&lt;/rec-number&gt;&lt;foreign-keys&gt;&lt;key app="EN" db-id="x50avwde62fst2ez0rmxr9vzwe5r0vw20t0d"&gt;214&lt;/key&gt;&lt;/foreign-keys&gt;&lt;ref-type name="Journal Article"&gt;17&lt;/ref-type&gt;&lt;contributors&gt;&lt;authors&gt;&lt;author&gt;Weir, B. S.&lt;/author&gt;&lt;author&gt;Cockerham, C. Clark&lt;/author&gt;&lt;/authors&gt;&lt;/contributors&gt;&lt;titles&gt;&lt;title&gt;Estimating F-Statistics for the analysis of population structure&lt;/title&gt;&lt;secondary-title&gt;Evolution&lt;/secondary-title&gt;&lt;/titles&gt;&lt;periodical&gt;&lt;full-title&gt;Evolution&lt;/full-title&gt;&lt;/periodical&gt;&lt;pages&gt;1358-1370&lt;/pages&gt;&lt;volume&gt;38&lt;/volume&gt;&lt;number&gt;6&lt;/number&gt;&lt;dates&gt;&lt;year&gt;1984&lt;/year&gt;&lt;/dates&gt;&lt;publisher&gt;Society for the Study of Evolution&lt;/publisher&gt;&lt;urls&gt;&lt;related-urls&gt;&lt;url&gt;http://www.jstor.org/stable/2408641 &lt;/url&gt;&lt;/related-urls&gt;&lt;/urls&gt;&lt;/record&gt;&lt;/Cite&gt;&lt;/EndNote&gt;</w:instrText>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(Weir &amp; Cockerham, 1984)</w:t>
      </w:r>
      <w:r w:rsidR="00A31D1C" w:rsidRPr="0072652B">
        <w:rPr>
          <w:rFonts w:asciiTheme="minorHAnsi" w:hAnsiTheme="minorHAnsi" w:cstheme="minorHAnsi"/>
        </w:rPr>
        <w:fldChar w:fldCharType="end"/>
      </w:r>
      <w:del w:id="588" w:author="Eric" w:date="2021-03-15T11:08:00Z">
        <w:r w:rsidR="00040651" w:rsidRPr="0072652B" w:rsidDel="00801AF2">
          <w:rPr>
            <w:rFonts w:asciiTheme="minorHAnsi" w:hAnsiTheme="minorHAnsi" w:cstheme="minorHAnsi"/>
          </w:rPr>
          <w:delText>,</w:delText>
        </w:r>
      </w:del>
      <w:r w:rsidR="00040651" w:rsidRPr="0072652B">
        <w:rPr>
          <w:rFonts w:asciiTheme="minorHAnsi" w:hAnsiTheme="minorHAnsi" w:cstheme="minorHAnsi"/>
        </w:rPr>
        <w:t xml:space="preserve"> corrected for null alleles </w:t>
      </w:r>
      <w:r w:rsidR="003C3BD8"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&lt;EndNote&gt;&lt;Cite&gt;&lt;Author&gt;Mallez&lt;/Author&gt;&lt;Year&gt;2015&lt;/Year&gt;&lt;IDText&gt;Worldwide invasion routes of the pinewood nematode: What can we infer from population genetics analyses?&lt;/IDText&gt;&lt;Prefix&gt;observed for some of the site samples and loci`, see &lt;/Prefix&gt;&lt;DisplayText&gt;(observed for some of the site samples and loci, see Mallez et al., 2015)&lt;/DisplayText&gt;&lt;record&gt;&lt;urls&gt;&lt;related-urls&gt;&lt;url&gt;https://link.springer.com/article/10.1007%2Fs10530-014-0788-9&lt;/url&gt;&lt;/related-urls&gt;&lt;/urls&gt;&lt;titles&gt;&lt;title&gt;Worldwide invasion routes of the pinewood nematode: What can we infer from population genetics analyses?&lt;/title&gt;&lt;secondary-title&gt;Biological Invasions&lt;/secondary-title&gt;&lt;/titles&gt;&lt;pages&gt;1199 - 1213&lt;/pages&gt;&lt;number&gt;4&lt;/number&gt;&lt;contributors&gt;&lt;authors&gt;&lt;author&gt;Mallez, S.&lt;/author&gt;&lt;author&gt;Castagnone, C.&lt;/author&gt;&lt;author&gt;Espada, M.&lt;/author&gt;&lt;author&gt;Vieira, P.&lt;/author&gt;&lt;author&gt;Eisenback, J. D.&lt;/author&gt;&lt;author&gt;Harrell, M.&lt;/author&gt;&lt;author&gt;Mota, M.&lt;/author&gt;&lt;author&gt;Aikawa, T.&lt;/author&gt;&lt;author&gt;Akiba, M.&lt;/author&gt;&lt;author&gt;Kosaka, H.&lt;/author&gt;&lt;author&gt;Castagnone-Sereno, P.&lt;/author&gt;&lt;author&gt;Guillemaud, T.&lt;/author&gt;&lt;/authors&gt;&lt;/contributors&gt;&lt;added-date format="utc"&gt;1536183137&lt;/added-date&gt;&lt;ref-type name="Journal Article"&gt;17&lt;/ref-type&gt;&lt;dates&gt;&lt;year&gt;2015&lt;/year&gt;&lt;/dates&gt;&lt;rec-number&gt;474&lt;/rec-number&gt;&lt;publisher&gt;SpringerLink&lt;/publisher&gt;&lt;last-updated-date format="utc"&gt;1536183137&lt;/last-updated-date&gt;&lt;electronic-resource-num&gt;10.1007/s10530-014-0788-9&lt;/electronic-resource-num&gt;&lt;volume&gt;17&lt;/volume&gt;&lt;/record&gt;&lt;/Cite&gt;&lt;/EndNote&gt;</w:instrText>
      </w:r>
      <w:r w:rsidR="003C3BD8" w:rsidRPr="0072652B">
        <w:rPr>
          <w:rFonts w:asciiTheme="minorHAnsi" w:hAnsiTheme="minorHAnsi" w:cstheme="minorHAnsi"/>
        </w:rPr>
        <w:fldChar w:fldCharType="separate"/>
      </w:r>
      <w:r w:rsidR="008A6293" w:rsidRPr="0072652B">
        <w:rPr>
          <w:rFonts w:asciiTheme="minorHAnsi" w:hAnsiTheme="minorHAnsi" w:cstheme="minorHAnsi"/>
          <w:noProof/>
        </w:rPr>
        <w:t>(observed for some of the site samples and loci, see Mallez et al., 2015)</w:t>
      </w:r>
      <w:r w:rsidR="003C3BD8" w:rsidRPr="0072652B">
        <w:rPr>
          <w:rFonts w:asciiTheme="minorHAnsi" w:hAnsiTheme="minorHAnsi" w:cstheme="minorHAnsi"/>
        </w:rPr>
        <w:fldChar w:fldCharType="end"/>
      </w:r>
      <w:ins w:id="589" w:author="Eric" w:date="2021-03-15T11:05:00Z">
        <w:r w:rsidR="00801AF2" w:rsidRPr="00801AF2">
          <w:rPr>
            <w:rFonts w:asciiTheme="minorHAnsi" w:hAnsiTheme="minorHAnsi" w:cstheme="minorHAnsi"/>
          </w:rPr>
          <w:t xml:space="preserve"> </w:t>
        </w:r>
        <w:r w:rsidR="00801AF2" w:rsidRPr="0072652B">
          <w:rPr>
            <w:rFonts w:asciiTheme="minorHAnsi" w:hAnsiTheme="minorHAnsi" w:cstheme="minorHAnsi"/>
          </w:rPr>
          <w:t xml:space="preserve">were computed with FreeNA </w:t>
        </w:r>
        <w:r w:rsidR="00801AF2" w:rsidRPr="0072652B">
          <w:rPr>
            <w:rFonts w:asciiTheme="minorHAnsi" w:hAnsiTheme="minorHAnsi" w:cstheme="minorHAnsi"/>
          </w:rPr>
          <w:fldChar w:fldCharType="begin"/>
        </w:r>
        <w:r w:rsidR="00801AF2" w:rsidRPr="0072652B">
          <w:rPr>
            <w:rFonts w:asciiTheme="minorHAnsi" w:hAnsiTheme="minorHAnsi" w:cstheme="minorHAnsi"/>
          </w:rPr>
          <w:instrText xml:space="preserve"> ADDIN EN.CITE &lt;EndNote&gt;&lt;Cite&gt;&lt;Author&gt;Chapuis&lt;/Author&gt;&lt;Year&gt;2007&lt;/Year&gt;&lt;RecNum&gt;353&lt;/RecNum&gt;&lt;DisplayText&gt;(Chapuis &amp;amp; Estoup, 2007)&lt;/DisplayText&gt;&lt;record&gt;&lt;rec-number&gt;353&lt;/rec-number&gt;&lt;foreign-keys&gt;&lt;key app="EN" db-id="x50avwde62fst2ez0rmxr9vzwe5r0vw20t0d"&gt;353&lt;/key&gt;&lt;/foreign-keys&gt;&lt;ref-type name="Journal Article"&gt;17&lt;/ref-type&gt;&lt;contributors&gt;&lt;authors&gt;&lt;author&gt;Chapuis, Marie-Pierre&lt;/author&gt;&lt;author&gt;Estoup, Arnaud&lt;/author&gt;&lt;/authors&gt;&lt;/contributors&gt;&lt;titles&gt;&lt;title&gt;Microsatellite null alleles and estimation of population differentiation&lt;/title&gt;&lt;secondary-title&gt;Molecular Biology and Evolution&lt;/secondary-title&gt;&lt;/titles&gt;&lt;periodical&gt;&lt;full-title&gt;Molecular Biology and Evolution&lt;/full-title&gt;&lt;/periodical&gt;&lt;pages&gt;621-631&lt;/pages&gt;&lt;volume&gt;24&lt;/volume&gt;&lt;number&gt;3&lt;/number&gt;&lt;dates&gt;&lt;year&gt;2007&lt;/year&gt;&lt;pub-dates&gt;&lt;date&gt;March 1, 2007&lt;/date&gt;&lt;/pub-dates&gt;&lt;/dates&gt;&lt;urls&gt;&lt;related-urls&gt;&lt;url&gt;http://mbe.oxfordjournals.org/content/24/3/621.abstract&lt;/url&gt;&lt;/related-urls&gt;&lt;/urls&gt;&lt;electronic-resource-num&gt;10.1093/molbev/msl191&lt;/electronic-resource-num&gt;&lt;/record&gt;&lt;/Cite&gt;&lt;/EndNote&gt;</w:instrText>
        </w:r>
        <w:r w:rsidR="00801AF2" w:rsidRPr="0072652B">
          <w:rPr>
            <w:rFonts w:asciiTheme="minorHAnsi" w:hAnsiTheme="minorHAnsi" w:cstheme="minorHAnsi"/>
          </w:rPr>
          <w:fldChar w:fldCharType="separate"/>
        </w:r>
        <w:r w:rsidR="00801AF2" w:rsidRPr="0072652B">
          <w:rPr>
            <w:rFonts w:asciiTheme="minorHAnsi" w:hAnsiTheme="minorHAnsi" w:cstheme="minorHAnsi"/>
            <w:noProof/>
          </w:rPr>
          <w:t>(Chapuis &amp; Estoup, 2007)</w:t>
        </w:r>
        <w:r w:rsidR="00801AF2" w:rsidRPr="0072652B">
          <w:rPr>
            <w:rFonts w:asciiTheme="minorHAnsi" w:hAnsiTheme="minorHAnsi" w:cstheme="minorHAnsi"/>
          </w:rPr>
          <w:fldChar w:fldCharType="end"/>
        </w:r>
      </w:ins>
      <w:ins w:id="590" w:author="Eric" w:date="2021-03-15T11:09:00Z">
        <w:r w:rsidR="00801AF2">
          <w:rPr>
            <w:rFonts w:asciiTheme="minorHAnsi" w:hAnsiTheme="minorHAnsi" w:cstheme="minorHAnsi"/>
          </w:rPr>
          <w:t>.</w:t>
        </w:r>
      </w:ins>
      <w:r w:rsidR="00B603E3" w:rsidRPr="0072652B">
        <w:rPr>
          <w:rFonts w:asciiTheme="minorHAnsi" w:hAnsiTheme="minorHAnsi" w:cstheme="minorHAnsi"/>
        </w:rPr>
        <w:t xml:space="preserve"> </w:t>
      </w:r>
      <w:del w:id="591" w:author="Eric" w:date="2021-03-15T11:09:00Z">
        <w:r w:rsidR="00B603E3" w:rsidRPr="0072652B" w:rsidDel="00801AF2">
          <w:rPr>
            <w:rFonts w:asciiTheme="minorHAnsi" w:hAnsiTheme="minorHAnsi" w:cstheme="minorHAnsi"/>
          </w:rPr>
          <w:delText>and</w:delText>
        </w:r>
      </w:del>
      <w:ins w:id="592" w:author="Eric" w:date="2021-03-15T11:09:00Z">
        <w:r w:rsidR="00801AF2">
          <w:rPr>
            <w:rFonts w:asciiTheme="minorHAnsi" w:hAnsiTheme="minorHAnsi" w:cstheme="minorHAnsi"/>
          </w:rPr>
          <w:t>A</w:t>
        </w:r>
      </w:ins>
      <w:ins w:id="593" w:author="Eric" w:date="2021-03-15T11:05:00Z">
        <w:r w:rsidR="00801AF2">
          <w:rPr>
            <w:rFonts w:asciiTheme="minorHAnsi" w:hAnsiTheme="minorHAnsi" w:cstheme="minorHAnsi"/>
          </w:rPr>
          <w:t xml:space="preserve">s </w:t>
        </w:r>
        <w:r w:rsidR="00801AF2" w:rsidRPr="00801AF2">
          <w:rPr>
            <w:rFonts w:asciiTheme="minorHAnsi" w:hAnsiTheme="minorHAnsi" w:cstheme="minorHAnsi"/>
            <w:i/>
            <w:rPrChange w:id="594" w:author="Eric" w:date="2021-03-15T11:08:00Z">
              <w:rPr>
                <w:rFonts w:asciiTheme="minorHAnsi" w:hAnsiTheme="minorHAnsi" w:cstheme="minorHAnsi"/>
              </w:rPr>
            </w:rPrChange>
          </w:rPr>
          <w:t>F</w:t>
        </w:r>
        <w:r w:rsidR="00801AF2" w:rsidRPr="00801AF2">
          <w:rPr>
            <w:rFonts w:asciiTheme="minorHAnsi" w:hAnsiTheme="minorHAnsi" w:cstheme="minorHAnsi"/>
            <w:vertAlign w:val="subscript"/>
            <w:rPrChange w:id="595" w:author="Eric" w:date="2021-03-15T11:08:00Z">
              <w:rPr>
                <w:rFonts w:asciiTheme="minorHAnsi" w:hAnsiTheme="minorHAnsi" w:cstheme="minorHAnsi"/>
              </w:rPr>
            </w:rPrChange>
          </w:rPr>
          <w:t>ST</w:t>
        </w:r>
        <w:r w:rsidR="00801AF2">
          <w:rPr>
            <w:rFonts w:asciiTheme="minorHAnsi" w:hAnsiTheme="minorHAnsi" w:cstheme="minorHAnsi"/>
          </w:rPr>
          <w:t xml:space="preserve"> is dependent on the within-population variability (</w:t>
        </w:r>
      </w:ins>
      <w:ins w:id="596" w:author="Eric" w:date="2021-03-15T11:18:00Z">
        <w:r w:rsidR="00361BB0" w:rsidRPr="00361BB0">
          <w:rPr>
            <w:rFonts w:asciiTheme="minorHAnsi" w:hAnsiTheme="minorHAnsi" w:cstheme="minorHAnsi"/>
          </w:rPr>
          <w:t>Charlesworth 1998; Jost 2008; Gerlach et al. 2010</w:t>
        </w:r>
      </w:ins>
      <w:ins w:id="597" w:author="Eric" w:date="2021-03-15T11:05:00Z">
        <w:r w:rsidR="00801AF2">
          <w:rPr>
            <w:rFonts w:asciiTheme="minorHAnsi" w:hAnsiTheme="minorHAnsi" w:cstheme="minorHAnsi"/>
          </w:rPr>
          <w:t>), we also calculated the</w:t>
        </w:r>
      </w:ins>
      <w:ins w:id="598" w:author="Eric" w:date="2021-03-15T11:06:00Z">
        <w:r w:rsidR="00801AF2">
          <w:rPr>
            <w:rFonts w:asciiTheme="minorHAnsi" w:hAnsiTheme="minorHAnsi" w:cstheme="minorHAnsi"/>
          </w:rPr>
          <w:t xml:space="preserve"> pairwise</w:t>
        </w:r>
      </w:ins>
      <w:r w:rsidR="004C7A2B" w:rsidRPr="0072652B">
        <w:rPr>
          <w:rFonts w:asciiTheme="minorHAnsi" w:hAnsiTheme="minorHAnsi" w:cstheme="minorHAnsi"/>
        </w:rPr>
        <w:t xml:space="preserve"> </w:t>
      </w:r>
      <w:r w:rsidR="004C7A2B" w:rsidRPr="0072652B">
        <w:rPr>
          <w:rFonts w:asciiTheme="minorHAnsi" w:hAnsiTheme="minorHAnsi" w:cstheme="minorHAnsi"/>
          <w:i/>
        </w:rPr>
        <w:t>D</w:t>
      </w:r>
      <w:r w:rsidR="00B603E3" w:rsidRPr="0072652B">
        <w:rPr>
          <w:rFonts w:asciiTheme="minorHAnsi" w:hAnsiTheme="minorHAnsi" w:cstheme="minorHAnsi"/>
          <w:i/>
          <w:vertAlign w:val="subscript"/>
        </w:rPr>
        <w:t>EST</w:t>
      </w:r>
      <w:r w:rsidR="004C7A2B" w:rsidRPr="0072652B">
        <w:rPr>
          <w:rFonts w:asciiTheme="minorHAnsi" w:hAnsiTheme="minorHAnsi" w:cstheme="minorHAnsi"/>
        </w:rPr>
        <w:t xml:space="preserve"> of Jost </w:t>
      </w:r>
      <w:r w:rsidR="00A31D1C" w:rsidRPr="0072652B">
        <w:rPr>
          <w:rFonts w:asciiTheme="minorHAnsi" w:hAnsiTheme="minorHAnsi" w:cstheme="minorHAnsi"/>
        </w:rPr>
        <w:fldChar w:fldCharType="begin"/>
      </w:r>
      <w:r w:rsidR="0039567B" w:rsidRPr="0072652B">
        <w:rPr>
          <w:rFonts w:asciiTheme="minorHAnsi" w:hAnsiTheme="minorHAnsi" w:cstheme="minorHAnsi"/>
        </w:rPr>
        <w:instrText xml:space="preserve"> ADDIN EN.CITE &lt;EndNote&gt;&lt;Cite ExcludeAuth="1"&gt;&lt;Author&gt;Jost&lt;/Author&gt;&lt;Year&gt;2008&lt;/Year&gt;&lt;RecNum&gt;301&lt;/RecNum&gt;&lt;DisplayText&gt;(2008)&lt;/DisplayText&gt;&lt;record&gt;&lt;rec-number&gt;301&lt;/rec-number&gt;&lt;foreign-keys&gt;&lt;key app="EN" db-id="x50avwde62fst2ez0rmxr9vzwe5r0vw20t0d"&gt;301&lt;/key&gt;&lt;/foreign-keys&gt;&lt;ref-type name="Journal Article"&gt;17&lt;/ref-type&gt;&lt;contributors&gt;&lt;authors&gt;&lt;author&gt;Jost, L.&lt;/author&gt;&lt;/authors&gt;&lt;/contributors&gt;&lt;titles&gt;&lt;title&gt;G(ST) and its relatives do not measure differentiation&lt;/title&gt;&lt;secondary-title&gt;Molecular Ecology&lt;/secondary-title&gt;&lt;/titles&gt;&lt;periodical&gt;&lt;full-title&gt;Molecular Ecology&lt;/full-title&gt;&lt;/periodical&gt;&lt;pages&gt;4015-4026&lt;/pages&gt;&lt;volume&gt;17&lt;/volume&gt;&lt;number&gt;18&lt;/number&gt;&lt;dates&gt;&lt;year&gt;2008&lt;/year&gt;&lt;pub-dates&gt;&lt;date&gt;Sep&lt;/date&gt;&lt;/pub-dates&gt;&lt;/dates&gt;&lt;isbn&gt;0962-1083&lt;/isbn&gt;&lt;accession-num&gt;WOS:000259152900005&lt;/accession-num&gt;&lt;urls&gt;&lt;related-urls&gt;&lt;url&gt;&amp;lt;Go to ISI&amp;gt;://WOS:000259152900005&lt;/url&gt;&lt;/related-urls&gt;&lt;/urls&gt;&lt;electronic-resource-num&gt;10.1111/j.1365-294X.2008.03887.x&lt;/electronic-resource-num&gt;&lt;/record&gt;&lt;/Cite&gt;&lt;/EndNote&gt;</w:instrText>
      </w:r>
      <w:r w:rsidR="00A31D1C" w:rsidRPr="0072652B">
        <w:rPr>
          <w:rFonts w:asciiTheme="minorHAnsi" w:hAnsiTheme="minorHAnsi" w:cstheme="minorHAnsi"/>
        </w:rPr>
        <w:fldChar w:fldCharType="separate"/>
      </w:r>
      <w:r w:rsidR="00A31D1C" w:rsidRPr="0072652B">
        <w:rPr>
          <w:rFonts w:asciiTheme="minorHAnsi" w:hAnsiTheme="minorHAnsi" w:cstheme="minorHAnsi"/>
          <w:noProof/>
        </w:rPr>
        <w:t>(</w:t>
      </w:r>
      <w:r w:rsidR="003561C0" w:rsidRPr="0072652B">
        <w:rPr>
          <w:rFonts w:asciiTheme="minorHAnsi" w:hAnsiTheme="minorHAnsi" w:cstheme="minorHAnsi"/>
          <w:noProof/>
        </w:rPr>
        <w:t>2008</w:t>
      </w:r>
      <w:r w:rsidR="00A31D1C" w:rsidRPr="0072652B">
        <w:rPr>
          <w:rFonts w:asciiTheme="minorHAnsi" w:hAnsiTheme="minorHAnsi" w:cstheme="minorHAnsi"/>
          <w:noProof/>
        </w:rPr>
        <w:t>)</w:t>
      </w:r>
      <w:r w:rsidR="00A31D1C" w:rsidRPr="0072652B">
        <w:rPr>
          <w:rFonts w:asciiTheme="minorHAnsi" w:hAnsiTheme="minorHAnsi" w:cstheme="minorHAnsi"/>
        </w:rPr>
        <w:fldChar w:fldCharType="end"/>
      </w:r>
      <w:r w:rsidR="004C7A2B" w:rsidRPr="0072652B">
        <w:rPr>
          <w:rFonts w:asciiTheme="minorHAnsi" w:hAnsiTheme="minorHAnsi" w:cstheme="minorHAnsi"/>
        </w:rPr>
        <w:t xml:space="preserve"> </w:t>
      </w:r>
      <w:ins w:id="599" w:author="Eric" w:date="2021-03-15T11:08:00Z">
        <w:r w:rsidR="00801AF2">
          <w:rPr>
            <w:rFonts w:asciiTheme="minorHAnsi" w:hAnsiTheme="minorHAnsi" w:cstheme="minorHAnsi"/>
          </w:rPr>
          <w:t xml:space="preserve">with the </w:t>
        </w:r>
      </w:ins>
      <w:del w:id="600" w:author="Eric" w:date="2021-03-15T11:07:00Z">
        <w:r w:rsidR="004C7A2B" w:rsidRPr="0072652B" w:rsidDel="00801AF2">
          <w:rPr>
            <w:rFonts w:asciiTheme="minorHAnsi" w:hAnsiTheme="minorHAnsi" w:cstheme="minorHAnsi"/>
          </w:rPr>
          <w:delText xml:space="preserve">between pairs of </w:delText>
        </w:r>
        <w:r w:rsidR="00D34C97" w:rsidRPr="0072652B" w:rsidDel="00801AF2">
          <w:rPr>
            <w:rFonts w:asciiTheme="minorHAnsi" w:hAnsiTheme="minorHAnsi" w:cstheme="minorHAnsi"/>
          </w:rPr>
          <w:delText xml:space="preserve">site </w:delText>
        </w:r>
        <w:r w:rsidR="004C7A2B" w:rsidRPr="0072652B" w:rsidDel="00801AF2">
          <w:rPr>
            <w:rFonts w:asciiTheme="minorHAnsi" w:hAnsiTheme="minorHAnsi" w:cstheme="minorHAnsi"/>
          </w:rPr>
          <w:delText>samples</w:delText>
        </w:r>
      </w:del>
      <w:del w:id="601" w:author="Eric" w:date="2021-03-15T11:08:00Z">
        <w:r w:rsidR="004C7A2B" w:rsidRPr="0072652B" w:rsidDel="00801AF2">
          <w:rPr>
            <w:rFonts w:asciiTheme="minorHAnsi" w:hAnsiTheme="minorHAnsi" w:cstheme="minorHAnsi"/>
          </w:rPr>
          <w:delText xml:space="preserve"> </w:delText>
        </w:r>
      </w:del>
      <w:del w:id="602" w:author="Eric" w:date="2021-03-15T11:04:00Z">
        <w:r w:rsidR="004C7A2B" w:rsidRPr="0072652B" w:rsidDel="00801AF2">
          <w:rPr>
            <w:rFonts w:asciiTheme="minorHAnsi" w:hAnsiTheme="minorHAnsi" w:cstheme="minorHAnsi"/>
          </w:rPr>
          <w:delText xml:space="preserve">were computed with FreeNA </w:delText>
        </w:r>
        <w:r w:rsidR="00A31D1C" w:rsidRPr="0072652B" w:rsidDel="00801AF2">
          <w:rPr>
            <w:rFonts w:asciiTheme="minorHAnsi" w:hAnsiTheme="minorHAnsi" w:cstheme="minorHAnsi"/>
          </w:rPr>
          <w:fldChar w:fldCharType="begin"/>
        </w:r>
        <w:r w:rsidR="008A6293" w:rsidRPr="0072652B" w:rsidDel="00801AF2">
          <w:rPr>
            <w:rFonts w:asciiTheme="minorHAnsi" w:hAnsiTheme="minorHAnsi" w:cstheme="minorHAnsi"/>
          </w:rPr>
          <w:delInstrText xml:space="preserve"> ADDIN EN.CITE &lt;EndNote&gt;&lt;Cite&gt;&lt;Author&gt;Chapuis&lt;/Author&gt;&lt;Year&gt;2007&lt;/Year&gt;&lt;RecNum&gt;353&lt;/RecNum&gt;&lt;DisplayText&gt;(Chapuis &amp;amp; Estoup, 2007)&lt;/DisplayText&gt;&lt;record&gt;&lt;rec-number&gt;353&lt;/rec-number&gt;&lt;foreign-keys&gt;&lt;key app="EN" db-id="x50avwde62fst2ez0rmxr9vzwe5r0vw20t0d"&gt;353&lt;/key&gt;&lt;/foreign-keys&gt;&lt;ref-type name="Journal Article"&gt;17&lt;/ref-type&gt;&lt;contributors&gt;&lt;authors&gt;&lt;author&gt;Chapuis, Marie-Pierre&lt;/author&gt;&lt;author&gt;Estoup, Arnaud&lt;/author&gt;&lt;/authors&gt;&lt;/contributors&gt;&lt;titles&gt;&lt;title&gt;Microsatellite null alleles and estimation of population differentiation&lt;/title&gt;&lt;secondary-title&gt;Molecular Biology and Evolution&lt;/secondary-title&gt;&lt;/titles&gt;&lt;periodical&gt;&lt;full-title&gt;Molecular Biology and Evolution&lt;/full-title&gt;&lt;/periodical&gt;&lt;pages&gt;621-631&lt;/pages&gt;&lt;volume&gt;24&lt;/volume&gt;&lt;number&gt;3&lt;/number&gt;&lt;dates&gt;&lt;year&gt;2007&lt;/year&gt;&lt;pub-dates&gt;&lt;date&gt;March 1, 2007&lt;/date&gt;&lt;/pub-dates&gt;&lt;/dates&gt;&lt;urls&gt;&lt;related-urls&gt;&lt;url&gt;http://mbe.oxfordjournals.org/content/24/3/621.abstract&lt;/url&gt;&lt;/related-urls&gt;&lt;/urls&gt;&lt;electronic-resource-num&gt;10.1093/molbev/msl191&lt;/electronic-resource-num&gt;&lt;/record&gt;&lt;/Cite&gt;&lt;/EndNote&gt;</w:delInstrText>
        </w:r>
        <w:r w:rsidR="00A31D1C" w:rsidRPr="0072652B" w:rsidDel="00801AF2">
          <w:rPr>
            <w:rFonts w:asciiTheme="minorHAnsi" w:hAnsiTheme="minorHAnsi" w:cstheme="minorHAnsi"/>
          </w:rPr>
          <w:fldChar w:fldCharType="separate"/>
        </w:r>
        <w:r w:rsidR="008A6293" w:rsidRPr="0072652B" w:rsidDel="00801AF2">
          <w:rPr>
            <w:rFonts w:asciiTheme="minorHAnsi" w:hAnsiTheme="minorHAnsi" w:cstheme="minorHAnsi"/>
            <w:noProof/>
          </w:rPr>
          <w:delText>(Chapuis &amp; Estoup, 2007)</w:delText>
        </w:r>
        <w:r w:rsidR="00A31D1C" w:rsidRPr="0072652B" w:rsidDel="00801AF2">
          <w:rPr>
            <w:rFonts w:asciiTheme="minorHAnsi" w:hAnsiTheme="minorHAnsi" w:cstheme="minorHAnsi"/>
          </w:rPr>
          <w:fldChar w:fldCharType="end"/>
        </w:r>
        <w:r w:rsidR="004C7A2B" w:rsidRPr="0072652B" w:rsidDel="00801AF2">
          <w:rPr>
            <w:rFonts w:asciiTheme="minorHAnsi" w:hAnsiTheme="minorHAnsi" w:cstheme="minorHAnsi"/>
          </w:rPr>
          <w:delText xml:space="preserve"> </w:delText>
        </w:r>
      </w:del>
      <w:del w:id="603" w:author="Eric" w:date="2021-03-15T11:08:00Z">
        <w:r w:rsidR="004C7A2B" w:rsidRPr="0072652B" w:rsidDel="00801AF2">
          <w:rPr>
            <w:rFonts w:asciiTheme="minorHAnsi" w:hAnsiTheme="minorHAnsi" w:cstheme="minorHAnsi"/>
          </w:rPr>
          <w:delText xml:space="preserve">and </w:delText>
        </w:r>
      </w:del>
      <w:r w:rsidR="004C7A2B" w:rsidRPr="0072652B">
        <w:rPr>
          <w:rFonts w:asciiTheme="minorHAnsi" w:hAnsiTheme="minorHAnsi" w:cstheme="minorHAnsi"/>
        </w:rPr>
        <w:t>SMOGD</w:t>
      </w:r>
      <w:ins w:id="604" w:author="Eric" w:date="2021-03-15T11:08:00Z">
        <w:r w:rsidR="00801AF2">
          <w:rPr>
            <w:rFonts w:asciiTheme="minorHAnsi" w:hAnsiTheme="minorHAnsi" w:cstheme="minorHAnsi"/>
          </w:rPr>
          <w:t xml:space="preserve"> software</w:t>
        </w:r>
      </w:ins>
      <w:r w:rsidR="004C7A2B" w:rsidRPr="0072652B">
        <w:rPr>
          <w:rFonts w:asciiTheme="minorHAnsi" w:hAnsiTheme="minorHAnsi" w:cstheme="minorHAnsi"/>
        </w:rPr>
        <w:t xml:space="preserve"> </w:t>
      </w:r>
      <w:r w:rsidR="00A31D1C"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&lt;EndNote&gt;&lt;Cite&gt;&lt;Author&gt;Crawford&lt;/Author&gt;&lt;Year&gt;2010&lt;/Year&gt;&lt;RecNum&gt;376&lt;/RecNum&gt;&lt;DisplayText&gt;(Crawford, 2010)&lt;/DisplayText&gt;&lt;record&gt;&lt;rec-number&gt;376&lt;/rec-number&gt;&lt;foreign-keys&gt;&lt;key app="EN" db-id="x50avwde62fst2ez0rmxr9vzwe5r0vw20t0d"&gt;376&lt;/key&gt;&lt;/foreign-keys&gt;&lt;ref-type name="Journal Article"&gt;17&lt;/ref-type&gt;&lt;contributors&gt;&lt;authors&gt;&lt;author&gt;Crawford, Nicholas G.&lt;/author&gt;&lt;/authors&gt;&lt;/contributors&gt;&lt;titles&gt;&lt;title&gt;SMOGD: software for the measurement of genetic diversity&lt;/title&gt;&lt;secondary-title&gt;Molecular Ecology Resources&lt;/secondary-title&gt;&lt;/titles&gt;&lt;periodical&gt;&lt;full-title&gt;Molecular Ecology Resources&lt;/full-title&gt;&lt;/periodical&gt;&lt;pages&gt;556-557&lt;/pages&gt;&lt;volume&gt;10&lt;/volume&gt;&lt;number&gt;3&lt;/number&gt;&lt;keywords&gt;&lt;keyword&gt;Dest&lt;/keyword&gt;&lt;keyword&gt;G′ST&lt;/keyword&gt;&lt;keyword&gt;genetic diversity&lt;/keyword&gt;&lt;keyword&gt;GST&lt;/keyword&gt;&lt;keyword&gt;Hedrick&lt;/keyword&gt;&lt;keyword&gt;Jost&lt;/keyword&gt;&lt;keyword&gt;microsatellite&lt;/keyword&gt;&lt;keyword&gt;simple sequence repeat&lt;/keyword&gt;&lt;/keywords&gt;&lt;dates&gt;&lt;year&gt;2010&lt;/year&gt;&lt;/dates&gt;&lt;publisher&gt;Blackwell Publishing Ltd&lt;/publisher&gt;&lt;isbn&gt;1755-0998&lt;/isbn&gt;&lt;urls&gt;&lt;related-urls&gt;&lt;url&gt;http://dx.doi.org/10.1111/j.1755-0998.2009.02801.x&lt;/url&gt;&lt;/related-urls&gt;&lt;/urls&gt;&lt;electronic-resource-num&gt;10.1111/j.1755-0998.2009.02801.x&lt;/electronic-resource-num&gt;&lt;/record&gt;&lt;/Cite&gt;&lt;/EndNote&gt;</w:instrText>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(Crawford, 2010)</w:t>
      </w:r>
      <w:r w:rsidR="00A31D1C" w:rsidRPr="0072652B">
        <w:rPr>
          <w:rFonts w:asciiTheme="minorHAnsi" w:hAnsiTheme="minorHAnsi" w:cstheme="minorHAnsi"/>
        </w:rPr>
        <w:fldChar w:fldCharType="end"/>
      </w:r>
      <w:del w:id="605" w:author="Eric" w:date="2021-03-15T11:08:00Z">
        <w:r w:rsidR="004C7A2B" w:rsidRPr="0072652B" w:rsidDel="00801AF2">
          <w:rPr>
            <w:rFonts w:asciiTheme="minorHAnsi" w:hAnsiTheme="minorHAnsi" w:cstheme="minorHAnsi"/>
          </w:rPr>
          <w:delText>, respectively</w:delText>
        </w:r>
      </w:del>
      <w:r w:rsidR="004C7A2B" w:rsidRPr="0072652B">
        <w:rPr>
          <w:rFonts w:asciiTheme="minorHAnsi" w:hAnsiTheme="minorHAnsi" w:cstheme="minorHAnsi"/>
        </w:rPr>
        <w:t>.</w:t>
      </w:r>
    </w:p>
    <w:p w14:paraId="46C15305" w14:textId="2A2E61F3" w:rsidR="00D66133" w:rsidRPr="0072652B" w:rsidRDefault="00D66133" w:rsidP="00BC2303">
      <w:pPr>
        <w:spacing w:line="240" w:lineRule="auto"/>
        <w:ind w:firstLine="708"/>
        <w:jc w:val="both"/>
        <w:rPr>
          <w:rFonts w:asciiTheme="minorHAnsi" w:hAnsiTheme="minorHAnsi" w:cstheme="minorHAnsi"/>
        </w:rPr>
      </w:pPr>
      <w:r w:rsidRPr="0072652B">
        <w:rPr>
          <w:rFonts w:asciiTheme="minorHAnsi" w:hAnsiTheme="minorHAnsi" w:cstheme="minorHAnsi"/>
        </w:rPr>
        <w:t>Second, we performed</w:t>
      </w:r>
      <w:r w:rsidR="00376B73" w:rsidRPr="0072652B">
        <w:rPr>
          <w:rFonts w:asciiTheme="minorHAnsi" w:hAnsiTheme="minorHAnsi" w:cstheme="minorHAnsi"/>
        </w:rPr>
        <w:t xml:space="preserve"> </w:t>
      </w:r>
      <w:r w:rsidR="00EA04C0" w:rsidRPr="0072652B">
        <w:rPr>
          <w:rFonts w:asciiTheme="minorHAnsi" w:hAnsiTheme="minorHAnsi" w:cstheme="minorHAnsi"/>
        </w:rPr>
        <w:t>Bayesian</w:t>
      </w:r>
      <w:r w:rsidR="00044AC7" w:rsidRPr="0072652B">
        <w:rPr>
          <w:rFonts w:asciiTheme="minorHAnsi" w:hAnsiTheme="minorHAnsi" w:cstheme="minorHAnsi"/>
        </w:rPr>
        <w:t xml:space="preserve"> clustering</w:t>
      </w:r>
      <w:r w:rsidR="00EA04C0" w:rsidRPr="0072652B">
        <w:rPr>
          <w:rFonts w:asciiTheme="minorHAnsi" w:hAnsiTheme="minorHAnsi" w:cstheme="minorHAnsi"/>
        </w:rPr>
        <w:t xml:space="preserve"> analys</w:t>
      </w:r>
      <w:r w:rsidRPr="0072652B">
        <w:rPr>
          <w:rFonts w:asciiTheme="minorHAnsi" w:hAnsiTheme="minorHAnsi" w:cstheme="minorHAnsi"/>
        </w:rPr>
        <w:t>es</w:t>
      </w:r>
      <w:r w:rsidR="00F5345B" w:rsidRPr="0072652B">
        <w:rPr>
          <w:rFonts w:asciiTheme="minorHAnsi" w:hAnsiTheme="minorHAnsi" w:cstheme="minorHAnsi"/>
        </w:rPr>
        <w:t xml:space="preserve"> within each geographical area</w:t>
      </w:r>
      <w:r w:rsidR="00EA04C0" w:rsidRPr="0072652B">
        <w:rPr>
          <w:rFonts w:asciiTheme="minorHAnsi" w:hAnsiTheme="minorHAnsi" w:cstheme="minorHAnsi"/>
        </w:rPr>
        <w:t xml:space="preserve"> with Structure version 2.3 </w:t>
      </w:r>
      <w:r w:rsidR="00A31D1C"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&lt;EndNote&gt;&lt;Cite&gt;&lt;Author&gt;Pritchard&lt;/Author&gt;&lt;Year&gt;2000&lt;/Year&gt;&lt;RecNum&gt;216&lt;/RecNum&gt;&lt;DisplayText&gt;(Pritchard, Stephens, &amp;amp; Donnelly, 2000a)&lt;/DisplayText&gt;&lt;record&gt;&lt;rec-number&gt;216&lt;/rec-number&gt;&lt;foreign-keys&gt;&lt;key app="EN" db-id="x50avwde62fst2ez0rmxr9vzwe5r0vw20t0d"&gt;216&lt;/key&gt;&lt;/foreign-keys&gt;&lt;ref-type name="Journal Article"&gt;17&lt;/ref-type&gt;&lt;contributors&gt;&lt;authors&gt;&lt;author&gt;Pritchard, Jonathan K.&lt;/author&gt;&lt;author&gt;Stephens, Matthew&lt;/author&gt;&lt;author&gt;Donnelly, Peter&lt;/author&gt;&lt;/authors&gt;&lt;/contributors&gt;&lt;titles&gt;&lt;title&gt;Inference of population structure using multilocus genotype data&lt;/title&gt;&lt;secondary-title&gt;Genetics&lt;/secondary-title&gt;&lt;/titles&gt;&lt;periodical&gt;&lt;full-title&gt;Genetics&lt;/full-title&gt;&lt;/periodical&gt;&lt;pages&gt;945-959&lt;/pages&gt;&lt;volume&gt;155&lt;/volume&gt;&lt;number&gt;2&lt;/number&gt;&lt;dates&gt;&lt;year&gt;2000&lt;/year&gt;&lt;pub-dates&gt;&lt;date&gt;June 1, 2000&lt;/date&gt;&lt;/pub-dates&gt;&lt;/dates&gt;&lt;urls&gt;&lt;related-urls&gt;&lt;url&gt;http://www.genetics.org/content/155/2/945.abstract &lt;/url&gt;&lt;/related-urls&gt;&lt;/urls&gt;&lt;/record&gt;&lt;/Cite&gt;&lt;/EndNote&gt;</w:instrText>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(Pritchard, Stephens, &amp; Donnelly, 2000)</w:t>
      </w:r>
      <w:r w:rsidR="00A31D1C" w:rsidRPr="0072652B">
        <w:rPr>
          <w:rFonts w:asciiTheme="minorHAnsi" w:hAnsiTheme="minorHAnsi" w:cstheme="minorHAnsi"/>
        </w:rPr>
        <w:fldChar w:fldCharType="end"/>
      </w:r>
      <w:r w:rsidRPr="0072652B">
        <w:rPr>
          <w:rFonts w:asciiTheme="minorHAnsi" w:hAnsiTheme="minorHAnsi" w:cstheme="minorHAnsi"/>
        </w:rPr>
        <w:t xml:space="preserve">. </w:t>
      </w:r>
      <w:r w:rsidR="00B603E3" w:rsidRPr="0072652B">
        <w:rPr>
          <w:rFonts w:asciiTheme="minorHAnsi" w:hAnsiTheme="minorHAnsi" w:cstheme="minorHAnsi"/>
        </w:rPr>
        <w:t>These analyses were</w:t>
      </w:r>
      <w:r w:rsidR="00741BD5" w:rsidRPr="0072652B">
        <w:rPr>
          <w:rFonts w:asciiTheme="minorHAnsi" w:hAnsiTheme="minorHAnsi" w:cstheme="minorHAnsi"/>
        </w:rPr>
        <w:t xml:space="preserve"> carried out only </w:t>
      </w:r>
      <w:r w:rsidR="00347E91" w:rsidRPr="0072652B">
        <w:rPr>
          <w:rFonts w:asciiTheme="minorHAnsi" w:hAnsiTheme="minorHAnsi" w:cstheme="minorHAnsi"/>
        </w:rPr>
        <w:t xml:space="preserve">for samples </w:t>
      </w:r>
      <w:r w:rsidR="0080079D" w:rsidRPr="0072652B">
        <w:rPr>
          <w:rFonts w:asciiTheme="minorHAnsi" w:hAnsiTheme="minorHAnsi" w:cstheme="minorHAnsi"/>
        </w:rPr>
        <w:t>with</w:t>
      </w:r>
      <w:r w:rsidR="00741BD5" w:rsidRPr="0072652B">
        <w:rPr>
          <w:rFonts w:asciiTheme="minorHAnsi" w:hAnsiTheme="minorHAnsi" w:cstheme="minorHAnsi"/>
        </w:rPr>
        <w:t>in the USA and China given that the other areas</w:t>
      </w:r>
      <w:r w:rsidR="00F5345B" w:rsidRPr="0072652B">
        <w:rPr>
          <w:rFonts w:asciiTheme="minorHAnsi" w:hAnsiTheme="minorHAnsi" w:cstheme="minorHAnsi"/>
        </w:rPr>
        <w:t xml:space="preserve"> (i. e., Japan and Portugal)</w:t>
      </w:r>
      <w:r w:rsidR="00741BD5" w:rsidRPr="0072652B">
        <w:rPr>
          <w:rFonts w:asciiTheme="minorHAnsi" w:hAnsiTheme="minorHAnsi" w:cstheme="minorHAnsi"/>
        </w:rPr>
        <w:t xml:space="preserve"> </w:t>
      </w:r>
      <w:r w:rsidR="00044AC7" w:rsidRPr="0072652B">
        <w:rPr>
          <w:rFonts w:asciiTheme="minorHAnsi" w:hAnsiTheme="minorHAnsi" w:cstheme="minorHAnsi"/>
        </w:rPr>
        <w:t>had been analyzed previously</w:t>
      </w:r>
      <w:r w:rsidR="00E02917" w:rsidRPr="0072652B">
        <w:rPr>
          <w:rFonts w:asciiTheme="minorHAnsi" w:hAnsiTheme="minorHAnsi" w:cstheme="minorHAnsi"/>
        </w:rPr>
        <w:t xml:space="preserve"> </w:t>
      </w:r>
      <w:r w:rsidR="00E02917"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&lt;EndNote&gt;&lt;Cite&gt;&lt;Author&gt;Mallez&lt;/Author&gt;&lt;Year&gt;2015&lt;/Year&gt;&lt;IDText&gt;Worldwide invasion routes of the pinewood nematode: What can we infer from population genetics analyses?&lt;/IDText&gt;&lt;DisplayText&gt;(Mallez et al., 2015)&lt;/DisplayText&gt;&lt;record&gt;&lt;urls&gt;&lt;related-urls&gt;&lt;url&gt;https://link.springer.com/article/10.1007%2Fs10530-014-0788-9&lt;/url&gt;&lt;/related-urls&gt;&lt;/urls&gt;&lt;titles&gt;&lt;title&gt;Worldwide invasion routes of the pinewood nematode: What can we infer from population genetics analyses?&lt;/title&gt;&lt;secondary-title&gt;Biological Invasions&lt;/secondary-title&gt;&lt;/titles&gt;&lt;pages&gt;1199 - 1213&lt;/pages&gt;&lt;number&gt;4&lt;/number&gt;&lt;contributors&gt;&lt;authors&gt;&lt;author&gt;Mallez, S.&lt;/author&gt;&lt;author&gt;Castagnone, C.&lt;/author&gt;&lt;author&gt;Espada, M.&lt;/author&gt;&lt;author&gt;Vieira, P.&lt;/author&gt;&lt;author&gt;Eisenback, J. D.&lt;/author&gt;&lt;author&gt;Harrell, M.&lt;/author&gt;&lt;author&gt;Mota, M.&lt;/author&gt;&lt;author&gt;Aikawa, T.&lt;/author&gt;&lt;author&gt;Akiba, M.&lt;/author&gt;&lt;author&gt;Kosaka, H.&lt;/author&gt;&lt;author&gt;Castagnone-Sereno, P.&lt;/author&gt;&lt;author&gt;Guillemaud, T.&lt;/author&gt;&lt;/authors&gt;&lt;/contributors&gt;&lt;added-date format="utc"&gt;1536183137&lt;/added-date&gt;&lt;ref-type name="Journal Article"&gt;17&lt;/ref-type&gt;&lt;dates&gt;&lt;year&gt;2015&lt;/year&gt;&lt;/dates&gt;&lt;rec-number&gt;474&lt;/rec-number&gt;&lt;publisher&gt;SpringerLink&lt;/publisher&gt;&lt;last-updated-date format="utc"&gt;1536183137&lt;/last-updated-date&gt;&lt;electronic-resource-num&gt;10.1007/s10530-014-0788-9&lt;/electronic-resource-num&gt;&lt;volume&gt;17&lt;/volume&gt;&lt;/record&gt;&lt;/Cite&gt;&lt;/EndNote&gt;</w:instrText>
      </w:r>
      <w:r w:rsidR="00E02917" w:rsidRPr="0072652B">
        <w:rPr>
          <w:rFonts w:asciiTheme="minorHAnsi" w:hAnsiTheme="minorHAnsi" w:cstheme="minorHAnsi"/>
        </w:rPr>
        <w:fldChar w:fldCharType="separate"/>
      </w:r>
      <w:r w:rsidR="008A6293" w:rsidRPr="0072652B">
        <w:rPr>
          <w:rFonts w:asciiTheme="minorHAnsi" w:hAnsiTheme="minorHAnsi" w:cstheme="minorHAnsi"/>
          <w:noProof/>
        </w:rPr>
        <w:t>(Mallez et al., 2015)</w:t>
      </w:r>
      <w:r w:rsidR="00E02917" w:rsidRPr="0072652B">
        <w:rPr>
          <w:rFonts w:asciiTheme="minorHAnsi" w:hAnsiTheme="minorHAnsi" w:cstheme="minorHAnsi"/>
        </w:rPr>
        <w:fldChar w:fldCharType="end"/>
      </w:r>
      <w:r w:rsidR="00173B5B" w:rsidRPr="0072652B">
        <w:rPr>
          <w:rFonts w:asciiTheme="minorHAnsi" w:hAnsiTheme="minorHAnsi" w:cstheme="minorHAnsi"/>
        </w:rPr>
        <w:t>.</w:t>
      </w:r>
      <w:r w:rsidR="00741BD5" w:rsidRPr="0072652B">
        <w:rPr>
          <w:rFonts w:asciiTheme="minorHAnsi" w:hAnsiTheme="minorHAnsi" w:cstheme="minorHAnsi"/>
        </w:rPr>
        <w:t xml:space="preserve"> </w:t>
      </w:r>
      <w:r w:rsidR="00BC2303">
        <w:rPr>
          <w:rFonts w:asciiTheme="minorHAnsi" w:hAnsiTheme="minorHAnsi" w:cstheme="minorHAnsi"/>
        </w:rPr>
        <w:t xml:space="preserve">We used the </w:t>
      </w:r>
      <w:r w:rsidR="00BC2303" w:rsidRPr="00BC2303">
        <w:rPr>
          <w:rFonts w:asciiTheme="minorHAnsi" w:hAnsiTheme="minorHAnsi" w:cstheme="minorHAnsi"/>
        </w:rPr>
        <w:t>admixture model with correlated allele frequencies</w:t>
      </w:r>
      <w:r w:rsidR="00BC2303">
        <w:rPr>
          <w:rFonts w:asciiTheme="minorHAnsi" w:hAnsiTheme="minorHAnsi" w:cstheme="minorHAnsi"/>
        </w:rPr>
        <w:t xml:space="preserve">. </w:t>
      </w:r>
      <w:r w:rsidR="007C169D" w:rsidRPr="0072652B">
        <w:rPr>
          <w:rFonts w:asciiTheme="minorHAnsi" w:hAnsiTheme="minorHAnsi" w:cstheme="minorHAnsi"/>
        </w:rPr>
        <w:t xml:space="preserve">The number of clusters, </w:t>
      </w:r>
      <w:r w:rsidR="007C169D" w:rsidRPr="0072652B">
        <w:rPr>
          <w:rFonts w:asciiTheme="minorHAnsi" w:hAnsiTheme="minorHAnsi" w:cstheme="minorHAnsi"/>
          <w:i/>
        </w:rPr>
        <w:t>K</w:t>
      </w:r>
      <w:r w:rsidR="007C169D" w:rsidRPr="0072652B">
        <w:rPr>
          <w:rFonts w:asciiTheme="minorHAnsi" w:hAnsiTheme="minorHAnsi" w:cstheme="minorHAnsi"/>
        </w:rPr>
        <w:t xml:space="preserve">, </w:t>
      </w:r>
      <w:r w:rsidR="00741BD5" w:rsidRPr="0072652B">
        <w:rPr>
          <w:rFonts w:asciiTheme="minorHAnsi" w:hAnsiTheme="minorHAnsi" w:cstheme="minorHAnsi"/>
        </w:rPr>
        <w:t xml:space="preserve">varied from 1 to </w:t>
      </w:r>
      <w:r w:rsidR="00660362" w:rsidRPr="0072652B">
        <w:rPr>
          <w:rFonts w:asciiTheme="minorHAnsi" w:hAnsiTheme="minorHAnsi" w:cstheme="minorHAnsi"/>
        </w:rPr>
        <w:t>the total number of site samples per area, i.e., 18 for the USA and</w:t>
      </w:r>
      <w:r w:rsidR="00741BD5" w:rsidRPr="0072652B">
        <w:rPr>
          <w:rFonts w:asciiTheme="minorHAnsi" w:hAnsiTheme="minorHAnsi" w:cstheme="minorHAnsi"/>
        </w:rPr>
        <w:t xml:space="preserve"> 4 for China. Twenty</w:t>
      </w:r>
      <w:r w:rsidRPr="0072652B">
        <w:rPr>
          <w:rFonts w:asciiTheme="minorHAnsi" w:hAnsiTheme="minorHAnsi" w:cstheme="minorHAnsi"/>
        </w:rPr>
        <w:t xml:space="preserve"> independent </w:t>
      </w:r>
      <w:r w:rsidR="004F42AF" w:rsidRPr="0072652B">
        <w:rPr>
          <w:rFonts w:asciiTheme="minorHAnsi" w:hAnsiTheme="minorHAnsi" w:cstheme="minorHAnsi"/>
        </w:rPr>
        <w:t>runs</w:t>
      </w:r>
      <w:r w:rsidRPr="0072652B">
        <w:rPr>
          <w:rFonts w:asciiTheme="minorHAnsi" w:hAnsiTheme="minorHAnsi" w:cstheme="minorHAnsi"/>
        </w:rPr>
        <w:t xml:space="preserve"> per </w:t>
      </w:r>
      <w:r w:rsidRPr="0072652B">
        <w:rPr>
          <w:rFonts w:asciiTheme="minorHAnsi" w:hAnsiTheme="minorHAnsi" w:cstheme="minorHAnsi"/>
          <w:i/>
        </w:rPr>
        <w:t>K</w:t>
      </w:r>
      <w:r w:rsidRPr="0072652B">
        <w:rPr>
          <w:rFonts w:asciiTheme="minorHAnsi" w:hAnsiTheme="minorHAnsi" w:cstheme="minorHAnsi"/>
        </w:rPr>
        <w:t xml:space="preserve"> were carried out with 10</w:t>
      </w:r>
      <w:r w:rsidRPr="0072652B">
        <w:rPr>
          <w:rFonts w:asciiTheme="minorHAnsi" w:hAnsiTheme="minorHAnsi" w:cstheme="minorHAnsi"/>
          <w:vertAlign w:val="superscript"/>
        </w:rPr>
        <w:t>6</w:t>
      </w:r>
      <w:r w:rsidRPr="0072652B">
        <w:rPr>
          <w:rFonts w:asciiTheme="minorHAnsi" w:hAnsiTheme="minorHAnsi" w:cstheme="minorHAnsi"/>
        </w:rPr>
        <w:t xml:space="preserve"> MCMC iterations</w:t>
      </w:r>
      <w:r w:rsidR="00B603E3" w:rsidRPr="0072652B">
        <w:rPr>
          <w:rFonts w:asciiTheme="minorHAnsi" w:hAnsiTheme="minorHAnsi" w:cstheme="minorHAnsi"/>
        </w:rPr>
        <w:t xml:space="preserve"> each</w:t>
      </w:r>
      <w:r w:rsidRPr="0072652B">
        <w:rPr>
          <w:rFonts w:asciiTheme="minorHAnsi" w:hAnsiTheme="minorHAnsi" w:cstheme="minorHAnsi"/>
        </w:rPr>
        <w:t>, following a burn-in period of 2x10</w:t>
      </w:r>
      <w:r w:rsidRPr="0072652B">
        <w:rPr>
          <w:rFonts w:asciiTheme="minorHAnsi" w:hAnsiTheme="minorHAnsi" w:cstheme="minorHAnsi"/>
          <w:vertAlign w:val="superscript"/>
        </w:rPr>
        <w:t>5</w:t>
      </w:r>
      <w:r w:rsidRPr="0072652B">
        <w:rPr>
          <w:rFonts w:asciiTheme="minorHAnsi" w:hAnsiTheme="minorHAnsi" w:cstheme="minorHAnsi"/>
        </w:rPr>
        <w:t xml:space="preserve"> iterations.</w:t>
      </w:r>
      <w:r w:rsidR="006666B7" w:rsidRPr="0072652B">
        <w:rPr>
          <w:rFonts w:asciiTheme="minorHAnsi" w:hAnsiTheme="minorHAnsi" w:cstheme="minorHAnsi"/>
        </w:rPr>
        <w:t xml:space="preserve"> </w:t>
      </w:r>
      <w:r w:rsidR="00FC08C2" w:rsidRPr="0072652B">
        <w:rPr>
          <w:rFonts w:asciiTheme="minorHAnsi" w:hAnsiTheme="minorHAnsi" w:cstheme="minorHAnsi"/>
        </w:rPr>
        <w:t xml:space="preserve">For each </w:t>
      </w:r>
      <w:r w:rsidR="00660362" w:rsidRPr="0072652B">
        <w:rPr>
          <w:rFonts w:asciiTheme="minorHAnsi" w:hAnsiTheme="minorHAnsi" w:cstheme="minorHAnsi"/>
        </w:rPr>
        <w:t>S</w:t>
      </w:r>
      <w:r w:rsidR="00FC08C2" w:rsidRPr="0072652B">
        <w:rPr>
          <w:rFonts w:asciiTheme="minorHAnsi" w:hAnsiTheme="minorHAnsi" w:cstheme="minorHAnsi"/>
        </w:rPr>
        <w:t xml:space="preserve">tructure analysis, the Clumpak server </w:t>
      </w:r>
      <w:r w:rsidR="00FC08C2"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&lt;EndNote&gt;&lt;Cite&gt;&lt;Author&gt;Kopelman&lt;/Author&gt;&lt;Year&gt;2015&lt;/Year&gt;&lt;RecNum&gt;0&lt;/RecNum&gt;&lt;IDText&gt;- Clumpak: a program for identifying clustering modes and packaging population structure inferences across K&lt;/IDText&gt;&lt;DisplayText&gt;(Kopelman, Mayzel, Jakobsson, Rosenberg, &amp;amp; Mayrose, 2015)&lt;/DisplayText&gt;&lt;record&gt;&lt;isbn&gt;- 1755-0998&lt;/isbn&gt;&lt;titles&gt;&lt;title&gt;- Clumpak: a program for identifying clustering modes and packaging population structure inferences across K&lt;/title&gt;&lt;/titles&gt;&lt;pages&gt;- 1191&lt;/pages&gt;&lt;number&gt;- 5&lt;/number&gt;&lt;contributors&gt;&lt;authors&gt;&lt;author&gt;Kopelman, Naama M.&lt;/author&gt;&lt;author&gt;Mayzel, Jonathan&lt;/author&gt;&lt;author&gt;Jakobsson, Mattias&lt;/author&gt;&lt;author&gt;Rosenberg, Noah A.&lt;/author&gt;&lt;author&gt;Mayrose, Itay&lt;/author&gt;&lt;/authors&gt;&lt;/contributors&gt;&lt;added-date format="utc"&gt;1459785357&lt;/added-date&gt;&lt;ref-type name="Journal Article"&gt;17&lt;/ref-type&gt;&lt;dates&gt;&lt;year&gt;2015&lt;/year&gt;&lt;/dates&gt;&lt;rec-number&gt;76&lt;/rec-number&gt;&lt;last-updated-date format="utc"&gt;1459785357&lt;/last-updated-date&gt;&lt;volume&gt;- 15&lt;/volume&gt;&lt;/record&gt;&lt;/Cite&gt;&lt;/EndNote&gt;</w:instrText>
      </w:r>
      <w:r w:rsidR="00FC08C2" w:rsidRPr="0072652B">
        <w:rPr>
          <w:rFonts w:asciiTheme="minorHAnsi" w:hAnsiTheme="minorHAnsi" w:cstheme="minorHAnsi"/>
        </w:rPr>
        <w:fldChar w:fldCharType="separate"/>
      </w:r>
      <w:r w:rsidR="008A6293" w:rsidRPr="0072652B">
        <w:rPr>
          <w:rFonts w:asciiTheme="minorHAnsi" w:hAnsiTheme="minorHAnsi" w:cstheme="minorHAnsi"/>
          <w:noProof/>
        </w:rPr>
        <w:t>(Kopelman, Mayzel, Jakobsson, Rosenberg, &amp; Mayrose, 2015)</w:t>
      </w:r>
      <w:r w:rsidR="00FC08C2" w:rsidRPr="0072652B">
        <w:rPr>
          <w:rFonts w:asciiTheme="minorHAnsi" w:hAnsiTheme="minorHAnsi" w:cstheme="minorHAnsi"/>
        </w:rPr>
        <w:fldChar w:fldCharType="end"/>
      </w:r>
      <w:r w:rsidR="00660362" w:rsidRPr="0072652B">
        <w:rPr>
          <w:rFonts w:asciiTheme="minorHAnsi" w:hAnsiTheme="minorHAnsi" w:cstheme="minorHAnsi"/>
        </w:rPr>
        <w:t xml:space="preserve">, which combines </w:t>
      </w:r>
      <w:r w:rsidR="00181BE9" w:rsidRPr="0072652B">
        <w:rPr>
          <w:rFonts w:asciiTheme="minorHAnsi" w:hAnsiTheme="minorHAnsi" w:cstheme="minorHAnsi"/>
        </w:rPr>
        <w:t>the Clum</w:t>
      </w:r>
      <w:r w:rsidR="00660362" w:rsidRPr="0072652B">
        <w:rPr>
          <w:rFonts w:asciiTheme="minorHAnsi" w:hAnsiTheme="minorHAnsi" w:cstheme="minorHAnsi"/>
        </w:rPr>
        <w:t xml:space="preserve">pp </w:t>
      </w:r>
      <w:r w:rsidR="003561C0"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&lt;EndNote&gt;&lt;Cite&gt;&lt;Author&gt;Jakobsson&lt;/Author&gt;&lt;Year&gt;2007&lt;/Year&gt;&lt;RecNum&gt;327&lt;/RecNum&gt;&lt;DisplayText&gt;(Jakobsson &amp;amp; Rosenberg, 2007)&lt;/DisplayText&gt;&lt;record&gt;&lt;rec-number&gt;327&lt;/rec-number&gt;&lt;foreign-keys&gt;&lt;key app="EN" db-id="x50avwde62fst2ez0rmxr9vzwe5r0vw20t0d"&gt;327&lt;/key&gt;&lt;/foreign-keys&gt;&lt;ref-type name="Journal Article"&gt;17&lt;/ref-type&gt;&lt;contributors&gt;&lt;authors&gt;&lt;author&gt;Jakobsson, M.&lt;/author&gt;&lt;author&gt;Rosenberg, N. A.&lt;/author&gt;&lt;/authors&gt;&lt;/contributors&gt;&lt;titles&gt;&lt;title&gt;CLUMPP: a cluster matching and permutation program for dealing with label switching and multimodality in analysis of population structure&lt;/title&gt;&lt;secondary-title&gt;Bioinformatics&lt;/secondary-title&gt;&lt;/titles&gt;&lt;periodical&gt;&lt;full-title&gt;Bioinformatics&lt;/full-title&gt;&lt;/periodical&gt;&lt;pages&gt;1801 - 1806&lt;/pages&gt;&lt;volume&gt;23&lt;/volume&gt;&lt;number&gt;14&lt;/number&gt;&lt;dates&gt;&lt;year&gt;2007&lt;/year&gt;&lt;/dates&gt;&lt;urls&gt;&lt;/urls&gt;&lt;/record&gt;&lt;/Cite&gt;&lt;/EndNote&gt;</w:instrText>
      </w:r>
      <w:r w:rsidR="003561C0" w:rsidRPr="0072652B">
        <w:rPr>
          <w:rFonts w:asciiTheme="minorHAnsi" w:hAnsiTheme="minorHAnsi" w:cstheme="minorHAnsi"/>
        </w:rPr>
        <w:fldChar w:fldCharType="separate"/>
      </w:r>
      <w:r w:rsidR="008A6293" w:rsidRPr="0072652B">
        <w:rPr>
          <w:rFonts w:asciiTheme="minorHAnsi" w:hAnsiTheme="minorHAnsi" w:cstheme="minorHAnsi"/>
          <w:noProof/>
        </w:rPr>
        <w:t>(Jakobsson &amp; Rosenberg, 2007)</w:t>
      </w:r>
      <w:r w:rsidR="003561C0" w:rsidRPr="0072652B">
        <w:rPr>
          <w:rFonts w:asciiTheme="minorHAnsi" w:hAnsiTheme="minorHAnsi" w:cstheme="minorHAnsi"/>
        </w:rPr>
        <w:fldChar w:fldCharType="end"/>
      </w:r>
      <w:r w:rsidR="00660362" w:rsidRPr="0072652B">
        <w:rPr>
          <w:rFonts w:asciiTheme="minorHAnsi" w:hAnsiTheme="minorHAnsi" w:cstheme="minorHAnsi"/>
        </w:rPr>
        <w:t xml:space="preserve"> and Distruct</w:t>
      </w:r>
      <w:r w:rsidR="00181BE9" w:rsidRPr="0072652B">
        <w:rPr>
          <w:rFonts w:asciiTheme="minorHAnsi" w:hAnsiTheme="minorHAnsi" w:cstheme="minorHAnsi"/>
        </w:rPr>
        <w:t xml:space="preserve"> softwares</w:t>
      </w:r>
      <w:r w:rsidR="00660362" w:rsidRPr="0072652B">
        <w:rPr>
          <w:rFonts w:asciiTheme="minorHAnsi" w:hAnsiTheme="minorHAnsi" w:cstheme="minorHAnsi"/>
        </w:rPr>
        <w:t xml:space="preserve"> </w:t>
      </w:r>
      <w:r w:rsidR="003561C0"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&lt;EndNote&gt;&lt;Cite&gt;&lt;Author&gt;Rosenberg&lt;/Author&gt;&lt;Year&gt;2004&lt;/Year&gt;&lt;RecNum&gt;308&lt;/RecNum&gt;&lt;DisplayText&gt;(Rosenberg, 2004)&lt;/DisplayText&gt;&lt;record&gt;&lt;rec-number&gt;308&lt;/rec-number&gt;&lt;foreign-keys&gt;&lt;key app="EN" db-id="x50avwde62fst2ez0rmxr9vzwe5r0vw20t0d"&gt;308&lt;/key&gt;&lt;/foreign-keys&gt;&lt;ref-type name="Journal Article"&gt;17&lt;/ref-type&gt;&lt;contributors&gt;&lt;authors&gt;&lt;author&gt;Rosenberg, N. A.&lt;/author&gt;&lt;/authors&gt;&lt;/contributors&gt;&lt;titles&gt;&lt;title&gt;DISTRUCT: a program for the graphical display of population structure&lt;/title&gt;&lt;secondary-title&gt;Molecular Ecology Notes&lt;/secondary-title&gt;&lt;/titles&gt;&lt;periodical&gt;&lt;full-title&gt;Molecular Ecology Notes&lt;/full-title&gt;&lt;/periodical&gt;&lt;pages&gt;137-138&lt;/pages&gt;&lt;volume&gt;4&lt;/volume&gt;&lt;number&gt;1&lt;/number&gt;&lt;dates&gt;&lt;year&gt;2004&lt;/year&gt;&lt;pub-dates&gt;&lt;date&gt;Mar&lt;/date&gt;&lt;/pub-dates&gt;&lt;/dates&gt;&lt;isbn&gt;1471-8278&lt;/isbn&gt;&lt;accession-num&gt;WOS:000189159500042&lt;/accession-num&gt;&lt;urls&gt;&lt;related-urls&gt;&lt;url&gt;&amp;lt;Go to ISI&amp;gt;://WOS:000189159500042&lt;/url&gt;&lt;/related-urls&gt;&lt;/urls&gt;&lt;electronic-resource-num&gt;10.1046/j.1471-8286.2003.00566.x&lt;/electronic-resource-num&gt;&lt;/record&gt;&lt;/Cite&gt;&lt;/EndNote&gt;</w:instrText>
      </w:r>
      <w:r w:rsidR="003561C0" w:rsidRPr="0072652B">
        <w:rPr>
          <w:rFonts w:asciiTheme="minorHAnsi" w:hAnsiTheme="minorHAnsi" w:cstheme="minorHAnsi"/>
        </w:rPr>
        <w:fldChar w:fldCharType="separate"/>
      </w:r>
      <w:r w:rsidR="008A6293" w:rsidRPr="0072652B">
        <w:rPr>
          <w:rFonts w:asciiTheme="minorHAnsi" w:hAnsiTheme="minorHAnsi" w:cstheme="minorHAnsi"/>
          <w:noProof/>
        </w:rPr>
        <w:t>(Rosenberg, 2004)</w:t>
      </w:r>
      <w:r w:rsidR="003561C0" w:rsidRPr="0072652B">
        <w:rPr>
          <w:rFonts w:asciiTheme="minorHAnsi" w:hAnsiTheme="minorHAnsi" w:cstheme="minorHAnsi"/>
        </w:rPr>
        <w:fldChar w:fldCharType="end"/>
      </w:r>
      <w:r w:rsidR="00660362" w:rsidRPr="0072652B">
        <w:rPr>
          <w:rFonts w:asciiTheme="minorHAnsi" w:hAnsiTheme="minorHAnsi" w:cstheme="minorHAnsi"/>
        </w:rPr>
        <w:t>,</w:t>
      </w:r>
      <w:r w:rsidR="00FC08C2" w:rsidRPr="0072652B">
        <w:rPr>
          <w:rFonts w:asciiTheme="minorHAnsi" w:hAnsiTheme="minorHAnsi" w:cstheme="minorHAnsi"/>
        </w:rPr>
        <w:t xml:space="preserve"> was used to postprocess the Structure outputs, </w:t>
      </w:r>
      <w:r w:rsidR="008536BA" w:rsidRPr="0072652B">
        <w:rPr>
          <w:rFonts w:asciiTheme="minorHAnsi" w:hAnsiTheme="minorHAnsi" w:cstheme="minorHAnsi"/>
        </w:rPr>
        <w:t>i.e.,</w:t>
      </w:r>
      <w:r w:rsidR="00FC08C2" w:rsidRPr="0072652B">
        <w:rPr>
          <w:rFonts w:asciiTheme="minorHAnsi" w:hAnsiTheme="minorHAnsi" w:cstheme="minorHAnsi"/>
        </w:rPr>
        <w:t xml:space="preserve"> (i) to determine the</w:t>
      </w:r>
      <w:r w:rsidR="00660362" w:rsidRPr="0072652B">
        <w:rPr>
          <w:rFonts w:asciiTheme="minorHAnsi" w:hAnsiTheme="minorHAnsi" w:cstheme="minorHAnsi"/>
        </w:rPr>
        <w:t xml:space="preserve"> highest level of genetic structure</w:t>
      </w:r>
      <w:r w:rsidR="00FC08C2" w:rsidRPr="0072652B">
        <w:rPr>
          <w:rFonts w:asciiTheme="minorHAnsi" w:hAnsiTheme="minorHAnsi" w:cstheme="minorHAnsi"/>
        </w:rPr>
        <w:t xml:space="preserve"> using the </w:t>
      </w:r>
      <w:r w:rsidR="00FC08C2" w:rsidRPr="0072652B">
        <w:rPr>
          <w:rFonts w:asciiTheme="minorHAnsi" w:hAnsiTheme="minorHAnsi" w:cstheme="minorHAnsi"/>
          <w:i/>
        </w:rPr>
        <w:t>ΔK</w:t>
      </w:r>
      <w:r w:rsidR="00FC08C2" w:rsidRPr="0072652B">
        <w:rPr>
          <w:rFonts w:asciiTheme="minorHAnsi" w:hAnsiTheme="minorHAnsi" w:cstheme="minorHAnsi"/>
        </w:rPr>
        <w:t xml:space="preserve"> of Evanno </w:t>
      </w:r>
      <w:r w:rsidR="00FC08C2" w:rsidRPr="0072652B">
        <w:rPr>
          <w:rFonts w:asciiTheme="minorHAnsi" w:hAnsiTheme="minorHAnsi" w:cstheme="minorHAnsi"/>
        </w:rPr>
        <w:fldChar w:fldCharType="begin"/>
      </w:r>
      <w:r w:rsidR="005B21D2" w:rsidRPr="0072652B">
        <w:rPr>
          <w:rFonts w:asciiTheme="minorHAnsi" w:hAnsiTheme="minorHAnsi" w:cstheme="minorHAnsi"/>
        </w:rPr>
        <w:instrText xml:space="preserve"> ADDIN EN.CITE &lt;EndNote&gt;&lt;Cite ExcludeAuth="1"&gt;&lt;Author&gt;Evanno&lt;/Author&gt;&lt;Year&gt;2005&lt;/Year&gt;&lt;RecNum&gt;0&lt;/RecNum&gt;&lt;IDText&gt;- Detecting the number of clusters of individuals using the software structure: a simulation study&lt;/IDText&gt;&lt;DisplayText&gt;(2005)&lt;/DisplayText&gt;&lt;record&gt;&lt;isbn&gt;- 1365-294X&lt;/isbn&gt;&lt;titles&gt;&lt;title&gt;- Detecting the number of clusters of individuals using the software structure: a simulation study&lt;/title&gt;&lt;/titles&gt;&lt;pages&gt;- 2620&lt;/pages&gt;&lt;number&gt;- 8&lt;/number&gt;&lt;contributors&gt;&lt;authors&gt;&lt;author&gt;Evanno, G.&lt;/author&gt;&lt;author&gt;Regnaut, S.&lt;/author&gt;&lt;author&gt;Goudet, J.&lt;/author&gt;&lt;/authors&gt;&lt;/contributors&gt;&lt;added-date format="utc"&gt;1459786406&lt;/added-date&gt;&lt;ref-type name="Journal Article"&gt;17&lt;/ref-type&gt;&lt;dates&gt;&lt;year&gt;2005&lt;/year&gt;&lt;/dates&gt;&lt;rec-number&gt;79&lt;/rec-number&gt;&lt;last-updated-date format="utc"&gt;1459786406&lt;/last-updated-date&gt;&lt;volume&gt;- 14&lt;/volume&gt;&lt;/record&gt;&lt;/Cite&gt;&lt;/EndNote&gt;</w:instrText>
      </w:r>
      <w:r w:rsidR="00FC08C2" w:rsidRPr="0072652B">
        <w:rPr>
          <w:rFonts w:asciiTheme="minorHAnsi" w:hAnsiTheme="minorHAnsi" w:cstheme="minorHAnsi"/>
        </w:rPr>
        <w:fldChar w:fldCharType="separate"/>
      </w:r>
      <w:r w:rsidR="00FC08C2" w:rsidRPr="0072652B">
        <w:rPr>
          <w:rFonts w:asciiTheme="minorHAnsi" w:hAnsiTheme="minorHAnsi" w:cstheme="minorHAnsi"/>
          <w:noProof/>
        </w:rPr>
        <w:t>(</w:t>
      </w:r>
      <w:r w:rsidR="003561C0" w:rsidRPr="0072652B">
        <w:rPr>
          <w:rFonts w:asciiTheme="minorHAnsi" w:hAnsiTheme="minorHAnsi" w:cstheme="minorHAnsi"/>
          <w:noProof/>
        </w:rPr>
        <w:t>2005</w:t>
      </w:r>
      <w:r w:rsidR="00FC08C2" w:rsidRPr="0072652B">
        <w:rPr>
          <w:rFonts w:asciiTheme="minorHAnsi" w:hAnsiTheme="minorHAnsi" w:cstheme="minorHAnsi"/>
          <w:noProof/>
        </w:rPr>
        <w:t>)</w:t>
      </w:r>
      <w:r w:rsidR="00FC08C2" w:rsidRPr="0072652B">
        <w:rPr>
          <w:rFonts w:asciiTheme="minorHAnsi" w:hAnsiTheme="minorHAnsi" w:cstheme="minorHAnsi"/>
        </w:rPr>
        <w:fldChar w:fldCharType="end"/>
      </w:r>
      <w:r w:rsidR="00FC08C2" w:rsidRPr="0072652B">
        <w:rPr>
          <w:rFonts w:asciiTheme="minorHAnsi" w:hAnsiTheme="minorHAnsi" w:cstheme="minorHAnsi"/>
        </w:rPr>
        <w:t xml:space="preserve"> and (ii) to identify the most frequent clustering pattern for each value of </w:t>
      </w:r>
      <w:r w:rsidR="00FC08C2" w:rsidRPr="0072652B">
        <w:rPr>
          <w:rFonts w:asciiTheme="minorHAnsi" w:hAnsiTheme="minorHAnsi" w:cstheme="minorHAnsi"/>
          <w:i/>
        </w:rPr>
        <w:t>K</w:t>
      </w:r>
      <w:r w:rsidR="00FC08C2" w:rsidRPr="0072652B">
        <w:rPr>
          <w:rFonts w:asciiTheme="minorHAnsi" w:hAnsiTheme="minorHAnsi" w:cstheme="minorHAnsi"/>
        </w:rPr>
        <w:t xml:space="preserve"> (across the 20 independent runs) and to disp</w:t>
      </w:r>
      <w:r w:rsidR="008536BA" w:rsidRPr="0072652B">
        <w:rPr>
          <w:rFonts w:asciiTheme="minorHAnsi" w:hAnsiTheme="minorHAnsi" w:cstheme="minorHAnsi"/>
        </w:rPr>
        <w:t>lay the corresponding bar plots.</w:t>
      </w:r>
    </w:p>
    <w:p w14:paraId="019AB80B" w14:textId="3C93027F" w:rsidR="004C1DED" w:rsidRPr="0072652B" w:rsidRDefault="00D66133" w:rsidP="00C85B23">
      <w:pPr>
        <w:spacing w:line="240" w:lineRule="auto"/>
        <w:ind w:firstLine="708"/>
        <w:jc w:val="both"/>
        <w:rPr>
          <w:rFonts w:asciiTheme="minorHAnsi" w:hAnsiTheme="minorHAnsi" w:cstheme="minorHAnsi"/>
        </w:rPr>
      </w:pPr>
      <w:r w:rsidRPr="0072652B">
        <w:rPr>
          <w:rFonts w:asciiTheme="minorHAnsi" w:hAnsiTheme="minorHAnsi" w:cstheme="minorHAnsi"/>
        </w:rPr>
        <w:t>Third, the Structure software was also r</w:t>
      </w:r>
      <w:r w:rsidR="00B603E3" w:rsidRPr="0072652B">
        <w:rPr>
          <w:rFonts w:asciiTheme="minorHAnsi" w:hAnsiTheme="minorHAnsi" w:cstheme="minorHAnsi"/>
        </w:rPr>
        <w:t>un with all</w:t>
      </w:r>
      <w:r w:rsidRPr="0072652B">
        <w:rPr>
          <w:rFonts w:asciiTheme="minorHAnsi" w:hAnsiTheme="minorHAnsi" w:cstheme="minorHAnsi"/>
        </w:rPr>
        <w:t xml:space="preserve"> </w:t>
      </w:r>
      <w:r w:rsidR="00D34C97" w:rsidRPr="0072652B">
        <w:rPr>
          <w:rFonts w:asciiTheme="minorHAnsi" w:hAnsiTheme="minorHAnsi" w:cstheme="minorHAnsi"/>
        </w:rPr>
        <w:t xml:space="preserve">site </w:t>
      </w:r>
      <w:r w:rsidRPr="0072652B">
        <w:rPr>
          <w:rFonts w:asciiTheme="minorHAnsi" w:hAnsiTheme="minorHAnsi" w:cstheme="minorHAnsi"/>
        </w:rPr>
        <w:t xml:space="preserve">samples from all areas as previously described with </w:t>
      </w:r>
      <w:r w:rsidR="00376B73" w:rsidRPr="0072652B">
        <w:rPr>
          <w:rFonts w:asciiTheme="minorHAnsi" w:hAnsiTheme="minorHAnsi" w:cstheme="minorHAnsi"/>
          <w:i/>
        </w:rPr>
        <w:t>K</w:t>
      </w:r>
      <w:r w:rsidRPr="0072652B">
        <w:rPr>
          <w:rFonts w:asciiTheme="minorHAnsi" w:hAnsiTheme="minorHAnsi" w:cstheme="minorHAnsi"/>
        </w:rPr>
        <w:t xml:space="preserve"> varying</w:t>
      </w:r>
      <w:r w:rsidR="00376B73" w:rsidRPr="0072652B">
        <w:rPr>
          <w:rFonts w:asciiTheme="minorHAnsi" w:hAnsiTheme="minorHAnsi" w:cstheme="minorHAnsi"/>
        </w:rPr>
        <w:t xml:space="preserve"> from 1 to 10</w:t>
      </w:r>
      <w:r w:rsidR="00D008C0" w:rsidRPr="0072652B">
        <w:rPr>
          <w:rFonts w:asciiTheme="minorHAnsi" w:hAnsiTheme="minorHAnsi" w:cstheme="minorHAnsi"/>
        </w:rPr>
        <w:t xml:space="preserve"> (which appeared to be high enough to capture the genetic pattern existing between the native and the invaded areas, see Results)</w:t>
      </w:r>
      <w:r w:rsidRPr="0072652B">
        <w:rPr>
          <w:rFonts w:asciiTheme="minorHAnsi" w:hAnsiTheme="minorHAnsi" w:cstheme="minorHAnsi"/>
        </w:rPr>
        <w:t>.</w:t>
      </w:r>
      <w:r w:rsidR="00376B73" w:rsidRPr="0072652B">
        <w:rPr>
          <w:rFonts w:asciiTheme="minorHAnsi" w:hAnsiTheme="minorHAnsi" w:cstheme="minorHAnsi"/>
        </w:rPr>
        <w:t xml:space="preserve"> </w:t>
      </w:r>
      <w:r w:rsidR="00B603E3" w:rsidRPr="0072652B">
        <w:rPr>
          <w:rFonts w:asciiTheme="minorHAnsi" w:hAnsiTheme="minorHAnsi" w:cstheme="minorHAnsi"/>
        </w:rPr>
        <w:t xml:space="preserve">For </w:t>
      </w:r>
      <w:r w:rsidR="0040361E" w:rsidRPr="0072652B">
        <w:rPr>
          <w:rFonts w:asciiTheme="minorHAnsi" w:hAnsiTheme="minorHAnsi" w:cstheme="minorHAnsi"/>
        </w:rPr>
        <w:t>this</w:t>
      </w:r>
      <w:r w:rsidR="00B603E3" w:rsidRPr="0072652B">
        <w:rPr>
          <w:rFonts w:asciiTheme="minorHAnsi" w:hAnsiTheme="minorHAnsi" w:cstheme="minorHAnsi"/>
        </w:rPr>
        <w:t xml:space="preserve"> </w:t>
      </w:r>
      <w:r w:rsidR="00D008C0" w:rsidRPr="0072652B">
        <w:rPr>
          <w:rFonts w:asciiTheme="minorHAnsi" w:hAnsiTheme="minorHAnsi" w:cstheme="minorHAnsi"/>
        </w:rPr>
        <w:t>S</w:t>
      </w:r>
      <w:r w:rsidR="00B603E3" w:rsidRPr="0072652B">
        <w:rPr>
          <w:rFonts w:asciiTheme="minorHAnsi" w:hAnsiTheme="minorHAnsi" w:cstheme="minorHAnsi"/>
        </w:rPr>
        <w:t>tructure analysis</w:t>
      </w:r>
      <w:r w:rsidR="00D61DDF" w:rsidRPr="0072652B">
        <w:rPr>
          <w:rFonts w:asciiTheme="minorHAnsi" w:hAnsiTheme="minorHAnsi" w:cstheme="minorHAnsi"/>
        </w:rPr>
        <w:t xml:space="preserve">, the Clumpak </w:t>
      </w:r>
      <w:r w:rsidR="00367539" w:rsidRPr="0072652B">
        <w:rPr>
          <w:rFonts w:asciiTheme="minorHAnsi" w:hAnsiTheme="minorHAnsi" w:cstheme="minorHAnsi"/>
        </w:rPr>
        <w:t xml:space="preserve">server </w:t>
      </w:r>
      <w:r w:rsidR="00367539"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&lt;EndNote&gt;&lt;Cite&gt;&lt;Author&gt;Kopelman&lt;/Author&gt;&lt;Year&gt;2015&lt;/Year&gt;&lt;RecNum&gt;0&lt;/RecNum&gt;&lt;IDText&gt;- Clumpak: a program for identifying clustering modes and packaging population structure inferences across K&lt;/IDText&gt;&lt;DisplayText&gt;(Kopelman et al., 2015)&lt;/DisplayText&gt;&lt;record&gt;&lt;isbn&gt;- 1755-0998&lt;/isbn&gt;&lt;titles&gt;&lt;title&gt;- Clumpak: a program for identifying clustering modes and packaging population structure inferences across K&lt;/title&gt;&lt;/titles&gt;&lt;pages&gt;- 1191&lt;/pages&gt;&lt;number&gt;- 5&lt;/number&gt;&lt;contributors&gt;&lt;authors&gt;&lt;author&gt;Kopelman, Naama M.&lt;/author&gt;&lt;author&gt;Mayzel, Jonathan&lt;/author&gt;&lt;author&gt;Jakobsson, Mattias&lt;/author&gt;&lt;author&gt;Rosenberg, Noah A.&lt;/author&gt;&lt;author&gt;Mayrose, Itay&lt;/author&gt;&lt;/authors&gt;&lt;/contributors&gt;&lt;added-date format="utc"&gt;1459785357&lt;/added-date&gt;&lt;ref-type name="Journal Article"&gt;17&lt;/ref-type&gt;&lt;dates&gt;&lt;year&gt;2015&lt;/year&gt;&lt;/dates&gt;&lt;rec-number&gt;76&lt;/rec-number&gt;&lt;last-updated-date format="utc"&gt;1459785357&lt;/last-updated-date&gt;&lt;volume&gt;- 15&lt;/volume&gt;&lt;/record&gt;&lt;/Cite&gt;&lt;/EndNote&gt;</w:instrText>
      </w:r>
      <w:r w:rsidR="00367539" w:rsidRPr="0072652B">
        <w:rPr>
          <w:rFonts w:asciiTheme="minorHAnsi" w:hAnsiTheme="minorHAnsi" w:cstheme="minorHAnsi"/>
        </w:rPr>
        <w:fldChar w:fldCharType="separate"/>
      </w:r>
      <w:r w:rsidR="008A6293" w:rsidRPr="0072652B">
        <w:rPr>
          <w:rFonts w:asciiTheme="minorHAnsi" w:hAnsiTheme="minorHAnsi" w:cstheme="minorHAnsi"/>
          <w:noProof/>
        </w:rPr>
        <w:t>(Kopelman et al., 2015)</w:t>
      </w:r>
      <w:r w:rsidR="00367539" w:rsidRPr="0072652B">
        <w:rPr>
          <w:rFonts w:asciiTheme="minorHAnsi" w:hAnsiTheme="minorHAnsi" w:cstheme="minorHAnsi"/>
        </w:rPr>
        <w:fldChar w:fldCharType="end"/>
      </w:r>
      <w:r w:rsidR="00367539" w:rsidRPr="0072652B">
        <w:rPr>
          <w:rFonts w:asciiTheme="minorHAnsi" w:hAnsiTheme="minorHAnsi" w:cstheme="minorHAnsi"/>
        </w:rPr>
        <w:t xml:space="preserve"> </w:t>
      </w:r>
      <w:r w:rsidR="00D61DDF" w:rsidRPr="0072652B">
        <w:rPr>
          <w:rFonts w:asciiTheme="minorHAnsi" w:hAnsiTheme="minorHAnsi" w:cstheme="minorHAnsi"/>
        </w:rPr>
        <w:t xml:space="preserve">was </w:t>
      </w:r>
      <w:r w:rsidR="0040361E" w:rsidRPr="0072652B">
        <w:rPr>
          <w:rFonts w:asciiTheme="minorHAnsi" w:hAnsiTheme="minorHAnsi" w:cstheme="minorHAnsi"/>
        </w:rPr>
        <w:t xml:space="preserve">also </w:t>
      </w:r>
      <w:r w:rsidR="00D61DDF" w:rsidRPr="0072652B">
        <w:rPr>
          <w:rFonts w:asciiTheme="minorHAnsi" w:hAnsiTheme="minorHAnsi" w:cstheme="minorHAnsi"/>
        </w:rPr>
        <w:t>used to postprocess the Structure outputs</w:t>
      </w:r>
      <w:r w:rsidR="0015353D" w:rsidRPr="0072652B">
        <w:rPr>
          <w:rFonts w:asciiTheme="minorHAnsi" w:hAnsiTheme="minorHAnsi" w:cstheme="minorHAnsi"/>
        </w:rPr>
        <w:t xml:space="preserve"> as presented above. E</w:t>
      </w:r>
      <w:r w:rsidR="00AC723A" w:rsidRPr="0072652B">
        <w:rPr>
          <w:rFonts w:asciiTheme="minorHAnsi" w:hAnsiTheme="minorHAnsi" w:cstheme="minorHAnsi"/>
        </w:rPr>
        <w:t xml:space="preserve">xamination </w:t>
      </w:r>
      <w:r w:rsidR="0015353D" w:rsidRPr="0072652B">
        <w:rPr>
          <w:rFonts w:asciiTheme="minorHAnsi" w:hAnsiTheme="minorHAnsi" w:cstheme="minorHAnsi"/>
        </w:rPr>
        <w:t xml:space="preserve">of </w:t>
      </w:r>
      <w:r w:rsidR="00D61DDF" w:rsidRPr="0072652B">
        <w:rPr>
          <w:rFonts w:asciiTheme="minorHAnsi" w:hAnsiTheme="minorHAnsi" w:cstheme="minorHAnsi"/>
        </w:rPr>
        <w:t>Structure results</w:t>
      </w:r>
      <w:r w:rsidR="00AC723A" w:rsidRPr="0072652B">
        <w:rPr>
          <w:rFonts w:asciiTheme="minorHAnsi" w:hAnsiTheme="minorHAnsi" w:cstheme="minorHAnsi"/>
        </w:rPr>
        <w:t xml:space="preserve"> allowed us to </w:t>
      </w:r>
      <w:r w:rsidR="00D61DDF" w:rsidRPr="0072652B">
        <w:rPr>
          <w:rFonts w:asciiTheme="minorHAnsi" w:hAnsiTheme="minorHAnsi" w:cstheme="minorHAnsi"/>
        </w:rPr>
        <w:t xml:space="preserve">propose </w:t>
      </w:r>
      <w:r w:rsidR="004C1DED" w:rsidRPr="0072652B">
        <w:rPr>
          <w:rFonts w:asciiTheme="minorHAnsi" w:hAnsiTheme="minorHAnsi" w:cstheme="minorHAnsi"/>
        </w:rPr>
        <w:t xml:space="preserve">putative </w:t>
      </w:r>
      <w:r w:rsidR="00D61DDF" w:rsidRPr="0072652B">
        <w:rPr>
          <w:rFonts w:asciiTheme="minorHAnsi" w:hAnsiTheme="minorHAnsi" w:cstheme="minorHAnsi"/>
        </w:rPr>
        <w:t xml:space="preserve">historical </w:t>
      </w:r>
      <w:r w:rsidR="00AC723A" w:rsidRPr="0072652B">
        <w:rPr>
          <w:rFonts w:asciiTheme="minorHAnsi" w:hAnsiTheme="minorHAnsi" w:cstheme="minorHAnsi"/>
        </w:rPr>
        <w:t>relationships existing between the</w:t>
      </w:r>
      <w:r w:rsidR="00C521EA" w:rsidRPr="0072652B">
        <w:rPr>
          <w:rFonts w:asciiTheme="minorHAnsi" w:hAnsiTheme="minorHAnsi" w:cstheme="minorHAnsi"/>
        </w:rPr>
        <w:t xml:space="preserve"> </w:t>
      </w:r>
      <w:r w:rsidR="00B40B11" w:rsidRPr="0072652B">
        <w:rPr>
          <w:rFonts w:asciiTheme="minorHAnsi" w:hAnsiTheme="minorHAnsi" w:cstheme="minorHAnsi"/>
        </w:rPr>
        <w:t>different</w:t>
      </w:r>
      <w:r w:rsidR="00C521EA" w:rsidRPr="0072652B">
        <w:rPr>
          <w:rFonts w:asciiTheme="minorHAnsi" w:hAnsiTheme="minorHAnsi" w:cstheme="minorHAnsi"/>
        </w:rPr>
        <w:t xml:space="preserve"> </w:t>
      </w:r>
      <w:r w:rsidR="00D34C97" w:rsidRPr="0072652B">
        <w:rPr>
          <w:rFonts w:asciiTheme="minorHAnsi" w:hAnsiTheme="minorHAnsi" w:cstheme="minorHAnsi"/>
        </w:rPr>
        <w:t xml:space="preserve">site </w:t>
      </w:r>
      <w:r w:rsidR="00C521EA" w:rsidRPr="0072652B">
        <w:rPr>
          <w:rFonts w:asciiTheme="minorHAnsi" w:hAnsiTheme="minorHAnsi" w:cstheme="minorHAnsi"/>
        </w:rPr>
        <w:t>samples</w:t>
      </w:r>
      <w:r w:rsidR="00AC723A" w:rsidRPr="0072652B">
        <w:rPr>
          <w:rFonts w:asciiTheme="minorHAnsi" w:hAnsiTheme="minorHAnsi" w:cstheme="minorHAnsi"/>
        </w:rPr>
        <w:t>.</w:t>
      </w:r>
      <w:r w:rsidRPr="0072652B">
        <w:rPr>
          <w:rFonts w:asciiTheme="minorHAnsi" w:hAnsiTheme="minorHAnsi" w:cstheme="minorHAnsi"/>
        </w:rPr>
        <w:t xml:space="preserve"> </w:t>
      </w:r>
    </w:p>
    <w:p w14:paraId="27932D94" w14:textId="642B3585" w:rsidR="00AC723A" w:rsidRPr="0072652B" w:rsidRDefault="00D66133" w:rsidP="00C85B23">
      <w:pPr>
        <w:spacing w:line="240" w:lineRule="auto"/>
        <w:ind w:firstLine="708"/>
        <w:jc w:val="both"/>
        <w:rPr>
          <w:rFonts w:asciiTheme="minorHAnsi" w:hAnsiTheme="minorHAnsi" w:cstheme="minorHAnsi"/>
        </w:rPr>
      </w:pPr>
      <w:r w:rsidRPr="0072652B">
        <w:rPr>
          <w:rFonts w:asciiTheme="minorHAnsi" w:hAnsiTheme="minorHAnsi" w:cstheme="minorHAnsi"/>
        </w:rPr>
        <w:t xml:space="preserve">Finally, </w:t>
      </w:r>
      <w:r w:rsidR="00AC723A" w:rsidRPr="0072652B">
        <w:rPr>
          <w:rFonts w:asciiTheme="minorHAnsi" w:hAnsiTheme="minorHAnsi" w:cstheme="minorHAnsi"/>
        </w:rPr>
        <w:t xml:space="preserve">a neighbor-joining tree based on Cavalli-Sforza &amp; Edwards’ distances </w:t>
      </w:r>
      <w:r w:rsidR="00A31D1C"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&lt;EndNote&gt;&lt;Cite&gt;&lt;Author&gt;Cavalli-Sforza&lt;/Author&gt;&lt;Year&gt;1967&lt;/Year&gt;&lt;RecNum&gt;305&lt;/RecNum&gt;&lt;DisplayText&gt;(Cavalli-Sforza &amp;amp; Edwards, 1967)&lt;/DisplayText&gt;&lt;record&gt;&lt;rec-number&gt;305&lt;/rec-number&gt;&lt;foreign-keys&gt;&lt;key app="EN" db-id="x50avwde62fst2ez0rmxr9vzwe5r0vw20t0d"&gt;305&lt;/key&gt;&lt;/foreign-keys&gt;&lt;ref-type name="Journal Article"&gt;17&lt;/ref-type&gt;&lt;contributors&gt;&lt;authors&gt;&lt;author&gt;Cavalli-Sforza, L. L.&lt;/author&gt;&lt;author&gt;Edwards, A. W. F.&lt;/author&gt;&lt;/authors&gt;&lt;/contributors&gt;&lt;titles&gt;&lt;title&gt;Phylogenetic analysis. Models and estimation procedures&lt;/title&gt;&lt;secondary-title&gt;The American Journal of Humans Genetics&lt;/secondary-title&gt;&lt;/titles&gt;&lt;periodical&gt;&lt;full-title&gt;The American Journal of Humans Genetics&lt;/full-title&gt;&lt;/periodical&gt;&lt;pages&gt;233 - 257&lt;/pages&gt;&lt;volume&gt;19&lt;/volume&gt;&lt;dates&gt;&lt;year&gt;1967&lt;/year&gt;&lt;/dates&gt;&lt;urls&gt;&lt;/urls&gt;&lt;/record&gt;&lt;/Cite&gt;&lt;/EndNote&gt;</w:instrText>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(Cavalli-Sforza &amp; Edwards, 1967)</w:t>
      </w:r>
      <w:r w:rsidR="00A31D1C" w:rsidRPr="0072652B">
        <w:rPr>
          <w:rFonts w:asciiTheme="minorHAnsi" w:hAnsiTheme="minorHAnsi" w:cstheme="minorHAnsi"/>
        </w:rPr>
        <w:fldChar w:fldCharType="end"/>
      </w:r>
      <w:r w:rsidR="00AC723A" w:rsidRPr="0072652B">
        <w:rPr>
          <w:rFonts w:asciiTheme="minorHAnsi" w:hAnsiTheme="minorHAnsi" w:cstheme="minorHAnsi"/>
        </w:rPr>
        <w:t xml:space="preserve">, corrected for null alleles with FreeNA </w:t>
      </w:r>
      <w:r w:rsidR="00A31D1C"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&lt;EndNote&gt;&lt;Cite&gt;&lt;Author&gt;Chapuis&lt;/Author&gt;&lt;Year&gt;2007&lt;/Year&gt;&lt;RecNum&gt;353&lt;/RecNum&gt;&lt;DisplayText&gt;(Chapuis &amp;amp; Estoup, 2007)&lt;/DisplayText&gt;&lt;record&gt;&lt;rec-number&gt;353&lt;/rec-number&gt;&lt;foreign-keys&gt;&lt;key app="EN" db-id="x50avwde62fst2ez0rmxr9vzwe5r0vw20t0d"&gt;353&lt;/key&gt;&lt;/foreign-keys&gt;&lt;ref-type name="Journal Article"&gt;17&lt;/ref-type&gt;&lt;contributors&gt;&lt;authors&gt;&lt;author&gt;Chapuis, Marie-Pierre&lt;/author&gt;&lt;author&gt;Estoup, Arnaud&lt;/author&gt;&lt;/authors&gt;&lt;/contributors&gt;&lt;titles&gt;&lt;title&gt;Microsatellite null alleles and estimation of population differentiation&lt;/title&gt;&lt;secondary-title&gt;Molecular Biology and Evolution&lt;/secondary-title&gt;&lt;/titles&gt;&lt;periodical&gt;&lt;full-title&gt;Molecular Biology and Evolution&lt;/full-title&gt;&lt;/periodical&gt;&lt;pages&gt;621-631&lt;/pages&gt;&lt;volume&gt;24&lt;/volume&gt;&lt;number&gt;3&lt;/number&gt;&lt;dates&gt;&lt;year&gt;2007&lt;/year&gt;&lt;pub-dates&gt;&lt;date&gt;March 1, 2007&lt;/date&gt;&lt;/pub-dates&gt;&lt;/dates&gt;&lt;urls&gt;&lt;related-urls&gt;&lt;url&gt;http://mbe.oxfordjournals.org/content/24/3/621.abstract&lt;/url&gt;&lt;/related-urls&gt;&lt;/urls&gt;&lt;electronic-resource-num&gt;10.1093/molbev/msl191&lt;/electronic-resource-num&gt;&lt;/record&gt;&lt;/Cite&gt;&lt;/EndNote&gt;</w:instrText>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(Chapuis &amp; Estoup, 2007)</w:t>
      </w:r>
      <w:r w:rsidR="00A31D1C" w:rsidRPr="0072652B">
        <w:rPr>
          <w:rFonts w:asciiTheme="minorHAnsi" w:hAnsiTheme="minorHAnsi" w:cstheme="minorHAnsi"/>
        </w:rPr>
        <w:fldChar w:fldCharType="end"/>
      </w:r>
      <w:r w:rsidR="00AC723A" w:rsidRPr="0072652B">
        <w:rPr>
          <w:rFonts w:asciiTheme="minorHAnsi" w:hAnsiTheme="minorHAnsi" w:cstheme="minorHAnsi"/>
        </w:rPr>
        <w:t xml:space="preserve"> was plotted and the mean individual assignment likelihoods </w:t>
      </w:r>
      <w:r w:rsidR="00A31D1C"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&lt;EndNote&gt;&lt;Cite&gt;&lt;Author&gt;Paetkau&lt;/Author&gt;&lt;Year&gt;2004&lt;/Year&gt;&lt;RecNum&gt;312&lt;/RecNum&gt;&lt;Prefix&gt;denoted Li→s`, &lt;/Prefix&gt;&lt;DisplayText&gt;(denoted Li→s, Paetkau, Slade, Burden, &amp;amp; Estoup, 2004a)&lt;/DisplayText&gt;&lt;record&gt;&lt;rec-number&gt;312&lt;/rec-number&gt;&lt;foreign-keys&gt;&lt;key app="EN" db-id="x50avwde62fst2ez0rmxr9vzwe5r0vw20t0d"&gt;312&lt;/key&gt;&lt;/foreign-keys&gt;&lt;ref-type name="Journal Article"&gt;17&lt;/ref-type&gt;&lt;contributors&gt;&lt;authors&gt;&lt;author&gt;Paetkau, D.&lt;/author&gt;&lt;author&gt;Slade, R.&lt;/author&gt;&lt;author&gt;Burden, M.&lt;/author&gt;&lt;author&gt;Estoup, A.&lt;/author&gt;&lt;/authors&gt;&lt;/contributors&gt;&lt;titles&gt;&lt;title&gt;Genetic assignment methods for the direct, real-time estimation of migration rate: a simulation-based exploration of accuracy and power&lt;/title&gt;&lt;secondary-title&gt;Molecular Ecology&lt;/secondary-title&gt;&lt;/titles&gt;&lt;periodical&gt;&lt;full-title&gt;Molecular Ecology&lt;/full-title&gt;&lt;/periodical&gt;&lt;pages&gt;55-65&lt;/pages&gt;&lt;volume&gt;13&lt;/volume&gt;&lt;number&gt;1&lt;/number&gt;&lt;dates&gt;&lt;year&gt;2004&lt;/year&gt;&lt;pub-dates&gt;&lt;date&gt;Jan&lt;/date&gt;&lt;/pub-dates&gt;&lt;/dates&gt;&lt;isbn&gt;0962-1083&lt;/isbn&gt;&lt;accession-num&gt;WOS:000187005700006&lt;/accession-num&gt;&lt;urls&gt;&lt;related-urls&gt;&lt;url&gt;&amp;lt;Go to ISI&amp;gt;://WOS:000187005700006&lt;/url&gt;&lt;/related-urls&gt;&lt;/urls&gt;&lt;electronic-resource-num&gt;10.1046/j.1365-294X.2004.02008.x&lt;/electronic-resource-num&gt;&lt;/record&gt;&lt;/Cite&gt;&lt;/EndNote&gt;</w:instrText>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(denoted L</w:t>
      </w:r>
      <w:r w:rsidR="008A6293" w:rsidRPr="0072652B">
        <w:rPr>
          <w:rFonts w:asciiTheme="minorHAnsi" w:hAnsiTheme="minorHAnsi" w:cstheme="minorHAnsi"/>
          <w:i/>
          <w:noProof/>
          <w:vertAlign w:val="subscript"/>
        </w:rPr>
        <w:t>i</w:t>
      </w:r>
      <w:r w:rsidR="008A6293" w:rsidRPr="0072652B">
        <w:rPr>
          <w:rFonts w:asciiTheme="minorHAnsi" w:hAnsiTheme="minorHAnsi" w:cstheme="minorHAnsi"/>
          <w:noProof/>
          <w:vertAlign w:val="subscript"/>
        </w:rPr>
        <w:t>→</w:t>
      </w:r>
      <w:r w:rsidR="008A6293" w:rsidRPr="0072652B">
        <w:rPr>
          <w:rFonts w:asciiTheme="minorHAnsi" w:hAnsiTheme="minorHAnsi" w:cstheme="minorHAnsi"/>
          <w:i/>
          <w:noProof/>
          <w:vertAlign w:val="subscript"/>
        </w:rPr>
        <w:t>s</w:t>
      </w:r>
      <w:r w:rsidR="008A6293" w:rsidRPr="0072652B">
        <w:rPr>
          <w:rFonts w:asciiTheme="minorHAnsi" w:hAnsiTheme="minorHAnsi" w:cstheme="minorHAnsi"/>
          <w:noProof/>
        </w:rPr>
        <w:t>, Paetkau, Slade, Burden, &amp; Estoup, 2004)</w:t>
      </w:r>
      <w:r w:rsidR="00A31D1C" w:rsidRPr="0072652B">
        <w:rPr>
          <w:rFonts w:asciiTheme="minorHAnsi" w:hAnsiTheme="minorHAnsi" w:cstheme="minorHAnsi"/>
        </w:rPr>
        <w:fldChar w:fldCharType="end"/>
      </w:r>
      <w:r w:rsidR="00AC723A" w:rsidRPr="0072652B">
        <w:rPr>
          <w:rFonts w:asciiTheme="minorHAnsi" w:hAnsiTheme="minorHAnsi" w:cstheme="minorHAnsi"/>
        </w:rPr>
        <w:t xml:space="preserve"> of each inva</w:t>
      </w:r>
      <w:r w:rsidR="005C5D45" w:rsidRPr="0072652B">
        <w:rPr>
          <w:rFonts w:asciiTheme="minorHAnsi" w:hAnsiTheme="minorHAnsi" w:cstheme="minorHAnsi"/>
        </w:rPr>
        <w:t>sive</w:t>
      </w:r>
      <w:r w:rsidR="00AC723A" w:rsidRPr="0072652B">
        <w:rPr>
          <w:rFonts w:asciiTheme="minorHAnsi" w:hAnsiTheme="minorHAnsi" w:cstheme="minorHAnsi"/>
        </w:rPr>
        <w:t xml:space="preserve"> </w:t>
      </w:r>
      <w:r w:rsidR="00D34C97" w:rsidRPr="0072652B">
        <w:rPr>
          <w:rFonts w:asciiTheme="minorHAnsi" w:hAnsiTheme="minorHAnsi" w:cstheme="minorHAnsi"/>
        </w:rPr>
        <w:t xml:space="preserve">site </w:t>
      </w:r>
      <w:r w:rsidR="00AC723A" w:rsidRPr="0072652B">
        <w:rPr>
          <w:rFonts w:asciiTheme="minorHAnsi" w:hAnsiTheme="minorHAnsi" w:cstheme="minorHAnsi"/>
        </w:rPr>
        <w:t xml:space="preserve">sample </w:t>
      </w:r>
      <w:r w:rsidR="00730862" w:rsidRPr="0072652B">
        <w:rPr>
          <w:rFonts w:asciiTheme="minorHAnsi" w:hAnsiTheme="minorHAnsi" w:cstheme="minorHAnsi"/>
          <w:i/>
        </w:rPr>
        <w:t>i</w:t>
      </w:r>
      <w:r w:rsidR="00730862" w:rsidRPr="0072652B">
        <w:rPr>
          <w:rFonts w:asciiTheme="minorHAnsi" w:hAnsiTheme="minorHAnsi" w:cstheme="minorHAnsi"/>
        </w:rPr>
        <w:t xml:space="preserve"> </w:t>
      </w:r>
      <w:r w:rsidR="00AC723A" w:rsidRPr="0072652B">
        <w:rPr>
          <w:rFonts w:asciiTheme="minorHAnsi" w:hAnsiTheme="minorHAnsi" w:cstheme="minorHAnsi"/>
        </w:rPr>
        <w:t xml:space="preserve">to each </w:t>
      </w:r>
      <w:r w:rsidR="00D61DDF" w:rsidRPr="0072652B">
        <w:rPr>
          <w:rFonts w:asciiTheme="minorHAnsi" w:hAnsiTheme="minorHAnsi" w:cstheme="minorHAnsi"/>
        </w:rPr>
        <w:t xml:space="preserve">putative </w:t>
      </w:r>
      <w:r w:rsidR="009E4FA4" w:rsidRPr="0072652B">
        <w:rPr>
          <w:rFonts w:asciiTheme="minorHAnsi" w:hAnsiTheme="minorHAnsi" w:cstheme="minorHAnsi"/>
        </w:rPr>
        <w:t>source</w:t>
      </w:r>
      <w:r w:rsidR="00D34C97" w:rsidRPr="0072652B">
        <w:rPr>
          <w:rFonts w:asciiTheme="minorHAnsi" w:hAnsiTheme="minorHAnsi" w:cstheme="minorHAnsi"/>
        </w:rPr>
        <w:t xml:space="preserve"> </w:t>
      </w:r>
      <w:r w:rsidR="00AC723A" w:rsidRPr="0072652B">
        <w:rPr>
          <w:rFonts w:asciiTheme="minorHAnsi" w:hAnsiTheme="minorHAnsi" w:cstheme="minorHAnsi"/>
        </w:rPr>
        <w:t xml:space="preserve">sample </w:t>
      </w:r>
      <w:r w:rsidR="00730862" w:rsidRPr="0072652B">
        <w:rPr>
          <w:rFonts w:asciiTheme="minorHAnsi" w:hAnsiTheme="minorHAnsi" w:cstheme="minorHAnsi"/>
          <w:i/>
        </w:rPr>
        <w:t>s</w:t>
      </w:r>
      <w:r w:rsidR="00730862" w:rsidRPr="0072652B">
        <w:rPr>
          <w:rFonts w:asciiTheme="minorHAnsi" w:hAnsiTheme="minorHAnsi" w:cstheme="minorHAnsi"/>
        </w:rPr>
        <w:t xml:space="preserve"> </w:t>
      </w:r>
      <w:r w:rsidR="00AC723A" w:rsidRPr="0072652B">
        <w:rPr>
          <w:rFonts w:asciiTheme="minorHAnsi" w:hAnsiTheme="minorHAnsi" w:cstheme="minorHAnsi"/>
        </w:rPr>
        <w:t xml:space="preserve">were computed with GeneClass2 version 2.0 </w:t>
      </w:r>
      <w:r w:rsidR="00A31D1C"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&lt;EndNote&gt;&lt;Cite&gt;&lt;Author&gt;Piry&lt;/Author&gt;&lt;Year&gt;2004&lt;/Year&gt;&lt;RecNum&gt;206&lt;/RecNum&gt;&lt;DisplayText&gt;(Piry et al., 2004)&lt;/DisplayText&gt;&lt;record&gt;&lt;rec-number&gt;206&lt;/rec-number&gt;&lt;foreign-keys&gt;&lt;key app="EN" db-id="x50avwde62fst2ez0rmxr9vzwe5r0vw20t0d"&gt;206&lt;/key&gt;&lt;/foreign-keys&gt;&lt;ref-type name="Journal Article"&gt;17&lt;/ref-type&gt;&lt;contributors&gt;&lt;authors&gt;&lt;author&gt;Piry, S.&lt;/author&gt;&lt;author&gt;Alapetite, A.&lt;/author&gt;&lt;author&gt;Cornuet, J.-M.&lt;/author&gt;&lt;author&gt;Paetkau, D.&lt;/author&gt;&lt;author&gt;Baudouin, L.&lt;/author&gt;&lt;author&gt;Estoup, A.&lt;/author&gt;&lt;/authors&gt;&lt;/contributors&gt;&lt;titles&gt;&lt;title&gt;GENECLASS2: A Software for Genetic Assignment and First-Generation Migrant Detection&lt;/title&gt;&lt;secondary-title&gt;Journal of Heredity&lt;/secondary-title&gt;&lt;/titles&gt;&lt;periodical&gt;&lt;full-title&gt;Journal of Heredity&lt;/full-title&gt;&lt;/periodical&gt;&lt;pages&gt;536-539&lt;/pages&gt;&lt;volume&gt;95&lt;/volume&gt;&lt;number&gt;6&lt;/number&gt;&lt;dates&gt;&lt;year&gt;2004&lt;/year&gt;&lt;pub-dates&gt;&lt;date&gt;November/December 2004&lt;/date&gt;&lt;/pub-dates&gt;&lt;/dates&gt;&lt;urls&gt;&lt;related-urls&gt;&lt;url&gt;http://jhered.oxfordjournals.org/content/95/6/536.abstract&lt;/url&gt;&lt;/related-urls&gt;&lt;/urls&gt;&lt;electronic-resource-num&gt;10.1093/jhered/esh074&lt;/electronic-resource-num&gt;&lt;/record&gt;&lt;/Cite&gt;&lt;/EndNote&gt;</w:instrText>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(Piry et al., 2004)</w:t>
      </w:r>
      <w:r w:rsidR="00A31D1C" w:rsidRPr="0072652B">
        <w:rPr>
          <w:rFonts w:asciiTheme="minorHAnsi" w:hAnsiTheme="minorHAnsi" w:cstheme="minorHAnsi"/>
        </w:rPr>
        <w:fldChar w:fldCharType="end"/>
      </w:r>
      <w:r w:rsidR="00AC723A" w:rsidRPr="0072652B">
        <w:rPr>
          <w:rFonts w:asciiTheme="minorHAnsi" w:hAnsiTheme="minorHAnsi" w:cstheme="minorHAnsi"/>
        </w:rPr>
        <w:t>.</w:t>
      </w:r>
    </w:p>
    <w:p w14:paraId="5448475B" w14:textId="77777777" w:rsidR="000F13B9" w:rsidRPr="0072652B" w:rsidRDefault="000F13B9" w:rsidP="00C85B23">
      <w:pPr>
        <w:spacing w:line="240" w:lineRule="auto"/>
        <w:jc w:val="both"/>
        <w:rPr>
          <w:rFonts w:asciiTheme="minorHAnsi" w:hAnsiTheme="minorHAnsi" w:cstheme="minorHAnsi"/>
        </w:rPr>
      </w:pPr>
      <w:r w:rsidRPr="0072652B">
        <w:rPr>
          <w:rFonts w:asciiTheme="minorHAnsi" w:hAnsiTheme="minorHAnsi" w:cstheme="minorHAnsi"/>
        </w:rPr>
        <w:tab/>
      </w:r>
    </w:p>
    <w:p w14:paraId="73E64310" w14:textId="77777777" w:rsidR="000F13B9" w:rsidRPr="0072652B" w:rsidRDefault="005907C8" w:rsidP="00C85B23">
      <w:pPr>
        <w:spacing w:line="240" w:lineRule="auto"/>
        <w:rPr>
          <w:rFonts w:asciiTheme="minorHAnsi" w:hAnsiTheme="minorHAnsi" w:cstheme="minorHAnsi"/>
          <w:i/>
        </w:rPr>
      </w:pPr>
      <w:r w:rsidRPr="0072652B">
        <w:rPr>
          <w:rFonts w:asciiTheme="minorHAnsi" w:hAnsiTheme="minorHAnsi" w:cstheme="minorHAnsi"/>
          <w:i/>
        </w:rPr>
        <w:t>ABC analyses</w:t>
      </w:r>
      <w:r w:rsidR="000F13B9" w:rsidRPr="0072652B">
        <w:rPr>
          <w:rFonts w:asciiTheme="minorHAnsi" w:hAnsiTheme="minorHAnsi" w:cstheme="minorHAnsi"/>
          <w:i/>
        </w:rPr>
        <w:tab/>
      </w:r>
    </w:p>
    <w:p w14:paraId="63A7AC9B" w14:textId="77777777" w:rsidR="000F13B9" w:rsidRPr="0072652B" w:rsidRDefault="000F13B9" w:rsidP="00C85B23">
      <w:pPr>
        <w:spacing w:line="240" w:lineRule="auto"/>
        <w:rPr>
          <w:rFonts w:asciiTheme="minorHAnsi" w:hAnsiTheme="minorHAnsi" w:cstheme="minorHAnsi"/>
        </w:rPr>
      </w:pPr>
      <w:r w:rsidRPr="0072652B">
        <w:rPr>
          <w:rFonts w:asciiTheme="minorHAnsi" w:hAnsiTheme="minorHAnsi" w:cstheme="minorHAnsi"/>
        </w:rPr>
        <w:tab/>
      </w:r>
    </w:p>
    <w:p w14:paraId="3CDB1D4A" w14:textId="77777777" w:rsidR="00DB68AF" w:rsidRDefault="0006651E" w:rsidP="00C85B23">
      <w:pPr>
        <w:spacing w:line="240" w:lineRule="auto"/>
        <w:jc w:val="both"/>
        <w:rPr>
          <w:ins w:id="606" w:author="Eric" w:date="2021-01-15T16:04:00Z"/>
          <w:rFonts w:asciiTheme="minorHAnsi" w:hAnsiTheme="minorHAnsi" w:cstheme="minorHAnsi"/>
        </w:rPr>
      </w:pPr>
      <w:r w:rsidRPr="0072652B">
        <w:rPr>
          <w:rFonts w:asciiTheme="minorHAnsi" w:hAnsiTheme="minorHAnsi" w:cstheme="minorHAnsi"/>
        </w:rPr>
        <w:t>All ABC</w:t>
      </w:r>
      <w:r w:rsidR="00B40B11" w:rsidRPr="0072652B">
        <w:rPr>
          <w:rFonts w:asciiTheme="minorHAnsi" w:hAnsiTheme="minorHAnsi" w:cstheme="minorHAnsi"/>
        </w:rPr>
        <w:t xml:space="preserve"> model-choice</w:t>
      </w:r>
      <w:r w:rsidRPr="0072652B">
        <w:rPr>
          <w:rFonts w:asciiTheme="minorHAnsi" w:hAnsiTheme="minorHAnsi" w:cstheme="minorHAnsi"/>
        </w:rPr>
        <w:t xml:space="preserve"> analyses</w:t>
      </w:r>
      <w:r w:rsidR="001F6F7F" w:rsidRPr="0072652B">
        <w:rPr>
          <w:rFonts w:asciiTheme="minorHAnsi" w:hAnsiTheme="minorHAnsi" w:cstheme="minorHAnsi"/>
        </w:rPr>
        <w:t xml:space="preserve"> were performed with DIYABC </w:t>
      </w:r>
      <w:ins w:id="607" w:author="Eric" w:date="2021-01-15T15:33:00Z">
        <w:r w:rsidR="00773ADA">
          <w:rPr>
            <w:rFonts w:asciiTheme="minorHAnsi" w:hAnsiTheme="minorHAnsi" w:cstheme="minorHAnsi"/>
          </w:rPr>
          <w:t>Random Forest v1.0 (Collin et al. 2021)</w:t>
        </w:r>
      </w:ins>
      <w:del w:id="608" w:author="Eric" w:date="2021-01-15T15:33:00Z">
        <w:r w:rsidR="001F6F7F" w:rsidRPr="0072652B" w:rsidDel="00773ADA">
          <w:rPr>
            <w:rFonts w:asciiTheme="minorHAnsi" w:hAnsiTheme="minorHAnsi" w:cstheme="minorHAnsi"/>
          </w:rPr>
          <w:delText>version 2.</w:delText>
        </w:r>
        <w:r w:rsidR="00A178DD" w:rsidRPr="0072652B" w:rsidDel="00773ADA">
          <w:rPr>
            <w:rFonts w:asciiTheme="minorHAnsi" w:hAnsiTheme="minorHAnsi" w:cstheme="minorHAnsi"/>
          </w:rPr>
          <w:delText>1</w:delText>
        </w:r>
        <w:r w:rsidR="001F6F7F" w:rsidRPr="0072652B" w:rsidDel="00773ADA">
          <w:rPr>
            <w:rFonts w:asciiTheme="minorHAnsi" w:hAnsiTheme="minorHAnsi" w:cstheme="minorHAnsi"/>
          </w:rPr>
          <w:delText>.</w:delText>
        </w:r>
        <w:r w:rsidR="00A178DD" w:rsidRPr="0072652B" w:rsidDel="00773ADA">
          <w:rPr>
            <w:rFonts w:asciiTheme="minorHAnsi" w:hAnsiTheme="minorHAnsi" w:cstheme="minorHAnsi"/>
          </w:rPr>
          <w:delText>0</w:delText>
        </w:r>
        <w:r w:rsidR="001F6F7F" w:rsidRPr="0072652B" w:rsidDel="00773ADA">
          <w:rPr>
            <w:rFonts w:asciiTheme="minorHAnsi" w:hAnsiTheme="minorHAnsi" w:cstheme="minorHAnsi"/>
          </w:rPr>
          <w:delText xml:space="preserve"> </w:delText>
        </w:r>
        <w:r w:rsidR="00A31D1C" w:rsidRPr="0072652B" w:rsidDel="00773ADA">
          <w:rPr>
            <w:rFonts w:asciiTheme="minorHAnsi" w:hAnsiTheme="minorHAnsi" w:cstheme="minorHAnsi"/>
          </w:rPr>
          <w:fldChar w:fldCharType="begin"/>
        </w:r>
        <w:r w:rsidR="008A6293" w:rsidRPr="0072652B" w:rsidDel="00773ADA">
          <w:rPr>
            <w:rFonts w:asciiTheme="minorHAnsi" w:hAnsiTheme="minorHAnsi" w:cstheme="minorHAnsi"/>
          </w:rPr>
          <w:delInstrText xml:space="preserve"> ADDIN EN.CITE &lt;EndNote&gt;&lt;Cite&gt;&lt;Author&gt;Cornuet&lt;/Author&gt;&lt;Year&gt;2014&lt;/Year&gt;&lt;RecNum&gt;380&lt;/RecNum&gt;&lt;DisplayText&gt;(J. M. Cornuet et al., 2014)&lt;/DisplayText&gt;&lt;record&gt;&lt;rec-number&gt;380&lt;/rec-number&gt;&lt;foreign-keys&gt;&lt;key app="EN" db-id="x50avwde62fst2ez0rmxr9vzwe5r0vw20t0d"&gt;380&lt;/key&gt;&lt;/foreign-keys&gt;&lt;ref-type name="Journal Article"&gt;17&lt;/ref-type&gt;&lt;contributors&gt;&lt;authors&gt;&lt;author&gt;Cornuet, J. M.&lt;/author&gt;&lt;author&gt;Pudlo, P.&lt;/author&gt;&lt;author&gt;Veyssier, J.&lt;/author&gt;&lt;author&gt;Dehne-Garcia, A.&lt;/author&gt;&lt;author&gt;Gautier, M.&lt;/author&gt;&lt;author&gt;Leblois, R.&lt;/author&gt;&lt;author&gt;Marin, J. M.&lt;/author&gt;&lt;author&gt;Estoup, A.&lt;/author&gt;&lt;/authors&gt;&lt;/contributors&gt;&lt;titles&gt;&lt;title&gt;DIYABC v2.0: a software to make approximate Bayesian computation inferences about population history using single nucleotide polymorphism, DNA sequence and microsatellite data&lt;/title&gt;&lt;secondary-title&gt;Bioinformatics&lt;/secondary-title&gt;&lt;/titles&gt;&lt;periodical&gt;&lt;full-title&gt;Bioinformatics&lt;/full-title&gt;&lt;/periodical&gt;&lt;pages&gt;1187-1189&lt;/pages&gt;&lt;volume&gt;30&lt;/volume&gt;&lt;number&gt;8&lt;/number&gt;&lt;dates&gt;&lt;year&gt;2014&lt;/year&gt;&lt;pub-dates&gt;&lt;date&gt;Apr&lt;/date&gt;&lt;/pub-dates&gt;&lt;/dates&gt;&lt;isbn&gt;1367-4803&lt;/isbn&gt;&lt;accession-num&gt;WOS:000335001000022&lt;/accession-num&gt;&lt;urls&gt;&lt;related-urls&gt;&lt;url&gt;&amp;lt;Go to ISI&amp;gt;://WOS:000335001000022&lt;/url&gt;&lt;/related-urls&gt;&lt;/urls&gt;&lt;electronic-resource-num&gt;10.1093/bioinformatics/btt763&lt;/electronic-resource-num&gt;&lt;/record&gt;&lt;/Cite&gt;&lt;/EndNote&gt;</w:delInstrText>
        </w:r>
        <w:r w:rsidR="00A31D1C" w:rsidRPr="0072652B" w:rsidDel="00773ADA">
          <w:rPr>
            <w:rFonts w:asciiTheme="minorHAnsi" w:hAnsiTheme="minorHAnsi" w:cstheme="minorHAnsi"/>
          </w:rPr>
          <w:fldChar w:fldCharType="separate"/>
        </w:r>
        <w:r w:rsidR="008A6293" w:rsidRPr="0072652B" w:rsidDel="00773ADA">
          <w:rPr>
            <w:rFonts w:asciiTheme="minorHAnsi" w:hAnsiTheme="minorHAnsi" w:cstheme="minorHAnsi"/>
            <w:noProof/>
          </w:rPr>
          <w:delText>(Cornuet et al., 2014)</w:delText>
        </w:r>
        <w:r w:rsidR="00A31D1C" w:rsidRPr="0072652B" w:rsidDel="00773ADA">
          <w:rPr>
            <w:rFonts w:asciiTheme="minorHAnsi" w:hAnsiTheme="minorHAnsi" w:cstheme="minorHAnsi"/>
          </w:rPr>
          <w:fldChar w:fldCharType="end"/>
        </w:r>
      </w:del>
      <w:r w:rsidR="008F78AF" w:rsidRPr="0072652B">
        <w:rPr>
          <w:rFonts w:asciiTheme="minorHAnsi" w:hAnsiTheme="minorHAnsi" w:cstheme="minorHAnsi"/>
        </w:rPr>
        <w:t xml:space="preserve">. </w:t>
      </w:r>
      <w:ins w:id="609" w:author="Eric" w:date="2021-01-15T16:04:00Z">
        <w:r w:rsidR="00DB68AF" w:rsidRPr="00696A62">
          <w:rPr>
            <w:rFonts w:asciiTheme="minorHAnsi" w:hAnsiTheme="minorHAnsi" w:cstheme="minorHAnsi"/>
          </w:rPr>
          <w:t>This</w:t>
        </w:r>
        <w:r w:rsidR="00DB68AF" w:rsidRPr="0072652B">
          <w:rPr>
            <w:rFonts w:asciiTheme="minorHAnsi" w:hAnsiTheme="minorHAnsi" w:cstheme="minorHAnsi"/>
          </w:rPr>
          <w:t xml:space="preserve"> program implements in the context of ABC a supervised machine-learning algorithm called the Random Forest (Breiman, 2001). Briefly, this non-parametric </w:t>
        </w:r>
        <w:r w:rsidR="00DB68AF" w:rsidRPr="0072652B">
          <w:rPr>
            <w:rFonts w:asciiTheme="minorHAnsi" w:hAnsiTheme="minorHAnsi" w:cstheme="minorHAnsi"/>
          </w:rPr>
          <w:lastRenderedPageBreak/>
          <w:t>classiﬁcation method uses hundreds of bootstrapped decision trees (creating the so-called forest) to perform classiﬁcation using a set of predictor variables, here the summary statistics.</w:t>
        </w:r>
      </w:ins>
    </w:p>
    <w:p w14:paraId="32959073" w14:textId="0D2D01D0" w:rsidR="000F13B9" w:rsidRDefault="00E8148D">
      <w:pPr>
        <w:spacing w:line="240" w:lineRule="auto"/>
        <w:ind w:firstLine="708"/>
        <w:jc w:val="both"/>
        <w:rPr>
          <w:rFonts w:asciiTheme="minorHAnsi" w:hAnsiTheme="minorHAnsi" w:cstheme="minorHAnsi"/>
        </w:rPr>
        <w:pPrChange w:id="610" w:author="Eric" w:date="2021-01-15T16:04:00Z">
          <w:pPr>
            <w:spacing w:line="240" w:lineRule="auto"/>
            <w:jc w:val="both"/>
          </w:pPr>
        </w:pPrChange>
      </w:pPr>
      <w:r w:rsidRPr="0072652B">
        <w:rPr>
          <w:rFonts w:asciiTheme="minorHAnsi" w:hAnsiTheme="minorHAnsi" w:cstheme="minorHAnsi"/>
        </w:rPr>
        <w:t>T</w:t>
      </w:r>
      <w:r w:rsidR="003E5079" w:rsidRPr="0072652B">
        <w:rPr>
          <w:rFonts w:asciiTheme="minorHAnsi" w:hAnsiTheme="minorHAnsi" w:cstheme="minorHAnsi"/>
        </w:rPr>
        <w:t>o define</w:t>
      </w:r>
      <w:r w:rsidR="00986BB5" w:rsidRPr="0072652B">
        <w:rPr>
          <w:rFonts w:asciiTheme="minorHAnsi" w:hAnsiTheme="minorHAnsi" w:cstheme="minorHAnsi"/>
        </w:rPr>
        <w:t xml:space="preserve"> the</w:t>
      </w:r>
      <w:r w:rsidR="00087CA8" w:rsidRPr="0072652B">
        <w:rPr>
          <w:rFonts w:asciiTheme="minorHAnsi" w:hAnsiTheme="minorHAnsi" w:cstheme="minorHAnsi"/>
        </w:rPr>
        <w:t xml:space="preserve"> </w:t>
      </w:r>
      <w:r w:rsidR="005419D1" w:rsidRPr="0072652B">
        <w:rPr>
          <w:rFonts w:asciiTheme="minorHAnsi" w:hAnsiTheme="minorHAnsi" w:cstheme="minorHAnsi"/>
        </w:rPr>
        <w:t>scenarios</w:t>
      </w:r>
      <w:r w:rsidR="00087CA8" w:rsidRPr="0072652B">
        <w:rPr>
          <w:rFonts w:asciiTheme="minorHAnsi" w:hAnsiTheme="minorHAnsi" w:cstheme="minorHAnsi"/>
        </w:rPr>
        <w:t xml:space="preserve"> to co</w:t>
      </w:r>
      <w:r w:rsidR="00044AC7" w:rsidRPr="0072652B">
        <w:rPr>
          <w:rFonts w:asciiTheme="minorHAnsi" w:hAnsiTheme="minorHAnsi" w:cstheme="minorHAnsi"/>
        </w:rPr>
        <w:t>mpare</w:t>
      </w:r>
      <w:r w:rsidR="00986BB5" w:rsidRPr="0072652B">
        <w:rPr>
          <w:rFonts w:asciiTheme="minorHAnsi" w:hAnsiTheme="minorHAnsi" w:cstheme="minorHAnsi"/>
        </w:rPr>
        <w:t>,</w:t>
      </w:r>
      <w:r w:rsidR="000B1569" w:rsidRPr="0072652B">
        <w:rPr>
          <w:rFonts w:asciiTheme="minorHAnsi" w:hAnsiTheme="minorHAnsi" w:cstheme="minorHAnsi"/>
        </w:rPr>
        <w:t xml:space="preserve"> we took into account </w:t>
      </w:r>
      <w:r w:rsidR="00986BB5" w:rsidRPr="0072652B">
        <w:rPr>
          <w:rFonts w:asciiTheme="minorHAnsi" w:hAnsiTheme="minorHAnsi" w:cstheme="minorHAnsi"/>
        </w:rPr>
        <w:t>the historical knowledge</w:t>
      </w:r>
      <w:r w:rsidR="00E84854" w:rsidRPr="0072652B">
        <w:rPr>
          <w:rFonts w:asciiTheme="minorHAnsi" w:hAnsiTheme="minorHAnsi" w:cstheme="minorHAnsi"/>
        </w:rPr>
        <w:t xml:space="preserve"> (i.e.</w:t>
      </w:r>
      <w:r w:rsidR="009E4FA4" w:rsidRPr="0072652B">
        <w:rPr>
          <w:rFonts w:asciiTheme="minorHAnsi" w:hAnsiTheme="minorHAnsi" w:cstheme="minorHAnsi"/>
        </w:rPr>
        <w:t>,</w:t>
      </w:r>
      <w:r w:rsidR="00E84854" w:rsidRPr="0072652B">
        <w:rPr>
          <w:rFonts w:asciiTheme="minorHAnsi" w:hAnsiTheme="minorHAnsi" w:cstheme="minorHAnsi"/>
        </w:rPr>
        <w:t xml:space="preserve"> dates of first observation)</w:t>
      </w:r>
      <w:r w:rsidR="00FE38E1" w:rsidRPr="0072652B">
        <w:rPr>
          <w:rFonts w:asciiTheme="minorHAnsi" w:hAnsiTheme="minorHAnsi" w:cstheme="minorHAnsi"/>
        </w:rPr>
        <w:t>,</w:t>
      </w:r>
      <w:r w:rsidR="0069105D" w:rsidRPr="0072652B">
        <w:rPr>
          <w:rFonts w:asciiTheme="minorHAnsi" w:hAnsiTheme="minorHAnsi" w:cstheme="minorHAnsi"/>
        </w:rPr>
        <w:t xml:space="preserve"> results from </w:t>
      </w:r>
      <w:r w:rsidR="00614BE2" w:rsidRPr="0072652B">
        <w:rPr>
          <w:rFonts w:asciiTheme="minorHAnsi" w:hAnsiTheme="minorHAnsi" w:cstheme="minorHAnsi"/>
        </w:rPr>
        <w:t>this study and</w:t>
      </w:r>
      <w:r w:rsidR="0069105D" w:rsidRPr="0072652B">
        <w:rPr>
          <w:rFonts w:asciiTheme="minorHAnsi" w:hAnsiTheme="minorHAnsi" w:cstheme="minorHAnsi"/>
        </w:rPr>
        <w:t xml:space="preserve"> previous analyses</w:t>
      </w:r>
      <w:r w:rsidR="003C3BD8" w:rsidRPr="0072652B">
        <w:rPr>
          <w:rFonts w:asciiTheme="minorHAnsi" w:hAnsiTheme="minorHAnsi" w:cstheme="minorHAnsi"/>
        </w:rPr>
        <w:t xml:space="preserve"> </w:t>
      </w:r>
      <w:r w:rsidR="003C3BD8"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&lt;EndNote&gt;&lt;Cite&gt;&lt;Author&gt;Mallez&lt;/Author&gt;&lt;Year&gt;2015&lt;/Year&gt;&lt;IDText&gt;Worldwide invasion routes of the pinewood nematode: What can we infer from population genetics analyses?&lt;/IDText&gt;&lt;DisplayText&gt;(Mallez et al., 2015)&lt;/DisplayText&gt;&lt;record&gt;&lt;urls&gt;&lt;related-urls&gt;&lt;url&gt;https://link.springer.com/article/10.1007%2Fs10530-014-0788-9&lt;/url&gt;&lt;/related-urls&gt;&lt;/urls&gt;&lt;titles&gt;&lt;title&gt;Worldwide invasion routes of the pinewood nematode: What can we infer from population genetics analyses?&lt;/title&gt;&lt;secondary-title&gt;Biological Invasions&lt;/secondary-title&gt;&lt;/titles&gt;&lt;pages&gt;1199 - 1213&lt;/pages&gt;&lt;number&gt;4&lt;/number&gt;&lt;contributors&gt;&lt;authors&gt;&lt;author&gt;Mallez, S.&lt;/author&gt;&lt;author&gt;Castagnone, C.&lt;/author&gt;&lt;author&gt;Espada, M.&lt;/author&gt;&lt;author&gt;Vieira, P.&lt;/author&gt;&lt;author&gt;Eisenback, J. D.&lt;/author&gt;&lt;author&gt;Harrell, M.&lt;/author&gt;&lt;author&gt;Mota, M.&lt;/author&gt;&lt;author&gt;Aikawa, T.&lt;/author&gt;&lt;author&gt;Akiba, M.&lt;/author&gt;&lt;author&gt;Kosaka, H.&lt;/author&gt;&lt;author&gt;Castagnone-Sereno, P.&lt;/author&gt;&lt;author&gt;Guillemaud, T.&lt;/author&gt;&lt;/authors&gt;&lt;/contributors&gt;&lt;added-date format="utc"&gt;1536183137&lt;/added-date&gt;&lt;ref-type name="Journal Article"&gt;17&lt;/ref-type&gt;&lt;dates&gt;&lt;year&gt;2015&lt;/year&gt;&lt;/dates&gt;&lt;rec-number&gt;474&lt;/rec-number&gt;&lt;publisher&gt;SpringerLink&lt;/publisher&gt;&lt;last-updated-date format="utc"&gt;1536183137&lt;/last-updated-date&gt;&lt;electronic-resource-num&gt;10.1007/s10530-014-0788-9&lt;/electronic-resource-num&gt;&lt;volume&gt;17&lt;/volume&gt;&lt;/record&gt;&lt;/Cite&gt;&lt;/EndNote&gt;</w:instrText>
      </w:r>
      <w:r w:rsidR="003C3BD8" w:rsidRPr="0072652B">
        <w:rPr>
          <w:rFonts w:asciiTheme="minorHAnsi" w:hAnsiTheme="minorHAnsi" w:cstheme="minorHAnsi"/>
        </w:rPr>
        <w:fldChar w:fldCharType="separate"/>
      </w:r>
      <w:r w:rsidR="008A6293" w:rsidRPr="0072652B">
        <w:rPr>
          <w:rFonts w:asciiTheme="minorHAnsi" w:hAnsiTheme="minorHAnsi" w:cstheme="minorHAnsi"/>
          <w:noProof/>
        </w:rPr>
        <w:t>(Mallez et al., 2015)</w:t>
      </w:r>
      <w:r w:rsidR="003C3BD8" w:rsidRPr="0072652B">
        <w:rPr>
          <w:rFonts w:asciiTheme="minorHAnsi" w:hAnsiTheme="minorHAnsi" w:cstheme="minorHAnsi"/>
        </w:rPr>
        <w:fldChar w:fldCharType="end"/>
      </w:r>
      <w:r w:rsidR="0069105D" w:rsidRPr="0072652B">
        <w:rPr>
          <w:rFonts w:asciiTheme="minorHAnsi" w:hAnsiTheme="minorHAnsi" w:cstheme="minorHAnsi"/>
        </w:rPr>
        <w:t xml:space="preserve">. </w:t>
      </w:r>
      <w:r w:rsidR="00756BC1" w:rsidRPr="0072652B">
        <w:rPr>
          <w:rFonts w:asciiTheme="minorHAnsi" w:hAnsiTheme="minorHAnsi" w:cstheme="minorHAnsi"/>
        </w:rPr>
        <w:t xml:space="preserve">Particular </w:t>
      </w:r>
      <w:r w:rsidR="00D34C97" w:rsidRPr="0072652B">
        <w:rPr>
          <w:rFonts w:asciiTheme="minorHAnsi" w:hAnsiTheme="minorHAnsi" w:cstheme="minorHAnsi"/>
        </w:rPr>
        <w:t xml:space="preserve">site </w:t>
      </w:r>
      <w:r w:rsidR="00756BC1" w:rsidRPr="0072652B">
        <w:rPr>
          <w:rFonts w:asciiTheme="minorHAnsi" w:hAnsiTheme="minorHAnsi" w:cstheme="minorHAnsi"/>
        </w:rPr>
        <w:t xml:space="preserve">samples representing genetic </w:t>
      </w:r>
      <w:r w:rsidR="00176017" w:rsidRPr="0072652B">
        <w:rPr>
          <w:rFonts w:asciiTheme="minorHAnsi" w:hAnsiTheme="minorHAnsi" w:cstheme="minorHAnsi"/>
        </w:rPr>
        <w:t>units</w:t>
      </w:r>
      <w:r w:rsidR="003E5079" w:rsidRPr="0072652B">
        <w:rPr>
          <w:rFonts w:asciiTheme="minorHAnsi" w:hAnsiTheme="minorHAnsi" w:cstheme="minorHAnsi"/>
        </w:rPr>
        <w:t xml:space="preserve"> inferred from Structure analyses were used for the ABC analyses</w:t>
      </w:r>
      <w:r w:rsidR="00756BC1" w:rsidRPr="0072652B">
        <w:rPr>
          <w:rFonts w:asciiTheme="minorHAnsi" w:hAnsiTheme="minorHAnsi" w:cstheme="minorHAnsi"/>
        </w:rPr>
        <w:t>.</w:t>
      </w:r>
      <w:r w:rsidR="00060968" w:rsidRPr="0072652B">
        <w:rPr>
          <w:rFonts w:asciiTheme="minorHAnsi" w:hAnsiTheme="minorHAnsi" w:cstheme="minorHAnsi"/>
        </w:rPr>
        <w:t xml:space="preserve"> </w:t>
      </w:r>
      <w:r w:rsidR="009644B1" w:rsidRPr="0072652B">
        <w:rPr>
          <w:rFonts w:asciiTheme="minorHAnsi" w:hAnsiTheme="minorHAnsi" w:cstheme="minorHAnsi"/>
        </w:rPr>
        <w:t xml:space="preserve">As proposed by Lombaert </w:t>
      </w:r>
      <w:r w:rsidR="009644B1" w:rsidRPr="0072652B">
        <w:rPr>
          <w:rFonts w:asciiTheme="minorHAnsi" w:hAnsiTheme="minorHAnsi" w:cstheme="minorHAnsi"/>
          <w:i/>
        </w:rPr>
        <w:t>et al.</w:t>
      </w:r>
      <w:r w:rsidR="009644B1" w:rsidRPr="0072652B">
        <w:rPr>
          <w:rFonts w:asciiTheme="minorHAnsi" w:hAnsiTheme="minorHAnsi" w:cstheme="minorHAnsi"/>
        </w:rPr>
        <w:t xml:space="preserve"> </w:t>
      </w:r>
      <w:r w:rsidR="003561C0" w:rsidRPr="0072652B">
        <w:rPr>
          <w:rFonts w:asciiTheme="minorHAnsi" w:hAnsiTheme="minorHAnsi" w:cstheme="minorHAnsi"/>
        </w:rPr>
        <w:fldChar w:fldCharType="begin"/>
      </w:r>
      <w:r w:rsidR="003561C0" w:rsidRPr="0072652B">
        <w:rPr>
          <w:rFonts w:asciiTheme="minorHAnsi" w:hAnsiTheme="minorHAnsi" w:cstheme="minorHAnsi"/>
        </w:rPr>
        <w:instrText xml:space="preserve"> ADDIN EN.CITE &lt;EndNote&gt;&lt;Cite ExcludeAuth="1"&gt;&lt;Author&gt;Lombaert&lt;/Author&gt;&lt;Year&gt;2014&lt;/Year&gt;&lt;RecNum&gt;499&lt;/RecNum&gt;&lt;DisplayText&gt;(2014)&lt;/DisplayText&gt;&lt;record&gt;&lt;rec-number&gt;499&lt;/rec-number&gt;&lt;foreign-keys&gt;&lt;key app="EN" db-id="x50avwde62fst2ez0rmxr9vzwe5r0vw20t0d"&gt;499&lt;/key&gt;&lt;/foreign-keys&gt;&lt;ref-type name="Journal Article"&gt;17&lt;/ref-type&gt;&lt;contributors&gt;&lt;authors&gt;&lt;author&gt;Lombaert, E.&lt;/author&gt;&lt;author&gt;Guillemaud, T.&lt;/author&gt;&lt;author&gt;Lundgren, J.&lt;/author&gt;&lt;author&gt;Koch, R.&lt;/author&gt;&lt;author&gt;Facon, B.&lt;/author&gt;&lt;author&gt;Grez, A.&lt;/author&gt;&lt;author&gt;Loomans, A.&lt;/author&gt;&lt;author&gt;Malausa, T.&lt;/author&gt;&lt;author&gt;Nedved, O.&lt;/author&gt;&lt;author&gt;Rhule, E.&lt;/author&gt;&lt;author&gt;Staverlokk, A.&lt;/author&gt;&lt;author&gt;Steenberg, T.&lt;/author&gt;&lt;author&gt;Estoup, A.&lt;/author&gt;&lt;/authors&gt;&lt;/contributors&gt;&lt;titles&gt;&lt;title&gt;&lt;style face="normal" font="default" size="100%"&gt;Complementarity of statistical treatments to reconstruct worldwide routes of invasion: the case of the Asian ladybird &lt;/style&gt;&lt;style face="italic" font="default" size="100%"&gt;Harmonia axyridis&lt;/style&gt;&lt;/title&gt;&lt;secondary-title&gt;Molecular Ecology&lt;/secondary-title&gt;&lt;/titles&gt;&lt;periodical&gt;&lt;full-title&gt;Molecular Ecology&lt;/full-title&gt;&lt;/periodical&gt;&lt;pages&gt;5979 - 5997&lt;/pages&gt;&lt;volume&gt;23&lt;/volume&gt;&lt;dates&gt;&lt;year&gt;2014&lt;/year&gt;&lt;/dates&gt;&lt;urls&gt;&lt;/urls&gt;&lt;/record&gt;&lt;/Cite&gt;&lt;/EndNote&gt;</w:instrText>
      </w:r>
      <w:r w:rsidR="003561C0" w:rsidRPr="0072652B">
        <w:rPr>
          <w:rFonts w:asciiTheme="minorHAnsi" w:hAnsiTheme="minorHAnsi" w:cstheme="minorHAnsi"/>
        </w:rPr>
        <w:fldChar w:fldCharType="separate"/>
      </w:r>
      <w:r w:rsidR="003561C0" w:rsidRPr="0072652B">
        <w:rPr>
          <w:rFonts w:asciiTheme="minorHAnsi" w:hAnsiTheme="minorHAnsi" w:cstheme="minorHAnsi"/>
          <w:noProof/>
        </w:rPr>
        <w:t>(2014)</w:t>
      </w:r>
      <w:r w:rsidR="003561C0" w:rsidRPr="0072652B">
        <w:rPr>
          <w:rFonts w:asciiTheme="minorHAnsi" w:hAnsiTheme="minorHAnsi" w:cstheme="minorHAnsi"/>
        </w:rPr>
        <w:fldChar w:fldCharType="end"/>
      </w:r>
      <w:r w:rsidR="009644B1" w:rsidRPr="0072652B">
        <w:rPr>
          <w:rFonts w:asciiTheme="minorHAnsi" w:hAnsiTheme="minorHAnsi" w:cstheme="minorHAnsi"/>
        </w:rPr>
        <w:t xml:space="preserve">, </w:t>
      </w:r>
      <w:r w:rsidR="00E3282A" w:rsidRPr="0072652B">
        <w:rPr>
          <w:rFonts w:asciiTheme="minorHAnsi" w:hAnsiTheme="minorHAnsi" w:cstheme="minorHAnsi"/>
        </w:rPr>
        <w:t>w</w:t>
      </w:r>
      <w:r w:rsidR="00E9452E" w:rsidRPr="0072652B">
        <w:rPr>
          <w:rFonts w:asciiTheme="minorHAnsi" w:hAnsiTheme="minorHAnsi" w:cstheme="minorHAnsi"/>
        </w:rPr>
        <w:t xml:space="preserve">e </w:t>
      </w:r>
      <w:r w:rsidR="00986BB5" w:rsidRPr="0072652B">
        <w:rPr>
          <w:rFonts w:asciiTheme="minorHAnsi" w:hAnsiTheme="minorHAnsi" w:cstheme="minorHAnsi"/>
        </w:rPr>
        <w:t>performed a step-by-step ABC analysis: we first tried to</w:t>
      </w:r>
      <w:r w:rsidR="004E7A33" w:rsidRPr="0072652B">
        <w:rPr>
          <w:rFonts w:asciiTheme="minorHAnsi" w:hAnsiTheme="minorHAnsi" w:cstheme="minorHAnsi"/>
        </w:rPr>
        <w:t xml:space="preserve"> clarify the Asian invasion history</w:t>
      </w:r>
      <w:r w:rsidR="00FE38E1" w:rsidRPr="0072652B">
        <w:rPr>
          <w:rFonts w:asciiTheme="minorHAnsi" w:hAnsiTheme="minorHAnsi" w:cstheme="minorHAnsi"/>
        </w:rPr>
        <w:t xml:space="preserve"> (i.e.</w:t>
      </w:r>
      <w:r w:rsidR="009E4FA4" w:rsidRPr="0072652B">
        <w:rPr>
          <w:rFonts w:asciiTheme="minorHAnsi" w:hAnsiTheme="minorHAnsi" w:cstheme="minorHAnsi"/>
        </w:rPr>
        <w:t>,</w:t>
      </w:r>
      <w:r w:rsidR="00FE38E1" w:rsidRPr="0072652B">
        <w:rPr>
          <w:rFonts w:asciiTheme="minorHAnsi" w:hAnsiTheme="minorHAnsi" w:cstheme="minorHAnsi"/>
        </w:rPr>
        <w:t xml:space="preserve"> the oldest invasive area)</w:t>
      </w:r>
      <w:r w:rsidR="004E7A33" w:rsidRPr="0072652B">
        <w:rPr>
          <w:rFonts w:asciiTheme="minorHAnsi" w:hAnsiTheme="minorHAnsi" w:cstheme="minorHAnsi"/>
        </w:rPr>
        <w:t xml:space="preserve"> </w:t>
      </w:r>
      <w:r w:rsidR="00986BB5" w:rsidRPr="0072652B">
        <w:rPr>
          <w:rFonts w:asciiTheme="minorHAnsi" w:hAnsiTheme="minorHAnsi" w:cstheme="minorHAnsi"/>
        </w:rPr>
        <w:t>and then</w:t>
      </w:r>
      <w:r w:rsidR="004E7A33" w:rsidRPr="0072652B">
        <w:rPr>
          <w:rFonts w:asciiTheme="minorHAnsi" w:hAnsiTheme="minorHAnsi" w:cstheme="minorHAnsi"/>
        </w:rPr>
        <w:t xml:space="preserve"> integrat</w:t>
      </w:r>
      <w:r w:rsidR="00986BB5" w:rsidRPr="0072652B">
        <w:rPr>
          <w:rFonts w:asciiTheme="minorHAnsi" w:hAnsiTheme="minorHAnsi" w:cstheme="minorHAnsi"/>
        </w:rPr>
        <w:t>ed</w:t>
      </w:r>
      <w:r w:rsidR="004E7A33" w:rsidRPr="0072652B">
        <w:rPr>
          <w:rFonts w:asciiTheme="minorHAnsi" w:hAnsiTheme="minorHAnsi" w:cstheme="minorHAnsi"/>
        </w:rPr>
        <w:t xml:space="preserve"> Europe</w:t>
      </w:r>
      <w:r w:rsidR="00FE38E1" w:rsidRPr="0072652B">
        <w:rPr>
          <w:rFonts w:asciiTheme="minorHAnsi" w:hAnsiTheme="minorHAnsi" w:cstheme="minorHAnsi"/>
        </w:rPr>
        <w:t xml:space="preserve"> (i.e.</w:t>
      </w:r>
      <w:r w:rsidR="009E4FA4" w:rsidRPr="0072652B">
        <w:rPr>
          <w:rFonts w:asciiTheme="minorHAnsi" w:hAnsiTheme="minorHAnsi" w:cstheme="minorHAnsi"/>
        </w:rPr>
        <w:t>,</w:t>
      </w:r>
      <w:r w:rsidR="00FE38E1" w:rsidRPr="0072652B">
        <w:rPr>
          <w:rFonts w:asciiTheme="minorHAnsi" w:hAnsiTheme="minorHAnsi" w:cstheme="minorHAnsi"/>
        </w:rPr>
        <w:t xml:space="preserve"> the most recent invasive area)</w:t>
      </w:r>
      <w:r w:rsidR="004E7A33" w:rsidRPr="0072652B">
        <w:rPr>
          <w:rFonts w:asciiTheme="minorHAnsi" w:hAnsiTheme="minorHAnsi" w:cstheme="minorHAnsi"/>
        </w:rPr>
        <w:t xml:space="preserve"> in</w:t>
      </w:r>
      <w:r w:rsidR="00986BB5" w:rsidRPr="0072652B">
        <w:rPr>
          <w:rFonts w:asciiTheme="minorHAnsi" w:hAnsiTheme="minorHAnsi" w:cstheme="minorHAnsi"/>
        </w:rPr>
        <w:t>to</w:t>
      </w:r>
      <w:r w:rsidR="004E7A33" w:rsidRPr="0072652B">
        <w:rPr>
          <w:rFonts w:asciiTheme="minorHAnsi" w:hAnsiTheme="minorHAnsi" w:cstheme="minorHAnsi"/>
        </w:rPr>
        <w:t xml:space="preserve"> the scenari</w:t>
      </w:r>
      <w:r w:rsidR="005419D1" w:rsidRPr="0072652B">
        <w:rPr>
          <w:rFonts w:asciiTheme="minorHAnsi" w:hAnsiTheme="minorHAnsi" w:cstheme="minorHAnsi"/>
        </w:rPr>
        <w:t>os</w:t>
      </w:r>
      <w:r w:rsidR="004E7A33" w:rsidRPr="0072652B">
        <w:rPr>
          <w:rFonts w:asciiTheme="minorHAnsi" w:hAnsiTheme="minorHAnsi" w:cstheme="minorHAnsi"/>
        </w:rPr>
        <w:t xml:space="preserve">. </w:t>
      </w:r>
      <w:r w:rsidR="000C051B" w:rsidRPr="0072652B">
        <w:rPr>
          <w:rFonts w:asciiTheme="minorHAnsi" w:hAnsiTheme="minorHAnsi" w:cstheme="minorHAnsi"/>
        </w:rPr>
        <w:t>Thus</w:t>
      </w:r>
      <w:r w:rsidR="00621E18" w:rsidRPr="0072652B">
        <w:rPr>
          <w:rFonts w:asciiTheme="minorHAnsi" w:hAnsiTheme="minorHAnsi" w:cstheme="minorHAnsi"/>
        </w:rPr>
        <w:t xml:space="preserve">, we first focused on establishing the number of introduction events in </w:t>
      </w:r>
      <w:r w:rsidR="009244D7" w:rsidRPr="0072652B">
        <w:rPr>
          <w:rFonts w:asciiTheme="minorHAnsi" w:hAnsiTheme="minorHAnsi" w:cstheme="minorHAnsi"/>
        </w:rPr>
        <w:t>Japan</w:t>
      </w:r>
      <w:ins w:id="611" w:author="Eric" w:date="2021-01-18T14:56:00Z">
        <w:r w:rsidR="00051C4A">
          <w:rPr>
            <w:rFonts w:asciiTheme="minorHAnsi" w:hAnsiTheme="minorHAnsi" w:cstheme="minorHAnsi"/>
          </w:rPr>
          <w:t xml:space="preserve"> (step 1)</w:t>
        </w:r>
      </w:ins>
      <w:r w:rsidR="009244D7" w:rsidRPr="0072652B">
        <w:rPr>
          <w:rFonts w:asciiTheme="minorHAnsi" w:hAnsiTheme="minorHAnsi" w:cstheme="minorHAnsi"/>
        </w:rPr>
        <w:t xml:space="preserve"> and in China</w:t>
      </w:r>
      <w:ins w:id="612" w:author="Eric" w:date="2021-01-18T14:56:00Z">
        <w:r w:rsidR="00051C4A">
          <w:rPr>
            <w:rFonts w:asciiTheme="minorHAnsi" w:hAnsiTheme="minorHAnsi" w:cstheme="minorHAnsi"/>
          </w:rPr>
          <w:t xml:space="preserve"> (step 2)</w:t>
        </w:r>
      </w:ins>
      <w:r w:rsidR="00621E18" w:rsidRPr="0072652B">
        <w:rPr>
          <w:rFonts w:asciiTheme="minorHAnsi" w:hAnsiTheme="minorHAnsi" w:cstheme="minorHAnsi"/>
        </w:rPr>
        <w:t>, independently</w:t>
      </w:r>
      <w:del w:id="613" w:author="Eric" w:date="2021-01-25T15:01:00Z">
        <w:r w:rsidR="00621E18" w:rsidRPr="0072652B" w:rsidDel="008F0B37">
          <w:rPr>
            <w:rFonts w:asciiTheme="minorHAnsi" w:hAnsiTheme="minorHAnsi" w:cstheme="minorHAnsi"/>
          </w:rPr>
          <w:delText xml:space="preserve"> (</w:delText>
        </w:r>
        <w:r w:rsidR="00621E18" w:rsidRPr="00773ADA" w:rsidDel="008F0B37">
          <w:rPr>
            <w:rFonts w:asciiTheme="minorHAnsi" w:hAnsiTheme="minorHAnsi" w:cstheme="minorHAnsi"/>
            <w:highlight w:val="yellow"/>
            <w:rPrChange w:id="614" w:author="Eric" w:date="2021-01-15T15:46:00Z">
              <w:rPr>
                <w:rFonts w:asciiTheme="minorHAnsi" w:hAnsiTheme="minorHAnsi" w:cstheme="minorHAnsi"/>
              </w:rPr>
            </w:rPrChange>
          </w:rPr>
          <w:delText xml:space="preserve">Figures </w:delText>
        </w:r>
      </w:del>
      <w:del w:id="615" w:author="Eric" w:date="2021-01-15T15:45:00Z">
        <w:r w:rsidR="00903E6A" w:rsidRPr="00773ADA" w:rsidDel="00773ADA">
          <w:rPr>
            <w:rFonts w:asciiTheme="minorHAnsi" w:hAnsiTheme="minorHAnsi" w:cstheme="minorHAnsi"/>
            <w:highlight w:val="yellow"/>
            <w:rPrChange w:id="616" w:author="Eric" w:date="2021-01-15T15:46:00Z">
              <w:rPr>
                <w:rFonts w:asciiTheme="minorHAnsi" w:hAnsiTheme="minorHAnsi" w:cstheme="minorHAnsi"/>
              </w:rPr>
            </w:rPrChange>
          </w:rPr>
          <w:delText>S</w:delText>
        </w:r>
        <w:r w:rsidR="004A3F8B" w:rsidRPr="00773ADA" w:rsidDel="00773ADA">
          <w:rPr>
            <w:rFonts w:asciiTheme="minorHAnsi" w:hAnsiTheme="minorHAnsi" w:cstheme="minorHAnsi"/>
            <w:highlight w:val="yellow"/>
            <w:rPrChange w:id="617" w:author="Eric" w:date="2021-01-15T15:46:00Z">
              <w:rPr>
                <w:rFonts w:asciiTheme="minorHAnsi" w:hAnsiTheme="minorHAnsi" w:cstheme="minorHAnsi"/>
              </w:rPr>
            </w:rPrChange>
          </w:rPr>
          <w:delText xml:space="preserve">1 </w:delText>
        </w:r>
      </w:del>
      <w:del w:id="618" w:author="Eric" w:date="2021-01-25T15:01:00Z">
        <w:r w:rsidR="004A3F8B" w:rsidRPr="00773ADA" w:rsidDel="008F0B37">
          <w:rPr>
            <w:rFonts w:asciiTheme="minorHAnsi" w:hAnsiTheme="minorHAnsi" w:cstheme="minorHAnsi"/>
            <w:highlight w:val="yellow"/>
            <w:rPrChange w:id="619" w:author="Eric" w:date="2021-01-15T15:46:00Z">
              <w:rPr>
                <w:rFonts w:asciiTheme="minorHAnsi" w:hAnsiTheme="minorHAnsi" w:cstheme="minorHAnsi"/>
              </w:rPr>
            </w:rPrChange>
          </w:rPr>
          <w:delText xml:space="preserve">and </w:delText>
        </w:r>
      </w:del>
      <w:del w:id="620" w:author="Eric" w:date="2021-01-15T15:46:00Z">
        <w:r w:rsidR="00903E6A" w:rsidRPr="00773ADA" w:rsidDel="00773ADA">
          <w:rPr>
            <w:rFonts w:asciiTheme="minorHAnsi" w:hAnsiTheme="minorHAnsi" w:cstheme="minorHAnsi"/>
            <w:highlight w:val="yellow"/>
            <w:rPrChange w:id="621" w:author="Eric" w:date="2021-01-15T15:46:00Z">
              <w:rPr>
                <w:rFonts w:asciiTheme="minorHAnsi" w:hAnsiTheme="minorHAnsi" w:cstheme="minorHAnsi"/>
              </w:rPr>
            </w:rPrChange>
          </w:rPr>
          <w:delText>S2</w:delText>
        </w:r>
        <w:r w:rsidR="00621E18" w:rsidRPr="00773ADA" w:rsidDel="00773ADA">
          <w:rPr>
            <w:rFonts w:asciiTheme="minorHAnsi" w:hAnsiTheme="minorHAnsi" w:cstheme="minorHAnsi"/>
            <w:highlight w:val="yellow"/>
            <w:rPrChange w:id="622" w:author="Eric" w:date="2021-01-15T15:46:00Z">
              <w:rPr>
                <w:rFonts w:asciiTheme="minorHAnsi" w:hAnsiTheme="minorHAnsi" w:cstheme="minorHAnsi"/>
              </w:rPr>
            </w:rPrChange>
          </w:rPr>
          <w:delText xml:space="preserve"> </w:delText>
        </w:r>
      </w:del>
      <w:del w:id="623" w:author="Eric" w:date="2021-01-25T15:01:00Z">
        <w:r w:rsidR="00621E18" w:rsidRPr="0072652B" w:rsidDel="008F0B37">
          <w:rPr>
            <w:rFonts w:asciiTheme="minorHAnsi" w:hAnsiTheme="minorHAnsi" w:cstheme="minorHAnsi"/>
          </w:rPr>
          <w:delText>for a representation of the competing scenari</w:delText>
        </w:r>
        <w:r w:rsidR="005419D1" w:rsidRPr="0072652B" w:rsidDel="008F0B37">
          <w:rPr>
            <w:rFonts w:asciiTheme="minorHAnsi" w:hAnsiTheme="minorHAnsi" w:cstheme="minorHAnsi"/>
          </w:rPr>
          <w:delText>os</w:delText>
        </w:r>
        <w:r w:rsidR="00621E18" w:rsidRPr="0072652B" w:rsidDel="008F0B37">
          <w:rPr>
            <w:rFonts w:asciiTheme="minorHAnsi" w:hAnsiTheme="minorHAnsi" w:cstheme="minorHAnsi"/>
          </w:rPr>
          <w:delText xml:space="preserve"> in each analysis)</w:delText>
        </w:r>
      </w:del>
      <w:r w:rsidR="00621E18" w:rsidRPr="0072652B">
        <w:rPr>
          <w:rFonts w:asciiTheme="minorHAnsi" w:hAnsiTheme="minorHAnsi" w:cstheme="minorHAnsi"/>
        </w:rPr>
        <w:t>.</w:t>
      </w:r>
      <w:r w:rsidR="009244D7" w:rsidRPr="0072652B">
        <w:rPr>
          <w:rFonts w:asciiTheme="minorHAnsi" w:hAnsiTheme="minorHAnsi" w:cstheme="minorHAnsi"/>
        </w:rPr>
        <w:t xml:space="preserve"> Then, we studied the relationships between Japan and China (</w:t>
      </w:r>
      <w:ins w:id="624" w:author="Eric" w:date="2021-01-18T14:56:00Z">
        <w:r w:rsidR="00051C4A">
          <w:rPr>
            <w:rFonts w:asciiTheme="minorHAnsi" w:hAnsiTheme="minorHAnsi" w:cstheme="minorHAnsi"/>
          </w:rPr>
          <w:t>step</w:t>
        </w:r>
      </w:ins>
      <w:ins w:id="625" w:author="Eric" w:date="2021-01-18T14:57:00Z">
        <w:r w:rsidR="00051C4A">
          <w:rPr>
            <w:rFonts w:asciiTheme="minorHAnsi" w:hAnsiTheme="minorHAnsi" w:cstheme="minorHAnsi"/>
          </w:rPr>
          <w:t>s</w:t>
        </w:r>
      </w:ins>
      <w:ins w:id="626" w:author="Eric" w:date="2021-01-18T14:56:00Z">
        <w:r w:rsidR="00051C4A">
          <w:rPr>
            <w:rFonts w:asciiTheme="minorHAnsi" w:hAnsiTheme="minorHAnsi" w:cstheme="minorHAnsi"/>
          </w:rPr>
          <w:t xml:space="preserve"> 3 and 4</w:t>
        </w:r>
      </w:ins>
      <w:del w:id="627" w:author="Eric" w:date="2021-01-25T15:01:00Z">
        <w:r w:rsidR="009244D7" w:rsidRPr="00773ADA" w:rsidDel="008F0B37">
          <w:rPr>
            <w:rFonts w:asciiTheme="minorHAnsi" w:hAnsiTheme="minorHAnsi" w:cstheme="minorHAnsi"/>
            <w:highlight w:val="yellow"/>
            <w:rPrChange w:id="628" w:author="Eric" w:date="2021-01-15T15:46:00Z">
              <w:rPr>
                <w:rFonts w:asciiTheme="minorHAnsi" w:hAnsiTheme="minorHAnsi" w:cstheme="minorHAnsi"/>
              </w:rPr>
            </w:rPrChange>
          </w:rPr>
          <w:delText xml:space="preserve">Figures </w:delText>
        </w:r>
        <w:r w:rsidR="00903E6A" w:rsidRPr="00773ADA" w:rsidDel="008F0B37">
          <w:rPr>
            <w:rFonts w:asciiTheme="minorHAnsi" w:hAnsiTheme="minorHAnsi" w:cstheme="minorHAnsi"/>
            <w:highlight w:val="yellow"/>
            <w:rPrChange w:id="629" w:author="Eric" w:date="2021-01-15T15:46:00Z">
              <w:rPr>
                <w:rFonts w:asciiTheme="minorHAnsi" w:hAnsiTheme="minorHAnsi" w:cstheme="minorHAnsi"/>
              </w:rPr>
            </w:rPrChange>
          </w:rPr>
          <w:delText>S</w:delText>
        </w:r>
      </w:del>
      <w:del w:id="630" w:author="Eric" w:date="2021-01-15T15:46:00Z">
        <w:r w:rsidR="004A3F8B" w:rsidRPr="00773ADA" w:rsidDel="00773ADA">
          <w:rPr>
            <w:rFonts w:asciiTheme="minorHAnsi" w:hAnsiTheme="minorHAnsi" w:cstheme="minorHAnsi"/>
            <w:highlight w:val="yellow"/>
            <w:rPrChange w:id="631" w:author="Eric" w:date="2021-01-15T15:46:00Z">
              <w:rPr>
                <w:rFonts w:asciiTheme="minorHAnsi" w:hAnsiTheme="minorHAnsi" w:cstheme="minorHAnsi"/>
              </w:rPr>
            </w:rPrChange>
          </w:rPr>
          <w:delText>3</w:delText>
        </w:r>
      </w:del>
      <w:del w:id="632" w:author="Eric" w:date="2021-01-25T15:01:00Z">
        <w:r w:rsidR="004A3F8B" w:rsidRPr="00773ADA" w:rsidDel="008F0B37">
          <w:rPr>
            <w:rFonts w:asciiTheme="minorHAnsi" w:hAnsiTheme="minorHAnsi" w:cstheme="minorHAnsi"/>
            <w:highlight w:val="yellow"/>
            <w:rPrChange w:id="633" w:author="Eric" w:date="2021-01-15T15:46:00Z">
              <w:rPr>
                <w:rFonts w:asciiTheme="minorHAnsi" w:hAnsiTheme="minorHAnsi" w:cstheme="minorHAnsi"/>
              </w:rPr>
            </w:rPrChange>
          </w:rPr>
          <w:delText xml:space="preserve"> and </w:delText>
        </w:r>
        <w:r w:rsidR="00903E6A" w:rsidRPr="00773ADA" w:rsidDel="008F0B37">
          <w:rPr>
            <w:rFonts w:asciiTheme="minorHAnsi" w:hAnsiTheme="minorHAnsi" w:cstheme="minorHAnsi"/>
            <w:highlight w:val="yellow"/>
            <w:rPrChange w:id="634" w:author="Eric" w:date="2021-01-15T15:46:00Z">
              <w:rPr>
                <w:rFonts w:asciiTheme="minorHAnsi" w:hAnsiTheme="minorHAnsi" w:cstheme="minorHAnsi"/>
              </w:rPr>
            </w:rPrChange>
          </w:rPr>
          <w:delText>S</w:delText>
        </w:r>
      </w:del>
      <w:del w:id="635" w:author="Eric" w:date="2021-01-15T15:46:00Z">
        <w:r w:rsidR="004A3F8B" w:rsidRPr="00773ADA" w:rsidDel="00773ADA">
          <w:rPr>
            <w:rFonts w:asciiTheme="minorHAnsi" w:hAnsiTheme="minorHAnsi" w:cstheme="minorHAnsi"/>
            <w:highlight w:val="yellow"/>
            <w:rPrChange w:id="636" w:author="Eric" w:date="2021-01-15T15:46:00Z">
              <w:rPr>
                <w:rFonts w:asciiTheme="minorHAnsi" w:hAnsiTheme="minorHAnsi" w:cstheme="minorHAnsi"/>
              </w:rPr>
            </w:rPrChange>
          </w:rPr>
          <w:delText>4</w:delText>
        </w:r>
      </w:del>
      <w:del w:id="637" w:author="Eric" w:date="2021-01-25T15:01:00Z">
        <w:r w:rsidR="009244D7" w:rsidRPr="0072652B" w:rsidDel="008F0B37">
          <w:rPr>
            <w:rFonts w:asciiTheme="minorHAnsi" w:hAnsiTheme="minorHAnsi" w:cstheme="minorHAnsi"/>
          </w:rPr>
          <w:delText xml:space="preserve"> for a representation of </w:delText>
        </w:r>
      </w:del>
      <w:del w:id="638" w:author="Eric" w:date="2021-01-18T16:57:00Z">
        <w:r w:rsidR="009244D7" w:rsidRPr="0072652B" w:rsidDel="003E149F">
          <w:rPr>
            <w:rFonts w:asciiTheme="minorHAnsi" w:hAnsiTheme="minorHAnsi" w:cstheme="minorHAnsi"/>
          </w:rPr>
          <w:delText xml:space="preserve">the </w:delText>
        </w:r>
      </w:del>
      <w:del w:id="639" w:author="Eric" w:date="2021-01-25T15:01:00Z">
        <w:r w:rsidR="009244D7" w:rsidRPr="0072652B" w:rsidDel="008F0B37">
          <w:rPr>
            <w:rFonts w:asciiTheme="minorHAnsi" w:hAnsiTheme="minorHAnsi" w:cstheme="minorHAnsi"/>
          </w:rPr>
          <w:delText>competing scenari</w:delText>
        </w:r>
        <w:r w:rsidR="005419D1" w:rsidRPr="0072652B" w:rsidDel="008F0B37">
          <w:rPr>
            <w:rFonts w:asciiTheme="minorHAnsi" w:hAnsiTheme="minorHAnsi" w:cstheme="minorHAnsi"/>
          </w:rPr>
          <w:delText>os</w:delText>
        </w:r>
        <w:r w:rsidR="009244D7" w:rsidRPr="0072652B" w:rsidDel="008F0B37">
          <w:rPr>
            <w:rFonts w:asciiTheme="minorHAnsi" w:hAnsiTheme="minorHAnsi" w:cstheme="minorHAnsi"/>
          </w:rPr>
          <w:delText xml:space="preserve"> in each analysis</w:delText>
        </w:r>
      </w:del>
      <w:r w:rsidR="009244D7" w:rsidRPr="0072652B">
        <w:rPr>
          <w:rFonts w:asciiTheme="minorHAnsi" w:hAnsiTheme="minorHAnsi" w:cstheme="minorHAnsi"/>
        </w:rPr>
        <w:t>).</w:t>
      </w:r>
      <w:r w:rsidR="00FE0D40" w:rsidRPr="0072652B">
        <w:rPr>
          <w:rFonts w:asciiTheme="minorHAnsi" w:hAnsiTheme="minorHAnsi" w:cstheme="minorHAnsi"/>
        </w:rPr>
        <w:t xml:space="preserve"> Finally, we integrated the </w:t>
      </w:r>
      <w:r w:rsidR="00CE5FFA" w:rsidRPr="0072652B">
        <w:rPr>
          <w:rFonts w:asciiTheme="minorHAnsi" w:hAnsiTheme="minorHAnsi" w:cstheme="minorHAnsi"/>
        </w:rPr>
        <w:t>Portuguese</w:t>
      </w:r>
      <w:r w:rsidR="00FE0D40" w:rsidRPr="0072652B">
        <w:rPr>
          <w:rFonts w:asciiTheme="minorHAnsi" w:hAnsiTheme="minorHAnsi" w:cstheme="minorHAnsi"/>
        </w:rPr>
        <w:t xml:space="preserve"> </w:t>
      </w:r>
      <w:r w:rsidR="00D34C97" w:rsidRPr="0072652B">
        <w:rPr>
          <w:rFonts w:asciiTheme="minorHAnsi" w:hAnsiTheme="minorHAnsi" w:cstheme="minorHAnsi"/>
        </w:rPr>
        <w:t xml:space="preserve">site </w:t>
      </w:r>
      <w:r w:rsidR="00FE0D40" w:rsidRPr="0072652B">
        <w:rPr>
          <w:rFonts w:asciiTheme="minorHAnsi" w:hAnsiTheme="minorHAnsi" w:cstheme="minorHAnsi"/>
        </w:rPr>
        <w:t>sample</w:t>
      </w:r>
      <w:del w:id="640" w:author="Eric" w:date="2021-01-18T16:58:00Z">
        <w:r w:rsidR="00FE0D40" w:rsidRPr="0072652B" w:rsidDel="007E4DF6">
          <w:rPr>
            <w:rFonts w:asciiTheme="minorHAnsi" w:hAnsiTheme="minorHAnsi" w:cstheme="minorHAnsi"/>
          </w:rPr>
          <w:delText>s</w:delText>
        </w:r>
      </w:del>
      <w:r w:rsidR="00FE0D40" w:rsidRPr="0072652B">
        <w:rPr>
          <w:rFonts w:asciiTheme="minorHAnsi" w:hAnsiTheme="minorHAnsi" w:cstheme="minorHAnsi"/>
        </w:rPr>
        <w:t xml:space="preserve"> into the inferred Asian invasion scenario to determine </w:t>
      </w:r>
      <w:ins w:id="641" w:author="Eric" w:date="2021-01-18T16:58:00Z">
        <w:r w:rsidR="007E4DF6">
          <w:rPr>
            <w:rFonts w:asciiTheme="minorHAnsi" w:hAnsiTheme="minorHAnsi" w:cstheme="minorHAnsi"/>
          </w:rPr>
          <w:t>its</w:t>
        </w:r>
      </w:ins>
      <w:del w:id="642" w:author="Eric" w:date="2021-01-18T16:58:00Z">
        <w:r w:rsidR="00FE0D40" w:rsidRPr="0072652B" w:rsidDel="007E4DF6">
          <w:rPr>
            <w:rFonts w:asciiTheme="minorHAnsi" w:hAnsiTheme="minorHAnsi" w:cstheme="minorHAnsi"/>
          </w:rPr>
          <w:delText>their</w:delText>
        </w:r>
      </w:del>
      <w:r w:rsidR="00FE0D40" w:rsidRPr="0072652B">
        <w:rPr>
          <w:rFonts w:asciiTheme="minorHAnsi" w:hAnsiTheme="minorHAnsi" w:cstheme="minorHAnsi"/>
        </w:rPr>
        <w:t xml:space="preserve"> origin among </w:t>
      </w:r>
      <w:del w:id="643" w:author="Eric" w:date="2021-01-15T15:56:00Z">
        <w:r w:rsidR="00FE0D40" w:rsidRPr="0072652B" w:rsidDel="000B4AB6">
          <w:rPr>
            <w:rFonts w:asciiTheme="minorHAnsi" w:hAnsiTheme="minorHAnsi" w:cstheme="minorHAnsi"/>
          </w:rPr>
          <w:delText>the three</w:delText>
        </w:r>
      </w:del>
      <w:ins w:id="644" w:author="Eric" w:date="2021-01-15T15:56:00Z">
        <w:r w:rsidR="000B4AB6">
          <w:rPr>
            <w:rFonts w:asciiTheme="minorHAnsi" w:hAnsiTheme="minorHAnsi" w:cstheme="minorHAnsi"/>
          </w:rPr>
          <w:t>all</w:t>
        </w:r>
      </w:ins>
      <w:r w:rsidR="00FE0D40" w:rsidRPr="0072652B">
        <w:rPr>
          <w:rFonts w:asciiTheme="minorHAnsi" w:hAnsiTheme="minorHAnsi" w:cstheme="minorHAnsi"/>
        </w:rPr>
        <w:t xml:space="preserve"> possible sources</w:t>
      </w:r>
      <w:del w:id="645" w:author="Eric" w:date="2021-01-18T16:58:00Z">
        <w:r w:rsidR="00FE0D40" w:rsidRPr="0072652B" w:rsidDel="007E4DF6">
          <w:rPr>
            <w:rFonts w:asciiTheme="minorHAnsi" w:hAnsiTheme="minorHAnsi" w:cstheme="minorHAnsi"/>
          </w:rPr>
          <w:delText>:</w:delText>
        </w:r>
      </w:del>
      <w:del w:id="646" w:author="Eric" w:date="2021-01-15T15:56:00Z">
        <w:r w:rsidR="00FE0D40" w:rsidRPr="0072652B" w:rsidDel="000B4AB6">
          <w:rPr>
            <w:rFonts w:asciiTheme="minorHAnsi" w:hAnsiTheme="minorHAnsi" w:cstheme="minorHAnsi"/>
          </w:rPr>
          <w:delText xml:space="preserve"> USA, Japan and China</w:delText>
        </w:r>
      </w:del>
      <w:r w:rsidR="00FE0D40" w:rsidRPr="0072652B">
        <w:rPr>
          <w:rFonts w:asciiTheme="minorHAnsi" w:hAnsiTheme="minorHAnsi" w:cstheme="minorHAnsi"/>
        </w:rPr>
        <w:t xml:space="preserve"> (</w:t>
      </w:r>
      <w:ins w:id="647" w:author="Eric" w:date="2021-01-18T14:56:00Z">
        <w:r w:rsidR="00051C4A">
          <w:rPr>
            <w:rFonts w:asciiTheme="minorHAnsi" w:hAnsiTheme="minorHAnsi" w:cstheme="minorHAnsi"/>
          </w:rPr>
          <w:t>step</w:t>
        </w:r>
      </w:ins>
      <w:ins w:id="648" w:author="Eric" w:date="2021-01-25T14:58:00Z">
        <w:r w:rsidR="007B7C35">
          <w:rPr>
            <w:rFonts w:asciiTheme="minorHAnsi" w:hAnsiTheme="minorHAnsi" w:cstheme="minorHAnsi"/>
          </w:rPr>
          <w:t>s</w:t>
        </w:r>
      </w:ins>
      <w:ins w:id="649" w:author="Eric" w:date="2021-01-18T14:56:00Z">
        <w:r w:rsidR="00051C4A">
          <w:rPr>
            <w:rFonts w:asciiTheme="minorHAnsi" w:hAnsiTheme="minorHAnsi" w:cstheme="minorHAnsi"/>
          </w:rPr>
          <w:t xml:space="preserve"> 5</w:t>
        </w:r>
      </w:ins>
      <w:ins w:id="650" w:author="Eric" w:date="2021-01-25T14:58:00Z">
        <w:r w:rsidR="007B7C35">
          <w:rPr>
            <w:rFonts w:asciiTheme="minorHAnsi" w:hAnsiTheme="minorHAnsi" w:cstheme="minorHAnsi"/>
          </w:rPr>
          <w:t xml:space="preserve"> and 6</w:t>
        </w:r>
      </w:ins>
      <w:del w:id="651" w:author="Eric" w:date="2021-01-25T15:01:00Z">
        <w:r w:rsidR="009E4FA4" w:rsidRPr="0072652B" w:rsidDel="008F0B37">
          <w:rPr>
            <w:rFonts w:asciiTheme="minorHAnsi" w:hAnsiTheme="minorHAnsi" w:cstheme="minorHAnsi"/>
          </w:rPr>
          <w:delText xml:space="preserve">see </w:delText>
        </w:r>
        <w:r w:rsidR="00FE0D40" w:rsidRPr="00743C68" w:rsidDel="008F0B37">
          <w:rPr>
            <w:rFonts w:asciiTheme="minorHAnsi" w:hAnsiTheme="minorHAnsi" w:cstheme="minorHAnsi"/>
            <w:highlight w:val="yellow"/>
            <w:rPrChange w:id="652" w:author="Eric" w:date="2021-01-15T15:47:00Z">
              <w:rPr>
                <w:rFonts w:asciiTheme="minorHAnsi" w:hAnsiTheme="minorHAnsi" w:cstheme="minorHAnsi"/>
              </w:rPr>
            </w:rPrChange>
          </w:rPr>
          <w:delText>Figure</w:delText>
        </w:r>
        <w:r w:rsidR="004A3F8B" w:rsidRPr="00743C68" w:rsidDel="008F0B37">
          <w:rPr>
            <w:rFonts w:asciiTheme="minorHAnsi" w:hAnsiTheme="minorHAnsi" w:cstheme="minorHAnsi"/>
            <w:highlight w:val="yellow"/>
            <w:rPrChange w:id="653" w:author="Eric" w:date="2021-01-15T15:47:00Z">
              <w:rPr>
                <w:rFonts w:asciiTheme="minorHAnsi" w:hAnsiTheme="minorHAnsi" w:cstheme="minorHAnsi"/>
              </w:rPr>
            </w:rPrChange>
          </w:rPr>
          <w:delText xml:space="preserve"> </w:delText>
        </w:r>
        <w:r w:rsidR="00CE5FFA" w:rsidRPr="00743C68" w:rsidDel="008F0B37">
          <w:rPr>
            <w:rFonts w:asciiTheme="minorHAnsi" w:hAnsiTheme="minorHAnsi" w:cstheme="minorHAnsi"/>
            <w:highlight w:val="yellow"/>
            <w:rPrChange w:id="654" w:author="Eric" w:date="2021-01-15T15:47:00Z">
              <w:rPr>
                <w:rFonts w:asciiTheme="minorHAnsi" w:hAnsiTheme="minorHAnsi" w:cstheme="minorHAnsi"/>
              </w:rPr>
            </w:rPrChange>
          </w:rPr>
          <w:delText>1</w:delText>
        </w:r>
        <w:r w:rsidR="00FE0D40" w:rsidRPr="0072652B" w:rsidDel="008F0B37">
          <w:rPr>
            <w:rFonts w:asciiTheme="minorHAnsi" w:hAnsiTheme="minorHAnsi" w:cstheme="minorHAnsi"/>
          </w:rPr>
          <w:delText xml:space="preserve"> for a representation of the competing scenari</w:delText>
        </w:r>
        <w:r w:rsidR="005419D1" w:rsidRPr="0072652B" w:rsidDel="008F0B37">
          <w:rPr>
            <w:rFonts w:asciiTheme="minorHAnsi" w:hAnsiTheme="minorHAnsi" w:cstheme="minorHAnsi"/>
          </w:rPr>
          <w:delText>os</w:delText>
        </w:r>
        <w:r w:rsidR="00903E6A" w:rsidRPr="0072652B" w:rsidDel="008F0B37">
          <w:rPr>
            <w:rFonts w:asciiTheme="minorHAnsi" w:hAnsiTheme="minorHAnsi" w:cstheme="minorHAnsi"/>
          </w:rPr>
          <w:delText xml:space="preserve"> in this</w:delText>
        </w:r>
        <w:r w:rsidR="00FE0D40" w:rsidRPr="0072652B" w:rsidDel="008F0B37">
          <w:rPr>
            <w:rFonts w:asciiTheme="minorHAnsi" w:hAnsiTheme="minorHAnsi" w:cstheme="minorHAnsi"/>
          </w:rPr>
          <w:delText xml:space="preserve"> analysis</w:delText>
        </w:r>
      </w:del>
      <w:r w:rsidR="00FE0D40" w:rsidRPr="0072652B">
        <w:rPr>
          <w:rFonts w:asciiTheme="minorHAnsi" w:hAnsiTheme="minorHAnsi" w:cstheme="minorHAnsi"/>
        </w:rPr>
        <w:t>)</w:t>
      </w:r>
      <w:r w:rsidR="00B94CB7" w:rsidRPr="0072652B">
        <w:rPr>
          <w:rFonts w:asciiTheme="minorHAnsi" w:hAnsiTheme="minorHAnsi" w:cstheme="minorHAnsi"/>
        </w:rPr>
        <w:t>.</w:t>
      </w:r>
      <w:ins w:id="655" w:author="Eric" w:date="2021-01-25T15:00:00Z">
        <w:r w:rsidR="008F0B37">
          <w:rPr>
            <w:rFonts w:asciiTheme="minorHAnsi" w:hAnsiTheme="minorHAnsi" w:cstheme="minorHAnsi"/>
          </w:rPr>
          <w:t xml:space="preserve"> See </w:t>
        </w:r>
        <w:r w:rsidR="008F0B37" w:rsidRPr="003B55D9">
          <w:rPr>
            <w:rFonts w:asciiTheme="minorHAnsi" w:hAnsiTheme="minorHAnsi" w:cstheme="minorHAnsi"/>
          </w:rPr>
          <w:t>Results for details</w:t>
        </w:r>
      </w:ins>
      <w:ins w:id="656" w:author="Eric" w:date="2021-02-01T14:36:00Z">
        <w:r w:rsidR="0075466A">
          <w:rPr>
            <w:rFonts w:asciiTheme="minorHAnsi" w:hAnsiTheme="minorHAnsi" w:cstheme="minorHAnsi"/>
          </w:rPr>
          <w:t xml:space="preserve">, and </w:t>
        </w:r>
        <w:r w:rsidR="0075466A" w:rsidRPr="00001BB7">
          <w:rPr>
            <w:rFonts w:asciiTheme="minorHAnsi" w:hAnsiTheme="minorHAnsi" w:cstheme="minorHAnsi"/>
            <w:highlight w:val="magenta"/>
            <w:rPrChange w:id="657" w:author="Eric" w:date="2021-03-12T14:28:00Z">
              <w:rPr>
                <w:rFonts w:asciiTheme="minorHAnsi" w:hAnsiTheme="minorHAnsi" w:cstheme="minorHAnsi"/>
              </w:rPr>
            </w:rPrChange>
          </w:rPr>
          <w:t>Figure S</w:t>
        </w:r>
      </w:ins>
      <w:ins w:id="658" w:author="Eric" w:date="2021-03-12T14:28:00Z">
        <w:r w:rsidR="00001BB7" w:rsidRPr="00001BB7">
          <w:rPr>
            <w:rFonts w:asciiTheme="minorHAnsi" w:hAnsiTheme="minorHAnsi" w:cstheme="minorHAnsi"/>
            <w:highlight w:val="magenta"/>
            <w:rPrChange w:id="659" w:author="Eric" w:date="2021-03-12T14:28:00Z">
              <w:rPr>
                <w:rFonts w:asciiTheme="minorHAnsi" w:hAnsiTheme="minorHAnsi" w:cstheme="minorHAnsi"/>
              </w:rPr>
            </w:rPrChange>
          </w:rPr>
          <w:t>2</w:t>
        </w:r>
      </w:ins>
      <w:ins w:id="660" w:author="Eric" w:date="2021-02-01T14:36:00Z">
        <w:r w:rsidR="0075466A">
          <w:rPr>
            <w:rFonts w:asciiTheme="minorHAnsi" w:hAnsiTheme="minorHAnsi" w:cstheme="minorHAnsi"/>
          </w:rPr>
          <w:t xml:space="preserve"> </w:t>
        </w:r>
      </w:ins>
      <w:ins w:id="661" w:author="Eric" w:date="2021-02-01T14:37:00Z">
        <w:r w:rsidR="0075466A">
          <w:rPr>
            <w:rFonts w:asciiTheme="minorHAnsi" w:hAnsiTheme="minorHAnsi" w:cstheme="minorHAnsi"/>
          </w:rPr>
          <w:t>f</w:t>
        </w:r>
      </w:ins>
      <w:ins w:id="662" w:author="Eric" w:date="2021-02-01T14:36:00Z">
        <w:r w:rsidR="0075466A">
          <w:rPr>
            <w:rFonts w:asciiTheme="minorHAnsi" w:hAnsiTheme="minorHAnsi" w:cstheme="minorHAnsi"/>
          </w:rPr>
          <w:t xml:space="preserve">or </w:t>
        </w:r>
      </w:ins>
      <w:ins w:id="663" w:author="Eric" w:date="2021-02-01T15:16:00Z">
        <w:r w:rsidR="001365FF">
          <w:rPr>
            <w:rFonts w:asciiTheme="minorHAnsi" w:hAnsiTheme="minorHAnsi" w:cstheme="minorHAnsi"/>
          </w:rPr>
          <w:t xml:space="preserve">a </w:t>
        </w:r>
      </w:ins>
      <w:ins w:id="664" w:author="Eric" w:date="2021-02-01T14:37:00Z">
        <w:r w:rsidR="0075466A">
          <w:rPr>
            <w:rFonts w:asciiTheme="minorHAnsi" w:hAnsiTheme="minorHAnsi" w:cstheme="minorHAnsi"/>
          </w:rPr>
          <w:t xml:space="preserve">graphical representation of </w:t>
        </w:r>
      </w:ins>
      <w:ins w:id="665" w:author="Eric" w:date="2021-02-02T15:37:00Z">
        <w:r w:rsidR="007A7D0F">
          <w:rPr>
            <w:rFonts w:asciiTheme="minorHAnsi" w:hAnsiTheme="minorHAnsi" w:cstheme="minorHAnsi"/>
          </w:rPr>
          <w:t xml:space="preserve">a few </w:t>
        </w:r>
      </w:ins>
      <w:ins w:id="666" w:author="Eric" w:date="2021-02-01T14:37:00Z">
        <w:r w:rsidR="0075466A">
          <w:rPr>
            <w:rFonts w:asciiTheme="minorHAnsi" w:hAnsiTheme="minorHAnsi" w:cstheme="minorHAnsi"/>
          </w:rPr>
          <w:t>competing scenarios</w:t>
        </w:r>
      </w:ins>
      <w:ins w:id="667" w:author="Eric" w:date="2021-01-25T15:00:00Z">
        <w:r w:rsidR="008F0B37">
          <w:rPr>
            <w:rFonts w:asciiTheme="minorHAnsi" w:hAnsiTheme="minorHAnsi" w:cstheme="minorHAnsi"/>
          </w:rPr>
          <w:t>.</w:t>
        </w:r>
      </w:ins>
      <w:ins w:id="668" w:author="Eric" w:date="2021-02-01T15:17:00Z">
        <w:r w:rsidR="001365FF">
          <w:rPr>
            <w:rFonts w:asciiTheme="minorHAnsi" w:hAnsiTheme="minorHAnsi" w:cstheme="minorHAnsi"/>
          </w:rPr>
          <w:t xml:space="preserve"> </w:t>
        </w:r>
        <w:r w:rsidR="001365FF" w:rsidRPr="001365FF">
          <w:rPr>
            <w:rFonts w:asciiTheme="minorHAnsi" w:hAnsiTheme="minorHAnsi" w:cstheme="minorHAnsi"/>
            <w:highlight w:val="yellow"/>
            <w:rPrChange w:id="669" w:author="Eric" w:date="2021-02-01T15:24:00Z">
              <w:rPr>
                <w:rFonts w:asciiTheme="minorHAnsi" w:hAnsiTheme="minorHAnsi" w:cstheme="minorHAnsi"/>
              </w:rPr>
            </w:rPrChange>
          </w:rPr>
          <w:t xml:space="preserve">All configuration files </w:t>
        </w:r>
      </w:ins>
      <w:ins w:id="670" w:author="Eric" w:date="2021-02-01T15:18:00Z">
        <w:r w:rsidR="001365FF" w:rsidRPr="001365FF">
          <w:rPr>
            <w:rFonts w:asciiTheme="minorHAnsi" w:hAnsiTheme="minorHAnsi" w:cstheme="minorHAnsi"/>
            <w:highlight w:val="yellow"/>
            <w:rPrChange w:id="671" w:author="Eric" w:date="2021-02-01T15:24:00Z">
              <w:rPr>
                <w:rFonts w:asciiTheme="minorHAnsi" w:hAnsiTheme="minorHAnsi" w:cstheme="minorHAnsi"/>
              </w:rPr>
            </w:rPrChange>
          </w:rPr>
          <w:t xml:space="preserve">are available at </w:t>
        </w:r>
      </w:ins>
      <w:ins w:id="672" w:author="Eric" w:date="2021-03-15T15:27:00Z">
        <w:r w:rsidR="006B51AA">
          <w:rPr>
            <w:rFonts w:asciiTheme="minorHAnsi" w:hAnsiTheme="minorHAnsi" w:cstheme="minorHAnsi"/>
            <w:highlight w:val="yellow"/>
          </w:rPr>
          <w:fldChar w:fldCharType="begin"/>
        </w:r>
        <w:r w:rsidR="006B51AA">
          <w:rPr>
            <w:rFonts w:asciiTheme="minorHAnsi" w:hAnsiTheme="minorHAnsi" w:cstheme="minorHAnsi"/>
            <w:highlight w:val="yellow"/>
          </w:rPr>
          <w:instrText xml:space="preserve"> HYPERLINK "</w:instrText>
        </w:r>
      </w:ins>
      <w:ins w:id="673" w:author="Eric" w:date="2021-02-03T11:29:00Z">
        <w:r w:rsidR="006B51AA" w:rsidRPr="006B51AA">
          <w:rPr>
            <w:rFonts w:asciiTheme="minorHAnsi" w:hAnsiTheme="minorHAnsi" w:cstheme="minorHAnsi"/>
            <w:highlight w:val="yellow"/>
            <w:rPrChange w:id="674" w:author="Eric" w:date="2021-03-15T15:27:00Z">
              <w:rPr>
                <w:rStyle w:val="Lienhypertexte"/>
                <w:rFonts w:asciiTheme="minorHAnsi" w:hAnsiTheme="minorHAnsi" w:cstheme="minorHAnsi"/>
              </w:rPr>
            </w:rPrChange>
          </w:rPr>
          <w:instrText>https://doi.org/10.5281/zenodo.</w:instrText>
        </w:r>
      </w:ins>
      <w:ins w:id="675" w:author="Eric" w:date="2021-03-15T15:27:00Z">
        <w:r w:rsidR="006B51AA" w:rsidRPr="006B51AA">
          <w:rPr>
            <w:rFonts w:asciiTheme="minorHAnsi" w:hAnsiTheme="minorHAnsi" w:cstheme="minorHAnsi"/>
            <w:highlight w:val="yellow"/>
            <w:rPrChange w:id="676" w:author="Eric" w:date="2021-03-15T15:27:00Z">
              <w:rPr>
                <w:rStyle w:val="Lienhypertexte"/>
                <w:rFonts w:asciiTheme="minorHAnsi" w:hAnsiTheme="minorHAnsi" w:cstheme="minorHAnsi"/>
                <w:highlight w:val="yellow"/>
              </w:rPr>
            </w:rPrChange>
          </w:rPr>
          <w:instrText>4604958</w:instrText>
        </w:r>
        <w:r w:rsidR="006B51AA">
          <w:rPr>
            <w:rFonts w:asciiTheme="minorHAnsi" w:hAnsiTheme="minorHAnsi" w:cstheme="minorHAnsi"/>
            <w:highlight w:val="yellow"/>
          </w:rPr>
          <w:instrText xml:space="preserve">" </w:instrText>
        </w:r>
        <w:r w:rsidR="006B51AA">
          <w:rPr>
            <w:rFonts w:asciiTheme="minorHAnsi" w:hAnsiTheme="minorHAnsi" w:cstheme="minorHAnsi"/>
            <w:highlight w:val="yellow"/>
          </w:rPr>
          <w:fldChar w:fldCharType="separate"/>
        </w:r>
      </w:ins>
      <w:ins w:id="677" w:author="Eric" w:date="2021-02-03T11:29:00Z">
        <w:r w:rsidR="006B51AA" w:rsidRPr="00080AD5">
          <w:rPr>
            <w:rStyle w:val="Lienhypertexte"/>
            <w:rFonts w:asciiTheme="minorHAnsi" w:hAnsiTheme="minorHAnsi" w:cstheme="minorHAnsi"/>
            <w:highlight w:val="yellow"/>
            <w:rPrChange w:id="678" w:author="Eric" w:date="2021-03-15T15:27:00Z">
              <w:rPr>
                <w:rStyle w:val="Lienhypertexte"/>
                <w:rFonts w:asciiTheme="minorHAnsi" w:hAnsiTheme="minorHAnsi" w:cstheme="minorHAnsi"/>
              </w:rPr>
            </w:rPrChange>
          </w:rPr>
          <w:t>https://doi.org/10.5281/zenodo.</w:t>
        </w:r>
      </w:ins>
      <w:ins w:id="679" w:author="Eric" w:date="2021-03-15T15:27:00Z">
        <w:r w:rsidR="006B51AA" w:rsidRPr="006B51AA">
          <w:rPr>
            <w:rStyle w:val="Lienhypertexte"/>
            <w:rFonts w:asciiTheme="minorHAnsi" w:hAnsiTheme="minorHAnsi" w:cstheme="minorHAnsi"/>
            <w:highlight w:val="yellow"/>
          </w:rPr>
          <w:t>46</w:t>
        </w:r>
        <w:r w:rsidR="006B51AA" w:rsidRPr="00080AD5">
          <w:rPr>
            <w:rStyle w:val="Lienhypertexte"/>
            <w:rFonts w:asciiTheme="minorHAnsi" w:hAnsiTheme="minorHAnsi" w:cstheme="minorHAnsi"/>
            <w:highlight w:val="yellow"/>
            <w:rPrChange w:id="680" w:author="Eric" w:date="2021-03-15T15:27:00Z">
              <w:rPr>
                <w:rStyle w:val="Lienhypertexte"/>
                <w:rFonts w:asciiTheme="minorHAnsi" w:hAnsiTheme="minorHAnsi" w:cstheme="minorHAnsi"/>
                <w:highlight w:val="yellow"/>
              </w:rPr>
            </w:rPrChange>
          </w:rPr>
          <w:t>04958</w:t>
        </w:r>
        <w:r w:rsidR="006B51AA">
          <w:rPr>
            <w:rFonts w:asciiTheme="minorHAnsi" w:hAnsiTheme="minorHAnsi" w:cstheme="minorHAnsi"/>
            <w:highlight w:val="yellow"/>
          </w:rPr>
          <w:fldChar w:fldCharType="end"/>
        </w:r>
      </w:ins>
      <w:ins w:id="681" w:author="Eric" w:date="2021-02-03T11:30:00Z">
        <w:r w:rsidR="00F10180">
          <w:rPr>
            <w:rFonts w:asciiTheme="minorHAnsi" w:hAnsiTheme="minorHAnsi" w:cstheme="minorHAnsi"/>
          </w:rPr>
          <w:t>.</w:t>
        </w:r>
      </w:ins>
    </w:p>
    <w:p w14:paraId="7354A98A" w14:textId="283A2B45" w:rsidR="0011796F" w:rsidDel="007B7C35" w:rsidRDefault="0011796F" w:rsidP="00C85B23">
      <w:pPr>
        <w:spacing w:line="240" w:lineRule="auto"/>
        <w:jc w:val="both"/>
        <w:rPr>
          <w:del w:id="682" w:author="Eric" w:date="2021-01-25T14:59:00Z"/>
          <w:rFonts w:asciiTheme="minorHAnsi" w:hAnsiTheme="minorHAnsi" w:cstheme="minorHAnsi"/>
        </w:rPr>
      </w:pPr>
    </w:p>
    <w:p w14:paraId="772E2386" w14:textId="6768047A" w:rsidR="0011796F" w:rsidDel="007B7C35" w:rsidRDefault="0011796F" w:rsidP="006C6930">
      <w:pPr>
        <w:keepNext/>
        <w:keepLines/>
        <w:spacing w:line="240" w:lineRule="auto"/>
        <w:jc w:val="center"/>
        <w:rPr>
          <w:del w:id="683" w:author="Eric" w:date="2021-01-25T14:59:00Z"/>
          <w:rFonts w:asciiTheme="minorHAnsi" w:hAnsiTheme="minorHAnsi" w:cstheme="minorHAnsi"/>
        </w:rPr>
      </w:pPr>
      <w:del w:id="684" w:author="Eric" w:date="2021-01-25T14:59:00Z">
        <w:r w:rsidRPr="0072652B" w:rsidDel="007B7C35">
          <w:rPr>
            <w:rFonts w:asciiTheme="minorHAnsi" w:hAnsiTheme="minorHAnsi" w:cstheme="minorHAnsi"/>
            <w:b/>
          </w:rPr>
          <w:delText xml:space="preserve">Figure 1: Competing scenarios in the ABC analyses performed to investigate the origin of the pinewood nematode invasion in Portugal. </w:delText>
        </w:r>
        <w:r w:rsidRPr="0072652B" w:rsidDel="007B7C35">
          <w:rPr>
            <w:rFonts w:asciiTheme="minorHAnsi" w:hAnsiTheme="minorHAnsi" w:cstheme="minorHAnsi"/>
          </w:rPr>
          <w:delText>Native stands for the native area, represented by the sample NE2. Japan1 stands for the Japanese genetic unit 1, represented by the sample Kosa. Japan2 stands for the Japanese genetic unit 2, represented by the sample Kasumig3. China1 stands for the Chinese genetic unit 1, represented by the sample Laoshan. China2 stands for the Chinese genetic unit 2, represented by the sample Guangdong. Portugal stands for the Portuguese genetic unit, represented by the sample TR1. The different colors represent different effective population sizes. See Table S1 and Results for details.</w:delText>
        </w:r>
      </w:del>
    </w:p>
    <w:p w14:paraId="60AB25A9" w14:textId="1C80BCFA" w:rsidR="0011796F" w:rsidDel="007B7C35" w:rsidRDefault="000D04C4" w:rsidP="006C6930">
      <w:pPr>
        <w:keepNext/>
        <w:keepLines/>
        <w:spacing w:line="240" w:lineRule="auto"/>
        <w:jc w:val="center"/>
        <w:rPr>
          <w:del w:id="685" w:author="Eric" w:date="2021-01-25T14:59:00Z"/>
          <w:rFonts w:asciiTheme="minorHAnsi" w:hAnsiTheme="minorHAnsi" w:cstheme="minorHAnsi"/>
        </w:rPr>
      </w:pPr>
      <w:del w:id="686" w:author="Eric" w:date="2021-01-25T14:59:00Z">
        <w:r w:rsidDel="007B7C35">
          <w:rPr>
            <w:rFonts w:asciiTheme="minorHAnsi" w:hAnsiTheme="minorHAnsi" w:cstheme="minorHAnsi"/>
            <w:noProof/>
            <w:lang w:val="fr-FR"/>
          </w:rPr>
          <w:drawing>
            <wp:inline distT="0" distB="0" distL="0" distR="0" wp14:anchorId="76908D49" wp14:editId="6D9C7B0F">
              <wp:extent cx="6209665" cy="4401820"/>
              <wp:effectExtent l="0" t="0" r="635"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1_Scenarii_Japon_Chine_Portug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9665" cy="4401820"/>
                      </a:xfrm>
                      <a:prstGeom prst="rect">
                        <a:avLst/>
                      </a:prstGeom>
                    </pic:spPr>
                  </pic:pic>
                </a:graphicData>
              </a:graphic>
            </wp:inline>
          </w:drawing>
        </w:r>
      </w:del>
    </w:p>
    <w:p w14:paraId="660B647E" w14:textId="11DE7194" w:rsidR="0011796F" w:rsidDel="007B7C35" w:rsidRDefault="0011796F" w:rsidP="00C85B23">
      <w:pPr>
        <w:spacing w:line="240" w:lineRule="auto"/>
        <w:jc w:val="both"/>
        <w:rPr>
          <w:del w:id="687" w:author="Eric" w:date="2021-01-25T14:59:00Z"/>
          <w:rFonts w:asciiTheme="minorHAnsi" w:hAnsiTheme="minorHAnsi" w:cstheme="minorHAnsi"/>
        </w:rPr>
      </w:pPr>
    </w:p>
    <w:p w14:paraId="257CD817" w14:textId="4EE60BDC" w:rsidR="0011796F" w:rsidRPr="0072652B" w:rsidDel="007B7C35" w:rsidRDefault="0011796F" w:rsidP="00C85B23">
      <w:pPr>
        <w:spacing w:line="240" w:lineRule="auto"/>
        <w:jc w:val="both"/>
        <w:rPr>
          <w:del w:id="688" w:author="Eric" w:date="2021-01-25T14:59:00Z"/>
          <w:rFonts w:asciiTheme="minorHAnsi" w:hAnsiTheme="minorHAnsi" w:cstheme="minorHAnsi"/>
        </w:rPr>
      </w:pPr>
    </w:p>
    <w:p w14:paraId="2ED352F6" w14:textId="254F0DFC" w:rsidR="000F13B9" w:rsidRPr="0072652B" w:rsidRDefault="00814BC2" w:rsidP="00EF0E09">
      <w:pPr>
        <w:spacing w:line="240" w:lineRule="auto"/>
        <w:jc w:val="both"/>
        <w:rPr>
          <w:rFonts w:asciiTheme="minorHAnsi" w:hAnsiTheme="minorHAnsi" w:cstheme="minorHAnsi"/>
        </w:rPr>
      </w:pPr>
      <w:r w:rsidRPr="0072652B">
        <w:rPr>
          <w:rFonts w:asciiTheme="minorHAnsi" w:hAnsiTheme="minorHAnsi" w:cstheme="minorHAnsi"/>
        </w:rPr>
        <w:lastRenderedPageBreak/>
        <w:tab/>
      </w:r>
      <w:ins w:id="689" w:author="Eric" w:date="2021-01-15T16:18:00Z">
        <w:r w:rsidR="00EF0E09">
          <w:rPr>
            <w:rFonts w:asciiTheme="minorHAnsi" w:hAnsiTheme="minorHAnsi" w:cstheme="minorHAnsi"/>
          </w:rPr>
          <w:t>Within</w:t>
        </w:r>
      </w:ins>
      <w:ins w:id="690" w:author="Eric" w:date="2021-01-15T16:15:00Z">
        <w:r w:rsidR="009F7370" w:rsidRPr="009F7370">
          <w:rPr>
            <w:rFonts w:asciiTheme="minorHAnsi" w:hAnsiTheme="minorHAnsi" w:cstheme="minorHAnsi"/>
          </w:rPr>
          <w:t xml:space="preserve"> ABC analysis, the number of simulated datasets for each scenario </w:t>
        </w:r>
        <w:r w:rsidR="009F7370">
          <w:rPr>
            <w:rFonts w:asciiTheme="minorHAnsi" w:hAnsiTheme="minorHAnsi" w:cstheme="minorHAnsi"/>
          </w:rPr>
          <w:t>was</w:t>
        </w:r>
        <w:r w:rsidR="009F7370" w:rsidRPr="009F7370">
          <w:rPr>
            <w:rFonts w:asciiTheme="minorHAnsi" w:hAnsiTheme="minorHAnsi" w:cstheme="minorHAnsi"/>
          </w:rPr>
          <w:t xml:space="preserve"> not uniform, because</w:t>
        </w:r>
      </w:ins>
      <w:ins w:id="691" w:author="Eric" w:date="2021-01-15T16:16:00Z">
        <w:r w:rsidR="009F7370">
          <w:rPr>
            <w:rFonts w:asciiTheme="minorHAnsi" w:hAnsiTheme="minorHAnsi" w:cstheme="minorHAnsi"/>
          </w:rPr>
          <w:t xml:space="preserve"> we took into account </w:t>
        </w:r>
      </w:ins>
      <w:ins w:id="692" w:author="Eric" w:date="2021-01-15T16:15:00Z">
        <w:r w:rsidR="009F7370" w:rsidRPr="009F7370">
          <w:rPr>
            <w:rFonts w:asciiTheme="minorHAnsi" w:hAnsiTheme="minorHAnsi" w:cstheme="minorHAnsi"/>
          </w:rPr>
          <w:t>the dates of first observations and their prior range.</w:t>
        </w:r>
      </w:ins>
      <w:ins w:id="693" w:author="Eric" w:date="2021-01-15T16:16:00Z">
        <w:r w:rsidR="009F7370">
          <w:rPr>
            <w:rFonts w:asciiTheme="minorHAnsi" w:hAnsiTheme="minorHAnsi" w:cstheme="minorHAnsi"/>
          </w:rPr>
          <w:t xml:space="preserve"> </w:t>
        </w:r>
      </w:ins>
      <w:ins w:id="694" w:author="Eric" w:date="2021-01-15T16:17:00Z">
        <w:r w:rsidR="009F7370">
          <w:rPr>
            <w:rFonts w:asciiTheme="minorHAnsi" w:hAnsiTheme="minorHAnsi" w:cstheme="minorHAnsi"/>
          </w:rPr>
          <w:t>For example, a Chinese population could be the source of a Japanese population</w:t>
        </w:r>
      </w:ins>
      <w:ins w:id="695" w:author="Eric" w:date="2021-01-15T16:18:00Z">
        <w:r w:rsidR="00EF0E09">
          <w:rPr>
            <w:rFonts w:asciiTheme="minorHAnsi" w:hAnsiTheme="minorHAnsi" w:cstheme="minorHAnsi"/>
          </w:rPr>
          <w:t xml:space="preserve"> in one scenario</w:t>
        </w:r>
      </w:ins>
      <w:ins w:id="696" w:author="Eric" w:date="2021-01-15T16:17:00Z">
        <w:r w:rsidR="009F7370">
          <w:rPr>
            <w:rFonts w:asciiTheme="minorHAnsi" w:hAnsiTheme="minorHAnsi" w:cstheme="minorHAnsi"/>
          </w:rPr>
          <w:t xml:space="preserve">, but the opposite was more likely </w:t>
        </w:r>
        <w:r w:rsidR="009F7370" w:rsidRPr="009F7370">
          <w:rPr>
            <w:rFonts w:asciiTheme="minorHAnsi" w:hAnsiTheme="minorHAnsi" w:cstheme="minorHAnsi"/>
            <w:i/>
            <w:rPrChange w:id="697" w:author="Eric" w:date="2021-01-15T16:17:00Z">
              <w:rPr>
                <w:rFonts w:asciiTheme="minorHAnsi" w:hAnsiTheme="minorHAnsi" w:cstheme="minorHAnsi"/>
              </w:rPr>
            </w:rPrChange>
          </w:rPr>
          <w:t>a priori</w:t>
        </w:r>
        <w:r w:rsidR="009F7370">
          <w:rPr>
            <w:rFonts w:asciiTheme="minorHAnsi" w:hAnsiTheme="minorHAnsi" w:cstheme="minorHAnsi"/>
          </w:rPr>
          <w:t>.</w:t>
        </w:r>
      </w:ins>
      <w:ins w:id="698" w:author="Eric" w:date="2021-01-15T16:15:00Z">
        <w:r w:rsidR="009F7370">
          <w:rPr>
            <w:rFonts w:asciiTheme="minorHAnsi" w:hAnsiTheme="minorHAnsi" w:cstheme="minorHAnsi"/>
          </w:rPr>
          <w:t xml:space="preserve"> </w:t>
        </w:r>
      </w:ins>
      <w:r w:rsidR="003669B2" w:rsidRPr="0072652B">
        <w:rPr>
          <w:rFonts w:asciiTheme="minorHAnsi" w:hAnsiTheme="minorHAnsi" w:cstheme="minorHAnsi"/>
        </w:rPr>
        <w:t xml:space="preserve">For each </w:t>
      </w:r>
      <w:del w:id="699" w:author="Eric" w:date="2021-01-15T16:19:00Z">
        <w:r w:rsidR="003669B2" w:rsidRPr="0072652B" w:rsidDel="00EF0E09">
          <w:rPr>
            <w:rFonts w:asciiTheme="minorHAnsi" w:hAnsiTheme="minorHAnsi" w:cstheme="minorHAnsi"/>
          </w:rPr>
          <w:delText xml:space="preserve">ABC </w:delText>
        </w:r>
      </w:del>
      <w:r w:rsidR="003669B2" w:rsidRPr="0072652B">
        <w:rPr>
          <w:rFonts w:asciiTheme="minorHAnsi" w:hAnsiTheme="minorHAnsi" w:cstheme="minorHAnsi"/>
        </w:rPr>
        <w:t>analysis</w:t>
      </w:r>
      <w:r w:rsidR="001D45CC" w:rsidRPr="0072652B">
        <w:rPr>
          <w:rFonts w:asciiTheme="minorHAnsi" w:hAnsiTheme="minorHAnsi" w:cstheme="minorHAnsi"/>
        </w:rPr>
        <w:t>, we simulated</w:t>
      </w:r>
      <w:ins w:id="700" w:author="Eric" w:date="2021-01-15T16:05:00Z">
        <w:r w:rsidR="00DB68AF">
          <w:rPr>
            <w:rFonts w:asciiTheme="minorHAnsi" w:hAnsiTheme="minorHAnsi" w:cstheme="minorHAnsi"/>
          </w:rPr>
          <w:t xml:space="preserve"> a mean of</w:t>
        </w:r>
      </w:ins>
      <w:r w:rsidR="001D45CC" w:rsidRPr="0072652B">
        <w:rPr>
          <w:rFonts w:asciiTheme="minorHAnsi" w:hAnsiTheme="minorHAnsi" w:cstheme="minorHAnsi"/>
        </w:rPr>
        <w:t xml:space="preserve"> </w:t>
      </w:r>
      <w:ins w:id="701" w:author="Eric" w:date="2021-01-15T16:05:00Z">
        <w:r w:rsidR="00DB68AF">
          <w:rPr>
            <w:rFonts w:asciiTheme="minorHAnsi" w:hAnsiTheme="minorHAnsi" w:cstheme="minorHAnsi"/>
          </w:rPr>
          <w:t>20,000</w:t>
        </w:r>
      </w:ins>
      <w:del w:id="702" w:author="Eric" w:date="2021-01-15T16:05:00Z">
        <w:r w:rsidR="001D45CC" w:rsidRPr="0072652B" w:rsidDel="00DB68AF">
          <w:rPr>
            <w:rFonts w:asciiTheme="minorHAnsi" w:hAnsiTheme="minorHAnsi" w:cstheme="minorHAnsi"/>
          </w:rPr>
          <w:delText>one million</w:delText>
        </w:r>
      </w:del>
      <w:r w:rsidR="001D45CC" w:rsidRPr="0072652B">
        <w:rPr>
          <w:rFonts w:asciiTheme="minorHAnsi" w:hAnsiTheme="minorHAnsi" w:cstheme="minorHAnsi"/>
        </w:rPr>
        <w:t xml:space="preserve"> dataset</w:t>
      </w:r>
      <w:r w:rsidR="000C42EA" w:rsidRPr="0072652B">
        <w:rPr>
          <w:rFonts w:asciiTheme="minorHAnsi" w:hAnsiTheme="minorHAnsi" w:cstheme="minorHAnsi"/>
        </w:rPr>
        <w:t>s</w:t>
      </w:r>
      <w:r w:rsidR="001D45CC" w:rsidRPr="0072652B">
        <w:rPr>
          <w:rFonts w:asciiTheme="minorHAnsi" w:hAnsiTheme="minorHAnsi" w:cstheme="minorHAnsi"/>
        </w:rPr>
        <w:t xml:space="preserve"> per competing scenario.</w:t>
      </w:r>
      <w:r w:rsidR="00953EC0" w:rsidRPr="0072652B">
        <w:rPr>
          <w:rFonts w:asciiTheme="minorHAnsi" w:hAnsiTheme="minorHAnsi" w:cstheme="minorHAnsi"/>
        </w:rPr>
        <w:t xml:space="preserve"> </w:t>
      </w:r>
      <w:r w:rsidR="00D25CFC" w:rsidRPr="0072652B">
        <w:rPr>
          <w:rFonts w:asciiTheme="minorHAnsi" w:hAnsiTheme="minorHAnsi" w:cstheme="minorHAnsi"/>
        </w:rPr>
        <w:t xml:space="preserve">To reduce the datasets, </w:t>
      </w:r>
      <w:ins w:id="703" w:author="Eric" w:date="2021-01-15T16:20:00Z">
        <w:r w:rsidR="00EF0E09">
          <w:rPr>
            <w:rFonts w:asciiTheme="minorHAnsi" w:hAnsiTheme="minorHAnsi" w:cstheme="minorHAnsi"/>
          </w:rPr>
          <w:t xml:space="preserve">we used all available </w:t>
        </w:r>
      </w:ins>
      <w:del w:id="704" w:author="Eric" w:date="2021-01-15T16:20:00Z">
        <w:r w:rsidR="00D25CFC" w:rsidRPr="0072652B" w:rsidDel="00EF0E09">
          <w:rPr>
            <w:rFonts w:asciiTheme="minorHAnsi" w:hAnsiTheme="minorHAnsi" w:cstheme="minorHAnsi"/>
          </w:rPr>
          <w:delText>t</w:delText>
        </w:r>
        <w:r w:rsidR="00B26958" w:rsidRPr="0072652B" w:rsidDel="00EF0E09">
          <w:rPr>
            <w:rFonts w:asciiTheme="minorHAnsi" w:hAnsiTheme="minorHAnsi" w:cstheme="minorHAnsi"/>
          </w:rPr>
          <w:delText>he following</w:delText>
        </w:r>
        <w:r w:rsidR="00953EC0" w:rsidRPr="0072652B" w:rsidDel="00EF0E09">
          <w:rPr>
            <w:rFonts w:asciiTheme="minorHAnsi" w:hAnsiTheme="minorHAnsi" w:cstheme="minorHAnsi"/>
          </w:rPr>
          <w:delText xml:space="preserve"> </w:delText>
        </w:r>
      </w:del>
      <w:r w:rsidR="00953EC0" w:rsidRPr="0072652B">
        <w:rPr>
          <w:rFonts w:asciiTheme="minorHAnsi" w:hAnsiTheme="minorHAnsi" w:cstheme="minorHAnsi"/>
        </w:rPr>
        <w:t>summary statistics (SuSts)</w:t>
      </w:r>
      <w:del w:id="705" w:author="Eric" w:date="2021-01-15T16:20:00Z">
        <w:r w:rsidR="00953EC0" w:rsidRPr="0072652B" w:rsidDel="00EF0E09">
          <w:rPr>
            <w:rFonts w:asciiTheme="minorHAnsi" w:hAnsiTheme="minorHAnsi" w:cstheme="minorHAnsi"/>
          </w:rPr>
          <w:delText xml:space="preserve"> were used</w:delText>
        </w:r>
      </w:del>
      <w:r w:rsidR="00953EC0" w:rsidRPr="0072652B">
        <w:rPr>
          <w:rFonts w:asciiTheme="minorHAnsi" w:hAnsiTheme="minorHAnsi" w:cstheme="minorHAnsi"/>
        </w:rPr>
        <w:t>: the mean number of alleles, the mean expected heterozygosity and the mean allelic size variance p</w:t>
      </w:r>
      <w:r w:rsidR="001978A4" w:rsidRPr="0072652B">
        <w:rPr>
          <w:rFonts w:asciiTheme="minorHAnsi" w:hAnsiTheme="minorHAnsi" w:cstheme="minorHAnsi"/>
        </w:rPr>
        <w:t>er population and</w:t>
      </w:r>
      <w:r w:rsidR="00953EC0" w:rsidRPr="0072652B">
        <w:rPr>
          <w:rFonts w:asciiTheme="minorHAnsi" w:hAnsiTheme="minorHAnsi" w:cstheme="minorHAnsi"/>
        </w:rPr>
        <w:t xml:space="preserve"> pairs of populations</w:t>
      </w:r>
      <w:ins w:id="706" w:author="Eric" w:date="2021-01-15T16:28:00Z">
        <w:r w:rsidR="00F2223E">
          <w:rPr>
            <w:rFonts w:asciiTheme="minorHAnsi" w:hAnsiTheme="minorHAnsi" w:cstheme="minorHAnsi"/>
          </w:rPr>
          <w:t>,</w:t>
        </w:r>
      </w:ins>
      <w:del w:id="707" w:author="Eric" w:date="2021-01-15T16:26:00Z">
        <w:r w:rsidR="00953EC0" w:rsidRPr="0072652B" w:rsidDel="00EF0E09">
          <w:rPr>
            <w:rFonts w:asciiTheme="minorHAnsi" w:hAnsiTheme="minorHAnsi" w:cstheme="minorHAnsi"/>
          </w:rPr>
          <w:delText>,</w:delText>
        </w:r>
      </w:del>
      <w:r w:rsidR="00953EC0" w:rsidRPr="0072652B">
        <w:rPr>
          <w:rFonts w:asciiTheme="minorHAnsi" w:hAnsiTheme="minorHAnsi" w:cstheme="minorHAnsi"/>
        </w:rPr>
        <w:t xml:space="preserve"> the ratio of the number of alleles on the allelic size range </w:t>
      </w:r>
      <w:r w:rsidR="00A31D1C"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&lt;EndNote&gt;&lt;Cite&gt;&lt;Author&gt;Garza&lt;/Author&gt;&lt;Year&gt;2001&lt;/Year&gt;&lt;RecNum&gt;221&lt;/RecNum&gt;&lt;DisplayText&gt;(Garza &amp;amp; Williamson, 2001)&lt;/DisplayText&gt;&lt;record&gt;&lt;rec-number&gt;221&lt;/rec-number&gt;&lt;foreign-keys&gt;&lt;key app="EN" db-id="x50avwde62fst2ez0rmxr9vzwe5r0vw20t0d"&gt;221&lt;/key&gt;&lt;/foreign-keys&gt;&lt;ref-type name="Journal Article"&gt;17&lt;/ref-type&gt;&lt;contributors&gt;&lt;authors&gt;&lt;author&gt;Garza, J. C.&lt;/author&gt;&lt;author&gt;Williamson, E. G.&lt;/author&gt;&lt;/authors&gt;&lt;/contributors&gt;&lt;titles&gt;&lt;title&gt;Detection of reduction in population size using data from microsatellite loci&lt;/title&gt;&lt;secondary-title&gt;Molecular Ecology&lt;/secondary-title&gt;&lt;/titles&gt;&lt;periodical&gt;&lt;full-title&gt;Molecular Ecology&lt;/full-title&gt;&lt;/periodical&gt;&lt;pages&gt;305-318&lt;/pages&gt;&lt;volume&gt;10&lt;/volume&gt;&lt;number&gt;2&lt;/number&gt;&lt;keywords&gt;&lt;keyword&gt;bottleneck&lt;/keyword&gt;&lt;keyword&gt;coalescent&lt;/keyword&gt;&lt;keyword&gt;conservation&lt;/keyword&gt;&lt;keyword&gt;microsatellites&lt;/keyword&gt;&lt;keyword&gt;mutation model&lt;/keyword&gt;&lt;keyword&gt;population reduction&lt;/keyword&gt;&lt;/keywords&gt;&lt;dates&gt;&lt;year&gt;2001&lt;/year&gt;&lt;/dates&gt;&lt;publisher&gt;Blackwell Science Ltd&lt;/publisher&gt;&lt;isbn&gt;1365-294X&lt;/isbn&gt;&lt;urls&gt;&lt;related-urls&gt;&lt;url&gt;http://dx.doi.org/10.1046/j.1365-294X.2001.01190.x&lt;/url&gt;&lt;/related-urls&gt;&lt;/urls&gt;&lt;electronic-resource-num&gt;10.1046/j.1365-294X.2001.01190.x&lt;/electronic-resource-num&gt;&lt;/record&gt;&lt;/Cite&gt;&lt;/EndNote&gt;</w:instrText>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(Garza &amp; Williamson, 2001)</w:t>
      </w:r>
      <w:r w:rsidR="00A31D1C" w:rsidRPr="0072652B">
        <w:rPr>
          <w:rFonts w:asciiTheme="minorHAnsi" w:hAnsiTheme="minorHAnsi" w:cstheme="minorHAnsi"/>
        </w:rPr>
        <w:fldChar w:fldCharType="end"/>
      </w:r>
      <w:ins w:id="708" w:author="Eric" w:date="2021-01-15T16:28:00Z">
        <w:r w:rsidR="00F2223E">
          <w:rPr>
            <w:rFonts w:asciiTheme="minorHAnsi" w:hAnsiTheme="minorHAnsi" w:cstheme="minorHAnsi"/>
          </w:rPr>
          <w:t>,</w:t>
        </w:r>
      </w:ins>
      <w:del w:id="709" w:author="Eric" w:date="2021-01-15T16:26:00Z">
        <w:r w:rsidR="00953EC0" w:rsidRPr="0072652B" w:rsidDel="00EF0E09">
          <w:rPr>
            <w:rFonts w:asciiTheme="minorHAnsi" w:hAnsiTheme="minorHAnsi" w:cstheme="minorHAnsi"/>
          </w:rPr>
          <w:delText>,</w:delText>
        </w:r>
      </w:del>
      <w:r w:rsidR="00953EC0" w:rsidRPr="0072652B">
        <w:rPr>
          <w:rFonts w:asciiTheme="minorHAnsi" w:hAnsiTheme="minorHAnsi" w:cstheme="minorHAnsi"/>
        </w:rPr>
        <w:t xml:space="preserve"> the mean individual assignment likelihood</w:t>
      </w:r>
      <w:r w:rsidR="00287614" w:rsidRPr="0072652B">
        <w:rPr>
          <w:rFonts w:asciiTheme="minorHAnsi" w:hAnsiTheme="minorHAnsi" w:cstheme="minorHAnsi"/>
        </w:rPr>
        <w:t>s</w:t>
      </w:r>
      <w:r w:rsidR="00953EC0" w:rsidRPr="0072652B">
        <w:rPr>
          <w:rFonts w:asciiTheme="minorHAnsi" w:hAnsiTheme="minorHAnsi" w:cstheme="minorHAnsi"/>
        </w:rPr>
        <w:t xml:space="preserve"> of population </w:t>
      </w:r>
      <w:r w:rsidR="00953EC0" w:rsidRPr="0072652B">
        <w:rPr>
          <w:rFonts w:asciiTheme="minorHAnsi" w:hAnsiTheme="minorHAnsi" w:cstheme="minorHAnsi"/>
          <w:i/>
        </w:rPr>
        <w:t>i</w:t>
      </w:r>
      <w:r w:rsidR="00953EC0" w:rsidRPr="0072652B">
        <w:rPr>
          <w:rFonts w:asciiTheme="minorHAnsi" w:hAnsiTheme="minorHAnsi" w:cstheme="minorHAnsi"/>
        </w:rPr>
        <w:t xml:space="preserve"> to population </w:t>
      </w:r>
      <w:r w:rsidR="00953EC0" w:rsidRPr="0072652B">
        <w:rPr>
          <w:rFonts w:asciiTheme="minorHAnsi" w:hAnsiTheme="minorHAnsi" w:cstheme="minorHAnsi"/>
          <w:i/>
        </w:rPr>
        <w:t>j</w:t>
      </w:r>
      <w:r w:rsidR="00953EC0" w:rsidRPr="0072652B">
        <w:rPr>
          <w:rFonts w:asciiTheme="minorHAnsi" w:hAnsiTheme="minorHAnsi" w:cstheme="minorHAnsi"/>
        </w:rPr>
        <w:t xml:space="preserve"> </w:t>
      </w:r>
      <w:r w:rsidR="00A31D1C"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&lt;EndNote&gt;&lt;Cite&gt;&lt;Author&gt;Pascual&lt;/Author&gt;&lt;Year&gt;2007&lt;/Year&gt;&lt;RecNum&gt;125&lt;/RecNum&gt;&lt;DisplayText&gt;(Pascual et al., 2007)&lt;/DisplayText&gt;&lt;record&gt;&lt;rec-number&gt;125&lt;/rec-number&gt;&lt;foreign-keys&gt;&lt;key app="EN" db-id="x50avwde62fst2ez0rmxr9vzwe5r0vw20t0d"&gt;125&lt;/key&gt;&lt;/foreign-keys&gt;&lt;ref-type name="Journal Article"&gt;17&lt;/ref-type&gt;&lt;contributors&gt;&lt;authors&gt;&lt;author&gt;Pascual, M.&lt;/author&gt;&lt;author&gt;Chapuis, M. P.&lt;/author&gt;&lt;author&gt;Mestres, F.&lt;/author&gt;&lt;author&gt;Balanya, J.&lt;/author&gt;&lt;author&gt;Huey, R. B.&lt;/author&gt;&lt;author&gt;Gilchrist, G. W.&lt;/author&gt;&lt;author&gt;Serra, L.&lt;/author&gt;&lt;author&gt;Estoup, A.&lt;/author&gt;&lt;/authors&gt;&lt;/contributors&gt;&lt;titles&gt;&lt;title&gt;Introduction history of Drosophila subobscura in the New World: a microsatellite-based survey using ABC methods&lt;/title&gt;&lt;secondary-title&gt;Molecular Ecology&lt;/secondary-title&gt;&lt;/titles&gt;&lt;periodical&gt;&lt;full-title&gt;Molecular Ecology&lt;/full-title&gt;&lt;/periodical&gt;&lt;pages&gt;3069 - 3083&lt;/pages&gt;&lt;volume&gt;16&lt;/volume&gt;&lt;dates&gt;&lt;year&gt;2007&lt;/year&gt;&lt;/dates&gt;&lt;urls&gt;&lt;/urls&gt;&lt;/record&gt;&lt;/Cite&gt;&lt;/EndNote&gt;</w:instrText>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(Pascual et al., 2007)</w:t>
      </w:r>
      <w:r w:rsidR="00A31D1C" w:rsidRPr="0072652B">
        <w:rPr>
          <w:rFonts w:asciiTheme="minorHAnsi" w:hAnsiTheme="minorHAnsi" w:cstheme="minorHAnsi"/>
        </w:rPr>
        <w:fldChar w:fldCharType="end"/>
      </w:r>
      <w:ins w:id="710" w:author="Eric" w:date="2021-01-15T16:26:00Z">
        <w:r w:rsidR="00F2223E">
          <w:rPr>
            <w:rFonts w:asciiTheme="minorHAnsi" w:hAnsiTheme="minorHAnsi" w:cstheme="minorHAnsi"/>
          </w:rPr>
          <w:t>,</w:t>
        </w:r>
      </w:ins>
      <w:del w:id="711" w:author="Eric" w:date="2021-01-15T16:26:00Z">
        <w:r w:rsidR="00953EC0" w:rsidRPr="0072652B" w:rsidDel="00EF0E09">
          <w:rPr>
            <w:rFonts w:asciiTheme="minorHAnsi" w:hAnsiTheme="minorHAnsi" w:cstheme="minorHAnsi"/>
          </w:rPr>
          <w:delText xml:space="preserve"> </w:delText>
        </w:r>
      </w:del>
      <w:del w:id="712" w:author="Eric" w:date="2021-01-15T16:21:00Z">
        <w:r w:rsidR="00953EC0" w:rsidRPr="0072652B" w:rsidDel="00EF0E09">
          <w:rPr>
            <w:rFonts w:asciiTheme="minorHAnsi" w:hAnsiTheme="minorHAnsi" w:cstheme="minorHAnsi"/>
          </w:rPr>
          <w:delText xml:space="preserve">and </w:delText>
        </w:r>
      </w:del>
      <w:del w:id="713" w:author="Eric" w:date="2021-01-15T16:26:00Z">
        <w:r w:rsidR="00953EC0" w:rsidRPr="0072652B" w:rsidDel="00EF0E09">
          <w:rPr>
            <w:rFonts w:asciiTheme="minorHAnsi" w:hAnsiTheme="minorHAnsi" w:cstheme="minorHAnsi"/>
          </w:rPr>
          <w:delText xml:space="preserve">the shared allele distances between populations </w:delText>
        </w:r>
        <w:r w:rsidR="00A31D1C" w:rsidRPr="0072652B" w:rsidDel="00EF0E09">
          <w:rPr>
            <w:rFonts w:asciiTheme="minorHAnsi" w:hAnsiTheme="minorHAnsi" w:cstheme="minorHAnsi"/>
          </w:rPr>
          <w:fldChar w:fldCharType="begin"/>
        </w:r>
        <w:r w:rsidR="008A6293" w:rsidRPr="0072652B" w:rsidDel="00EF0E09">
          <w:rPr>
            <w:rFonts w:asciiTheme="minorHAnsi" w:hAnsiTheme="minorHAnsi" w:cstheme="minorHAnsi"/>
          </w:rPr>
          <w:delInstrText xml:space="preserve"> ADDIN EN.CITE &lt;EndNote&gt;&lt;Cite&gt;&lt;Author&gt;Chakraborty&lt;/Author&gt;&lt;Year&gt;1993&lt;/Year&gt;&lt;RecNum&gt;463&lt;/RecNum&gt;&lt;DisplayText&gt;(Chakraborty &amp;amp; Jin, 1993)&lt;/DisplayText&gt;&lt;record&gt;&lt;rec-number&gt;463&lt;/rec-number&gt;&lt;foreign-keys&gt;&lt;key app="EN" db-id="x50avwde62fst2ez0rmxr9vzwe5r0vw20t0d"&gt;463&lt;/key&gt;&lt;/foreign-keys&gt;&lt;ref-type name="Journal Article"&gt;17&lt;/ref-type&gt;&lt;contributors&gt;&lt;authors&gt;&lt;author&gt;Chakraborty, R.&lt;/author&gt;&lt;author&gt;Jin, L.&lt;/author&gt;&lt;/authors&gt;&lt;/contributors&gt;&lt;titles&gt;&lt;title&gt;A unified approach to study hypervariable polymorphisms: statistical considerations of determining relatedness and population distances&lt;/title&gt;&lt;secondary-title&gt;EXS&lt;/secondary-title&gt;&lt;/titles&gt;&lt;periodical&gt;&lt;full-title&gt;EXS&lt;/full-title&gt;&lt;/periodical&gt;&lt;pages&gt;153-175&lt;/pages&gt;&lt;volume&gt;67&lt;/volume&gt;&lt;dates&gt;&lt;year&gt;1993&lt;/year&gt;&lt;/dates&gt;&lt;urls&gt;&lt;/urls&gt;&lt;custom1&gt;ai pas&lt;/custom1&gt;&lt;/record&gt;&lt;/Cite&gt;&lt;/EndNote&gt;</w:delInstrText>
        </w:r>
        <w:r w:rsidR="00A31D1C" w:rsidRPr="0072652B" w:rsidDel="00EF0E09">
          <w:rPr>
            <w:rFonts w:asciiTheme="minorHAnsi" w:hAnsiTheme="minorHAnsi" w:cstheme="minorHAnsi"/>
          </w:rPr>
          <w:fldChar w:fldCharType="separate"/>
        </w:r>
        <w:r w:rsidR="008A6293" w:rsidRPr="0072652B" w:rsidDel="00EF0E09">
          <w:rPr>
            <w:rFonts w:asciiTheme="minorHAnsi" w:hAnsiTheme="minorHAnsi" w:cstheme="minorHAnsi"/>
            <w:noProof/>
          </w:rPr>
          <w:delText>(Chakraborty &amp; Jin, 1993)</w:delText>
        </w:r>
        <w:r w:rsidR="00A31D1C" w:rsidRPr="0072652B" w:rsidDel="00EF0E09">
          <w:rPr>
            <w:rFonts w:asciiTheme="minorHAnsi" w:hAnsiTheme="minorHAnsi" w:cstheme="minorHAnsi"/>
          </w:rPr>
          <w:fldChar w:fldCharType="end"/>
        </w:r>
      </w:del>
      <w:ins w:id="714" w:author="Eric" w:date="2021-01-15T16:21:00Z">
        <w:r w:rsidR="00EF0E09">
          <w:rPr>
            <w:rFonts w:asciiTheme="minorHAnsi" w:hAnsiTheme="minorHAnsi" w:cstheme="minorHAnsi"/>
          </w:rPr>
          <w:t xml:space="preserve"> the</w:t>
        </w:r>
      </w:ins>
      <w:ins w:id="715" w:author="Eric" w:date="2021-01-15T16:27:00Z">
        <w:r w:rsidR="00F2223E">
          <w:rPr>
            <w:rFonts w:asciiTheme="minorHAnsi" w:hAnsiTheme="minorHAnsi" w:cstheme="minorHAnsi"/>
          </w:rPr>
          <w:t xml:space="preserve"> pairwise</w:t>
        </w:r>
      </w:ins>
      <w:ins w:id="716" w:author="Eric" w:date="2021-01-15T16:21:00Z">
        <w:r w:rsidR="00EF0E09">
          <w:rPr>
            <w:rFonts w:asciiTheme="minorHAnsi" w:hAnsiTheme="minorHAnsi" w:cstheme="minorHAnsi"/>
          </w:rPr>
          <w:t xml:space="preserve"> </w:t>
        </w:r>
      </w:ins>
      <w:ins w:id="717" w:author="Eric" w:date="2021-01-15T16:20:00Z">
        <w:r w:rsidR="00EF0E09" w:rsidRPr="0072652B">
          <w:rPr>
            <w:rFonts w:asciiTheme="minorHAnsi" w:hAnsiTheme="minorHAnsi" w:cstheme="minorHAnsi"/>
            <w:i/>
          </w:rPr>
          <w:t>F</w:t>
        </w:r>
        <w:r w:rsidR="00EF0E09" w:rsidRPr="0072652B">
          <w:rPr>
            <w:rFonts w:asciiTheme="minorHAnsi" w:hAnsiTheme="minorHAnsi" w:cstheme="minorHAnsi"/>
            <w:vertAlign w:val="subscript"/>
          </w:rPr>
          <w:t>ST</w:t>
        </w:r>
        <w:r w:rsidR="00EF0E09" w:rsidRPr="0072652B">
          <w:rPr>
            <w:rFonts w:asciiTheme="minorHAnsi" w:hAnsiTheme="minorHAnsi" w:cstheme="minorHAnsi"/>
          </w:rPr>
          <w:t xml:space="preserve"> (Weir &amp; Cockerham, 1984)</w:t>
        </w:r>
      </w:ins>
      <w:ins w:id="718" w:author="Eric" w:date="2021-01-15T16:22:00Z">
        <w:r w:rsidR="00EF0E09">
          <w:rPr>
            <w:rFonts w:asciiTheme="minorHAnsi" w:hAnsiTheme="minorHAnsi" w:cstheme="minorHAnsi"/>
          </w:rPr>
          <w:t>,</w:t>
        </w:r>
      </w:ins>
      <w:ins w:id="719" w:author="Eric" w:date="2021-01-15T16:20:00Z">
        <w:r w:rsidR="00EF0E09" w:rsidRPr="0072652B">
          <w:rPr>
            <w:rFonts w:asciiTheme="minorHAnsi" w:hAnsiTheme="minorHAnsi" w:cstheme="minorHAnsi"/>
          </w:rPr>
          <w:t xml:space="preserve"> the</w:t>
        </w:r>
      </w:ins>
      <w:ins w:id="720" w:author="Eric" w:date="2021-01-15T16:22:00Z">
        <w:r w:rsidR="00EF0E09">
          <w:rPr>
            <w:rFonts w:asciiTheme="minorHAnsi" w:hAnsiTheme="minorHAnsi" w:cstheme="minorHAnsi"/>
          </w:rPr>
          <w:t xml:space="preserve"> shared allele</w:t>
        </w:r>
      </w:ins>
      <w:ins w:id="721" w:author="Eric" w:date="2021-01-15T16:23:00Z">
        <w:r w:rsidR="00EF0E09">
          <w:rPr>
            <w:rFonts w:asciiTheme="minorHAnsi" w:hAnsiTheme="minorHAnsi" w:cstheme="minorHAnsi"/>
          </w:rPr>
          <w:t xml:space="preserve"> </w:t>
        </w:r>
        <w:r w:rsidR="00EF0E09" w:rsidRPr="0072652B">
          <w:rPr>
            <w:rFonts w:asciiTheme="minorHAnsi" w:hAnsiTheme="minorHAnsi" w:cstheme="minorHAnsi"/>
          </w:rPr>
          <w:fldChar w:fldCharType="begin"/>
        </w:r>
        <w:r w:rsidR="00EF0E09" w:rsidRPr="0072652B">
          <w:rPr>
            <w:rFonts w:asciiTheme="minorHAnsi" w:hAnsiTheme="minorHAnsi" w:cstheme="minorHAnsi"/>
          </w:rPr>
          <w:instrText xml:space="preserve"> ADDIN EN.CITE &lt;EndNote&gt;&lt;Cite&gt;&lt;Author&gt;Chakraborty&lt;/Author&gt;&lt;Year&gt;1993&lt;/Year&gt;&lt;RecNum&gt;463&lt;/RecNum&gt;&lt;DisplayText&gt;(Chakraborty &amp;amp; Jin, 1993)&lt;/DisplayText&gt;&lt;record&gt;&lt;rec-number&gt;463&lt;/rec-number&gt;&lt;foreign-keys&gt;&lt;key app="EN" db-id="x50avwde62fst2ez0rmxr9vzwe5r0vw20t0d"&gt;463&lt;/key&gt;&lt;/foreign-keys&gt;&lt;ref-type name="Journal Article"&gt;17&lt;/ref-type&gt;&lt;contributors&gt;&lt;authors&gt;&lt;author&gt;Chakraborty, R.&lt;/author&gt;&lt;author&gt;Jin, L.&lt;/author&gt;&lt;/authors&gt;&lt;/contributors&gt;&lt;titles&gt;&lt;title&gt;A unified approach to study hypervariable polymorphisms: statistical considerations of determining relatedness and population distances&lt;/title&gt;&lt;secondary-title&gt;EXS&lt;/secondary-title&gt;&lt;/titles&gt;&lt;periodical&gt;&lt;full-title&gt;EXS&lt;/full-title&gt;&lt;/periodical&gt;&lt;pages&gt;153-175&lt;/pages&gt;&lt;volume&gt;67&lt;/volume&gt;&lt;dates&gt;&lt;year&gt;1993&lt;/year&gt;&lt;/dates&gt;&lt;urls&gt;&lt;/urls&gt;&lt;custom1&gt;ai pas&lt;/custom1&gt;&lt;/record&gt;&lt;/Cite&gt;&lt;/EndNote&gt;</w:instrText>
        </w:r>
        <w:r w:rsidR="00EF0E09" w:rsidRPr="0072652B">
          <w:rPr>
            <w:rFonts w:asciiTheme="minorHAnsi" w:hAnsiTheme="minorHAnsi" w:cstheme="minorHAnsi"/>
          </w:rPr>
          <w:fldChar w:fldCharType="separate"/>
        </w:r>
        <w:r w:rsidR="00EF0E09" w:rsidRPr="0072652B">
          <w:rPr>
            <w:rFonts w:asciiTheme="minorHAnsi" w:hAnsiTheme="minorHAnsi" w:cstheme="minorHAnsi"/>
            <w:noProof/>
          </w:rPr>
          <w:t>(Chakraborty &amp; Jin, 1993)</w:t>
        </w:r>
        <w:r w:rsidR="00EF0E09" w:rsidRPr="0072652B">
          <w:rPr>
            <w:rFonts w:asciiTheme="minorHAnsi" w:hAnsiTheme="minorHAnsi" w:cstheme="minorHAnsi"/>
          </w:rPr>
          <w:fldChar w:fldCharType="end"/>
        </w:r>
      </w:ins>
      <w:ins w:id="722" w:author="Eric" w:date="2021-01-15T16:22:00Z">
        <w:r w:rsidR="00EF0E09">
          <w:rPr>
            <w:rFonts w:asciiTheme="minorHAnsi" w:hAnsiTheme="minorHAnsi" w:cstheme="minorHAnsi"/>
          </w:rPr>
          <w:t xml:space="preserve"> and</w:t>
        </w:r>
      </w:ins>
      <w:ins w:id="723" w:author="Eric" w:date="2021-01-15T16:20:00Z">
        <w:r w:rsidR="00EF0E09" w:rsidRPr="0072652B">
          <w:rPr>
            <w:rFonts w:asciiTheme="minorHAnsi" w:hAnsiTheme="minorHAnsi" w:cstheme="minorHAnsi"/>
          </w:rPr>
          <w:t xml:space="preserve"> </w:t>
        </w:r>
        <w:r w:rsidR="00EF0E09" w:rsidRPr="0072652B">
          <w:rPr>
            <w:rFonts w:asciiTheme="minorHAnsi" w:hAnsiTheme="minorHAnsi" w:cstheme="minorHAnsi"/>
            <w:i/>
          </w:rPr>
          <w:t>dµ</w:t>
        </w:r>
        <w:r w:rsidR="00EF0E09" w:rsidRPr="0072652B">
          <w:rPr>
            <w:rFonts w:asciiTheme="minorHAnsi" w:hAnsiTheme="minorHAnsi" w:cstheme="minorHAnsi"/>
          </w:rPr>
          <w:t xml:space="preserve">² </w:t>
        </w:r>
      </w:ins>
      <w:ins w:id="724" w:author="Eric" w:date="2021-01-15T16:23:00Z">
        <w:r w:rsidR="00EF0E09" w:rsidRPr="0072652B">
          <w:rPr>
            <w:rFonts w:asciiTheme="minorHAnsi" w:hAnsiTheme="minorHAnsi" w:cstheme="minorHAnsi"/>
          </w:rPr>
          <w:t xml:space="preserve"> (Goldstein, Linares, Cavalli-sforza, &amp; Feldman, 1995)</w:t>
        </w:r>
        <w:r w:rsidR="00EF0E09">
          <w:rPr>
            <w:rFonts w:asciiTheme="minorHAnsi" w:hAnsiTheme="minorHAnsi" w:cstheme="minorHAnsi"/>
          </w:rPr>
          <w:t xml:space="preserve"> </w:t>
        </w:r>
      </w:ins>
      <w:ins w:id="725" w:author="Eric" w:date="2021-01-15T16:20:00Z">
        <w:r w:rsidR="00EF0E09" w:rsidRPr="0072652B">
          <w:rPr>
            <w:rFonts w:asciiTheme="minorHAnsi" w:hAnsiTheme="minorHAnsi" w:cstheme="minorHAnsi"/>
          </w:rPr>
          <w:t>distance</w:t>
        </w:r>
      </w:ins>
      <w:ins w:id="726" w:author="Eric" w:date="2021-01-15T16:23:00Z">
        <w:r w:rsidR="00EF0E09">
          <w:rPr>
            <w:rFonts w:asciiTheme="minorHAnsi" w:hAnsiTheme="minorHAnsi" w:cstheme="minorHAnsi"/>
          </w:rPr>
          <w:t>s</w:t>
        </w:r>
      </w:ins>
      <w:ins w:id="727" w:author="Eric" w:date="2021-01-15T16:20:00Z">
        <w:r w:rsidR="00EF0E09" w:rsidRPr="0072652B">
          <w:rPr>
            <w:rFonts w:asciiTheme="minorHAnsi" w:hAnsiTheme="minorHAnsi" w:cstheme="minorHAnsi"/>
          </w:rPr>
          <w:t xml:space="preserve"> between pairs of populations</w:t>
        </w:r>
      </w:ins>
      <w:ins w:id="728" w:author="Eric" w:date="2021-01-15T16:27:00Z">
        <w:r w:rsidR="00F2223E">
          <w:rPr>
            <w:rFonts w:asciiTheme="minorHAnsi" w:hAnsiTheme="minorHAnsi" w:cstheme="minorHAnsi"/>
          </w:rPr>
          <w:t>,</w:t>
        </w:r>
      </w:ins>
      <w:ins w:id="729" w:author="Eric" w:date="2021-01-15T16:20:00Z">
        <w:r w:rsidR="00EF0E09" w:rsidRPr="0072652B">
          <w:rPr>
            <w:rFonts w:asciiTheme="minorHAnsi" w:hAnsiTheme="minorHAnsi" w:cstheme="minorHAnsi"/>
          </w:rPr>
          <w:t xml:space="preserve"> the maximum likelihood estimate of admixture proportion for each trio of populations (Choisy et al. 2004) and the axes  obtained  from  a linear  discriminant  analysis  on  summary  statistics (Estoup et al. 2012)</w:t>
        </w:r>
      </w:ins>
      <w:r w:rsidR="00953EC0" w:rsidRPr="0072652B">
        <w:rPr>
          <w:rFonts w:asciiTheme="minorHAnsi" w:hAnsiTheme="minorHAnsi" w:cstheme="minorHAnsi"/>
        </w:rPr>
        <w:t>.</w:t>
      </w:r>
      <w:r w:rsidR="004246B6" w:rsidRPr="0072652B">
        <w:rPr>
          <w:rFonts w:asciiTheme="minorHAnsi" w:hAnsiTheme="minorHAnsi" w:cstheme="minorHAnsi"/>
        </w:rPr>
        <w:t xml:space="preserve"> </w:t>
      </w:r>
      <w:ins w:id="730" w:author="Eric" w:date="2021-01-15T16:23:00Z">
        <w:r w:rsidR="00EF0E09" w:rsidRPr="0072652B">
          <w:rPr>
            <w:rFonts w:asciiTheme="minorHAnsi" w:hAnsiTheme="minorHAnsi" w:cstheme="minorHAnsi"/>
          </w:rPr>
          <w:t>We grew a classiﬁcation forest of 1,000 trees based on all simulated datasets. The random forest computation applied to the observed dataset provides a classiﬁcation vote representing the number of times a model is selected among the 1000 trees. The scenario with the highest classiﬁcation vote was selected as the most likely scenario. We then estimated its posterior probability by way of a second random forest procedure of 1,000 trees as described by Pudlo et al. (2016).</w:t>
        </w:r>
      </w:ins>
      <w:ins w:id="731" w:author="Eric" w:date="2021-01-15T17:14:00Z">
        <w:r w:rsidR="009349BE" w:rsidRPr="0072652B" w:rsidDel="00EF0E09">
          <w:rPr>
            <w:rFonts w:asciiTheme="minorHAnsi" w:hAnsiTheme="minorHAnsi" w:cstheme="minorHAnsi"/>
          </w:rPr>
          <w:t xml:space="preserve"> </w:t>
        </w:r>
      </w:ins>
      <w:del w:id="732" w:author="Eric" w:date="2021-01-15T16:25:00Z">
        <w:r w:rsidR="00E3282A" w:rsidRPr="0072652B" w:rsidDel="00EF0E09">
          <w:rPr>
            <w:rFonts w:asciiTheme="minorHAnsi" w:hAnsiTheme="minorHAnsi" w:cstheme="minorHAnsi"/>
          </w:rPr>
          <w:delText>Posterior</w:delText>
        </w:r>
        <w:r w:rsidR="0002609E" w:rsidRPr="0072652B" w:rsidDel="00EF0E09">
          <w:rPr>
            <w:rFonts w:asciiTheme="minorHAnsi" w:hAnsiTheme="minorHAnsi" w:cstheme="minorHAnsi"/>
          </w:rPr>
          <w:delText xml:space="preserve"> probabilities were </w:delText>
        </w:r>
        <w:r w:rsidR="005F409D" w:rsidRPr="0072652B" w:rsidDel="00EF0E09">
          <w:rPr>
            <w:rFonts w:asciiTheme="minorHAnsi" w:hAnsiTheme="minorHAnsi" w:cstheme="minorHAnsi"/>
          </w:rPr>
          <w:delText>estimated</w:delText>
        </w:r>
        <w:r w:rsidR="0002609E" w:rsidRPr="0072652B" w:rsidDel="00EF0E09">
          <w:rPr>
            <w:rFonts w:asciiTheme="minorHAnsi" w:hAnsiTheme="minorHAnsi" w:cstheme="minorHAnsi"/>
          </w:rPr>
          <w:delText xml:space="preserve"> </w:delText>
        </w:r>
        <w:r w:rsidR="005F409D" w:rsidRPr="0072652B" w:rsidDel="00EF0E09">
          <w:rPr>
            <w:rFonts w:asciiTheme="minorHAnsi" w:hAnsiTheme="minorHAnsi" w:cstheme="minorHAnsi"/>
          </w:rPr>
          <w:delText xml:space="preserve">using a polychotomous logistic regression on the 1% of simulated datasets closest to the observed dataset </w:delText>
        </w:r>
        <w:r w:rsidR="00A31D1C" w:rsidRPr="0072652B" w:rsidDel="00EF0E09">
          <w:rPr>
            <w:rFonts w:asciiTheme="minorHAnsi" w:hAnsiTheme="minorHAnsi" w:cstheme="minorHAnsi"/>
          </w:rPr>
          <w:fldChar w:fldCharType="begin">
            <w:fldData xml:space="preserve">PEVuZE5vdGU+PENpdGU+PEF1dGhvcj5Db3JudWV0PC9BdXRob3I+PFllYXI+MjAxMDwvWWVhcj48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</w:fldData>
          </w:fldChar>
        </w:r>
        <w:r w:rsidR="008A6293" w:rsidRPr="009349BE" w:rsidDel="00EF0E09">
          <w:rPr>
            <w:rFonts w:asciiTheme="minorHAnsi" w:hAnsiTheme="minorHAnsi" w:cstheme="minorHAnsi"/>
          </w:rPr>
          <w:delInstrText xml:space="preserve"> ADDIN EN.CITE </w:delInstrText>
        </w:r>
        <w:r w:rsidR="008A6293" w:rsidRPr="001F49D5" w:rsidDel="00EF0E09">
          <w:rPr>
            <w:rFonts w:asciiTheme="minorHAnsi" w:hAnsiTheme="minorHAnsi" w:cstheme="minorHAnsi"/>
          </w:rPr>
          <w:fldChar w:fldCharType="begin">
            <w:fldData xml:space="preserve">PEVuZE5vdGU+PENpdGU+PEF1dGhvcj5Db3JudWV0PC9BdXRob3I+PFllYXI+MjAxMDwvWWVhcj48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</w:fldData>
          </w:fldChar>
        </w:r>
        <w:r w:rsidR="008A6293" w:rsidRPr="009349BE" w:rsidDel="00EF0E09">
          <w:rPr>
            <w:rFonts w:asciiTheme="minorHAnsi" w:hAnsiTheme="minorHAnsi" w:cstheme="minorHAnsi"/>
          </w:rPr>
          <w:delInstrText xml:space="preserve"> ADDIN EN.CITE.DATA </w:delInstrText>
        </w:r>
        <w:r w:rsidR="008A6293" w:rsidRPr="001F49D5" w:rsidDel="00EF0E09">
          <w:rPr>
            <w:rFonts w:asciiTheme="minorHAnsi" w:hAnsiTheme="minorHAnsi" w:cstheme="minorHAnsi"/>
          </w:rPr>
        </w:r>
        <w:r w:rsidR="008A6293" w:rsidRPr="001F49D5" w:rsidDel="00EF0E09">
          <w:rPr>
            <w:rFonts w:asciiTheme="minorHAnsi" w:hAnsiTheme="minorHAnsi" w:cstheme="minorHAnsi"/>
          </w:rPr>
          <w:fldChar w:fldCharType="end"/>
        </w:r>
        <w:r w:rsidR="00A31D1C" w:rsidRPr="0072652B" w:rsidDel="00EF0E09">
          <w:rPr>
            <w:rFonts w:asciiTheme="minorHAnsi" w:hAnsiTheme="minorHAnsi" w:cstheme="minorHAnsi"/>
          </w:rPr>
        </w:r>
        <w:r w:rsidR="00A31D1C" w:rsidRPr="0072652B" w:rsidDel="00EF0E09">
          <w:rPr>
            <w:rFonts w:asciiTheme="minorHAnsi" w:hAnsiTheme="minorHAnsi" w:cstheme="minorHAnsi"/>
          </w:rPr>
          <w:fldChar w:fldCharType="separate"/>
        </w:r>
        <w:r w:rsidR="008A6293" w:rsidRPr="0072652B" w:rsidDel="00EF0E09">
          <w:rPr>
            <w:rFonts w:asciiTheme="minorHAnsi" w:hAnsiTheme="minorHAnsi" w:cstheme="minorHAnsi"/>
            <w:noProof/>
          </w:rPr>
          <w:delText>(Cornuet, Ravigne, &amp; Estoup, 2010; J. M. Cornuet et al., 2008)</w:delText>
        </w:r>
        <w:r w:rsidR="00A31D1C" w:rsidRPr="0072652B" w:rsidDel="00EF0E09">
          <w:rPr>
            <w:rFonts w:asciiTheme="minorHAnsi" w:hAnsiTheme="minorHAnsi" w:cstheme="minorHAnsi"/>
          </w:rPr>
          <w:fldChar w:fldCharType="end"/>
        </w:r>
        <w:r w:rsidR="00B02DFD" w:rsidRPr="0072652B" w:rsidDel="00EF0E09">
          <w:rPr>
            <w:rFonts w:asciiTheme="minorHAnsi" w:hAnsiTheme="minorHAnsi" w:cstheme="minorHAnsi"/>
          </w:rPr>
          <w:delText xml:space="preserve">. </w:delText>
        </w:r>
        <w:r w:rsidR="005A1CFF" w:rsidRPr="0072652B" w:rsidDel="00EF0E09">
          <w:rPr>
            <w:rFonts w:asciiTheme="minorHAnsi" w:hAnsiTheme="minorHAnsi" w:cstheme="minorHAnsi"/>
          </w:rPr>
          <w:delText xml:space="preserve">The LDA option, allowing to perform a discriminant analysis on the SuSts before the regression, was used </w:delText>
        </w:r>
        <w:r w:rsidR="00A31D1C" w:rsidRPr="0072652B" w:rsidDel="00EF0E09">
          <w:rPr>
            <w:rFonts w:asciiTheme="minorHAnsi" w:hAnsiTheme="minorHAnsi" w:cstheme="minorHAnsi"/>
          </w:rPr>
          <w:fldChar w:fldCharType="begin">
            <w:fldData xml:space="preserve">PEVuZE5vdGU+PENpdGU+PEF1dGhvcj5Db3JudWV0PC9BdXRob3I+PFllYXI+MjAxNDwvWWVhcj48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</w:fldData>
          </w:fldChar>
        </w:r>
        <w:r w:rsidR="008A6293" w:rsidRPr="0072652B" w:rsidDel="00EF0E09">
          <w:rPr>
            <w:rFonts w:asciiTheme="minorHAnsi" w:hAnsiTheme="minorHAnsi" w:cstheme="minorHAnsi"/>
          </w:rPr>
          <w:delInstrText xml:space="preserve"> ADDIN EN.CITE </w:delInstrText>
        </w:r>
        <w:r w:rsidR="008A6293" w:rsidRPr="0072652B" w:rsidDel="00EF0E09">
          <w:rPr>
            <w:rFonts w:asciiTheme="minorHAnsi" w:hAnsiTheme="minorHAnsi" w:cstheme="minorHAnsi"/>
          </w:rPr>
          <w:fldChar w:fldCharType="begin">
            <w:fldData xml:space="preserve">PEVuZE5vdGU+PENpdGU+PEF1dGhvcj5Db3JudWV0PC9BdXRob3I+PFllYXI+MjAxNDwvWWVhcj48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</w:fldData>
          </w:fldChar>
        </w:r>
        <w:r w:rsidR="008A6293" w:rsidRPr="0072652B" w:rsidDel="00EF0E09">
          <w:rPr>
            <w:rFonts w:asciiTheme="minorHAnsi" w:hAnsiTheme="minorHAnsi" w:cstheme="minorHAnsi"/>
          </w:rPr>
          <w:delInstrText xml:space="preserve"> ADDIN EN.CITE.DATA </w:delInstrText>
        </w:r>
        <w:r w:rsidR="008A6293" w:rsidRPr="0072652B" w:rsidDel="00EF0E09">
          <w:rPr>
            <w:rFonts w:asciiTheme="minorHAnsi" w:hAnsiTheme="minorHAnsi" w:cstheme="minorHAnsi"/>
          </w:rPr>
        </w:r>
        <w:r w:rsidR="008A6293" w:rsidRPr="0072652B" w:rsidDel="00EF0E09">
          <w:rPr>
            <w:rFonts w:asciiTheme="minorHAnsi" w:hAnsiTheme="minorHAnsi" w:cstheme="minorHAnsi"/>
          </w:rPr>
          <w:fldChar w:fldCharType="end"/>
        </w:r>
        <w:r w:rsidR="00A31D1C" w:rsidRPr="0072652B" w:rsidDel="00EF0E09">
          <w:rPr>
            <w:rFonts w:asciiTheme="minorHAnsi" w:hAnsiTheme="minorHAnsi" w:cstheme="minorHAnsi"/>
          </w:rPr>
        </w:r>
        <w:r w:rsidR="00A31D1C" w:rsidRPr="0072652B" w:rsidDel="00EF0E09">
          <w:rPr>
            <w:rFonts w:asciiTheme="minorHAnsi" w:hAnsiTheme="minorHAnsi" w:cstheme="minorHAnsi"/>
          </w:rPr>
          <w:fldChar w:fldCharType="separate"/>
        </w:r>
        <w:r w:rsidR="008A6293" w:rsidRPr="0072652B" w:rsidDel="00EF0E09">
          <w:rPr>
            <w:rFonts w:asciiTheme="minorHAnsi" w:hAnsiTheme="minorHAnsi" w:cstheme="minorHAnsi"/>
            <w:noProof/>
          </w:rPr>
          <w:delText>(Cornuet et al., 2014; Estoup et al., 2012)</w:delText>
        </w:r>
        <w:r w:rsidR="00A31D1C" w:rsidRPr="0072652B" w:rsidDel="00EF0E09">
          <w:rPr>
            <w:rFonts w:asciiTheme="minorHAnsi" w:hAnsiTheme="minorHAnsi" w:cstheme="minorHAnsi"/>
          </w:rPr>
          <w:fldChar w:fldCharType="end"/>
        </w:r>
        <w:r w:rsidR="00B91D9C" w:rsidRPr="0072652B" w:rsidDel="00EF0E09">
          <w:rPr>
            <w:rFonts w:asciiTheme="minorHAnsi" w:hAnsiTheme="minorHAnsi" w:cstheme="minorHAnsi"/>
          </w:rPr>
          <w:delText xml:space="preserve"> to gain in computation time</w:delText>
        </w:r>
        <w:r w:rsidR="005A1CFF" w:rsidRPr="0072652B" w:rsidDel="00EF0E09">
          <w:rPr>
            <w:rFonts w:asciiTheme="minorHAnsi" w:hAnsiTheme="minorHAnsi" w:cstheme="minorHAnsi"/>
          </w:rPr>
          <w:delText>.</w:delText>
        </w:r>
      </w:del>
    </w:p>
    <w:p w14:paraId="7F66D7DB" w14:textId="04BB3D5C" w:rsidR="00501E71" w:rsidRDefault="006566F9" w:rsidP="00C85B23">
      <w:pPr>
        <w:spacing w:line="240" w:lineRule="auto"/>
        <w:jc w:val="both"/>
        <w:rPr>
          <w:ins w:id="733" w:author="Eric" w:date="2021-01-25T10:52:00Z"/>
          <w:rFonts w:asciiTheme="minorHAnsi" w:hAnsiTheme="minorHAnsi" w:cstheme="minorHAnsi"/>
        </w:rPr>
      </w:pPr>
      <w:r w:rsidRPr="0072652B">
        <w:rPr>
          <w:rFonts w:asciiTheme="minorHAnsi" w:hAnsiTheme="minorHAnsi" w:cstheme="minorHAnsi"/>
        </w:rPr>
        <w:tab/>
      </w:r>
      <w:r w:rsidR="00E3282A" w:rsidRPr="0072652B">
        <w:rPr>
          <w:rFonts w:asciiTheme="minorHAnsi" w:hAnsiTheme="minorHAnsi" w:cstheme="minorHAnsi"/>
        </w:rPr>
        <w:t>To</w:t>
      </w:r>
      <w:r w:rsidR="00974A7A" w:rsidRPr="0072652B">
        <w:rPr>
          <w:rFonts w:asciiTheme="minorHAnsi" w:hAnsiTheme="minorHAnsi" w:cstheme="minorHAnsi"/>
        </w:rPr>
        <w:t xml:space="preserve"> evaluate the robustness of our inferences, </w:t>
      </w:r>
      <w:r w:rsidR="004A3F8B" w:rsidRPr="0072652B">
        <w:rPr>
          <w:rFonts w:asciiTheme="minorHAnsi" w:hAnsiTheme="minorHAnsi" w:cstheme="minorHAnsi"/>
        </w:rPr>
        <w:t>we performed the ABC analyses with two</w:t>
      </w:r>
      <w:r w:rsidR="00974A7A" w:rsidRPr="0072652B">
        <w:rPr>
          <w:rFonts w:asciiTheme="minorHAnsi" w:hAnsiTheme="minorHAnsi" w:cstheme="minorHAnsi"/>
        </w:rPr>
        <w:t xml:space="preserve"> different</w:t>
      </w:r>
      <w:r w:rsidR="004A3F8B" w:rsidRPr="0072652B">
        <w:rPr>
          <w:rFonts w:asciiTheme="minorHAnsi" w:hAnsiTheme="minorHAnsi" w:cstheme="minorHAnsi"/>
        </w:rPr>
        <w:t xml:space="preserve"> sets of prior distributions</w:t>
      </w:r>
      <w:r w:rsidR="00CE369B" w:rsidRPr="0072652B">
        <w:rPr>
          <w:rFonts w:asciiTheme="minorHAnsi" w:hAnsiTheme="minorHAnsi" w:cstheme="minorHAnsi"/>
        </w:rPr>
        <w:t xml:space="preserve"> (referred </w:t>
      </w:r>
      <w:r w:rsidR="00E3282A" w:rsidRPr="0072652B">
        <w:rPr>
          <w:rFonts w:asciiTheme="minorHAnsi" w:hAnsiTheme="minorHAnsi" w:cstheme="minorHAnsi"/>
        </w:rPr>
        <w:t xml:space="preserve">to </w:t>
      </w:r>
      <w:r w:rsidR="00CE369B" w:rsidRPr="0072652B">
        <w:rPr>
          <w:rFonts w:asciiTheme="minorHAnsi" w:hAnsiTheme="minorHAnsi" w:cstheme="minorHAnsi"/>
        </w:rPr>
        <w:t xml:space="preserve">as </w:t>
      </w:r>
      <w:ins w:id="734" w:author="Eric" w:date="2021-01-15T16:40:00Z">
        <w:r w:rsidR="002F245D">
          <w:rPr>
            <w:rFonts w:asciiTheme="minorHAnsi" w:hAnsiTheme="minorHAnsi" w:cstheme="minorHAnsi"/>
          </w:rPr>
          <w:t xml:space="preserve">main </w:t>
        </w:r>
      </w:ins>
      <w:del w:id="735" w:author="Eric" w:date="2021-01-15T17:11:00Z">
        <w:r w:rsidR="00CE369B" w:rsidRPr="0072652B" w:rsidDel="009349BE">
          <w:rPr>
            <w:rFonts w:asciiTheme="minorHAnsi" w:hAnsiTheme="minorHAnsi" w:cstheme="minorHAnsi"/>
          </w:rPr>
          <w:delText>prior set</w:delText>
        </w:r>
      </w:del>
      <w:del w:id="736" w:author="Eric" w:date="2021-01-15T16:40:00Z">
        <w:r w:rsidR="00CE369B" w:rsidRPr="0072652B" w:rsidDel="002F245D">
          <w:rPr>
            <w:rFonts w:asciiTheme="minorHAnsi" w:hAnsiTheme="minorHAnsi" w:cstheme="minorHAnsi"/>
          </w:rPr>
          <w:delText xml:space="preserve"> 1</w:delText>
        </w:r>
      </w:del>
      <w:del w:id="737" w:author="Eric" w:date="2021-01-15T17:11:00Z">
        <w:r w:rsidR="00CE369B" w:rsidRPr="0072652B" w:rsidDel="009349BE">
          <w:rPr>
            <w:rFonts w:asciiTheme="minorHAnsi" w:hAnsiTheme="minorHAnsi" w:cstheme="minorHAnsi"/>
          </w:rPr>
          <w:delText xml:space="preserve"> </w:delText>
        </w:r>
      </w:del>
      <w:r w:rsidR="00CE369B" w:rsidRPr="0072652B">
        <w:rPr>
          <w:rFonts w:asciiTheme="minorHAnsi" w:hAnsiTheme="minorHAnsi" w:cstheme="minorHAnsi"/>
        </w:rPr>
        <w:t xml:space="preserve">and </w:t>
      </w:r>
      <w:ins w:id="738" w:author="Eric" w:date="2021-01-15T16:40:00Z">
        <w:r w:rsidR="002F245D">
          <w:rPr>
            <w:rFonts w:asciiTheme="minorHAnsi" w:hAnsiTheme="minorHAnsi" w:cstheme="minorHAnsi"/>
          </w:rPr>
          <w:t xml:space="preserve">alternative </w:t>
        </w:r>
      </w:ins>
      <w:r w:rsidR="00CE369B" w:rsidRPr="0072652B">
        <w:rPr>
          <w:rFonts w:asciiTheme="minorHAnsi" w:hAnsiTheme="minorHAnsi" w:cstheme="minorHAnsi"/>
        </w:rPr>
        <w:t>prior set</w:t>
      </w:r>
      <w:ins w:id="739" w:author="Eric" w:date="2021-01-15T17:11:00Z">
        <w:r w:rsidR="009349BE">
          <w:rPr>
            <w:rFonts w:asciiTheme="minorHAnsi" w:hAnsiTheme="minorHAnsi" w:cstheme="minorHAnsi"/>
          </w:rPr>
          <w:t>s</w:t>
        </w:r>
      </w:ins>
      <w:del w:id="740" w:author="Eric" w:date="2021-01-15T16:40:00Z">
        <w:r w:rsidR="00CE369B" w:rsidRPr="0072652B" w:rsidDel="002F245D">
          <w:rPr>
            <w:rFonts w:asciiTheme="minorHAnsi" w:hAnsiTheme="minorHAnsi" w:cstheme="minorHAnsi"/>
          </w:rPr>
          <w:delText xml:space="preserve"> 2</w:delText>
        </w:r>
      </w:del>
      <w:r w:rsidR="00CE369B" w:rsidRPr="0072652B">
        <w:rPr>
          <w:rFonts w:asciiTheme="minorHAnsi" w:hAnsiTheme="minorHAnsi" w:cstheme="minorHAnsi"/>
        </w:rPr>
        <w:t xml:space="preserve"> in the Results</w:t>
      </w:r>
      <w:ins w:id="741" w:author="Eric" w:date="2021-01-25T10:35:00Z">
        <w:r w:rsidR="00D03BD1">
          <w:rPr>
            <w:rFonts w:asciiTheme="minorHAnsi" w:hAnsiTheme="minorHAnsi" w:cstheme="minorHAnsi"/>
          </w:rPr>
          <w:t xml:space="preserve">; </w:t>
        </w:r>
        <w:r w:rsidR="00D03BD1" w:rsidRPr="003B55D9">
          <w:rPr>
            <w:rFonts w:asciiTheme="minorHAnsi" w:hAnsiTheme="minorHAnsi" w:cstheme="minorHAnsi"/>
            <w:highlight w:val="green"/>
            <w:rPrChange w:id="742" w:author="Eric" w:date="2021-02-02T16:19:00Z">
              <w:rPr>
                <w:rFonts w:asciiTheme="minorHAnsi" w:hAnsiTheme="minorHAnsi" w:cstheme="minorHAnsi"/>
              </w:rPr>
            </w:rPrChange>
          </w:rPr>
          <w:t xml:space="preserve">Table </w:t>
        </w:r>
      </w:ins>
      <w:ins w:id="743" w:author="Eric" w:date="2021-02-02T16:19:00Z">
        <w:r w:rsidR="003B55D9" w:rsidRPr="003B55D9">
          <w:rPr>
            <w:rFonts w:asciiTheme="minorHAnsi" w:hAnsiTheme="minorHAnsi" w:cstheme="minorHAnsi"/>
            <w:highlight w:val="green"/>
            <w:rPrChange w:id="744" w:author="Eric" w:date="2021-02-02T16:19:00Z">
              <w:rPr>
                <w:rFonts w:asciiTheme="minorHAnsi" w:hAnsiTheme="minorHAnsi" w:cstheme="minorHAnsi"/>
              </w:rPr>
            </w:rPrChange>
          </w:rPr>
          <w:t>2</w:t>
        </w:r>
      </w:ins>
      <w:r w:rsidR="00CE369B" w:rsidRPr="0072652B">
        <w:rPr>
          <w:rFonts w:asciiTheme="minorHAnsi" w:hAnsiTheme="minorHAnsi" w:cstheme="minorHAnsi"/>
        </w:rPr>
        <w:t>)</w:t>
      </w:r>
      <w:r w:rsidR="00C842A2" w:rsidRPr="0072652B">
        <w:rPr>
          <w:rFonts w:asciiTheme="minorHAnsi" w:hAnsiTheme="minorHAnsi" w:cstheme="minorHAnsi"/>
        </w:rPr>
        <w:t>.</w:t>
      </w:r>
      <w:r w:rsidR="004A3F8B" w:rsidRPr="0072652B">
        <w:rPr>
          <w:rFonts w:asciiTheme="minorHAnsi" w:hAnsiTheme="minorHAnsi" w:cstheme="minorHAnsi"/>
        </w:rPr>
        <w:t xml:space="preserve"> </w:t>
      </w:r>
      <w:r w:rsidR="00AF14BE" w:rsidRPr="0072652B">
        <w:rPr>
          <w:rFonts w:asciiTheme="minorHAnsi" w:hAnsiTheme="minorHAnsi" w:cstheme="minorHAnsi"/>
        </w:rPr>
        <w:t xml:space="preserve">The generation time of the PWN </w:t>
      </w:r>
      <w:r w:rsidR="00AF14BE" w:rsidRPr="0072652B">
        <w:rPr>
          <w:rFonts w:asciiTheme="minorHAnsi" w:hAnsiTheme="minorHAnsi" w:cstheme="minorHAnsi"/>
          <w:i/>
        </w:rPr>
        <w:t>in natura</w:t>
      </w:r>
      <w:r w:rsidR="00AF14BE" w:rsidRPr="0072652B">
        <w:rPr>
          <w:rFonts w:asciiTheme="minorHAnsi" w:hAnsiTheme="minorHAnsi" w:cstheme="minorHAnsi"/>
        </w:rPr>
        <w:t xml:space="preserve"> is not well-known due to a lack of direct observations of the PWN inside the tree.</w:t>
      </w:r>
      <w:moveFromRangeStart w:id="745" w:author="Eric" w:date="2021-01-15T17:09:00Z" w:name="move61623007"/>
      <w:moveFrom w:id="746" w:author="Eric" w:date="2021-01-15T17:09:00Z">
        <w:r w:rsidR="00AF14BE" w:rsidRPr="0072652B" w:rsidDel="009349BE">
          <w:rPr>
            <w:rFonts w:asciiTheme="minorHAnsi" w:hAnsiTheme="minorHAnsi" w:cstheme="minorHAnsi"/>
          </w:rPr>
          <w:t xml:space="preserve"> Consequently, we tested the effect of choosing various generation times (15, 30 and 45 generations per year, Table S1).</w:t>
        </w:r>
      </w:moveFrom>
      <w:moveFromRangeEnd w:id="745"/>
      <w:r w:rsidR="00AF14BE" w:rsidRPr="0072652B">
        <w:rPr>
          <w:rFonts w:asciiTheme="minorHAnsi" w:hAnsiTheme="minorHAnsi" w:cstheme="minorHAnsi"/>
        </w:rPr>
        <w:t xml:space="preserve"> </w:t>
      </w:r>
      <w:del w:id="747" w:author="Eric" w:date="2020-11-25T10:58:00Z">
        <w:r w:rsidR="00AF14BE" w:rsidRPr="0072652B" w:rsidDel="00AA464B">
          <w:rPr>
            <w:rFonts w:asciiTheme="minorHAnsi" w:hAnsiTheme="minorHAnsi" w:cstheme="minorHAnsi"/>
          </w:rPr>
          <w:delText xml:space="preserve">Thirty generations per year being the </w:delText>
        </w:r>
        <w:r w:rsidR="00037BF7" w:rsidRPr="0072652B" w:rsidDel="00AA464B">
          <w:rPr>
            <w:rFonts w:asciiTheme="minorHAnsi" w:hAnsiTheme="minorHAnsi" w:cstheme="minorHAnsi"/>
          </w:rPr>
          <w:delText xml:space="preserve">most </w:delText>
        </w:r>
        <w:r w:rsidR="00D5210B" w:rsidRPr="0072652B" w:rsidDel="00AA464B">
          <w:rPr>
            <w:rFonts w:asciiTheme="minorHAnsi" w:hAnsiTheme="minorHAnsi" w:cstheme="minorHAnsi"/>
          </w:rPr>
          <w:delText>realistic</w:delText>
        </w:r>
        <w:r w:rsidR="00AF14BE" w:rsidRPr="0072652B" w:rsidDel="00AA464B">
          <w:rPr>
            <w:rFonts w:asciiTheme="minorHAnsi" w:hAnsiTheme="minorHAnsi" w:cstheme="minorHAnsi"/>
          </w:rPr>
          <w:delText>, c</w:delText>
        </w:r>
      </w:del>
      <w:ins w:id="748" w:author="Eric" w:date="2020-11-25T10:58:00Z">
        <w:r w:rsidR="00AA464B">
          <w:rPr>
            <w:rFonts w:asciiTheme="minorHAnsi" w:hAnsiTheme="minorHAnsi" w:cstheme="minorHAnsi"/>
          </w:rPr>
          <w:t>C</w:t>
        </w:r>
      </w:ins>
      <w:r w:rsidR="00AF14BE" w:rsidRPr="0072652B">
        <w:rPr>
          <w:rFonts w:asciiTheme="minorHAnsi" w:hAnsiTheme="minorHAnsi" w:cstheme="minorHAnsi"/>
        </w:rPr>
        <w:t xml:space="preserve">onsidering that the </w:t>
      </w:r>
      <w:ins w:id="749" w:author="Eric" w:date="2021-01-15T17:11:00Z">
        <w:r w:rsidR="009349BE">
          <w:rPr>
            <w:rFonts w:asciiTheme="minorHAnsi" w:hAnsiTheme="minorHAnsi" w:cstheme="minorHAnsi"/>
          </w:rPr>
          <w:t>species</w:t>
        </w:r>
      </w:ins>
      <w:del w:id="750" w:author="Eric" w:date="2021-01-15T17:11:00Z">
        <w:r w:rsidR="00AF14BE" w:rsidRPr="0072652B" w:rsidDel="009349BE">
          <w:rPr>
            <w:rFonts w:asciiTheme="minorHAnsi" w:hAnsiTheme="minorHAnsi" w:cstheme="minorHAnsi"/>
          </w:rPr>
          <w:delText>PWN</w:delText>
        </w:r>
      </w:del>
      <w:del w:id="751" w:author="Eric" w:date="2021-01-15T17:12:00Z">
        <w:r w:rsidR="00AF14BE" w:rsidRPr="0072652B" w:rsidDel="009349BE">
          <w:rPr>
            <w:rFonts w:asciiTheme="minorHAnsi" w:hAnsiTheme="minorHAnsi" w:cstheme="minorHAnsi"/>
          </w:rPr>
          <w:delText xml:space="preserve"> </w:delText>
        </w:r>
      </w:del>
      <w:ins w:id="752" w:author="Eric" w:date="2021-01-15T17:12:00Z">
        <w:r w:rsidR="009349BE">
          <w:rPr>
            <w:rFonts w:asciiTheme="minorHAnsi" w:hAnsiTheme="minorHAnsi" w:cstheme="minorHAnsi"/>
          </w:rPr>
          <w:t xml:space="preserve"> </w:t>
        </w:r>
      </w:ins>
      <w:r w:rsidR="00AF14BE" w:rsidRPr="0072652B">
        <w:rPr>
          <w:rFonts w:asciiTheme="minorHAnsi" w:hAnsiTheme="minorHAnsi" w:cstheme="minorHAnsi"/>
        </w:rPr>
        <w:t>reproduces from June to September and estimating an average summer temperature of 25°C where it is currently distributed</w:t>
      </w:r>
      <w:ins w:id="753" w:author="Eric" w:date="2020-11-25T10:58:00Z">
        <w:r w:rsidR="00AA464B">
          <w:rPr>
            <w:rFonts w:asciiTheme="minorHAnsi" w:hAnsiTheme="minorHAnsi" w:cstheme="minorHAnsi"/>
          </w:rPr>
          <w:t xml:space="preserve">, </w:t>
        </w:r>
      </w:ins>
      <w:ins w:id="754" w:author="Eric" w:date="2020-11-25T10:59:00Z">
        <w:r w:rsidR="00AA464B">
          <w:rPr>
            <w:rFonts w:asciiTheme="minorHAnsi" w:hAnsiTheme="minorHAnsi" w:cstheme="minorHAnsi"/>
          </w:rPr>
          <w:t>t</w:t>
        </w:r>
      </w:ins>
      <w:ins w:id="755" w:author="Eric" w:date="2020-11-25T10:58:00Z">
        <w:r w:rsidR="00AA464B" w:rsidRPr="0072652B">
          <w:rPr>
            <w:rFonts w:asciiTheme="minorHAnsi" w:hAnsiTheme="minorHAnsi" w:cstheme="minorHAnsi"/>
          </w:rPr>
          <w:t xml:space="preserve">hirty generations per year </w:t>
        </w:r>
      </w:ins>
      <w:ins w:id="756" w:author="Eric" w:date="2020-11-25T10:59:00Z">
        <w:r w:rsidR="00AA464B">
          <w:rPr>
            <w:rFonts w:asciiTheme="minorHAnsi" w:hAnsiTheme="minorHAnsi" w:cstheme="minorHAnsi"/>
          </w:rPr>
          <w:t>was the</w:t>
        </w:r>
      </w:ins>
      <w:ins w:id="757" w:author="Eric" w:date="2020-11-25T10:58:00Z">
        <w:r w:rsidR="00AA464B" w:rsidRPr="0072652B">
          <w:rPr>
            <w:rFonts w:asciiTheme="minorHAnsi" w:hAnsiTheme="minorHAnsi" w:cstheme="minorHAnsi"/>
          </w:rPr>
          <w:t xml:space="preserve"> most realistic, </w:t>
        </w:r>
      </w:ins>
      <w:ins w:id="758" w:author="Eric" w:date="2020-11-25T10:59:00Z">
        <w:r w:rsidR="00AA464B">
          <w:rPr>
            <w:rFonts w:asciiTheme="minorHAnsi" w:hAnsiTheme="minorHAnsi" w:cstheme="minorHAnsi"/>
          </w:rPr>
          <w:t>and this value was thus used for all other ABC analyses</w:t>
        </w:r>
      </w:ins>
      <w:r w:rsidR="00AF14BE" w:rsidRPr="0072652B">
        <w:rPr>
          <w:rFonts w:asciiTheme="minorHAnsi" w:hAnsiTheme="minorHAnsi" w:cstheme="minorHAnsi"/>
        </w:rPr>
        <w:t xml:space="preserve">. </w:t>
      </w:r>
      <w:ins w:id="759" w:author="Eric" w:date="2021-01-15T17:10:00Z">
        <w:r w:rsidR="009349BE">
          <w:rPr>
            <w:rFonts w:asciiTheme="minorHAnsi" w:hAnsiTheme="minorHAnsi" w:cstheme="minorHAnsi"/>
          </w:rPr>
          <w:t>However,</w:t>
        </w:r>
      </w:ins>
      <w:moveToRangeStart w:id="760" w:author="Eric" w:date="2021-01-15T17:09:00Z" w:name="move61623007"/>
      <w:moveTo w:id="761" w:author="Eric" w:date="2021-01-15T17:09:00Z">
        <w:del w:id="762" w:author="Eric" w:date="2021-01-15T17:10:00Z">
          <w:r w:rsidR="009349BE" w:rsidRPr="0072652B" w:rsidDel="009349BE">
            <w:rPr>
              <w:rFonts w:asciiTheme="minorHAnsi" w:hAnsiTheme="minorHAnsi" w:cstheme="minorHAnsi"/>
            </w:rPr>
            <w:delText>Consequently,</w:delText>
          </w:r>
        </w:del>
        <w:r w:rsidR="009349BE" w:rsidRPr="0072652B">
          <w:rPr>
            <w:rFonts w:asciiTheme="minorHAnsi" w:hAnsiTheme="minorHAnsi" w:cstheme="minorHAnsi"/>
          </w:rPr>
          <w:t xml:space="preserve"> we tested the effect of choosing </w:t>
        </w:r>
      </w:moveTo>
      <w:ins w:id="763" w:author="Eric" w:date="2021-01-15T17:10:00Z">
        <w:r w:rsidR="009349BE">
          <w:rPr>
            <w:rFonts w:asciiTheme="minorHAnsi" w:hAnsiTheme="minorHAnsi" w:cstheme="minorHAnsi"/>
          </w:rPr>
          <w:t>other</w:t>
        </w:r>
      </w:ins>
      <w:moveTo w:id="764" w:author="Eric" w:date="2021-01-15T17:09:00Z">
        <w:del w:id="765" w:author="Eric" w:date="2021-01-15T17:10:00Z">
          <w:r w:rsidR="009349BE" w:rsidRPr="0072652B" w:rsidDel="009349BE">
            <w:rPr>
              <w:rFonts w:asciiTheme="minorHAnsi" w:hAnsiTheme="minorHAnsi" w:cstheme="minorHAnsi"/>
            </w:rPr>
            <w:delText>various</w:delText>
          </w:r>
        </w:del>
        <w:r w:rsidR="009349BE" w:rsidRPr="0072652B">
          <w:rPr>
            <w:rFonts w:asciiTheme="minorHAnsi" w:hAnsiTheme="minorHAnsi" w:cstheme="minorHAnsi"/>
          </w:rPr>
          <w:t xml:space="preserve"> generation times</w:t>
        </w:r>
      </w:moveTo>
      <w:ins w:id="766" w:author="Eric" w:date="2021-01-15T17:12:00Z">
        <w:r w:rsidR="009349BE">
          <w:rPr>
            <w:rFonts w:asciiTheme="minorHAnsi" w:hAnsiTheme="minorHAnsi" w:cstheme="minorHAnsi"/>
          </w:rPr>
          <w:t>,</w:t>
        </w:r>
      </w:ins>
      <w:moveTo w:id="767" w:author="Eric" w:date="2021-01-15T17:09:00Z">
        <w:r w:rsidR="009349BE" w:rsidRPr="0072652B">
          <w:rPr>
            <w:rFonts w:asciiTheme="minorHAnsi" w:hAnsiTheme="minorHAnsi" w:cstheme="minorHAnsi"/>
          </w:rPr>
          <w:t xml:space="preserve"> </w:t>
        </w:r>
        <w:del w:id="768" w:author="Eric" w:date="2021-01-15T17:12:00Z">
          <w:r w:rsidR="009349BE" w:rsidRPr="0072652B" w:rsidDel="009349BE">
            <w:rPr>
              <w:rFonts w:asciiTheme="minorHAnsi" w:hAnsiTheme="minorHAnsi" w:cstheme="minorHAnsi"/>
            </w:rPr>
            <w:delText>(</w:delText>
          </w:r>
        </w:del>
        <w:r w:rsidR="009349BE" w:rsidRPr="0072652B">
          <w:rPr>
            <w:rFonts w:asciiTheme="minorHAnsi" w:hAnsiTheme="minorHAnsi" w:cstheme="minorHAnsi"/>
          </w:rPr>
          <w:t>15</w:t>
        </w:r>
        <w:del w:id="769" w:author="Eric" w:date="2021-01-15T17:10:00Z">
          <w:r w:rsidR="009349BE" w:rsidRPr="0072652B" w:rsidDel="009349BE">
            <w:rPr>
              <w:rFonts w:asciiTheme="minorHAnsi" w:hAnsiTheme="minorHAnsi" w:cstheme="minorHAnsi"/>
            </w:rPr>
            <w:delText>, 30</w:delText>
          </w:r>
        </w:del>
        <w:r w:rsidR="009349BE" w:rsidRPr="0072652B">
          <w:rPr>
            <w:rFonts w:asciiTheme="minorHAnsi" w:hAnsiTheme="minorHAnsi" w:cstheme="minorHAnsi"/>
          </w:rPr>
          <w:t xml:space="preserve"> and 45 generations per year</w:t>
        </w:r>
        <w:del w:id="770" w:author="Eric" w:date="2021-01-15T17:12:00Z">
          <w:r w:rsidR="009349BE" w:rsidRPr="0072652B" w:rsidDel="009349BE">
            <w:rPr>
              <w:rFonts w:asciiTheme="minorHAnsi" w:hAnsiTheme="minorHAnsi" w:cstheme="minorHAnsi"/>
            </w:rPr>
            <w:delText>,</w:delText>
          </w:r>
        </w:del>
        <w:del w:id="771" w:author="Eric" w:date="2021-01-26T13:48:00Z">
          <w:r w:rsidR="009349BE" w:rsidRPr="0072652B" w:rsidDel="00616753">
            <w:rPr>
              <w:rFonts w:asciiTheme="minorHAnsi" w:hAnsiTheme="minorHAnsi" w:cstheme="minorHAnsi"/>
            </w:rPr>
            <w:delText xml:space="preserve"> Table S1)</w:delText>
          </w:r>
        </w:del>
      </w:moveTo>
      <w:ins w:id="772" w:author="Eric" w:date="2021-01-15T17:12:00Z">
        <w:r w:rsidR="009349BE">
          <w:rPr>
            <w:rFonts w:asciiTheme="minorHAnsi" w:hAnsiTheme="minorHAnsi" w:cstheme="minorHAnsi"/>
          </w:rPr>
          <w:t>,</w:t>
        </w:r>
      </w:ins>
      <w:ins w:id="773" w:author="Eric" w:date="2021-01-15T17:10:00Z">
        <w:r w:rsidR="009349BE">
          <w:rPr>
            <w:rFonts w:asciiTheme="minorHAnsi" w:hAnsiTheme="minorHAnsi" w:cstheme="minorHAnsi"/>
          </w:rPr>
          <w:t xml:space="preserve"> with the main prior set</w:t>
        </w:r>
      </w:ins>
      <w:moveTo w:id="774" w:author="Eric" w:date="2021-01-15T17:09:00Z">
        <w:r w:rsidR="009349BE" w:rsidRPr="0072652B">
          <w:rPr>
            <w:rFonts w:asciiTheme="minorHAnsi" w:hAnsiTheme="minorHAnsi" w:cstheme="minorHAnsi"/>
          </w:rPr>
          <w:t>.</w:t>
        </w:r>
      </w:moveTo>
      <w:moveToRangeEnd w:id="760"/>
      <w:ins w:id="775" w:author="Eric" w:date="2021-01-15T17:09:00Z">
        <w:r w:rsidR="009349BE">
          <w:rPr>
            <w:rFonts w:asciiTheme="minorHAnsi" w:hAnsiTheme="minorHAnsi" w:cstheme="minorHAnsi"/>
          </w:rPr>
          <w:t xml:space="preserve"> </w:t>
        </w:r>
      </w:ins>
      <w:ins w:id="776" w:author="Eric" w:date="2021-01-15T17:14:00Z">
        <w:r w:rsidR="009349BE">
          <w:rPr>
            <w:rFonts w:asciiTheme="minorHAnsi" w:hAnsiTheme="minorHAnsi" w:cstheme="minorHAnsi"/>
          </w:rPr>
          <w:t xml:space="preserve">We also </w:t>
        </w:r>
        <w:r w:rsidR="009349BE" w:rsidRPr="0072652B">
          <w:rPr>
            <w:rFonts w:asciiTheme="minorHAnsi" w:hAnsiTheme="minorHAnsi" w:cstheme="minorHAnsi"/>
          </w:rPr>
          <w:t>evaluate the global performance of our ABC Random Forest scenario choice, we computed the prior error rate based on the available out-of-bag simulations (i.e. simulations that are not used in tree building at each bootstrap).</w:t>
        </w:r>
      </w:ins>
      <w:del w:id="777" w:author="Eric" w:date="2021-01-15T17:14:00Z">
        <w:r w:rsidR="00C842A2" w:rsidRPr="0072652B" w:rsidDel="009349BE">
          <w:rPr>
            <w:rFonts w:asciiTheme="minorHAnsi" w:hAnsiTheme="minorHAnsi" w:cstheme="minorHAnsi"/>
          </w:rPr>
          <w:delText xml:space="preserve">We </w:delText>
        </w:r>
        <w:r w:rsidR="0045686A" w:rsidRPr="0072652B" w:rsidDel="009349BE">
          <w:rPr>
            <w:rFonts w:asciiTheme="minorHAnsi" w:hAnsiTheme="minorHAnsi" w:cstheme="minorHAnsi"/>
          </w:rPr>
          <w:delText>also</w:delText>
        </w:r>
        <w:r w:rsidR="00A83668" w:rsidRPr="0072652B" w:rsidDel="009349BE">
          <w:rPr>
            <w:rFonts w:asciiTheme="minorHAnsi" w:hAnsiTheme="minorHAnsi" w:cstheme="minorHAnsi"/>
          </w:rPr>
          <w:delText xml:space="preserve"> tested </w:delText>
        </w:r>
        <w:r w:rsidR="00E3282A" w:rsidRPr="0072652B" w:rsidDel="009349BE">
          <w:rPr>
            <w:rFonts w:asciiTheme="minorHAnsi" w:hAnsiTheme="minorHAnsi" w:cstheme="minorHAnsi"/>
          </w:rPr>
          <w:delText xml:space="preserve">the effect </w:delText>
        </w:r>
        <w:bookmarkStart w:id="778" w:name="_Hlk522187312"/>
        <w:r w:rsidR="00E3282A" w:rsidRPr="0072652B" w:rsidDel="009349BE">
          <w:rPr>
            <w:rFonts w:asciiTheme="minorHAnsi" w:hAnsiTheme="minorHAnsi" w:cstheme="minorHAnsi"/>
          </w:rPr>
          <w:delText xml:space="preserve">of choosing </w:delText>
        </w:r>
        <w:bookmarkEnd w:id="778"/>
        <w:r w:rsidR="00952AC6" w:rsidRPr="0072652B" w:rsidDel="009349BE">
          <w:rPr>
            <w:rFonts w:asciiTheme="minorHAnsi" w:hAnsiTheme="minorHAnsi" w:cstheme="minorHAnsi"/>
          </w:rPr>
          <w:delText>different samples from the native area</w:delText>
        </w:r>
        <w:r w:rsidR="009D5E1C" w:rsidRPr="0072652B" w:rsidDel="009349BE">
          <w:rPr>
            <w:rFonts w:asciiTheme="minorHAnsi" w:hAnsiTheme="minorHAnsi" w:cstheme="minorHAnsi"/>
          </w:rPr>
          <w:delText xml:space="preserve"> (</w:delText>
        </w:r>
        <w:r w:rsidR="009353D7" w:rsidRPr="0072652B" w:rsidDel="009349BE">
          <w:rPr>
            <w:rFonts w:asciiTheme="minorHAnsi" w:hAnsiTheme="minorHAnsi" w:cstheme="minorHAnsi"/>
          </w:rPr>
          <w:delText>NE5, NE9, NE22</w:delText>
        </w:r>
        <w:r w:rsidR="009D5E1C" w:rsidRPr="0072652B" w:rsidDel="009349BE">
          <w:rPr>
            <w:rFonts w:asciiTheme="minorHAnsi" w:hAnsiTheme="minorHAnsi" w:cstheme="minorHAnsi"/>
          </w:rPr>
          <w:delText>)</w:delText>
        </w:r>
        <w:r w:rsidR="00C842A2" w:rsidRPr="0072652B" w:rsidDel="009349BE">
          <w:rPr>
            <w:rFonts w:asciiTheme="minorHAnsi" w:hAnsiTheme="minorHAnsi" w:cstheme="minorHAnsi"/>
          </w:rPr>
          <w:delText xml:space="preserve">, </w:delText>
        </w:r>
        <w:r w:rsidR="007B53D6" w:rsidRPr="0072652B" w:rsidDel="009349BE">
          <w:rPr>
            <w:rFonts w:asciiTheme="minorHAnsi" w:hAnsiTheme="minorHAnsi" w:cstheme="minorHAnsi"/>
          </w:rPr>
          <w:delText xml:space="preserve">which are </w:delText>
        </w:r>
        <w:r w:rsidR="004770B6" w:rsidRPr="0072652B" w:rsidDel="009349BE">
          <w:rPr>
            <w:rFonts w:asciiTheme="minorHAnsi" w:hAnsiTheme="minorHAnsi" w:cstheme="minorHAnsi"/>
          </w:rPr>
          <w:delText xml:space="preserve">the </w:delText>
        </w:r>
        <w:r w:rsidR="009D5E1C" w:rsidRPr="0072652B" w:rsidDel="009349BE">
          <w:rPr>
            <w:rFonts w:asciiTheme="minorHAnsi" w:hAnsiTheme="minorHAnsi" w:cstheme="minorHAnsi"/>
          </w:rPr>
          <w:delText xml:space="preserve">closest genetically to NE2, the </w:delText>
        </w:r>
        <w:r w:rsidR="00037BF7" w:rsidRPr="0072652B" w:rsidDel="009349BE">
          <w:rPr>
            <w:rFonts w:asciiTheme="minorHAnsi" w:hAnsiTheme="minorHAnsi" w:cstheme="minorHAnsi"/>
          </w:rPr>
          <w:delText xml:space="preserve">native </w:delText>
        </w:r>
        <w:r w:rsidR="009D5E1C" w:rsidRPr="0072652B" w:rsidDel="009349BE">
          <w:rPr>
            <w:rFonts w:asciiTheme="minorHAnsi" w:hAnsiTheme="minorHAnsi" w:cstheme="minorHAnsi"/>
          </w:rPr>
          <w:delText xml:space="preserve">sample selected based on </w:delText>
        </w:r>
        <w:r w:rsidR="00EB5FBC" w:rsidRPr="0072652B" w:rsidDel="009349BE">
          <w:rPr>
            <w:rFonts w:asciiTheme="minorHAnsi" w:hAnsiTheme="minorHAnsi" w:cstheme="minorHAnsi"/>
          </w:rPr>
          <w:delText>descriptive</w:delText>
        </w:r>
        <w:r w:rsidR="009D5E1C" w:rsidRPr="0072652B" w:rsidDel="009349BE">
          <w:rPr>
            <w:rFonts w:asciiTheme="minorHAnsi" w:hAnsiTheme="minorHAnsi" w:cstheme="minorHAnsi"/>
          </w:rPr>
          <w:delText xml:space="preserve"> genetic analyses (see below). </w:delText>
        </w:r>
        <w:r w:rsidR="00C842A2" w:rsidRPr="0072652B" w:rsidDel="009349BE">
          <w:rPr>
            <w:rFonts w:asciiTheme="minorHAnsi" w:hAnsiTheme="minorHAnsi" w:cstheme="minorHAnsi"/>
          </w:rPr>
          <w:delText xml:space="preserve">Then, we </w:delText>
        </w:r>
        <w:r w:rsidR="00187BF2" w:rsidRPr="0072652B" w:rsidDel="009349BE">
          <w:rPr>
            <w:rFonts w:asciiTheme="minorHAnsi" w:hAnsiTheme="minorHAnsi" w:cstheme="minorHAnsi"/>
          </w:rPr>
          <w:delText>verified</w:delText>
        </w:r>
        <w:r w:rsidR="004E5C53" w:rsidRPr="0072652B" w:rsidDel="009349BE">
          <w:rPr>
            <w:rFonts w:asciiTheme="minorHAnsi" w:hAnsiTheme="minorHAnsi" w:cstheme="minorHAnsi"/>
          </w:rPr>
          <w:delText xml:space="preserve"> the non-overlapping of </w:delText>
        </w:r>
        <w:r w:rsidR="00CE744E" w:rsidRPr="0072652B" w:rsidDel="009349BE">
          <w:rPr>
            <w:rFonts w:asciiTheme="minorHAnsi" w:hAnsiTheme="minorHAnsi" w:cstheme="minorHAnsi"/>
          </w:rPr>
          <w:delText xml:space="preserve">the </w:delText>
        </w:r>
        <w:r w:rsidR="004E5C53" w:rsidRPr="0072652B" w:rsidDel="009349BE">
          <w:rPr>
            <w:rFonts w:asciiTheme="minorHAnsi" w:hAnsiTheme="minorHAnsi" w:cstheme="minorHAnsi"/>
          </w:rPr>
          <w:delText>95 % confidence interval</w:delText>
        </w:r>
        <w:r w:rsidR="00CE744E" w:rsidRPr="0072652B" w:rsidDel="009349BE">
          <w:rPr>
            <w:rFonts w:asciiTheme="minorHAnsi" w:hAnsiTheme="minorHAnsi" w:cstheme="minorHAnsi"/>
          </w:rPr>
          <w:delText>s</w:delText>
        </w:r>
        <w:r w:rsidR="004E5C53" w:rsidRPr="0072652B" w:rsidDel="009349BE">
          <w:rPr>
            <w:rFonts w:asciiTheme="minorHAnsi" w:hAnsiTheme="minorHAnsi" w:cstheme="minorHAnsi"/>
          </w:rPr>
          <w:delText xml:space="preserve"> of the posterior probabilities of scenarios within each </w:delText>
        </w:r>
        <w:r w:rsidR="003003DD" w:rsidRPr="0072652B" w:rsidDel="009349BE">
          <w:rPr>
            <w:rFonts w:asciiTheme="minorHAnsi" w:hAnsiTheme="minorHAnsi" w:cstheme="minorHAnsi"/>
          </w:rPr>
          <w:delText xml:space="preserve">ABC </w:delText>
        </w:r>
        <w:r w:rsidR="008A007C" w:rsidRPr="0072652B" w:rsidDel="009349BE">
          <w:rPr>
            <w:rFonts w:asciiTheme="minorHAnsi" w:hAnsiTheme="minorHAnsi" w:cstheme="minorHAnsi"/>
          </w:rPr>
          <w:delText>analysis.</w:delText>
        </w:r>
        <w:r w:rsidR="00B041B5" w:rsidRPr="0072652B" w:rsidDel="009349BE">
          <w:rPr>
            <w:rFonts w:asciiTheme="minorHAnsi" w:hAnsiTheme="minorHAnsi" w:cstheme="minorHAnsi"/>
          </w:rPr>
          <w:delText xml:space="preserve"> </w:delText>
        </w:r>
      </w:del>
      <w:del w:id="779" w:author="Eric" w:date="2021-01-15T17:15:00Z">
        <w:r w:rsidR="00C842A2" w:rsidRPr="0072652B" w:rsidDel="009349BE">
          <w:rPr>
            <w:rFonts w:asciiTheme="minorHAnsi" w:hAnsiTheme="minorHAnsi" w:cstheme="minorHAnsi"/>
          </w:rPr>
          <w:delText>We</w:delText>
        </w:r>
        <w:r w:rsidR="00B041B5" w:rsidRPr="0072652B" w:rsidDel="009349BE">
          <w:rPr>
            <w:rFonts w:asciiTheme="minorHAnsi" w:hAnsiTheme="minorHAnsi" w:cstheme="minorHAnsi"/>
          </w:rPr>
          <w:delText xml:space="preserve"> calculated the</w:delText>
        </w:r>
        <w:r w:rsidR="005762D0" w:rsidRPr="0072652B" w:rsidDel="009349BE">
          <w:rPr>
            <w:rFonts w:asciiTheme="minorHAnsi" w:hAnsiTheme="minorHAnsi" w:cstheme="minorHAnsi"/>
          </w:rPr>
          <w:delText xml:space="preserve"> </w:delText>
        </w:r>
        <w:r w:rsidR="0082017C" w:rsidRPr="0072652B" w:rsidDel="009349BE">
          <w:rPr>
            <w:rFonts w:asciiTheme="minorHAnsi" w:hAnsiTheme="minorHAnsi" w:cstheme="minorHAnsi"/>
          </w:rPr>
          <w:delText>p</w:delText>
        </w:r>
        <w:r w:rsidR="005762D0" w:rsidRPr="0072652B" w:rsidDel="009349BE">
          <w:rPr>
            <w:rFonts w:asciiTheme="minorHAnsi" w:hAnsiTheme="minorHAnsi" w:cstheme="minorHAnsi"/>
          </w:rPr>
          <w:delText>osterior error rate</w:delText>
        </w:r>
        <w:r w:rsidR="0082017C" w:rsidRPr="0072652B" w:rsidDel="009349BE">
          <w:rPr>
            <w:rFonts w:asciiTheme="minorHAnsi" w:hAnsiTheme="minorHAnsi" w:cstheme="minorHAnsi"/>
          </w:rPr>
          <w:delText xml:space="preserve"> </w:delText>
        </w:r>
        <w:r w:rsidR="00BF6422" w:rsidRPr="0072652B" w:rsidDel="009349BE">
          <w:rPr>
            <w:rFonts w:asciiTheme="minorHAnsi" w:hAnsiTheme="minorHAnsi" w:cstheme="minorHAnsi"/>
          </w:rPr>
          <w:delText xml:space="preserve">by </w:delText>
        </w:r>
        <w:r w:rsidR="002706AB" w:rsidRPr="0072652B" w:rsidDel="009349BE">
          <w:rPr>
            <w:rFonts w:asciiTheme="minorHAnsi" w:hAnsiTheme="minorHAnsi" w:cstheme="minorHAnsi"/>
          </w:rPr>
          <w:delText>performing ABC analyses on</w:delText>
        </w:r>
        <w:r w:rsidR="00BF6422" w:rsidRPr="0072652B" w:rsidDel="009349BE">
          <w:rPr>
            <w:rFonts w:asciiTheme="minorHAnsi" w:hAnsiTheme="minorHAnsi" w:cstheme="minorHAnsi"/>
          </w:rPr>
          <w:delText xml:space="preserve"> 1</w:delText>
        </w:r>
        <w:r w:rsidR="00451435" w:rsidRPr="0072652B" w:rsidDel="009349BE">
          <w:rPr>
            <w:rFonts w:asciiTheme="minorHAnsi" w:hAnsiTheme="minorHAnsi" w:cstheme="minorHAnsi"/>
          </w:rPr>
          <w:delText>,</w:delText>
        </w:r>
        <w:r w:rsidR="00BF6422" w:rsidRPr="0072652B" w:rsidDel="009349BE">
          <w:rPr>
            <w:rFonts w:asciiTheme="minorHAnsi" w:hAnsiTheme="minorHAnsi" w:cstheme="minorHAnsi"/>
          </w:rPr>
          <w:delText xml:space="preserve">000 </w:delText>
        </w:r>
        <w:r w:rsidR="002706AB" w:rsidRPr="0072652B" w:rsidDel="009349BE">
          <w:rPr>
            <w:rFonts w:asciiTheme="minorHAnsi" w:hAnsiTheme="minorHAnsi" w:cstheme="minorHAnsi"/>
          </w:rPr>
          <w:delText xml:space="preserve">simulated </w:delText>
        </w:r>
        <w:r w:rsidR="00BF6422" w:rsidRPr="0072652B" w:rsidDel="009349BE">
          <w:rPr>
            <w:rFonts w:asciiTheme="minorHAnsi" w:hAnsiTheme="minorHAnsi" w:cstheme="minorHAnsi"/>
          </w:rPr>
          <w:delText>pseudo-observed datasets</w:delText>
        </w:r>
        <w:r w:rsidR="002706AB" w:rsidRPr="0072652B" w:rsidDel="009349BE">
          <w:rPr>
            <w:rFonts w:asciiTheme="minorHAnsi" w:hAnsiTheme="minorHAnsi" w:cstheme="minorHAnsi"/>
          </w:rPr>
          <w:delText xml:space="preserve">. These datasets were simulated by drawing </w:delText>
        </w:r>
        <w:r w:rsidR="00BF6422" w:rsidRPr="0072652B" w:rsidDel="009349BE">
          <w:rPr>
            <w:rFonts w:asciiTheme="minorHAnsi" w:hAnsiTheme="minorHAnsi" w:cstheme="minorHAnsi"/>
          </w:rPr>
          <w:delText>with replacement</w:delText>
        </w:r>
        <w:r w:rsidR="002706AB" w:rsidRPr="0072652B" w:rsidDel="009349BE">
          <w:rPr>
            <w:rFonts w:asciiTheme="minorHAnsi" w:hAnsiTheme="minorHAnsi" w:cstheme="minorHAnsi"/>
          </w:rPr>
          <w:delText xml:space="preserve"> the scenario identity</w:delText>
        </w:r>
        <w:r w:rsidR="00BF6422" w:rsidRPr="0072652B" w:rsidDel="009349BE">
          <w:rPr>
            <w:rFonts w:asciiTheme="minorHAnsi" w:hAnsiTheme="minorHAnsi" w:cstheme="minorHAnsi"/>
          </w:rPr>
          <w:delText xml:space="preserve"> and</w:delText>
        </w:r>
        <w:r w:rsidR="002706AB" w:rsidRPr="0072652B" w:rsidDel="009349BE">
          <w:rPr>
            <w:rFonts w:asciiTheme="minorHAnsi" w:hAnsiTheme="minorHAnsi" w:cstheme="minorHAnsi"/>
          </w:rPr>
          <w:delText xml:space="preserve"> the</w:delText>
        </w:r>
        <w:r w:rsidR="00BF6422" w:rsidRPr="0072652B" w:rsidDel="009349BE">
          <w:rPr>
            <w:rFonts w:asciiTheme="minorHAnsi" w:hAnsiTheme="minorHAnsi" w:cstheme="minorHAnsi"/>
          </w:rPr>
          <w:delText xml:space="preserve"> parameter values </w:delText>
        </w:r>
        <w:r w:rsidR="002706AB" w:rsidRPr="0072652B" w:rsidDel="009349BE">
          <w:rPr>
            <w:rFonts w:asciiTheme="minorHAnsi" w:hAnsiTheme="minorHAnsi" w:cstheme="minorHAnsi"/>
          </w:rPr>
          <w:delText>among the</w:delText>
        </w:r>
        <w:r w:rsidR="00BF6422" w:rsidRPr="0072652B" w:rsidDel="009349BE">
          <w:rPr>
            <w:rFonts w:asciiTheme="minorHAnsi" w:hAnsiTheme="minorHAnsi" w:cstheme="minorHAnsi"/>
          </w:rPr>
          <w:delText xml:space="preserve"> 500 </w:delText>
        </w:r>
        <w:r w:rsidR="002706AB" w:rsidRPr="0072652B" w:rsidDel="009349BE">
          <w:rPr>
            <w:rFonts w:asciiTheme="minorHAnsi" w:hAnsiTheme="minorHAnsi" w:cstheme="minorHAnsi"/>
          </w:rPr>
          <w:delText xml:space="preserve">sets of scenarios and parameters values that generated </w:delText>
        </w:r>
        <w:r w:rsidR="00BF6422" w:rsidRPr="0072652B" w:rsidDel="009349BE">
          <w:rPr>
            <w:rFonts w:asciiTheme="minorHAnsi" w:hAnsiTheme="minorHAnsi" w:cstheme="minorHAnsi"/>
          </w:rPr>
          <w:delText>simulated datasets closest to the observed dataset</w:delText>
        </w:r>
        <w:r w:rsidR="00E813E1" w:rsidRPr="0072652B" w:rsidDel="009349BE">
          <w:rPr>
            <w:rFonts w:asciiTheme="minorHAnsi" w:hAnsiTheme="minorHAnsi" w:cstheme="minorHAnsi"/>
          </w:rPr>
          <w:delText>.</w:delText>
        </w:r>
      </w:del>
      <w:r w:rsidR="00E53362" w:rsidRPr="0072652B">
        <w:rPr>
          <w:rFonts w:asciiTheme="minorHAnsi" w:hAnsiTheme="minorHAnsi" w:cstheme="minorHAnsi"/>
        </w:rPr>
        <w:t xml:space="preserve"> </w:t>
      </w:r>
      <w:r w:rsidR="00BF6422" w:rsidRPr="0072652B">
        <w:rPr>
          <w:rFonts w:asciiTheme="minorHAnsi" w:hAnsiTheme="minorHAnsi" w:cstheme="minorHAnsi"/>
        </w:rPr>
        <w:t xml:space="preserve">The </w:t>
      </w:r>
      <w:r w:rsidR="003003DD" w:rsidRPr="0072652B">
        <w:rPr>
          <w:rFonts w:asciiTheme="minorHAnsi" w:hAnsiTheme="minorHAnsi" w:cstheme="minorHAnsi"/>
        </w:rPr>
        <w:t>p</w:t>
      </w:r>
      <w:ins w:id="780" w:author="Eric" w:date="2021-01-15T17:15:00Z">
        <w:r w:rsidR="009349BE">
          <w:rPr>
            <w:rFonts w:asciiTheme="minorHAnsi" w:hAnsiTheme="minorHAnsi" w:cstheme="minorHAnsi"/>
          </w:rPr>
          <w:t>rior</w:t>
        </w:r>
      </w:ins>
      <w:del w:id="781" w:author="Eric" w:date="2021-01-15T17:15:00Z">
        <w:r w:rsidR="003003DD" w:rsidRPr="0072652B" w:rsidDel="009349BE">
          <w:rPr>
            <w:rFonts w:asciiTheme="minorHAnsi" w:hAnsiTheme="minorHAnsi" w:cstheme="minorHAnsi"/>
          </w:rPr>
          <w:delText>osterior</w:delText>
        </w:r>
      </w:del>
      <w:r w:rsidR="003003DD" w:rsidRPr="0072652B">
        <w:rPr>
          <w:rFonts w:asciiTheme="minorHAnsi" w:hAnsiTheme="minorHAnsi" w:cstheme="minorHAnsi"/>
        </w:rPr>
        <w:t xml:space="preserve"> error rate</w:t>
      </w:r>
      <w:r w:rsidR="00BF6422" w:rsidRPr="0072652B">
        <w:rPr>
          <w:rFonts w:asciiTheme="minorHAnsi" w:hAnsiTheme="minorHAnsi" w:cstheme="minorHAnsi"/>
        </w:rPr>
        <w:t xml:space="preserve"> corresponds to the proportion of </w:t>
      </w:r>
      <w:r w:rsidR="002706AB" w:rsidRPr="0072652B">
        <w:rPr>
          <w:rFonts w:asciiTheme="minorHAnsi" w:hAnsiTheme="minorHAnsi" w:cstheme="minorHAnsi"/>
        </w:rPr>
        <w:t xml:space="preserve">ABC analyses that </w:t>
      </w:r>
      <w:del w:id="782" w:author="Eric" w:date="2020-11-24T16:14:00Z">
        <w:r w:rsidR="00BF6422" w:rsidRPr="0072652B" w:rsidDel="00040BE0">
          <w:rPr>
            <w:rFonts w:asciiTheme="minorHAnsi" w:hAnsiTheme="minorHAnsi" w:cstheme="minorHAnsi"/>
          </w:rPr>
          <w:delText>wrongly identified scenarios</w:delText>
        </w:r>
      </w:del>
      <w:ins w:id="783" w:author="Eric" w:date="2020-11-24T16:14:00Z">
        <w:r w:rsidR="00040BE0">
          <w:rPr>
            <w:rFonts w:asciiTheme="minorHAnsi" w:hAnsiTheme="minorHAnsi" w:cstheme="minorHAnsi"/>
          </w:rPr>
          <w:t>do not give the highest probability to the true scenario</w:t>
        </w:r>
      </w:ins>
      <w:ins w:id="784" w:author="Eric" w:date="2020-11-24T16:15:00Z">
        <w:r w:rsidR="00040BE0">
          <w:rPr>
            <w:rFonts w:asciiTheme="minorHAnsi" w:hAnsiTheme="minorHAnsi" w:cstheme="minorHAnsi"/>
          </w:rPr>
          <w:t>,</w:t>
        </w:r>
      </w:ins>
      <w:r w:rsidR="00BF6422" w:rsidRPr="0072652B">
        <w:rPr>
          <w:rFonts w:asciiTheme="minorHAnsi" w:hAnsiTheme="minorHAnsi" w:cstheme="minorHAnsi"/>
        </w:rPr>
        <w:t xml:space="preserve"> and thus informs </w:t>
      </w:r>
      <w:r w:rsidR="00903E6A" w:rsidRPr="0072652B">
        <w:rPr>
          <w:rFonts w:asciiTheme="minorHAnsi" w:hAnsiTheme="minorHAnsi" w:cstheme="minorHAnsi"/>
        </w:rPr>
        <w:t xml:space="preserve">us </w:t>
      </w:r>
      <w:r w:rsidR="00BF6422" w:rsidRPr="0072652B">
        <w:rPr>
          <w:rFonts w:asciiTheme="minorHAnsi" w:hAnsiTheme="minorHAnsi" w:cstheme="minorHAnsi"/>
        </w:rPr>
        <w:t xml:space="preserve">on our ability to select the true scenario. </w:t>
      </w:r>
      <w:r w:rsidR="003003DD" w:rsidRPr="0072652B">
        <w:rPr>
          <w:rFonts w:asciiTheme="minorHAnsi" w:hAnsiTheme="minorHAnsi" w:cstheme="minorHAnsi"/>
        </w:rPr>
        <w:t xml:space="preserve">Finally, we </w:t>
      </w:r>
      <w:ins w:id="785" w:author="Eric" w:date="2021-01-15T17:20:00Z">
        <w:r w:rsidR="00E743C9">
          <w:rPr>
            <w:rFonts w:asciiTheme="minorHAnsi" w:hAnsiTheme="minorHAnsi" w:cstheme="minorHAnsi"/>
          </w:rPr>
          <w:t xml:space="preserve">used DIYABC 2.1.0 (Cornuet et al. 2014) to </w:t>
        </w:r>
      </w:ins>
      <w:r w:rsidR="00E53362" w:rsidRPr="0072652B">
        <w:rPr>
          <w:rFonts w:asciiTheme="minorHAnsi" w:hAnsiTheme="minorHAnsi" w:cstheme="minorHAnsi"/>
        </w:rPr>
        <w:t>check</w:t>
      </w:r>
      <w:del w:id="786" w:author="Eric" w:date="2021-01-15T17:20:00Z">
        <w:r w:rsidR="0023076E" w:rsidRPr="0072652B" w:rsidDel="00E743C9">
          <w:rPr>
            <w:rFonts w:asciiTheme="minorHAnsi" w:hAnsiTheme="minorHAnsi" w:cstheme="minorHAnsi"/>
          </w:rPr>
          <w:delText>ed</w:delText>
        </w:r>
      </w:del>
      <w:r w:rsidR="00E53362" w:rsidRPr="0072652B">
        <w:rPr>
          <w:rFonts w:asciiTheme="minorHAnsi" w:hAnsiTheme="minorHAnsi" w:cstheme="minorHAnsi"/>
        </w:rPr>
        <w:t xml:space="preserve"> the adequacy between the observed dataset and the selected scenario, </w:t>
      </w:r>
      <w:r w:rsidR="00E8552B" w:rsidRPr="0072652B">
        <w:rPr>
          <w:rFonts w:asciiTheme="minorHAnsi" w:hAnsiTheme="minorHAnsi" w:cstheme="minorHAnsi"/>
        </w:rPr>
        <w:t>i.e.</w:t>
      </w:r>
      <w:r w:rsidR="003C3BD8" w:rsidRPr="0072652B">
        <w:rPr>
          <w:rFonts w:asciiTheme="minorHAnsi" w:hAnsiTheme="minorHAnsi" w:cstheme="minorHAnsi"/>
        </w:rPr>
        <w:t>,</w:t>
      </w:r>
      <w:r w:rsidR="00E8552B" w:rsidRPr="0072652B">
        <w:rPr>
          <w:rFonts w:asciiTheme="minorHAnsi" w:hAnsiTheme="minorHAnsi" w:cstheme="minorHAnsi"/>
        </w:rPr>
        <w:t xml:space="preserve"> the</w:t>
      </w:r>
      <w:r w:rsidR="00E53362" w:rsidRPr="0072652B">
        <w:rPr>
          <w:rFonts w:asciiTheme="minorHAnsi" w:hAnsiTheme="minorHAnsi" w:cstheme="minorHAnsi"/>
        </w:rPr>
        <w:t xml:space="preserve"> capacity </w:t>
      </w:r>
      <w:r w:rsidR="00E8552B" w:rsidRPr="0072652B">
        <w:rPr>
          <w:rFonts w:asciiTheme="minorHAnsi" w:hAnsiTheme="minorHAnsi" w:cstheme="minorHAnsi"/>
        </w:rPr>
        <w:t>of this scenario</w:t>
      </w:r>
      <w:r w:rsidR="00933CE3" w:rsidRPr="0072652B">
        <w:rPr>
          <w:rFonts w:asciiTheme="minorHAnsi" w:hAnsiTheme="minorHAnsi" w:cstheme="minorHAnsi"/>
        </w:rPr>
        <w:t xml:space="preserve"> </w:t>
      </w:r>
      <w:r w:rsidR="00E53362" w:rsidRPr="0072652B">
        <w:rPr>
          <w:rFonts w:asciiTheme="minorHAnsi" w:hAnsiTheme="minorHAnsi" w:cstheme="minorHAnsi"/>
        </w:rPr>
        <w:t>to</w:t>
      </w:r>
      <w:r w:rsidR="00E8552B" w:rsidRPr="0072652B">
        <w:rPr>
          <w:rFonts w:asciiTheme="minorHAnsi" w:hAnsiTheme="minorHAnsi" w:cstheme="minorHAnsi"/>
        </w:rPr>
        <w:t xml:space="preserve"> generate</w:t>
      </w:r>
      <w:r w:rsidR="00E53362" w:rsidRPr="0072652B">
        <w:rPr>
          <w:rFonts w:asciiTheme="minorHAnsi" w:hAnsiTheme="minorHAnsi" w:cstheme="minorHAnsi"/>
        </w:rPr>
        <w:t xml:space="preserve"> datasets similar to the observed one</w:t>
      </w:r>
      <w:ins w:id="787" w:author="Eric" w:date="2021-01-15T17:16:00Z">
        <w:r w:rsidR="009349BE">
          <w:rPr>
            <w:rFonts w:asciiTheme="minorHAnsi" w:hAnsiTheme="minorHAnsi" w:cstheme="minorHAnsi"/>
          </w:rPr>
          <w:t xml:space="preserve"> (model checking analysis, Cornuet et al. </w:t>
        </w:r>
      </w:ins>
      <w:ins w:id="788" w:author="Eric" w:date="2021-01-15T17:17:00Z">
        <w:r w:rsidR="009349BE">
          <w:rPr>
            <w:rFonts w:asciiTheme="minorHAnsi" w:hAnsiTheme="minorHAnsi" w:cstheme="minorHAnsi"/>
          </w:rPr>
          <w:t>2010)</w:t>
        </w:r>
      </w:ins>
      <w:r w:rsidR="00E53362" w:rsidRPr="0072652B">
        <w:rPr>
          <w:rFonts w:asciiTheme="minorHAnsi" w:hAnsiTheme="minorHAnsi" w:cstheme="minorHAnsi"/>
        </w:rPr>
        <w:t xml:space="preserve">. </w:t>
      </w:r>
      <w:ins w:id="789" w:author="Eric" w:date="2021-01-15T17:23:00Z">
        <w:r w:rsidR="00E743C9">
          <w:rPr>
            <w:rFonts w:asciiTheme="minorHAnsi" w:hAnsiTheme="minorHAnsi" w:cstheme="minorHAnsi"/>
          </w:rPr>
          <w:t xml:space="preserve">To do so, we </w:t>
        </w:r>
      </w:ins>
      <w:ins w:id="790" w:author="Eric" w:date="2021-01-15T17:27:00Z">
        <w:r w:rsidR="00E743C9">
          <w:rPr>
            <w:rFonts w:asciiTheme="minorHAnsi" w:hAnsiTheme="minorHAnsi" w:cstheme="minorHAnsi"/>
          </w:rPr>
          <w:t>simulated</w:t>
        </w:r>
      </w:ins>
      <w:ins w:id="791" w:author="Eric" w:date="2021-01-15T17:23:00Z">
        <w:r w:rsidR="00E743C9">
          <w:rPr>
            <w:rFonts w:asciiTheme="minorHAnsi" w:hAnsiTheme="minorHAnsi" w:cstheme="minorHAnsi"/>
          </w:rPr>
          <w:t xml:space="preserve"> a </w:t>
        </w:r>
      </w:ins>
      <w:ins w:id="792" w:author="Eric" w:date="2021-01-15T17:21:00Z">
        <w:r w:rsidR="00E743C9">
          <w:rPr>
            <w:rFonts w:asciiTheme="minorHAnsi" w:hAnsiTheme="minorHAnsi" w:cstheme="minorHAnsi"/>
          </w:rPr>
          <w:t>new ref</w:t>
        </w:r>
      </w:ins>
      <w:ins w:id="793" w:author="Eric" w:date="2021-01-15T17:23:00Z">
        <w:r w:rsidR="00E743C9">
          <w:rPr>
            <w:rFonts w:asciiTheme="minorHAnsi" w:hAnsiTheme="minorHAnsi" w:cstheme="minorHAnsi"/>
          </w:rPr>
          <w:t xml:space="preserve">erence </w:t>
        </w:r>
      </w:ins>
      <w:ins w:id="794" w:author="Eric" w:date="2021-01-15T17:21:00Z">
        <w:r w:rsidR="00E743C9">
          <w:rPr>
            <w:rFonts w:asciiTheme="minorHAnsi" w:hAnsiTheme="minorHAnsi" w:cstheme="minorHAnsi"/>
          </w:rPr>
          <w:t xml:space="preserve">table consisting </w:t>
        </w:r>
      </w:ins>
      <w:ins w:id="795" w:author="Eric" w:date="2021-01-15T17:27:00Z">
        <w:r w:rsidR="00E743C9">
          <w:rPr>
            <w:rFonts w:asciiTheme="minorHAnsi" w:hAnsiTheme="minorHAnsi" w:cstheme="minorHAnsi"/>
          </w:rPr>
          <w:t xml:space="preserve">of </w:t>
        </w:r>
      </w:ins>
      <w:ins w:id="796" w:author="Eric" w:date="2021-01-15T17:21:00Z">
        <w:r w:rsidR="00E743C9">
          <w:rPr>
            <w:rFonts w:asciiTheme="minorHAnsi" w:hAnsiTheme="minorHAnsi" w:cstheme="minorHAnsi"/>
          </w:rPr>
          <w:t xml:space="preserve">100,000 datasets </w:t>
        </w:r>
      </w:ins>
      <w:ins w:id="797" w:author="Eric" w:date="2021-01-15T17:27:00Z">
        <w:r w:rsidR="00E743C9">
          <w:rPr>
            <w:rFonts w:asciiTheme="minorHAnsi" w:hAnsiTheme="minorHAnsi" w:cstheme="minorHAnsi"/>
          </w:rPr>
          <w:t>of</w:t>
        </w:r>
      </w:ins>
      <w:ins w:id="798" w:author="Eric" w:date="2021-01-15T17:21:00Z">
        <w:r w:rsidR="00E743C9">
          <w:rPr>
            <w:rFonts w:asciiTheme="minorHAnsi" w:hAnsiTheme="minorHAnsi" w:cstheme="minorHAnsi"/>
          </w:rPr>
          <w:t xml:space="preserve"> the selected scenario</w:t>
        </w:r>
      </w:ins>
      <w:ins w:id="799" w:author="Eric" w:date="2021-01-15T17:27:00Z">
        <w:r w:rsidR="00E743C9">
          <w:rPr>
            <w:rFonts w:asciiTheme="minorHAnsi" w:hAnsiTheme="minorHAnsi" w:cstheme="minorHAnsi"/>
          </w:rPr>
          <w:t>. Then</w:t>
        </w:r>
      </w:ins>
      <w:del w:id="800" w:author="Eric" w:date="2021-01-15T17:27:00Z">
        <w:r w:rsidR="0023076E" w:rsidRPr="0072652B" w:rsidDel="00E743C9">
          <w:rPr>
            <w:rFonts w:asciiTheme="minorHAnsi" w:hAnsiTheme="minorHAnsi" w:cstheme="minorHAnsi"/>
          </w:rPr>
          <w:delText>Basically</w:delText>
        </w:r>
      </w:del>
      <w:r w:rsidR="0023076E" w:rsidRPr="0072652B">
        <w:rPr>
          <w:rFonts w:asciiTheme="minorHAnsi" w:hAnsiTheme="minorHAnsi" w:cstheme="minorHAnsi"/>
        </w:rPr>
        <w:t xml:space="preserve">, </w:t>
      </w:r>
      <w:r w:rsidR="003B7475" w:rsidRPr="0072652B">
        <w:rPr>
          <w:rFonts w:asciiTheme="minorHAnsi" w:hAnsiTheme="minorHAnsi" w:cstheme="minorHAnsi"/>
        </w:rPr>
        <w:t>1</w:t>
      </w:r>
      <w:r w:rsidR="00451435" w:rsidRPr="0072652B">
        <w:rPr>
          <w:rFonts w:asciiTheme="minorHAnsi" w:hAnsiTheme="minorHAnsi" w:cstheme="minorHAnsi"/>
        </w:rPr>
        <w:t>,</w:t>
      </w:r>
      <w:r w:rsidR="003B7475" w:rsidRPr="0072652B">
        <w:rPr>
          <w:rFonts w:asciiTheme="minorHAnsi" w:hAnsiTheme="minorHAnsi" w:cstheme="minorHAnsi"/>
        </w:rPr>
        <w:t xml:space="preserve">000 </w:t>
      </w:r>
      <w:r w:rsidR="00A22AF4" w:rsidRPr="0072652B">
        <w:rPr>
          <w:rFonts w:asciiTheme="minorHAnsi" w:hAnsiTheme="minorHAnsi" w:cstheme="minorHAnsi"/>
        </w:rPr>
        <w:t>new dataset</w:t>
      </w:r>
      <w:r w:rsidR="008C402D" w:rsidRPr="0072652B">
        <w:rPr>
          <w:rFonts w:asciiTheme="minorHAnsi" w:hAnsiTheme="minorHAnsi" w:cstheme="minorHAnsi"/>
        </w:rPr>
        <w:t>s</w:t>
      </w:r>
      <w:r w:rsidR="00A22AF4" w:rsidRPr="0072652B">
        <w:rPr>
          <w:rFonts w:asciiTheme="minorHAnsi" w:hAnsiTheme="minorHAnsi" w:cstheme="minorHAnsi"/>
        </w:rPr>
        <w:t xml:space="preserve"> </w:t>
      </w:r>
      <w:r w:rsidR="00A041FA" w:rsidRPr="0072652B">
        <w:rPr>
          <w:rFonts w:asciiTheme="minorHAnsi" w:hAnsiTheme="minorHAnsi" w:cstheme="minorHAnsi"/>
        </w:rPr>
        <w:t>were</w:t>
      </w:r>
      <w:r w:rsidR="00A22AF4" w:rsidRPr="0072652B">
        <w:rPr>
          <w:rFonts w:asciiTheme="minorHAnsi" w:hAnsiTheme="minorHAnsi" w:cstheme="minorHAnsi"/>
        </w:rPr>
        <w:t xml:space="preserve"> simulated by drawing the parameter values </w:t>
      </w:r>
      <w:r w:rsidR="003E470A" w:rsidRPr="0072652B">
        <w:rPr>
          <w:rFonts w:asciiTheme="minorHAnsi" w:hAnsiTheme="minorHAnsi" w:cstheme="minorHAnsi"/>
        </w:rPr>
        <w:t>from</w:t>
      </w:r>
      <w:r w:rsidR="00A22AF4" w:rsidRPr="0072652B">
        <w:rPr>
          <w:rFonts w:asciiTheme="minorHAnsi" w:hAnsiTheme="minorHAnsi" w:cstheme="minorHAnsi"/>
        </w:rPr>
        <w:t xml:space="preserve"> the posterior distributions of the selected scenario. </w:t>
      </w:r>
      <w:del w:id="801" w:author="Eric" w:date="2021-01-15T17:28:00Z">
        <w:r w:rsidR="00A22AF4" w:rsidRPr="0072652B" w:rsidDel="00737C82">
          <w:rPr>
            <w:rFonts w:asciiTheme="minorHAnsi" w:hAnsiTheme="minorHAnsi" w:cstheme="minorHAnsi"/>
          </w:rPr>
          <w:delText xml:space="preserve">Then, </w:delText>
        </w:r>
      </w:del>
      <w:del w:id="802" w:author="Eric" w:date="2021-01-15T17:29:00Z">
        <w:r w:rsidR="0023076E" w:rsidRPr="0072652B" w:rsidDel="00737C82">
          <w:rPr>
            <w:rFonts w:asciiTheme="minorHAnsi" w:hAnsiTheme="minorHAnsi" w:cstheme="minorHAnsi"/>
          </w:rPr>
          <w:delText>e</w:delText>
        </w:r>
      </w:del>
      <w:ins w:id="803" w:author="Eric" w:date="2021-01-15T17:29:00Z">
        <w:r w:rsidR="00737C82">
          <w:rPr>
            <w:rFonts w:asciiTheme="minorHAnsi" w:hAnsiTheme="minorHAnsi" w:cstheme="minorHAnsi"/>
          </w:rPr>
          <w:t>E</w:t>
        </w:r>
      </w:ins>
      <w:r w:rsidR="0023076E" w:rsidRPr="0072652B">
        <w:rPr>
          <w:rFonts w:asciiTheme="minorHAnsi" w:hAnsiTheme="minorHAnsi" w:cstheme="minorHAnsi"/>
        </w:rPr>
        <w:t>ach observed SuSt</w:t>
      </w:r>
      <w:r w:rsidR="00D134BD" w:rsidRPr="0072652B">
        <w:rPr>
          <w:rFonts w:asciiTheme="minorHAnsi" w:hAnsiTheme="minorHAnsi" w:cstheme="minorHAnsi"/>
        </w:rPr>
        <w:t xml:space="preserve"> </w:t>
      </w:r>
      <w:r w:rsidR="00A041FA" w:rsidRPr="0072652B">
        <w:rPr>
          <w:rFonts w:asciiTheme="minorHAnsi" w:hAnsiTheme="minorHAnsi" w:cstheme="minorHAnsi"/>
        </w:rPr>
        <w:t>was</w:t>
      </w:r>
      <w:r w:rsidR="003E470A" w:rsidRPr="0072652B">
        <w:rPr>
          <w:rFonts w:asciiTheme="minorHAnsi" w:hAnsiTheme="minorHAnsi" w:cstheme="minorHAnsi"/>
        </w:rPr>
        <w:t xml:space="preserve"> confronted </w:t>
      </w:r>
      <w:r w:rsidR="00107683" w:rsidRPr="0072652B">
        <w:rPr>
          <w:rFonts w:asciiTheme="minorHAnsi" w:hAnsiTheme="minorHAnsi" w:cstheme="minorHAnsi"/>
        </w:rPr>
        <w:t>to</w:t>
      </w:r>
      <w:r w:rsidR="0023076E" w:rsidRPr="0072652B">
        <w:rPr>
          <w:rFonts w:asciiTheme="minorHAnsi" w:hAnsiTheme="minorHAnsi" w:cstheme="minorHAnsi"/>
        </w:rPr>
        <w:t xml:space="preserve"> the distribution </w:t>
      </w:r>
      <w:r w:rsidR="00D134BD" w:rsidRPr="0072652B">
        <w:rPr>
          <w:rFonts w:asciiTheme="minorHAnsi" w:hAnsiTheme="minorHAnsi" w:cstheme="minorHAnsi"/>
        </w:rPr>
        <w:t>formed by</w:t>
      </w:r>
      <w:r w:rsidR="0023076E" w:rsidRPr="0072652B">
        <w:rPr>
          <w:rFonts w:asciiTheme="minorHAnsi" w:hAnsiTheme="minorHAnsi" w:cstheme="minorHAnsi"/>
        </w:rPr>
        <w:t xml:space="preserve"> the</w:t>
      </w:r>
      <w:r w:rsidR="00277603" w:rsidRPr="0072652B">
        <w:rPr>
          <w:rFonts w:asciiTheme="minorHAnsi" w:hAnsiTheme="minorHAnsi" w:cstheme="minorHAnsi"/>
        </w:rPr>
        <w:t xml:space="preserve"> </w:t>
      </w:r>
      <w:r w:rsidR="00E8552B" w:rsidRPr="0072652B">
        <w:rPr>
          <w:rFonts w:asciiTheme="minorHAnsi" w:hAnsiTheme="minorHAnsi" w:cstheme="minorHAnsi"/>
        </w:rPr>
        <w:t>SuSts</w:t>
      </w:r>
      <w:r w:rsidR="00D134BD" w:rsidRPr="0072652B">
        <w:rPr>
          <w:rFonts w:asciiTheme="minorHAnsi" w:hAnsiTheme="minorHAnsi" w:cstheme="minorHAnsi"/>
        </w:rPr>
        <w:t xml:space="preserve"> obtained from the </w:t>
      </w:r>
      <w:r w:rsidR="009F2BCE" w:rsidRPr="0072652B">
        <w:rPr>
          <w:rFonts w:asciiTheme="minorHAnsi" w:hAnsiTheme="minorHAnsi" w:cstheme="minorHAnsi"/>
        </w:rPr>
        <w:t xml:space="preserve">new </w:t>
      </w:r>
      <w:r w:rsidR="00D134BD" w:rsidRPr="0072652B">
        <w:rPr>
          <w:rFonts w:asciiTheme="minorHAnsi" w:hAnsiTheme="minorHAnsi" w:cstheme="minorHAnsi"/>
        </w:rPr>
        <w:t>simulated dataset</w:t>
      </w:r>
      <w:r w:rsidR="008C402D" w:rsidRPr="0072652B">
        <w:rPr>
          <w:rFonts w:asciiTheme="minorHAnsi" w:hAnsiTheme="minorHAnsi" w:cstheme="minorHAnsi"/>
        </w:rPr>
        <w:t>s</w:t>
      </w:r>
      <w:r w:rsidR="00D134BD" w:rsidRPr="0072652B">
        <w:rPr>
          <w:rFonts w:asciiTheme="minorHAnsi" w:hAnsiTheme="minorHAnsi" w:cstheme="minorHAnsi"/>
        </w:rPr>
        <w:t>, which</w:t>
      </w:r>
      <w:r w:rsidR="00E8552B" w:rsidRPr="0072652B">
        <w:rPr>
          <w:rFonts w:asciiTheme="minorHAnsi" w:hAnsiTheme="minorHAnsi" w:cstheme="minorHAnsi"/>
        </w:rPr>
        <w:t xml:space="preserve"> g</w:t>
      </w:r>
      <w:r w:rsidR="00A041FA" w:rsidRPr="0072652B">
        <w:rPr>
          <w:rFonts w:asciiTheme="minorHAnsi" w:hAnsiTheme="minorHAnsi" w:cstheme="minorHAnsi"/>
        </w:rPr>
        <w:t>ave</w:t>
      </w:r>
      <w:r w:rsidR="0023076E" w:rsidRPr="0072652B">
        <w:rPr>
          <w:rFonts w:asciiTheme="minorHAnsi" w:hAnsiTheme="minorHAnsi" w:cstheme="minorHAnsi"/>
        </w:rPr>
        <w:t xml:space="preserve"> a rejection </w:t>
      </w:r>
      <w:r w:rsidR="0023076E" w:rsidRPr="0072652B">
        <w:rPr>
          <w:rFonts w:asciiTheme="minorHAnsi" w:hAnsiTheme="minorHAnsi" w:cstheme="minorHAnsi"/>
        </w:rPr>
        <w:lastRenderedPageBreak/>
        <w:t xml:space="preserve">probability for each </w:t>
      </w:r>
      <w:r w:rsidR="00766FBA" w:rsidRPr="0072652B">
        <w:rPr>
          <w:rFonts w:asciiTheme="minorHAnsi" w:hAnsiTheme="minorHAnsi" w:cstheme="minorHAnsi"/>
        </w:rPr>
        <w:t xml:space="preserve">observed </w:t>
      </w:r>
      <w:r w:rsidR="0023076E" w:rsidRPr="0072652B">
        <w:rPr>
          <w:rFonts w:asciiTheme="minorHAnsi" w:hAnsiTheme="minorHAnsi" w:cstheme="minorHAnsi"/>
        </w:rPr>
        <w:t xml:space="preserve">SuSt. </w:t>
      </w:r>
      <w:r w:rsidR="003B4BD4" w:rsidRPr="0072652B">
        <w:rPr>
          <w:rFonts w:asciiTheme="minorHAnsi" w:hAnsiTheme="minorHAnsi" w:cstheme="minorHAnsi"/>
        </w:rPr>
        <w:t xml:space="preserve">A </w:t>
      </w:r>
      <w:r w:rsidR="00E2384B" w:rsidRPr="0072652B">
        <w:rPr>
          <w:rFonts w:asciiTheme="minorHAnsi" w:hAnsiTheme="minorHAnsi" w:cstheme="minorHAnsi"/>
        </w:rPr>
        <w:t>large number of probabilities being</w:t>
      </w:r>
      <w:r w:rsidR="003B4BD4" w:rsidRPr="0072652B">
        <w:rPr>
          <w:rFonts w:asciiTheme="minorHAnsi" w:hAnsiTheme="minorHAnsi" w:cstheme="minorHAnsi"/>
        </w:rPr>
        <w:t xml:space="preserve"> obtained</w:t>
      </w:r>
      <w:r w:rsidR="00E2384B" w:rsidRPr="0072652B">
        <w:rPr>
          <w:rFonts w:asciiTheme="minorHAnsi" w:hAnsiTheme="minorHAnsi" w:cstheme="minorHAnsi"/>
        </w:rPr>
        <w:t>, we adjusted the significance thres</w:t>
      </w:r>
      <w:r w:rsidR="002408DD" w:rsidRPr="0072652B">
        <w:rPr>
          <w:rFonts w:asciiTheme="minorHAnsi" w:hAnsiTheme="minorHAnsi" w:cstheme="minorHAnsi"/>
        </w:rPr>
        <w:t xml:space="preserve">hold with the false discovery rate </w:t>
      </w:r>
      <w:r w:rsidR="00E2384B" w:rsidRPr="0072652B">
        <w:rPr>
          <w:rFonts w:asciiTheme="minorHAnsi" w:hAnsiTheme="minorHAnsi" w:cstheme="minorHAnsi"/>
        </w:rPr>
        <w:t xml:space="preserve">method </w:t>
      </w:r>
      <w:r w:rsidR="00A31D1C"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&lt;EndNote&gt;&lt;Cite&gt;&lt;Author&gt;Benjamini&lt;/Author&gt;&lt;Year&gt;1995&lt;/Year&gt;&lt;RecNum&gt;70&lt;/RecNum&gt;&lt;DisplayText&gt;(Benjamini &amp;amp; Hochberg, 1995)&lt;/DisplayText&gt;&lt;record&gt;&lt;rec-number&gt;70&lt;/rec-number&gt;&lt;foreign-keys&gt;&lt;key app="EN" db-id="x50avwde62fst2ez0rmxr9vzwe5r0vw20t0d"&gt;70&lt;/key&gt;&lt;/foreign-keys&gt;&lt;ref-type name="Journal Article"&gt;17&lt;/ref-type&gt;&lt;contributors&gt;&lt;authors&gt;&lt;author&gt;Benjamini, Y.&lt;/author&gt;&lt;author&gt;Hochberg, Y.&lt;/author&gt;&lt;/authors&gt;&lt;/contributors&gt;&lt;titles&gt;&lt;title&gt;Controlling the false discovery rate - a practical and powerful approach to multiple testing&lt;/title&gt;&lt;secondary-title&gt;Journal of the Royal Statistical Society Series B-Methodological&lt;/secondary-title&gt;&lt;/titles&gt;&lt;periodical&gt;&lt;full-title&gt;Journal of the Royal Statistical Society Series B-Methodological&lt;/full-title&gt;&lt;/periodical&gt;&lt;pages&gt;289-300&lt;/pages&gt;&lt;volume&gt;57&lt;/volume&gt;&lt;number&gt;1&lt;/number&gt;&lt;dates&gt;&lt;year&gt;1995&lt;/year&gt;&lt;/dates&gt;&lt;isbn&gt;0035-9246&lt;/isbn&gt;&lt;accession-num&gt;WOS:A1995QE45300017&lt;/accession-num&gt;&lt;urls&gt;&lt;related-urls&gt;&lt;url&gt;&amp;lt;Go to ISI&amp;gt;://WOS:A1995QE45300017 &lt;/url&gt;&lt;/related-urls&gt;&lt;/urls&gt;&lt;/record&gt;&lt;/Cite&gt;&lt;/EndNote&gt;</w:instrText>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(Benjamini &amp; Hochberg, 1995)</w:t>
      </w:r>
      <w:r w:rsidR="00A31D1C" w:rsidRPr="0072652B">
        <w:rPr>
          <w:rFonts w:asciiTheme="minorHAnsi" w:hAnsiTheme="minorHAnsi" w:cstheme="minorHAnsi"/>
        </w:rPr>
        <w:fldChar w:fldCharType="end"/>
      </w:r>
      <w:r w:rsidR="00E2384B" w:rsidRPr="0072652B">
        <w:rPr>
          <w:rFonts w:asciiTheme="minorHAnsi" w:hAnsiTheme="minorHAnsi" w:cstheme="minorHAnsi"/>
        </w:rPr>
        <w:t>.</w:t>
      </w:r>
    </w:p>
    <w:p w14:paraId="70FD0420" w14:textId="77777777" w:rsidR="00501E71" w:rsidRDefault="00501E71" w:rsidP="00C85B23">
      <w:pPr>
        <w:spacing w:line="240" w:lineRule="auto"/>
        <w:jc w:val="both"/>
        <w:rPr>
          <w:ins w:id="804" w:author="Eric" w:date="2021-01-25T10:52:00Z"/>
          <w:rFonts w:asciiTheme="minorHAnsi" w:hAnsiTheme="minorHAnsi" w:cstheme="minorHAnsi"/>
        </w:rPr>
        <w:sectPr w:rsidR="00501E71" w:rsidSect="00740CF4">
          <w:type w:val="continuous"/>
          <w:pgSz w:w="11906" w:h="16838"/>
          <w:pgMar w:top="851" w:right="709" w:bottom="851" w:left="1418" w:header="709" w:footer="709" w:gutter="0"/>
          <w:lnNumType w:countBy="1" w:restart="continuous"/>
          <w:cols w:space="708"/>
          <w:docGrid w:linePitch="360"/>
        </w:sectPr>
      </w:pPr>
    </w:p>
    <w:p w14:paraId="5039FD27" w14:textId="736C8283" w:rsidR="00694751" w:rsidRPr="0072652B" w:rsidRDefault="004370E2" w:rsidP="00C85B23">
      <w:pPr>
        <w:spacing w:line="240" w:lineRule="auto"/>
        <w:jc w:val="both"/>
        <w:rPr>
          <w:rStyle w:val="Marquedecommentaire"/>
          <w:rFonts w:asciiTheme="minorHAnsi" w:hAnsiTheme="minorHAnsi" w:cstheme="minorHAnsi"/>
          <w:highlight w:val="yellow"/>
        </w:rPr>
      </w:pPr>
      <w:ins w:id="805" w:author="Eric" w:date="2021-01-25T11:39:00Z">
        <w:r w:rsidRPr="00CF0C4F">
          <w:rPr>
            <w:rFonts w:asciiTheme="minorHAnsi" w:hAnsiTheme="minorHAnsi" w:cstheme="minorHAnsi"/>
            <w:b/>
            <w:rPrChange w:id="806" w:author="Eric" w:date="2021-02-02T15:47:00Z">
              <w:rPr>
                <w:rFonts w:asciiTheme="minorHAnsi" w:hAnsiTheme="minorHAnsi" w:cstheme="minorHAnsi"/>
              </w:rPr>
            </w:rPrChange>
          </w:rPr>
          <w:lastRenderedPageBreak/>
          <w:t xml:space="preserve">Table </w:t>
        </w:r>
      </w:ins>
      <w:ins w:id="807" w:author="Eric" w:date="2021-02-02T15:47:00Z">
        <w:r w:rsidR="00CF0C4F" w:rsidRPr="00CF0C4F">
          <w:rPr>
            <w:rFonts w:asciiTheme="minorHAnsi" w:hAnsiTheme="minorHAnsi" w:cstheme="minorHAnsi"/>
            <w:b/>
          </w:rPr>
          <w:t>2</w:t>
        </w:r>
      </w:ins>
      <w:ins w:id="808" w:author="Eric" w:date="2021-01-25T11:39:00Z">
        <w:r w:rsidRPr="004370E2">
          <w:rPr>
            <w:rFonts w:asciiTheme="minorHAnsi" w:hAnsiTheme="minorHAnsi" w:cstheme="minorHAnsi"/>
            <w:b/>
            <w:rPrChange w:id="809" w:author="Eric" w:date="2021-01-25T11:41:00Z">
              <w:rPr>
                <w:rFonts w:asciiTheme="minorHAnsi" w:hAnsiTheme="minorHAnsi" w:cstheme="minorHAnsi"/>
              </w:rPr>
            </w:rPrChange>
          </w:rPr>
          <w:t>:</w:t>
        </w:r>
        <w:r>
          <w:rPr>
            <w:rFonts w:asciiTheme="minorHAnsi" w:hAnsiTheme="minorHAnsi" w:cstheme="minorHAnsi"/>
          </w:rPr>
          <w:t xml:space="preserve"> </w:t>
        </w:r>
      </w:ins>
      <w:ins w:id="810" w:author="Eric" w:date="2021-01-25T11:40:00Z">
        <w:r w:rsidRPr="004370E2">
          <w:rPr>
            <w:rFonts w:asciiTheme="minorHAnsi" w:hAnsiTheme="minorHAnsi" w:cstheme="minorHAnsi"/>
          </w:rPr>
          <w:t>Definition and prior distributions of parameters used in the scenarios of invasion considered in the ABC analyses.</w:t>
        </w:r>
      </w:ins>
      <w:del w:id="811" w:author="Eric" w:date="2021-01-15T17:30:00Z">
        <w:r w:rsidR="00E2384B" w:rsidRPr="0072652B" w:rsidDel="00737C82">
          <w:rPr>
            <w:rFonts w:asciiTheme="minorHAnsi" w:hAnsiTheme="minorHAnsi" w:cstheme="minorHAnsi"/>
          </w:rPr>
          <w:delText xml:space="preserve"> </w:delText>
        </w:r>
        <w:r w:rsidR="002408DD" w:rsidRPr="0072652B" w:rsidDel="00737C82">
          <w:rPr>
            <w:rFonts w:asciiTheme="minorHAnsi" w:hAnsiTheme="minorHAnsi" w:cstheme="minorHAnsi"/>
          </w:rPr>
          <w:delText>For this purpose, t</w:delText>
        </w:r>
        <w:r w:rsidR="00E53362" w:rsidRPr="0072652B" w:rsidDel="00737C82">
          <w:rPr>
            <w:rFonts w:asciiTheme="minorHAnsi" w:hAnsiTheme="minorHAnsi" w:cstheme="minorHAnsi"/>
          </w:rPr>
          <w:delText xml:space="preserve">wo new SuSts were added </w:delText>
        </w:r>
        <w:r w:rsidR="002408DD" w:rsidRPr="0072652B" w:rsidDel="00737C82">
          <w:rPr>
            <w:rFonts w:asciiTheme="minorHAnsi" w:hAnsiTheme="minorHAnsi" w:cstheme="minorHAnsi"/>
          </w:rPr>
          <w:delText>to</w:delText>
        </w:r>
        <w:r w:rsidR="00E53362" w:rsidRPr="0072652B" w:rsidDel="00737C82">
          <w:rPr>
            <w:rFonts w:asciiTheme="minorHAnsi" w:hAnsiTheme="minorHAnsi" w:cstheme="minorHAnsi"/>
          </w:rPr>
          <w:delText xml:space="preserve"> the ones </w:delText>
        </w:r>
        <w:r w:rsidR="002408DD" w:rsidRPr="0072652B" w:rsidDel="00737C82">
          <w:rPr>
            <w:rFonts w:asciiTheme="minorHAnsi" w:hAnsiTheme="minorHAnsi" w:cstheme="minorHAnsi"/>
          </w:rPr>
          <w:delText>used in ABC analyses</w:delText>
        </w:r>
        <w:r w:rsidR="00E53362" w:rsidRPr="0072652B" w:rsidDel="00737C82">
          <w:rPr>
            <w:rFonts w:asciiTheme="minorHAnsi" w:hAnsiTheme="minorHAnsi" w:cstheme="minorHAnsi"/>
          </w:rPr>
          <w:delText xml:space="preserve">: the </w:delText>
        </w:r>
        <w:r w:rsidR="00E53362" w:rsidRPr="0072652B" w:rsidDel="00737C82">
          <w:rPr>
            <w:rFonts w:asciiTheme="minorHAnsi" w:hAnsiTheme="minorHAnsi" w:cstheme="minorHAnsi"/>
            <w:i/>
          </w:rPr>
          <w:delText>F</w:delText>
        </w:r>
        <w:r w:rsidR="005A6C13" w:rsidRPr="0072652B" w:rsidDel="00737C82">
          <w:rPr>
            <w:rFonts w:asciiTheme="minorHAnsi" w:hAnsiTheme="minorHAnsi" w:cstheme="minorHAnsi"/>
            <w:i/>
            <w:vertAlign w:val="subscript"/>
          </w:rPr>
          <w:delText>ST</w:delText>
        </w:r>
        <w:r w:rsidR="00E53362" w:rsidRPr="0072652B" w:rsidDel="00737C82">
          <w:rPr>
            <w:rFonts w:asciiTheme="minorHAnsi" w:hAnsiTheme="minorHAnsi" w:cstheme="minorHAnsi"/>
          </w:rPr>
          <w:delText xml:space="preserve"> </w:delText>
        </w:r>
        <w:r w:rsidR="00A31D1C" w:rsidRPr="0072652B" w:rsidDel="00737C82">
          <w:rPr>
            <w:rFonts w:asciiTheme="minorHAnsi" w:hAnsiTheme="minorHAnsi" w:cstheme="minorHAnsi"/>
          </w:rPr>
          <w:fldChar w:fldCharType="begin"/>
        </w:r>
        <w:r w:rsidR="008A6293" w:rsidRPr="00501E71" w:rsidDel="00737C82">
          <w:rPr>
            <w:rFonts w:asciiTheme="minorHAnsi" w:hAnsiTheme="minorHAnsi" w:cstheme="minorHAnsi"/>
          </w:rPr>
          <w:delInstrText xml:space="preserve"> ADDIN EN.CITE &lt;EndNote&gt;&lt;Cite&gt;&lt;Author&gt;Weir&lt;/Author&gt;&lt;Year&gt;1984&lt;/Year&gt;&lt;RecNum&gt;214&lt;/RecNum&gt;&lt;DisplayText&gt;(Weir &amp;amp; Cockerham, 1984a)&lt;/DisplayText&gt;&lt;record&gt;&lt;rec-number&gt;214&lt;/rec-number&gt;&lt;foreign-keys&gt;&lt;key app="EN" db-id="x50avwde62fst2ez0rmxr9vzwe5r0vw20t0d"&gt;214&lt;/key&gt;&lt;/foreign-keys&gt;&lt;ref-type name="Journal Article"&gt;17&lt;/ref-type&gt;&lt;contributors&gt;&lt;authors&gt;&lt;author&gt;Weir, B. S.&lt;/author&gt;&lt;author&gt;Cockerham, C. Clark&lt;/author&gt;&lt;/authors&gt;&lt;/contributors&gt;&lt;titles&gt;&lt;title&gt;Estimating F-Statistics for the analysis of population structure&lt;/title&gt;&lt;secondary-title&gt;Evolution&lt;/secondary-title&gt;&lt;/titles&gt;&lt;periodical&gt;&lt;full-title&gt;Evolution&lt;/full-title&gt;&lt;/periodical&gt;&lt;pages&gt;1358-1370&lt;/pages&gt;&lt;volume&gt;38&lt;/volume&gt;&lt;number&gt;6&lt;/number&gt;&lt;dates&gt;&lt;year&gt;1984&lt;/year&gt;&lt;/dates&gt;&lt;publisher&gt;Society for the Study of Evolution&lt;/publisher&gt;&lt;urls&gt;&lt;related-urls&gt;&lt;url&gt;http://www.jstor.org/stable/2408641 &lt;/url&gt;&lt;/related-urls&gt;&lt;/urls&gt;&lt;/record&gt;&lt;/Cite&gt;&lt;/EndNote&gt;</w:delInstrText>
        </w:r>
        <w:r w:rsidR="00A31D1C" w:rsidRPr="0072652B" w:rsidDel="00737C82">
          <w:rPr>
            <w:rFonts w:asciiTheme="minorHAnsi" w:hAnsiTheme="minorHAnsi" w:cstheme="minorHAnsi"/>
          </w:rPr>
          <w:fldChar w:fldCharType="separate"/>
        </w:r>
        <w:r w:rsidR="008A6293" w:rsidRPr="0072652B" w:rsidDel="00737C82">
          <w:rPr>
            <w:rFonts w:asciiTheme="minorHAnsi" w:hAnsiTheme="minorHAnsi" w:cstheme="minorHAnsi"/>
            <w:noProof/>
          </w:rPr>
          <w:delText>(Weir &amp; Cockerham, 1984)</w:delText>
        </w:r>
        <w:r w:rsidR="00A31D1C" w:rsidRPr="0072652B" w:rsidDel="00737C82">
          <w:rPr>
            <w:rFonts w:asciiTheme="minorHAnsi" w:hAnsiTheme="minorHAnsi" w:cstheme="minorHAnsi"/>
          </w:rPr>
          <w:fldChar w:fldCharType="end"/>
        </w:r>
        <w:r w:rsidR="00C45893" w:rsidRPr="0072652B" w:rsidDel="00737C82">
          <w:rPr>
            <w:rFonts w:asciiTheme="minorHAnsi" w:hAnsiTheme="minorHAnsi" w:cstheme="minorHAnsi"/>
          </w:rPr>
          <w:delText xml:space="preserve"> </w:delText>
        </w:r>
        <w:r w:rsidR="00E53362" w:rsidRPr="0072652B" w:rsidDel="00737C82">
          <w:rPr>
            <w:rFonts w:asciiTheme="minorHAnsi" w:hAnsiTheme="minorHAnsi" w:cstheme="minorHAnsi"/>
          </w:rPr>
          <w:delText xml:space="preserve">and the </w:delText>
        </w:r>
        <w:r w:rsidR="00E53362" w:rsidRPr="0072652B" w:rsidDel="00737C82">
          <w:rPr>
            <w:rFonts w:asciiTheme="minorHAnsi" w:hAnsiTheme="minorHAnsi" w:cstheme="minorHAnsi"/>
            <w:i/>
          </w:rPr>
          <w:delText>dµ²</w:delText>
        </w:r>
        <w:r w:rsidR="00E53362" w:rsidRPr="0072652B" w:rsidDel="00737C82">
          <w:rPr>
            <w:rFonts w:asciiTheme="minorHAnsi" w:hAnsiTheme="minorHAnsi" w:cstheme="minorHAnsi"/>
          </w:rPr>
          <w:delText xml:space="preserve"> distance </w:delText>
        </w:r>
        <w:r w:rsidR="00A31D1C" w:rsidRPr="0072652B" w:rsidDel="00737C82">
          <w:rPr>
            <w:rFonts w:asciiTheme="minorHAnsi" w:hAnsiTheme="minorHAnsi" w:cstheme="minorHAnsi"/>
          </w:rPr>
          <w:fldChar w:fldCharType="begin"/>
        </w:r>
        <w:r w:rsidR="008A6293" w:rsidRPr="0072652B" w:rsidDel="00737C82">
          <w:rPr>
            <w:rFonts w:asciiTheme="minorHAnsi" w:hAnsiTheme="minorHAnsi" w:cstheme="minorHAnsi"/>
          </w:rPr>
          <w:delInstrText xml:space="preserve"> ADDIN EN.CITE &lt;EndNote&gt;&lt;Cite&gt;&lt;Author&gt;Goldstein&lt;/Author&gt;&lt;Year&gt;1995&lt;/Year&gt;&lt;RecNum&gt;462&lt;/RecNum&gt;&lt;DisplayText&gt;(Goldstein, Linares, Cavallisforza, &amp;amp; Feldman, 1995)&lt;/DisplayText&gt;&lt;record&gt;&lt;rec-number&gt;462&lt;/rec-number&gt;&lt;foreign-keys&gt;&lt;key app="EN" db-id="x50avwde62fst2ez0rmxr9vzwe5r0vw20t0d"&gt;462&lt;/key&gt;&lt;/foreign-keys&gt;&lt;ref-type name="Journal Article"&gt;17&lt;/ref-type&gt;&lt;contributors&gt;&lt;authors&gt;&lt;author&gt;Goldstein, D. B.&lt;/author&gt;&lt;author&gt;Linares, A. R.&lt;/author&gt;&lt;author&gt;Cavallisforza, L. L.&lt;/author&gt;&lt;author&gt;Feldman, M. W.&lt;/author&gt;&lt;/authors&gt;&lt;/contributors&gt;&lt;titles&gt;&lt;title&gt;An evaluation of genetic distances for use with microsatellite loci&lt;/title&gt;&lt;secondary-title&gt;Genetics&lt;/secondary-title&gt;&lt;/titles&gt;&lt;periodical&gt;&lt;full-title&gt;Genetics&lt;/full-title&gt;&lt;/periodical&gt;&lt;pages&gt;463-471&lt;/pages&gt;&lt;volume&gt;139&lt;/volume&gt;&lt;number&gt;1&lt;/number&gt;&lt;dates&gt;&lt;year&gt;1995&lt;/year&gt;&lt;pub-dates&gt;&lt;date&gt;Jan&lt;/date&gt;&lt;/pub-dates&gt;&lt;/dates&gt;&lt;isbn&gt;0016-6731&lt;/isbn&gt;&lt;accession-num&gt;WOS:A1995PZ24800040&lt;/accession-num&gt;&lt;urls&gt;&lt;related-urls&gt;&lt;url&gt;&amp;lt;Go to ISI&amp;gt;://WOS:A1995PZ24800040&lt;/url&gt;&lt;/related-urls&gt;&lt;/urls&gt;&lt;/record&gt;&lt;/Cite&gt;&lt;/EndNote&gt;</w:delInstrText>
        </w:r>
        <w:r w:rsidR="00A31D1C" w:rsidRPr="0072652B" w:rsidDel="00737C82">
          <w:rPr>
            <w:rFonts w:asciiTheme="minorHAnsi" w:hAnsiTheme="minorHAnsi" w:cstheme="minorHAnsi"/>
          </w:rPr>
          <w:fldChar w:fldCharType="separate"/>
        </w:r>
        <w:r w:rsidR="008A6293" w:rsidRPr="0072652B" w:rsidDel="00737C82">
          <w:rPr>
            <w:rFonts w:asciiTheme="minorHAnsi" w:hAnsiTheme="minorHAnsi" w:cstheme="minorHAnsi"/>
            <w:noProof/>
          </w:rPr>
          <w:delText>(Goldstein, Linares, Cavalli</w:delText>
        </w:r>
        <w:r w:rsidR="001A009A" w:rsidRPr="0072652B" w:rsidDel="00737C82">
          <w:rPr>
            <w:rFonts w:asciiTheme="minorHAnsi" w:hAnsiTheme="minorHAnsi" w:cstheme="minorHAnsi"/>
            <w:noProof/>
          </w:rPr>
          <w:delText>-</w:delText>
        </w:r>
        <w:r w:rsidR="008A6293" w:rsidRPr="0072652B" w:rsidDel="00737C82">
          <w:rPr>
            <w:rFonts w:asciiTheme="minorHAnsi" w:hAnsiTheme="minorHAnsi" w:cstheme="minorHAnsi"/>
            <w:noProof/>
          </w:rPr>
          <w:delText>sforza, &amp; Feldman, 1995)</w:delText>
        </w:r>
        <w:r w:rsidR="00A31D1C" w:rsidRPr="0072652B" w:rsidDel="00737C82">
          <w:rPr>
            <w:rFonts w:asciiTheme="minorHAnsi" w:hAnsiTheme="minorHAnsi" w:cstheme="minorHAnsi"/>
          </w:rPr>
          <w:fldChar w:fldCharType="end"/>
        </w:r>
        <w:r w:rsidR="00E53362" w:rsidRPr="0072652B" w:rsidDel="00737C82">
          <w:rPr>
            <w:rFonts w:asciiTheme="minorHAnsi" w:hAnsiTheme="minorHAnsi" w:cstheme="minorHAnsi"/>
          </w:rPr>
          <w:delText xml:space="preserve"> between pairs of populations.</w:delText>
        </w:r>
      </w:del>
    </w:p>
    <w:p w14:paraId="79AB23FF" w14:textId="70963F3E" w:rsidR="003A32B8" w:rsidDel="00737C82" w:rsidRDefault="003A32B8" w:rsidP="00C85B23">
      <w:pPr>
        <w:spacing w:line="240" w:lineRule="auto"/>
        <w:jc w:val="both"/>
        <w:rPr>
          <w:del w:id="812" w:author="Eric" w:date="2021-01-15T17:30:00Z"/>
          <w:rFonts w:asciiTheme="minorHAnsi" w:hAnsiTheme="minorHAnsi" w:cstheme="minorHAnsi"/>
        </w:rPr>
      </w:pPr>
      <w:del w:id="813" w:author="Eric" w:date="2021-01-15T17:30:00Z">
        <w:r w:rsidRPr="0072652B" w:rsidDel="00737C82">
          <w:rPr>
            <w:rFonts w:asciiTheme="minorHAnsi" w:hAnsiTheme="minorHAnsi" w:cstheme="minorHAnsi"/>
          </w:rPr>
          <w:tab/>
          <w:delText xml:space="preserve">In addition, as a complementary test, </w:delText>
        </w:r>
        <w:r w:rsidR="002304B7" w:rsidRPr="0072652B" w:rsidDel="00737C82">
          <w:rPr>
            <w:rFonts w:asciiTheme="minorHAnsi" w:hAnsiTheme="minorHAnsi" w:cstheme="minorHAnsi"/>
          </w:rPr>
          <w:delText>we performed an alternative analysis for each of the scenario comparisons described above</w:delText>
        </w:r>
        <w:r w:rsidRPr="0072652B" w:rsidDel="00737C82">
          <w:rPr>
            <w:rFonts w:asciiTheme="minorHAnsi" w:hAnsiTheme="minorHAnsi" w:cstheme="minorHAnsi"/>
          </w:rPr>
          <w:delText xml:space="preserve"> using the recent DIYABC Random Forest v1.0 </w:delText>
        </w:r>
        <w:r w:rsidRPr="00696A62" w:rsidDel="00737C82">
          <w:rPr>
            <w:rFonts w:asciiTheme="minorHAnsi" w:hAnsiTheme="minorHAnsi" w:cstheme="minorHAnsi"/>
          </w:rPr>
          <w:delText>program (Col</w:delText>
        </w:r>
        <w:r w:rsidR="00EF4C42" w:rsidRPr="00696A62" w:rsidDel="00737C82">
          <w:rPr>
            <w:rFonts w:asciiTheme="minorHAnsi" w:hAnsiTheme="minorHAnsi" w:cstheme="minorHAnsi"/>
          </w:rPr>
          <w:delText>l</w:delText>
        </w:r>
        <w:r w:rsidRPr="00696A62" w:rsidDel="00737C82">
          <w:rPr>
            <w:rFonts w:asciiTheme="minorHAnsi" w:hAnsiTheme="minorHAnsi" w:cstheme="minorHAnsi"/>
          </w:rPr>
          <w:delText xml:space="preserve">in et al. </w:delText>
        </w:r>
        <w:r w:rsidR="00696A62" w:rsidRPr="00696A62" w:rsidDel="00737C82">
          <w:rPr>
            <w:rFonts w:asciiTheme="minorHAnsi" w:hAnsiTheme="minorHAnsi" w:cstheme="minorHAnsi"/>
          </w:rPr>
          <w:delText>2020</w:delText>
        </w:r>
        <w:r w:rsidRPr="00696A62" w:rsidDel="00737C82">
          <w:rPr>
            <w:rFonts w:asciiTheme="minorHAnsi" w:hAnsiTheme="minorHAnsi" w:cstheme="minorHAnsi"/>
          </w:rPr>
          <w:delText>).</w:delText>
        </w:r>
        <w:r w:rsidR="00000D71" w:rsidRPr="00696A62" w:rsidDel="00737C82">
          <w:rPr>
            <w:rFonts w:asciiTheme="minorHAnsi" w:hAnsiTheme="minorHAnsi" w:cstheme="minorHAnsi"/>
          </w:rPr>
          <w:delText xml:space="preserve"> </w:delText>
        </w:r>
        <w:r w:rsidR="00D442B9" w:rsidRPr="00696A62" w:rsidDel="00737C82">
          <w:rPr>
            <w:rFonts w:asciiTheme="minorHAnsi" w:hAnsiTheme="minorHAnsi" w:cstheme="minorHAnsi"/>
          </w:rPr>
          <w:delText>T</w:delText>
        </w:r>
        <w:r w:rsidR="00D24E28" w:rsidRPr="00696A62" w:rsidDel="00737C82">
          <w:rPr>
            <w:rFonts w:asciiTheme="minorHAnsi" w:hAnsiTheme="minorHAnsi" w:cstheme="minorHAnsi"/>
          </w:rPr>
          <w:delText>his</w:delText>
        </w:r>
        <w:r w:rsidR="00D24E28" w:rsidRPr="0072652B" w:rsidDel="00737C82">
          <w:rPr>
            <w:rFonts w:asciiTheme="minorHAnsi" w:hAnsiTheme="minorHAnsi" w:cstheme="minorHAnsi"/>
          </w:rPr>
          <w:delText xml:space="preserve"> program implements</w:delText>
        </w:r>
        <w:r w:rsidR="002304B7" w:rsidRPr="0072652B" w:rsidDel="00737C82">
          <w:rPr>
            <w:rFonts w:asciiTheme="minorHAnsi" w:hAnsiTheme="minorHAnsi" w:cstheme="minorHAnsi"/>
          </w:rPr>
          <w:delText xml:space="preserve"> in the context of ABC</w:delText>
        </w:r>
        <w:r w:rsidR="00D442B9" w:rsidRPr="0072652B" w:rsidDel="00737C82">
          <w:rPr>
            <w:rFonts w:asciiTheme="minorHAnsi" w:hAnsiTheme="minorHAnsi" w:cstheme="minorHAnsi"/>
          </w:rPr>
          <w:delText xml:space="preserve"> a supervised machine-learning algorithm called the Random Forest (Breiman, 2001).</w:delText>
        </w:r>
        <w:r w:rsidR="00D24E28" w:rsidRPr="0072652B" w:rsidDel="00737C82">
          <w:rPr>
            <w:rFonts w:asciiTheme="minorHAnsi" w:hAnsiTheme="minorHAnsi" w:cstheme="minorHAnsi"/>
          </w:rPr>
          <w:delText xml:space="preserve"> </w:delText>
        </w:r>
        <w:r w:rsidR="000B3B0E" w:rsidRPr="0072652B" w:rsidDel="00737C82">
          <w:rPr>
            <w:rFonts w:asciiTheme="minorHAnsi" w:hAnsiTheme="minorHAnsi" w:cstheme="minorHAnsi"/>
          </w:rPr>
          <w:delText>Briefly, this non-parametric classiﬁcation method uses hundreds of bootstrapped decision trees (creating the so-called forest) to perform classiﬁcation using a set of predictor variables, here the summary statistics.</w:delText>
        </w:r>
        <w:r w:rsidR="002304B7" w:rsidRPr="0072652B" w:rsidDel="00737C82">
          <w:rPr>
            <w:rFonts w:asciiTheme="minorHAnsi" w:hAnsiTheme="minorHAnsi" w:cstheme="minorHAnsi"/>
          </w:rPr>
          <w:delText xml:space="preserve"> Random </w:delText>
        </w:r>
        <w:r w:rsidR="00EF4C42" w:rsidRPr="0072652B" w:rsidDel="00737C82">
          <w:rPr>
            <w:rFonts w:asciiTheme="minorHAnsi" w:hAnsiTheme="minorHAnsi" w:cstheme="minorHAnsi"/>
          </w:rPr>
          <w:delText xml:space="preserve">Forest </w:delText>
        </w:r>
        <w:r w:rsidR="00A25235" w:rsidRPr="0072652B" w:rsidDel="00737C82">
          <w:rPr>
            <w:rFonts w:asciiTheme="minorHAnsi" w:hAnsiTheme="minorHAnsi" w:cstheme="minorHAnsi"/>
          </w:rPr>
          <w:delText>is able to learn from a smaller reference table</w:delText>
        </w:r>
        <w:r w:rsidR="00E61459" w:rsidRPr="0072652B" w:rsidDel="00737C82">
          <w:rPr>
            <w:rFonts w:asciiTheme="minorHAnsi" w:hAnsiTheme="minorHAnsi" w:cstheme="minorHAnsi"/>
          </w:rPr>
          <w:delText>,</w:delText>
        </w:r>
        <w:r w:rsidR="002304B7" w:rsidRPr="0072652B" w:rsidDel="00737C82">
          <w:rPr>
            <w:rFonts w:asciiTheme="minorHAnsi" w:hAnsiTheme="minorHAnsi" w:cstheme="minorHAnsi"/>
          </w:rPr>
          <w:delText xml:space="preserve"> and</w:delText>
        </w:r>
        <w:r w:rsidR="00E61459" w:rsidRPr="0072652B" w:rsidDel="00737C82">
          <w:rPr>
            <w:rFonts w:asciiTheme="minorHAnsi" w:hAnsiTheme="minorHAnsi" w:cstheme="minorHAnsi"/>
          </w:rPr>
          <w:delText xml:space="preserve"> it</w:delText>
        </w:r>
        <w:r w:rsidR="00A25235" w:rsidRPr="0072652B" w:rsidDel="00737C82">
          <w:rPr>
            <w:rFonts w:asciiTheme="minorHAnsi" w:hAnsiTheme="minorHAnsi" w:cstheme="minorHAnsi"/>
          </w:rPr>
          <w:delText xml:space="preserve"> is more robust than polychotomous logistic regression to the choice and number of summary statistics</w:delText>
        </w:r>
        <w:r w:rsidR="002304B7" w:rsidRPr="0072652B" w:rsidDel="00737C82">
          <w:rPr>
            <w:rFonts w:asciiTheme="minorHAnsi" w:hAnsiTheme="minorHAnsi" w:cstheme="minorHAnsi"/>
          </w:rPr>
          <w:delText xml:space="preserve"> </w:delText>
        </w:r>
        <w:r w:rsidR="00E61459" w:rsidRPr="0072652B" w:rsidDel="00737C82">
          <w:rPr>
            <w:rFonts w:asciiTheme="minorHAnsi" w:hAnsiTheme="minorHAnsi" w:cstheme="minorHAnsi"/>
          </w:rPr>
          <w:delText>(Pudlo et al. 2016)</w:delText>
        </w:r>
        <w:r w:rsidR="002304B7" w:rsidRPr="0072652B" w:rsidDel="00737C82">
          <w:rPr>
            <w:rFonts w:asciiTheme="minorHAnsi" w:hAnsiTheme="minorHAnsi" w:cstheme="minorHAnsi"/>
          </w:rPr>
          <w:delText>.</w:delText>
        </w:r>
        <w:r w:rsidR="00E61459" w:rsidRPr="0072652B" w:rsidDel="00737C82">
          <w:rPr>
            <w:rFonts w:asciiTheme="minorHAnsi" w:hAnsiTheme="minorHAnsi" w:cstheme="minorHAnsi"/>
          </w:rPr>
          <w:delText xml:space="preserve"> As a consequence, </w:delText>
        </w:r>
        <w:r w:rsidR="00A25235" w:rsidRPr="0072652B" w:rsidDel="00737C82">
          <w:rPr>
            <w:rFonts w:asciiTheme="minorHAnsi" w:hAnsiTheme="minorHAnsi" w:cstheme="minorHAnsi"/>
          </w:rPr>
          <w:delText xml:space="preserve">(i) we simulated 20,000 datasets per competing scenario, and </w:delText>
        </w:r>
        <w:r w:rsidR="00E61459" w:rsidRPr="0072652B" w:rsidDel="00737C82">
          <w:rPr>
            <w:rFonts w:asciiTheme="minorHAnsi" w:hAnsiTheme="minorHAnsi" w:cstheme="minorHAnsi"/>
          </w:rPr>
          <w:delText>(</w:delText>
        </w:r>
        <w:r w:rsidR="00405EDF" w:rsidRPr="0072652B" w:rsidDel="00737C82">
          <w:rPr>
            <w:rFonts w:asciiTheme="minorHAnsi" w:hAnsiTheme="minorHAnsi" w:cstheme="minorHAnsi"/>
          </w:rPr>
          <w:delText>i</w:delText>
        </w:r>
        <w:r w:rsidR="00E61459" w:rsidRPr="0072652B" w:rsidDel="00737C82">
          <w:rPr>
            <w:rFonts w:asciiTheme="minorHAnsi" w:hAnsiTheme="minorHAnsi" w:cstheme="minorHAnsi"/>
          </w:rPr>
          <w:delText xml:space="preserve">i) we used all summary statistics </w:delText>
        </w:r>
        <w:r w:rsidR="008633B2" w:rsidRPr="0072652B" w:rsidDel="00737C82">
          <w:rPr>
            <w:rFonts w:asciiTheme="minorHAnsi" w:hAnsiTheme="minorHAnsi" w:cstheme="minorHAnsi"/>
          </w:rPr>
          <w:delText>described</w:delText>
        </w:r>
        <w:r w:rsidR="00E61459" w:rsidRPr="0072652B" w:rsidDel="00737C82">
          <w:rPr>
            <w:rFonts w:asciiTheme="minorHAnsi" w:hAnsiTheme="minorHAnsi" w:cstheme="minorHAnsi"/>
          </w:rPr>
          <w:delText xml:space="preserve"> above, to which we added the </w:delText>
        </w:r>
        <w:r w:rsidR="00E61459" w:rsidRPr="0072652B" w:rsidDel="00737C82">
          <w:rPr>
            <w:rFonts w:asciiTheme="minorHAnsi" w:hAnsiTheme="minorHAnsi" w:cstheme="minorHAnsi"/>
            <w:i/>
          </w:rPr>
          <w:delText>F</w:delText>
        </w:r>
        <w:r w:rsidR="00E61459" w:rsidRPr="0072652B" w:rsidDel="00737C82">
          <w:rPr>
            <w:rFonts w:asciiTheme="minorHAnsi" w:hAnsiTheme="minorHAnsi" w:cstheme="minorHAnsi"/>
            <w:vertAlign w:val="subscript"/>
          </w:rPr>
          <w:delText>ST</w:delText>
        </w:r>
        <w:r w:rsidR="00E61459" w:rsidRPr="0072652B" w:rsidDel="00737C82">
          <w:rPr>
            <w:rFonts w:asciiTheme="minorHAnsi" w:hAnsiTheme="minorHAnsi" w:cstheme="minorHAnsi"/>
          </w:rPr>
          <w:delText xml:space="preserve"> (Weir &amp; Cockerham, 1984)</w:delText>
        </w:r>
        <w:r w:rsidR="00A40059" w:rsidRPr="0072652B" w:rsidDel="00737C82">
          <w:rPr>
            <w:rFonts w:asciiTheme="minorHAnsi" w:hAnsiTheme="minorHAnsi" w:cstheme="minorHAnsi"/>
          </w:rPr>
          <w:delText xml:space="preserve"> and</w:delText>
        </w:r>
        <w:r w:rsidR="00E61459" w:rsidRPr="0072652B" w:rsidDel="00737C82">
          <w:rPr>
            <w:rFonts w:asciiTheme="minorHAnsi" w:hAnsiTheme="minorHAnsi" w:cstheme="minorHAnsi"/>
          </w:rPr>
          <w:delText xml:space="preserve"> the </w:delText>
        </w:r>
        <w:r w:rsidR="00E61459" w:rsidRPr="0072652B" w:rsidDel="00737C82">
          <w:rPr>
            <w:rFonts w:asciiTheme="minorHAnsi" w:hAnsiTheme="minorHAnsi" w:cstheme="minorHAnsi"/>
            <w:i/>
          </w:rPr>
          <w:delText>dµ</w:delText>
        </w:r>
        <w:r w:rsidR="00E61459" w:rsidRPr="0072652B" w:rsidDel="00737C82">
          <w:rPr>
            <w:rFonts w:asciiTheme="minorHAnsi" w:hAnsiTheme="minorHAnsi" w:cstheme="minorHAnsi"/>
          </w:rPr>
          <w:delText>² distance (Goldstein, Linares, Cavalli</w:delText>
        </w:r>
        <w:r w:rsidR="001A009A" w:rsidRPr="0072652B" w:rsidDel="00737C82">
          <w:rPr>
            <w:rFonts w:asciiTheme="minorHAnsi" w:hAnsiTheme="minorHAnsi" w:cstheme="minorHAnsi"/>
          </w:rPr>
          <w:delText>-</w:delText>
        </w:r>
        <w:r w:rsidR="00E61459" w:rsidRPr="0072652B" w:rsidDel="00737C82">
          <w:rPr>
            <w:rFonts w:asciiTheme="minorHAnsi" w:hAnsiTheme="minorHAnsi" w:cstheme="minorHAnsi"/>
          </w:rPr>
          <w:delText xml:space="preserve">sforza, &amp; Feldman, 1995) between pairs of populations, the </w:delText>
        </w:r>
        <w:r w:rsidR="008633B2" w:rsidRPr="0072652B" w:rsidDel="00737C82">
          <w:rPr>
            <w:rFonts w:asciiTheme="minorHAnsi" w:hAnsiTheme="minorHAnsi" w:cstheme="minorHAnsi"/>
          </w:rPr>
          <w:delText>maximum likelihood estimate of admixture proportion for each trio of populations (Choisy et al. 2004)</w:delText>
        </w:r>
        <w:r w:rsidR="00FC35E2" w:rsidRPr="0072652B" w:rsidDel="00737C82">
          <w:rPr>
            <w:rFonts w:asciiTheme="minorHAnsi" w:hAnsiTheme="minorHAnsi" w:cstheme="minorHAnsi"/>
          </w:rPr>
          <w:delText xml:space="preserve"> and the axes  obtained  from  a linear  discriminant  analysis  on  summary  statistics (Estoup et al. 2012)</w:delText>
        </w:r>
        <w:r w:rsidR="0009145F" w:rsidRPr="0072652B" w:rsidDel="00737C82">
          <w:rPr>
            <w:rFonts w:asciiTheme="minorHAnsi" w:hAnsiTheme="minorHAnsi" w:cstheme="minorHAnsi"/>
          </w:rPr>
          <w:delText>.</w:delText>
        </w:r>
        <w:r w:rsidR="00166918" w:rsidRPr="0072652B" w:rsidDel="00737C82">
          <w:rPr>
            <w:rFonts w:asciiTheme="minorHAnsi" w:hAnsiTheme="minorHAnsi" w:cstheme="minorHAnsi"/>
          </w:rPr>
          <w:delText xml:space="preserve"> We then grew a classiﬁcation forest of 1</w:delText>
        </w:r>
        <w:r w:rsidR="00A40059" w:rsidRPr="0072652B" w:rsidDel="00737C82">
          <w:rPr>
            <w:rFonts w:asciiTheme="minorHAnsi" w:hAnsiTheme="minorHAnsi" w:cstheme="minorHAnsi"/>
          </w:rPr>
          <w:delText>,</w:delText>
        </w:r>
        <w:r w:rsidR="00166918" w:rsidRPr="0072652B" w:rsidDel="00737C82">
          <w:rPr>
            <w:rFonts w:asciiTheme="minorHAnsi" w:hAnsiTheme="minorHAnsi" w:cstheme="minorHAnsi"/>
          </w:rPr>
          <w:delText xml:space="preserve">000 trees based on all simulated datasets. The random forest computation applied to the observed dataset provides a classiﬁcation vote </w:delText>
        </w:r>
        <w:r w:rsidR="00A40059" w:rsidRPr="0072652B" w:rsidDel="00737C82">
          <w:rPr>
            <w:rFonts w:asciiTheme="minorHAnsi" w:hAnsiTheme="minorHAnsi" w:cstheme="minorHAnsi"/>
          </w:rPr>
          <w:delText>representing</w:delText>
        </w:r>
        <w:r w:rsidR="00166918" w:rsidRPr="0072652B" w:rsidDel="00737C82">
          <w:rPr>
            <w:rFonts w:asciiTheme="minorHAnsi" w:hAnsiTheme="minorHAnsi" w:cstheme="minorHAnsi"/>
          </w:rPr>
          <w:delText xml:space="preserve"> the number of times a model is selected among the 1000 trees. The scenario with the highest classiﬁcation vote was selected as the most likely scenario. We then estimated its posterior probability by way of a second random forest procedure of 1</w:delText>
        </w:r>
        <w:r w:rsidR="00EF4C42" w:rsidRPr="0072652B" w:rsidDel="00737C82">
          <w:rPr>
            <w:rFonts w:asciiTheme="minorHAnsi" w:hAnsiTheme="minorHAnsi" w:cstheme="minorHAnsi"/>
          </w:rPr>
          <w:delText>,</w:delText>
        </w:r>
        <w:r w:rsidR="00166918" w:rsidRPr="0072652B" w:rsidDel="00737C82">
          <w:rPr>
            <w:rFonts w:asciiTheme="minorHAnsi" w:hAnsiTheme="minorHAnsi" w:cstheme="minorHAnsi"/>
          </w:rPr>
          <w:delText>000 trees as described by Pudlo et al. (2016). To evaluate the global performance of our ABC</w:delText>
        </w:r>
        <w:r w:rsidR="009933D9" w:rsidRPr="0072652B" w:rsidDel="00737C82">
          <w:rPr>
            <w:rFonts w:asciiTheme="minorHAnsi" w:hAnsiTheme="minorHAnsi" w:cstheme="minorHAnsi"/>
          </w:rPr>
          <w:delText xml:space="preserve"> Random Forest </w:delText>
        </w:r>
        <w:r w:rsidR="00166918" w:rsidRPr="0072652B" w:rsidDel="00737C82">
          <w:rPr>
            <w:rFonts w:asciiTheme="minorHAnsi" w:hAnsiTheme="minorHAnsi" w:cstheme="minorHAnsi"/>
          </w:rPr>
          <w:delText>scenario choice, we computed the prior error rate based on the available out-of-bag simulations</w:delText>
        </w:r>
        <w:r w:rsidR="009933D9" w:rsidRPr="0072652B" w:rsidDel="00737C82">
          <w:rPr>
            <w:rFonts w:asciiTheme="minorHAnsi" w:hAnsiTheme="minorHAnsi" w:cstheme="minorHAnsi"/>
          </w:rPr>
          <w:delText xml:space="preserve"> (i.e. </w:delText>
        </w:r>
        <w:r w:rsidR="000B3B0E" w:rsidRPr="0072652B" w:rsidDel="00737C82">
          <w:rPr>
            <w:rFonts w:asciiTheme="minorHAnsi" w:hAnsiTheme="minorHAnsi" w:cstheme="minorHAnsi"/>
          </w:rPr>
          <w:delText xml:space="preserve">simulations </w:delText>
        </w:r>
        <w:r w:rsidR="009933D9" w:rsidRPr="0072652B" w:rsidDel="00737C82">
          <w:rPr>
            <w:rFonts w:asciiTheme="minorHAnsi" w:hAnsiTheme="minorHAnsi" w:cstheme="minorHAnsi"/>
          </w:rPr>
          <w:delText xml:space="preserve">that </w:delText>
        </w:r>
        <w:r w:rsidR="000B3B0E" w:rsidRPr="0072652B" w:rsidDel="00737C82">
          <w:rPr>
            <w:rFonts w:asciiTheme="minorHAnsi" w:hAnsiTheme="minorHAnsi" w:cstheme="minorHAnsi"/>
          </w:rPr>
          <w:delText>are not used in tree building at each bootstrap)</w:delText>
        </w:r>
        <w:r w:rsidR="009933D9" w:rsidRPr="0072652B" w:rsidDel="00737C82">
          <w:rPr>
            <w:rFonts w:asciiTheme="minorHAnsi" w:hAnsiTheme="minorHAnsi" w:cstheme="minorHAnsi"/>
          </w:rPr>
          <w:delText>.</w:delText>
        </w:r>
      </w:del>
    </w:p>
    <w:p w14:paraId="084FC865" w14:textId="1C5D6D86" w:rsidR="00740CF4" w:rsidDel="00737C82" w:rsidRDefault="00740CF4" w:rsidP="00C85B23">
      <w:pPr>
        <w:spacing w:line="240" w:lineRule="auto"/>
        <w:jc w:val="both"/>
        <w:rPr>
          <w:del w:id="814" w:author="Eric" w:date="2021-01-15T17:30:00Z"/>
          <w:rFonts w:asciiTheme="minorHAnsi" w:hAnsiTheme="minorHAnsi" w:cstheme="minorHAnsi"/>
          <w:highlight w:val="yellow"/>
        </w:rPr>
      </w:pPr>
    </w:p>
    <w:tbl>
      <w:tblPr>
        <w:tblStyle w:val="Grilledutableau"/>
        <w:tblW w:w="15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815" w:author="Eric" w:date="2021-01-25T11:41:00Z">
          <w:tblPr>
            <w:tblStyle w:val="Grilledutableau"/>
            <w:tblW w:w="15127" w:type="dxa"/>
            <w:tblLook w:val="04A0" w:firstRow="1" w:lastRow="0" w:firstColumn="1" w:lastColumn="0" w:noHBand="0" w:noVBand="1"/>
          </w:tblPr>
        </w:tblPrChange>
      </w:tblPr>
      <w:tblGrid>
        <w:gridCol w:w="7083"/>
        <w:gridCol w:w="3685"/>
        <w:gridCol w:w="1276"/>
        <w:gridCol w:w="3083"/>
        <w:tblGridChange w:id="816">
          <w:tblGrid>
            <w:gridCol w:w="6805"/>
            <w:gridCol w:w="3685"/>
            <w:gridCol w:w="1418"/>
            <w:gridCol w:w="2941"/>
          </w:tblGrid>
        </w:tblGridChange>
      </w:tblGrid>
      <w:tr w:rsidR="004370E2" w:rsidRPr="00501E71" w14:paraId="394D4EE3" w14:textId="77777777" w:rsidTr="004370E2">
        <w:trPr>
          <w:ins w:id="817" w:author="Eric" w:date="2021-01-25T10:40:00Z"/>
        </w:trPr>
        <w:tc>
          <w:tcPr>
            <w:tcW w:w="7083" w:type="dxa"/>
            <w:vAlign w:val="bottom"/>
            <w:tcPrChange w:id="818" w:author="Eric" w:date="2021-01-25T11:41:00Z">
              <w:tcPr>
                <w:tcW w:w="6805" w:type="dxa"/>
                <w:vAlign w:val="bottom"/>
              </w:tcPr>
            </w:tcPrChange>
          </w:tcPr>
          <w:p w14:paraId="072A2856" w14:textId="5EAD3922" w:rsidR="004370E2" w:rsidRPr="00FB27F1" w:rsidRDefault="004370E2" w:rsidP="008B07F9">
            <w:pPr>
              <w:spacing w:line="240" w:lineRule="auto"/>
              <w:jc w:val="both"/>
              <w:rPr>
                <w:ins w:id="819" w:author="Eric" w:date="2021-01-25T10:40:00Z"/>
                <w:rFonts w:asciiTheme="minorHAnsi" w:hAnsiTheme="minorHAnsi" w:cstheme="minorHAnsi"/>
                <w:sz w:val="22"/>
                <w:szCs w:val="22"/>
                <w:highlight w:val="yellow"/>
                <w:rPrChange w:id="820" w:author="Eric" w:date="2021-01-25T10:55:00Z">
                  <w:rPr>
                    <w:ins w:id="821" w:author="Eric" w:date="2021-01-25T10:40:00Z"/>
                    <w:rFonts w:asciiTheme="minorHAnsi" w:hAnsiTheme="minorHAnsi" w:cstheme="minorHAnsi"/>
                    <w:highlight w:val="yellow"/>
                  </w:rPr>
                </w:rPrChange>
              </w:rPr>
            </w:pPr>
          </w:p>
        </w:tc>
        <w:tc>
          <w:tcPr>
            <w:tcW w:w="3685" w:type="dxa"/>
            <w:vAlign w:val="center"/>
            <w:tcPrChange w:id="822" w:author="Eric" w:date="2021-01-25T11:41:00Z">
              <w:tcPr>
                <w:tcW w:w="3685" w:type="dxa"/>
                <w:vAlign w:val="center"/>
              </w:tcPr>
            </w:tcPrChange>
          </w:tcPr>
          <w:p w14:paraId="775A2A68" w14:textId="5AB933FE" w:rsidR="004370E2" w:rsidRPr="00FB27F1" w:rsidRDefault="004370E2" w:rsidP="008B07F9">
            <w:pPr>
              <w:spacing w:line="240" w:lineRule="auto"/>
              <w:jc w:val="both"/>
              <w:rPr>
                <w:ins w:id="823" w:author="Eric" w:date="2021-01-25T10:40:00Z"/>
                <w:rFonts w:asciiTheme="minorHAnsi" w:hAnsiTheme="minorHAnsi" w:cstheme="minorHAnsi"/>
                <w:sz w:val="22"/>
                <w:szCs w:val="22"/>
                <w:highlight w:val="yellow"/>
                <w:rPrChange w:id="824" w:author="Eric" w:date="2021-01-25T10:55:00Z">
                  <w:rPr>
                    <w:ins w:id="825" w:author="Eric" w:date="2021-01-25T10:40:00Z"/>
                    <w:rFonts w:asciiTheme="minorHAnsi" w:hAnsiTheme="minorHAnsi" w:cstheme="minorHAnsi"/>
                    <w:highlight w:val="yellow"/>
                  </w:rPr>
                </w:rPrChange>
              </w:rPr>
            </w:pPr>
            <w:ins w:id="826" w:author="Eric" w:date="2021-01-25T10:40:00Z">
              <w:r w:rsidRPr="00FB27F1">
                <w:rPr>
                  <w:rFonts w:asciiTheme="minorHAnsi" w:hAnsiTheme="minorHAnsi" w:cstheme="minorHAnsi"/>
                  <w:color w:val="000000"/>
                  <w:sz w:val="22"/>
                  <w:szCs w:val="22"/>
                  <w:rPrChange w:id="827" w:author="Eric" w:date="2021-01-25T10:55:00Z">
                    <w:rPr>
                      <w:color w:val="000000"/>
                    </w:rPr>
                  </w:rPrChange>
                </w:rPr>
                <w:t> </w:t>
              </w:r>
            </w:ins>
          </w:p>
        </w:tc>
        <w:tc>
          <w:tcPr>
            <w:tcW w:w="1276" w:type="dxa"/>
            <w:vAlign w:val="center"/>
            <w:tcPrChange w:id="828" w:author="Eric" w:date="2021-01-25T11:41:00Z">
              <w:tcPr>
                <w:tcW w:w="1418" w:type="dxa"/>
                <w:vAlign w:val="center"/>
              </w:tcPr>
            </w:tcPrChange>
          </w:tcPr>
          <w:p w14:paraId="5919CD55" w14:textId="0E0C6CC5" w:rsidR="004370E2" w:rsidRPr="00FB27F1" w:rsidRDefault="004370E2" w:rsidP="008B07F9">
            <w:pPr>
              <w:spacing w:line="240" w:lineRule="auto"/>
              <w:jc w:val="both"/>
              <w:rPr>
                <w:ins w:id="829" w:author="Eric" w:date="2021-01-25T10:40:00Z"/>
                <w:rFonts w:asciiTheme="minorHAnsi" w:hAnsiTheme="minorHAnsi" w:cstheme="minorHAnsi"/>
                <w:sz w:val="22"/>
                <w:szCs w:val="22"/>
                <w:highlight w:val="yellow"/>
                <w:rPrChange w:id="830" w:author="Eric" w:date="2021-01-25T10:55:00Z">
                  <w:rPr>
                    <w:ins w:id="831" w:author="Eric" w:date="2021-01-25T10:40:00Z"/>
                    <w:rFonts w:asciiTheme="minorHAnsi" w:hAnsiTheme="minorHAnsi" w:cstheme="minorHAnsi"/>
                    <w:highlight w:val="yellow"/>
                  </w:rPr>
                </w:rPrChange>
              </w:rPr>
            </w:pPr>
            <w:ins w:id="832" w:author="Eric" w:date="2021-01-25T10:40:00Z">
              <w:r w:rsidRPr="00FB27F1">
                <w:rPr>
                  <w:rFonts w:asciiTheme="minorHAnsi" w:hAnsiTheme="minorHAnsi" w:cstheme="minorHAnsi"/>
                  <w:color w:val="000000"/>
                  <w:sz w:val="22"/>
                  <w:szCs w:val="22"/>
                  <w:rPrChange w:id="833" w:author="Eric" w:date="2021-01-25T10:55:00Z">
                    <w:rPr>
                      <w:color w:val="000000"/>
                    </w:rPr>
                  </w:rPrChange>
                </w:rPr>
                <w:t> </w:t>
              </w:r>
            </w:ins>
          </w:p>
        </w:tc>
        <w:tc>
          <w:tcPr>
            <w:tcW w:w="3083" w:type="dxa"/>
            <w:vAlign w:val="center"/>
            <w:tcPrChange w:id="834" w:author="Eric" w:date="2021-01-25T11:41:00Z">
              <w:tcPr>
                <w:tcW w:w="2941" w:type="dxa"/>
                <w:vAlign w:val="center"/>
              </w:tcPr>
            </w:tcPrChange>
          </w:tcPr>
          <w:p w14:paraId="37C26FF1" w14:textId="269BB9A7" w:rsidR="004370E2" w:rsidRPr="00FB27F1" w:rsidRDefault="004370E2" w:rsidP="008B07F9">
            <w:pPr>
              <w:spacing w:line="240" w:lineRule="auto"/>
              <w:jc w:val="both"/>
              <w:rPr>
                <w:ins w:id="835" w:author="Eric" w:date="2021-01-25T10:40:00Z"/>
                <w:rFonts w:asciiTheme="minorHAnsi" w:hAnsiTheme="minorHAnsi" w:cstheme="minorHAnsi"/>
                <w:sz w:val="22"/>
                <w:szCs w:val="22"/>
                <w:highlight w:val="yellow"/>
                <w:rPrChange w:id="836" w:author="Eric" w:date="2021-01-25T10:55:00Z">
                  <w:rPr>
                    <w:ins w:id="837" w:author="Eric" w:date="2021-01-25T10:40:00Z"/>
                    <w:rFonts w:asciiTheme="minorHAnsi" w:hAnsiTheme="minorHAnsi" w:cstheme="minorHAnsi"/>
                    <w:highlight w:val="yellow"/>
                  </w:rPr>
                </w:rPrChange>
              </w:rPr>
            </w:pPr>
            <w:ins w:id="838" w:author="Eric" w:date="2021-01-25T10:50:00Z">
              <w:r w:rsidRPr="00FB27F1">
                <w:rPr>
                  <w:rFonts w:asciiTheme="minorHAnsi" w:hAnsiTheme="minorHAnsi" w:cstheme="minorHAnsi"/>
                  <w:color w:val="000000"/>
                  <w:sz w:val="22"/>
                  <w:szCs w:val="22"/>
                </w:rPr>
                <w:t>Prior distributions</w:t>
              </w:r>
            </w:ins>
          </w:p>
        </w:tc>
      </w:tr>
      <w:tr w:rsidR="004370E2" w:rsidRPr="00501E71" w14:paraId="5591541C" w14:textId="77777777" w:rsidTr="004370E2">
        <w:trPr>
          <w:ins w:id="839" w:author="Eric" w:date="2021-01-25T10:42:00Z"/>
        </w:trPr>
        <w:tc>
          <w:tcPr>
            <w:tcW w:w="7083" w:type="dxa"/>
            <w:tcBorders>
              <w:bottom w:val="single" w:sz="4" w:space="0" w:color="auto"/>
            </w:tcBorders>
            <w:vAlign w:val="bottom"/>
            <w:tcPrChange w:id="840" w:author="Eric" w:date="2021-01-25T11:41:00Z">
              <w:tcPr>
                <w:tcW w:w="6805" w:type="dxa"/>
                <w:vAlign w:val="bottom"/>
              </w:tcPr>
            </w:tcPrChange>
          </w:tcPr>
          <w:p w14:paraId="7008D326" w14:textId="0AB00822" w:rsidR="004370E2" w:rsidRPr="00FB27F1" w:rsidRDefault="004370E2" w:rsidP="008B07F9">
            <w:pPr>
              <w:spacing w:line="240" w:lineRule="auto"/>
              <w:jc w:val="both"/>
              <w:rPr>
                <w:ins w:id="841" w:author="Eric" w:date="2021-01-25T10:42:00Z"/>
                <w:rFonts w:asciiTheme="minorHAnsi" w:hAnsiTheme="minorHAnsi" w:cstheme="minorHAnsi"/>
                <w:bCs/>
                <w:color w:val="000000"/>
                <w:sz w:val="22"/>
                <w:szCs w:val="22"/>
                <w:rPrChange w:id="842" w:author="Eric" w:date="2021-01-25T10:55:00Z">
                  <w:rPr>
                    <w:ins w:id="843" w:author="Eric" w:date="2021-01-25T10:42:00Z"/>
                    <w:b/>
                    <w:bCs/>
                    <w:color w:val="000000"/>
                  </w:rPr>
                </w:rPrChange>
              </w:rPr>
            </w:pPr>
            <w:ins w:id="844" w:author="Eric" w:date="2021-01-25T10:45:00Z">
              <w:r w:rsidRPr="00FB27F1">
                <w:rPr>
                  <w:rFonts w:asciiTheme="minorHAnsi" w:hAnsiTheme="minorHAnsi" w:cstheme="minorHAnsi"/>
                  <w:bCs/>
                  <w:color w:val="000000"/>
                  <w:sz w:val="22"/>
                  <w:szCs w:val="22"/>
                  <w:rPrChange w:id="845" w:author="Eric" w:date="2021-01-25T10:55:00Z">
                    <w:rPr>
                      <w:rFonts w:asciiTheme="minorHAnsi" w:hAnsiTheme="minorHAnsi" w:cstheme="minorHAnsi"/>
                      <w:b/>
                      <w:bCs/>
                      <w:color w:val="000000"/>
                      <w:sz w:val="22"/>
                      <w:szCs w:val="22"/>
                    </w:rPr>
                  </w:rPrChange>
                </w:rPr>
                <w:t>Parameter description</w:t>
              </w:r>
            </w:ins>
          </w:p>
        </w:tc>
        <w:tc>
          <w:tcPr>
            <w:tcW w:w="3685" w:type="dxa"/>
            <w:tcBorders>
              <w:bottom w:val="single" w:sz="4" w:space="0" w:color="auto"/>
            </w:tcBorders>
            <w:vAlign w:val="center"/>
            <w:tcPrChange w:id="846" w:author="Eric" w:date="2021-01-25T11:41:00Z">
              <w:tcPr>
                <w:tcW w:w="3685" w:type="dxa"/>
                <w:vAlign w:val="center"/>
              </w:tcPr>
            </w:tcPrChange>
          </w:tcPr>
          <w:p w14:paraId="1D9951D1" w14:textId="75D04F6D" w:rsidR="004370E2" w:rsidRPr="00FB27F1" w:rsidRDefault="004370E2" w:rsidP="008B07F9">
            <w:pPr>
              <w:spacing w:line="240" w:lineRule="auto"/>
              <w:jc w:val="both"/>
              <w:rPr>
                <w:ins w:id="847" w:author="Eric" w:date="2021-01-25T10:42:00Z"/>
                <w:rFonts w:asciiTheme="minorHAnsi" w:hAnsiTheme="minorHAnsi" w:cstheme="minorHAnsi"/>
                <w:color w:val="000000"/>
                <w:sz w:val="22"/>
                <w:szCs w:val="22"/>
                <w:rPrChange w:id="848" w:author="Eric" w:date="2021-01-25T10:55:00Z">
                  <w:rPr>
                    <w:ins w:id="849" w:author="Eric" w:date="2021-01-25T10:42:00Z"/>
                    <w:color w:val="000000"/>
                  </w:rPr>
                </w:rPrChange>
              </w:rPr>
            </w:pPr>
            <w:ins w:id="850" w:author="Eric" w:date="2021-01-25T10:45:00Z">
              <w:r w:rsidRPr="00FB27F1">
                <w:rPr>
                  <w:rFonts w:asciiTheme="minorHAnsi" w:hAnsiTheme="minorHAnsi" w:cstheme="minorHAnsi"/>
                  <w:color w:val="000000"/>
                  <w:sz w:val="22"/>
                  <w:szCs w:val="22"/>
                </w:rPr>
                <w:t>Parameter names</w:t>
              </w:r>
            </w:ins>
          </w:p>
        </w:tc>
        <w:tc>
          <w:tcPr>
            <w:tcW w:w="1276" w:type="dxa"/>
            <w:tcBorders>
              <w:bottom w:val="single" w:sz="4" w:space="0" w:color="auto"/>
            </w:tcBorders>
            <w:vAlign w:val="center"/>
            <w:tcPrChange w:id="851" w:author="Eric" w:date="2021-01-25T11:41:00Z">
              <w:tcPr>
                <w:tcW w:w="1418" w:type="dxa"/>
                <w:vAlign w:val="center"/>
              </w:tcPr>
            </w:tcPrChange>
          </w:tcPr>
          <w:p w14:paraId="1DE47FE4" w14:textId="4D1EE4D2" w:rsidR="004370E2" w:rsidRPr="00FB27F1" w:rsidRDefault="004370E2">
            <w:pPr>
              <w:spacing w:line="240" w:lineRule="auto"/>
              <w:jc w:val="both"/>
              <w:rPr>
                <w:ins w:id="852" w:author="Eric" w:date="2021-01-25T10:42:00Z"/>
                <w:rFonts w:asciiTheme="minorHAnsi" w:hAnsiTheme="minorHAnsi" w:cstheme="minorHAnsi"/>
                <w:color w:val="000000"/>
                <w:sz w:val="22"/>
                <w:szCs w:val="22"/>
                <w:rPrChange w:id="853" w:author="Eric" w:date="2021-01-25T10:55:00Z">
                  <w:rPr>
                    <w:ins w:id="854" w:author="Eric" w:date="2021-01-25T10:42:00Z"/>
                    <w:color w:val="000000"/>
                  </w:rPr>
                </w:rPrChange>
              </w:rPr>
            </w:pPr>
            <w:ins w:id="855" w:author="Eric" w:date="2021-01-25T10:44:00Z">
              <w:r w:rsidRPr="00FB27F1">
                <w:rPr>
                  <w:rFonts w:asciiTheme="minorHAnsi" w:hAnsiTheme="minorHAnsi" w:cstheme="minorHAnsi"/>
                  <w:color w:val="000000"/>
                  <w:sz w:val="22"/>
                  <w:szCs w:val="22"/>
                </w:rPr>
                <w:t>Gen</w:t>
              </w:r>
            </w:ins>
            <w:ins w:id="856" w:author="Eric" w:date="2021-01-25T10:45:00Z">
              <w:r w:rsidRPr="00FB27F1">
                <w:rPr>
                  <w:rFonts w:asciiTheme="minorHAnsi" w:hAnsiTheme="minorHAnsi" w:cstheme="minorHAnsi"/>
                  <w:color w:val="000000"/>
                  <w:sz w:val="22"/>
                  <w:szCs w:val="22"/>
                </w:rPr>
                <w:t>/</w:t>
              </w:r>
            </w:ins>
            <w:ins w:id="857" w:author="Eric" w:date="2021-01-25T10:44:00Z">
              <w:r w:rsidRPr="00FB27F1">
                <w:rPr>
                  <w:rFonts w:asciiTheme="minorHAnsi" w:hAnsiTheme="minorHAnsi" w:cstheme="minorHAnsi"/>
                  <w:color w:val="000000"/>
                  <w:sz w:val="22"/>
                  <w:szCs w:val="22"/>
                </w:rPr>
                <w:t>year</w:t>
              </w:r>
            </w:ins>
          </w:p>
        </w:tc>
        <w:tc>
          <w:tcPr>
            <w:tcW w:w="3083" w:type="dxa"/>
            <w:tcBorders>
              <w:bottom w:val="single" w:sz="4" w:space="0" w:color="auto"/>
            </w:tcBorders>
            <w:vAlign w:val="center"/>
            <w:tcPrChange w:id="858" w:author="Eric" w:date="2021-01-25T11:41:00Z">
              <w:tcPr>
                <w:tcW w:w="2941" w:type="dxa"/>
                <w:vAlign w:val="center"/>
              </w:tcPr>
            </w:tcPrChange>
          </w:tcPr>
          <w:p w14:paraId="5E03DF10" w14:textId="0D11391E" w:rsidR="004370E2" w:rsidRPr="00FB27F1" w:rsidRDefault="00F14BFD" w:rsidP="0088065B">
            <w:pPr>
              <w:spacing w:line="240" w:lineRule="auto"/>
              <w:jc w:val="both"/>
              <w:rPr>
                <w:ins w:id="859" w:author="Eric" w:date="2021-01-25T10:42:00Z"/>
                <w:rFonts w:asciiTheme="minorHAnsi" w:hAnsiTheme="minorHAnsi" w:cstheme="minorHAnsi"/>
                <w:color w:val="000000"/>
                <w:sz w:val="22"/>
                <w:szCs w:val="22"/>
                <w:rPrChange w:id="860" w:author="Eric" w:date="2021-01-25T10:55:00Z">
                  <w:rPr>
                    <w:ins w:id="861" w:author="Eric" w:date="2021-01-25T10:42:00Z"/>
                    <w:color w:val="000000"/>
                  </w:rPr>
                </w:rPrChange>
              </w:rPr>
            </w:pPr>
            <w:ins w:id="862" w:author="Eric" w:date="2021-01-28T15:25:00Z">
              <w:r>
                <w:rPr>
                  <w:rFonts w:asciiTheme="minorHAnsi" w:hAnsiTheme="minorHAnsi" w:cstheme="minorHAnsi"/>
                  <w:color w:val="000000"/>
                  <w:sz w:val="22"/>
                  <w:szCs w:val="22"/>
                </w:rPr>
                <w:t>Main s</w:t>
              </w:r>
            </w:ins>
            <w:ins w:id="863" w:author="Eric" w:date="2021-01-25T10:43:00Z">
              <w:r w:rsidR="004370E2" w:rsidRPr="00FB27F1">
                <w:rPr>
                  <w:rFonts w:asciiTheme="minorHAnsi" w:hAnsiTheme="minorHAnsi" w:cstheme="minorHAnsi"/>
                  <w:color w:val="000000"/>
                  <w:sz w:val="22"/>
                  <w:szCs w:val="22"/>
                </w:rPr>
                <w:t xml:space="preserve">et / </w:t>
              </w:r>
            </w:ins>
            <w:ins w:id="864" w:author="Eric" w:date="2021-01-28T15:25:00Z">
              <w:r>
                <w:rPr>
                  <w:rFonts w:asciiTheme="minorHAnsi" w:hAnsiTheme="minorHAnsi" w:cstheme="minorHAnsi"/>
                  <w:color w:val="000000"/>
                  <w:sz w:val="22"/>
                  <w:szCs w:val="22"/>
                </w:rPr>
                <w:t>Alternative s</w:t>
              </w:r>
            </w:ins>
            <w:ins w:id="865" w:author="Eric" w:date="2021-01-25T10:43:00Z">
              <w:r>
                <w:rPr>
                  <w:rFonts w:asciiTheme="minorHAnsi" w:hAnsiTheme="minorHAnsi" w:cstheme="minorHAnsi"/>
                  <w:color w:val="000000"/>
                  <w:sz w:val="22"/>
                  <w:szCs w:val="22"/>
                </w:rPr>
                <w:t>et</w:t>
              </w:r>
            </w:ins>
          </w:p>
        </w:tc>
      </w:tr>
      <w:tr w:rsidR="004370E2" w:rsidRPr="00501E71" w14:paraId="34EE6ABD" w14:textId="77777777" w:rsidTr="004370E2">
        <w:trPr>
          <w:ins w:id="866" w:author="Eric" w:date="2021-01-25T10:40:00Z"/>
        </w:trPr>
        <w:tc>
          <w:tcPr>
            <w:tcW w:w="7083" w:type="dxa"/>
            <w:tcBorders>
              <w:top w:val="single" w:sz="4" w:space="0" w:color="auto"/>
            </w:tcBorders>
            <w:vAlign w:val="center"/>
            <w:tcPrChange w:id="867" w:author="Eric" w:date="2021-01-25T11:41:00Z">
              <w:tcPr>
                <w:tcW w:w="6805" w:type="dxa"/>
                <w:vAlign w:val="center"/>
              </w:tcPr>
            </w:tcPrChange>
          </w:tcPr>
          <w:p w14:paraId="308C9AD5" w14:textId="2C66ED68" w:rsidR="004370E2" w:rsidRPr="00FB27F1" w:rsidRDefault="004370E2" w:rsidP="008B07F9">
            <w:pPr>
              <w:spacing w:line="240" w:lineRule="auto"/>
              <w:jc w:val="both"/>
              <w:rPr>
                <w:ins w:id="868" w:author="Eric" w:date="2021-01-25T10:40:00Z"/>
                <w:rFonts w:asciiTheme="minorHAnsi" w:hAnsiTheme="minorHAnsi" w:cstheme="minorHAnsi"/>
                <w:sz w:val="22"/>
                <w:szCs w:val="22"/>
                <w:highlight w:val="yellow"/>
                <w:rPrChange w:id="869" w:author="Eric" w:date="2021-01-25T10:55:00Z">
                  <w:rPr>
                    <w:ins w:id="870" w:author="Eric" w:date="2021-01-25T10:40:00Z"/>
                    <w:rFonts w:asciiTheme="minorHAnsi" w:hAnsiTheme="minorHAnsi" w:cstheme="minorHAnsi"/>
                    <w:highlight w:val="yellow"/>
                  </w:rPr>
                </w:rPrChange>
              </w:rPr>
            </w:pPr>
            <w:ins w:id="871" w:author="Eric" w:date="2021-01-25T10:40:00Z">
              <w:r w:rsidRPr="00FB27F1">
                <w:rPr>
                  <w:rFonts w:asciiTheme="minorHAnsi" w:hAnsiTheme="minorHAnsi" w:cstheme="minorHAnsi"/>
                  <w:color w:val="000000"/>
                  <w:sz w:val="22"/>
                  <w:szCs w:val="22"/>
                  <w:rPrChange w:id="872" w:author="Eric" w:date="2021-01-25T10:55:00Z">
                    <w:rPr>
                      <w:color w:val="000000"/>
                    </w:rPr>
                  </w:rPrChange>
                </w:rPr>
                <w:t>Stable effective size of the ancestral population</w:t>
              </w:r>
            </w:ins>
          </w:p>
        </w:tc>
        <w:tc>
          <w:tcPr>
            <w:tcW w:w="3685" w:type="dxa"/>
            <w:tcBorders>
              <w:top w:val="single" w:sz="4" w:space="0" w:color="auto"/>
            </w:tcBorders>
            <w:vAlign w:val="center"/>
            <w:tcPrChange w:id="873" w:author="Eric" w:date="2021-01-25T11:41:00Z">
              <w:tcPr>
                <w:tcW w:w="3685" w:type="dxa"/>
                <w:vAlign w:val="center"/>
              </w:tcPr>
            </w:tcPrChange>
          </w:tcPr>
          <w:p w14:paraId="1D1C9BB9" w14:textId="03AE86FA" w:rsidR="004370E2" w:rsidRPr="00FB27F1" w:rsidRDefault="004370E2" w:rsidP="008B07F9">
            <w:pPr>
              <w:spacing w:line="240" w:lineRule="auto"/>
              <w:jc w:val="both"/>
              <w:rPr>
                <w:ins w:id="874" w:author="Eric" w:date="2021-01-25T10:40:00Z"/>
                <w:rFonts w:asciiTheme="minorHAnsi" w:hAnsiTheme="minorHAnsi" w:cstheme="minorHAnsi"/>
                <w:sz w:val="22"/>
                <w:szCs w:val="22"/>
                <w:highlight w:val="yellow"/>
                <w:rPrChange w:id="875" w:author="Eric" w:date="2021-01-25T10:55:00Z">
                  <w:rPr>
                    <w:ins w:id="876" w:author="Eric" w:date="2021-01-25T10:40:00Z"/>
                    <w:rFonts w:asciiTheme="minorHAnsi" w:hAnsiTheme="minorHAnsi" w:cstheme="minorHAnsi"/>
                    <w:highlight w:val="yellow"/>
                  </w:rPr>
                </w:rPrChange>
              </w:rPr>
            </w:pPr>
            <w:ins w:id="877" w:author="Eric" w:date="2021-01-25T10:40:00Z">
              <w:r w:rsidRPr="00FB27F1">
                <w:rPr>
                  <w:rFonts w:asciiTheme="minorHAnsi" w:hAnsiTheme="minorHAnsi" w:cstheme="minorHAnsi"/>
                  <w:color w:val="000000"/>
                  <w:sz w:val="22"/>
                  <w:szCs w:val="22"/>
                  <w:rPrChange w:id="878" w:author="Eric" w:date="2021-01-25T10:55:00Z">
                    <w:rPr>
                      <w:color w:val="000000"/>
                    </w:rPr>
                  </w:rPrChange>
                </w:rPr>
                <w:t>Na</w:t>
              </w:r>
            </w:ins>
          </w:p>
        </w:tc>
        <w:tc>
          <w:tcPr>
            <w:tcW w:w="1276" w:type="dxa"/>
            <w:tcBorders>
              <w:top w:val="single" w:sz="4" w:space="0" w:color="auto"/>
            </w:tcBorders>
            <w:vAlign w:val="center"/>
            <w:tcPrChange w:id="879" w:author="Eric" w:date="2021-01-25T11:41:00Z">
              <w:tcPr>
                <w:tcW w:w="1418" w:type="dxa"/>
                <w:vAlign w:val="center"/>
              </w:tcPr>
            </w:tcPrChange>
          </w:tcPr>
          <w:p w14:paraId="6D8EC07A" w14:textId="597CD047" w:rsidR="004370E2" w:rsidRPr="00FB27F1" w:rsidRDefault="004370E2" w:rsidP="008B07F9">
            <w:pPr>
              <w:spacing w:line="240" w:lineRule="auto"/>
              <w:jc w:val="both"/>
              <w:rPr>
                <w:ins w:id="880" w:author="Eric" w:date="2021-01-25T10:40:00Z"/>
                <w:rFonts w:asciiTheme="minorHAnsi" w:hAnsiTheme="minorHAnsi" w:cstheme="minorHAnsi"/>
                <w:sz w:val="22"/>
                <w:szCs w:val="22"/>
                <w:highlight w:val="yellow"/>
                <w:rPrChange w:id="881" w:author="Eric" w:date="2021-01-25T10:55:00Z">
                  <w:rPr>
                    <w:ins w:id="882" w:author="Eric" w:date="2021-01-25T10:40:00Z"/>
                    <w:rFonts w:asciiTheme="minorHAnsi" w:hAnsiTheme="minorHAnsi" w:cstheme="minorHAnsi"/>
                    <w:highlight w:val="yellow"/>
                  </w:rPr>
                </w:rPrChange>
              </w:rPr>
            </w:pPr>
            <w:ins w:id="883" w:author="Eric" w:date="2021-01-25T10:40:00Z">
              <w:r w:rsidRPr="00FB27F1">
                <w:rPr>
                  <w:rFonts w:asciiTheme="minorHAnsi" w:hAnsiTheme="minorHAnsi" w:cstheme="minorHAnsi"/>
                  <w:color w:val="000000"/>
                  <w:sz w:val="22"/>
                  <w:szCs w:val="22"/>
                  <w:rPrChange w:id="884" w:author="Eric" w:date="2021-01-25T10:55:00Z">
                    <w:rPr>
                      <w:color w:val="000000"/>
                    </w:rPr>
                  </w:rPrChange>
                </w:rPr>
                <w:t> </w:t>
              </w:r>
            </w:ins>
          </w:p>
        </w:tc>
        <w:tc>
          <w:tcPr>
            <w:tcW w:w="3083" w:type="dxa"/>
            <w:tcBorders>
              <w:top w:val="single" w:sz="4" w:space="0" w:color="auto"/>
            </w:tcBorders>
            <w:vAlign w:val="center"/>
            <w:tcPrChange w:id="885" w:author="Eric" w:date="2021-01-25T11:41:00Z">
              <w:tcPr>
                <w:tcW w:w="2941" w:type="dxa"/>
                <w:vAlign w:val="center"/>
              </w:tcPr>
            </w:tcPrChange>
          </w:tcPr>
          <w:p w14:paraId="3FA1956E" w14:textId="747CDA68" w:rsidR="004370E2" w:rsidRPr="00FB27F1" w:rsidRDefault="004370E2" w:rsidP="008B07F9">
            <w:pPr>
              <w:spacing w:line="240" w:lineRule="auto"/>
              <w:jc w:val="both"/>
              <w:rPr>
                <w:ins w:id="886" w:author="Eric" w:date="2021-01-25T10:40:00Z"/>
                <w:rFonts w:asciiTheme="minorHAnsi" w:hAnsiTheme="minorHAnsi" w:cstheme="minorHAnsi"/>
                <w:sz w:val="22"/>
                <w:szCs w:val="22"/>
                <w:highlight w:val="yellow"/>
                <w:rPrChange w:id="887" w:author="Eric" w:date="2021-01-25T10:55:00Z">
                  <w:rPr>
                    <w:ins w:id="888" w:author="Eric" w:date="2021-01-25T10:40:00Z"/>
                    <w:rFonts w:asciiTheme="minorHAnsi" w:hAnsiTheme="minorHAnsi" w:cstheme="minorHAnsi"/>
                    <w:highlight w:val="yellow"/>
                  </w:rPr>
                </w:rPrChange>
              </w:rPr>
            </w:pPr>
            <w:ins w:id="889" w:author="Eric" w:date="2021-01-25T10:47:00Z">
              <w:r w:rsidRPr="00FB27F1">
                <w:rPr>
                  <w:rFonts w:asciiTheme="minorHAnsi" w:hAnsiTheme="minorHAnsi" w:cstheme="minorHAnsi"/>
                  <w:color w:val="000000"/>
                  <w:sz w:val="22"/>
                  <w:szCs w:val="22"/>
                </w:rPr>
                <w:t>LU</w:t>
              </w:r>
            </w:ins>
            <w:ins w:id="890" w:author="Eric" w:date="2021-01-25T10:40:00Z">
              <w:r w:rsidRPr="00FB27F1">
                <w:rPr>
                  <w:rFonts w:asciiTheme="minorHAnsi" w:hAnsiTheme="minorHAnsi" w:cstheme="minorHAnsi"/>
                  <w:color w:val="000000"/>
                  <w:sz w:val="22"/>
                  <w:szCs w:val="22"/>
                  <w:rPrChange w:id="891" w:author="Eric" w:date="2021-01-25T10:55:00Z">
                    <w:rPr>
                      <w:color w:val="000000"/>
                    </w:rPr>
                  </w:rPrChange>
                </w:rPr>
                <w:t xml:space="preserve">[10 ; 10000] / </w:t>
              </w:r>
            </w:ins>
            <w:ins w:id="892" w:author="Eric" w:date="2021-01-25T10:47:00Z">
              <w:r w:rsidRPr="00FB27F1">
                <w:rPr>
                  <w:rFonts w:asciiTheme="minorHAnsi" w:hAnsiTheme="minorHAnsi" w:cstheme="minorHAnsi"/>
                  <w:color w:val="000000"/>
                  <w:sz w:val="22"/>
                  <w:szCs w:val="22"/>
                </w:rPr>
                <w:t>LU</w:t>
              </w:r>
            </w:ins>
            <w:ins w:id="893" w:author="Eric" w:date="2021-01-25T10:40:00Z">
              <w:r w:rsidRPr="00FB27F1">
                <w:rPr>
                  <w:rFonts w:asciiTheme="minorHAnsi" w:hAnsiTheme="minorHAnsi" w:cstheme="minorHAnsi"/>
                  <w:color w:val="000000"/>
                  <w:sz w:val="22"/>
                  <w:szCs w:val="22"/>
                  <w:rPrChange w:id="894" w:author="Eric" w:date="2021-01-25T10:55:00Z">
                    <w:rPr>
                      <w:color w:val="000000"/>
                    </w:rPr>
                  </w:rPrChange>
                </w:rPr>
                <w:t>[100 ; 5000]</w:t>
              </w:r>
            </w:ins>
          </w:p>
        </w:tc>
      </w:tr>
      <w:tr w:rsidR="004370E2" w:rsidRPr="00501E71" w14:paraId="4ECD6E9A" w14:textId="77777777" w:rsidTr="004370E2">
        <w:trPr>
          <w:ins w:id="895" w:author="Eric" w:date="2021-01-25T10:40:00Z"/>
        </w:trPr>
        <w:tc>
          <w:tcPr>
            <w:tcW w:w="7083" w:type="dxa"/>
            <w:vAlign w:val="center"/>
            <w:tcPrChange w:id="896" w:author="Eric" w:date="2021-01-25T11:41:00Z">
              <w:tcPr>
                <w:tcW w:w="6805" w:type="dxa"/>
                <w:vAlign w:val="center"/>
              </w:tcPr>
            </w:tcPrChange>
          </w:tcPr>
          <w:p w14:paraId="3C6F946F" w14:textId="14574F64" w:rsidR="004370E2" w:rsidRPr="00FB27F1" w:rsidRDefault="004370E2" w:rsidP="008B07F9">
            <w:pPr>
              <w:spacing w:line="240" w:lineRule="auto"/>
              <w:jc w:val="both"/>
              <w:rPr>
                <w:ins w:id="897" w:author="Eric" w:date="2021-01-25T10:40:00Z"/>
                <w:rFonts w:asciiTheme="minorHAnsi" w:hAnsiTheme="minorHAnsi" w:cstheme="minorHAnsi"/>
                <w:sz w:val="22"/>
                <w:szCs w:val="22"/>
                <w:highlight w:val="yellow"/>
                <w:rPrChange w:id="898" w:author="Eric" w:date="2021-01-25T10:55:00Z">
                  <w:rPr>
                    <w:ins w:id="899" w:author="Eric" w:date="2021-01-25T10:40:00Z"/>
                    <w:rFonts w:asciiTheme="minorHAnsi" w:hAnsiTheme="minorHAnsi" w:cstheme="minorHAnsi"/>
                    <w:highlight w:val="yellow"/>
                  </w:rPr>
                </w:rPrChange>
              </w:rPr>
            </w:pPr>
            <w:ins w:id="900" w:author="Eric" w:date="2021-01-25T10:40:00Z">
              <w:r w:rsidRPr="00FB27F1">
                <w:rPr>
                  <w:rFonts w:asciiTheme="minorHAnsi" w:hAnsiTheme="minorHAnsi" w:cstheme="minorHAnsi"/>
                  <w:color w:val="000000"/>
                  <w:sz w:val="22"/>
                  <w:szCs w:val="22"/>
                  <w:rPrChange w:id="901" w:author="Eric" w:date="2021-01-25T10:55:00Z">
                    <w:rPr>
                      <w:color w:val="000000"/>
                    </w:rPr>
                  </w:rPrChange>
                </w:rPr>
                <w:t>Stable effective size of ghost populations</w:t>
              </w:r>
            </w:ins>
          </w:p>
        </w:tc>
        <w:tc>
          <w:tcPr>
            <w:tcW w:w="3685" w:type="dxa"/>
            <w:vAlign w:val="center"/>
            <w:tcPrChange w:id="902" w:author="Eric" w:date="2021-01-25T11:41:00Z">
              <w:tcPr>
                <w:tcW w:w="3685" w:type="dxa"/>
                <w:vAlign w:val="center"/>
              </w:tcPr>
            </w:tcPrChange>
          </w:tcPr>
          <w:p w14:paraId="1F9E44F6" w14:textId="748D7442" w:rsidR="004370E2" w:rsidRPr="00FB27F1" w:rsidRDefault="004370E2" w:rsidP="008B07F9">
            <w:pPr>
              <w:spacing w:line="240" w:lineRule="auto"/>
              <w:jc w:val="both"/>
              <w:rPr>
                <w:ins w:id="903" w:author="Eric" w:date="2021-01-25T10:40:00Z"/>
                <w:rFonts w:asciiTheme="minorHAnsi" w:hAnsiTheme="minorHAnsi" w:cstheme="minorHAnsi"/>
                <w:sz w:val="22"/>
                <w:szCs w:val="22"/>
                <w:highlight w:val="yellow"/>
                <w:rPrChange w:id="904" w:author="Eric" w:date="2021-01-25T10:55:00Z">
                  <w:rPr>
                    <w:ins w:id="905" w:author="Eric" w:date="2021-01-25T10:40:00Z"/>
                    <w:rFonts w:asciiTheme="minorHAnsi" w:hAnsiTheme="minorHAnsi" w:cstheme="minorHAnsi"/>
                    <w:highlight w:val="yellow"/>
                  </w:rPr>
                </w:rPrChange>
              </w:rPr>
            </w:pPr>
            <w:ins w:id="906" w:author="Eric" w:date="2021-01-25T10:40:00Z">
              <w:r w:rsidRPr="00FB27F1">
                <w:rPr>
                  <w:rFonts w:asciiTheme="minorHAnsi" w:hAnsiTheme="minorHAnsi" w:cstheme="minorHAnsi"/>
                  <w:color w:val="000000"/>
                  <w:sz w:val="22"/>
                  <w:szCs w:val="22"/>
                  <w:rPrChange w:id="907" w:author="Eric" w:date="2021-01-25T10:55:00Z">
                    <w:rPr>
                      <w:color w:val="000000"/>
                    </w:rPr>
                  </w:rPrChange>
                </w:rPr>
                <w:t>N</w:t>
              </w:r>
              <w:r w:rsidRPr="00FB27F1">
                <w:rPr>
                  <w:rFonts w:asciiTheme="minorHAnsi" w:hAnsiTheme="minorHAnsi" w:cstheme="minorHAnsi"/>
                  <w:color w:val="000000"/>
                  <w:sz w:val="22"/>
                  <w:szCs w:val="22"/>
                  <w:vertAlign w:val="subscript"/>
                  <w:rPrChange w:id="908" w:author="Eric" w:date="2021-01-25T10:55:00Z">
                    <w:rPr>
                      <w:color w:val="000000"/>
                      <w:vertAlign w:val="subscript"/>
                    </w:rPr>
                  </w:rPrChange>
                </w:rPr>
                <w:t>G</w:t>
              </w:r>
              <w:r w:rsidRPr="00FB27F1">
                <w:rPr>
                  <w:rFonts w:asciiTheme="minorHAnsi" w:hAnsiTheme="minorHAnsi" w:cstheme="minorHAnsi"/>
                  <w:color w:val="000000"/>
                  <w:sz w:val="22"/>
                  <w:szCs w:val="22"/>
                  <w:rPrChange w:id="909" w:author="Eric" w:date="2021-01-25T10:55:00Z">
                    <w:rPr>
                      <w:color w:val="000000"/>
                    </w:rPr>
                  </w:rPrChange>
                </w:rPr>
                <w:t xml:space="preserve"> ; NgJ1; NgJ2; NgC2</w:t>
              </w:r>
            </w:ins>
          </w:p>
        </w:tc>
        <w:tc>
          <w:tcPr>
            <w:tcW w:w="1276" w:type="dxa"/>
            <w:vAlign w:val="center"/>
            <w:tcPrChange w:id="910" w:author="Eric" w:date="2021-01-25T11:41:00Z">
              <w:tcPr>
                <w:tcW w:w="1418" w:type="dxa"/>
                <w:vAlign w:val="center"/>
              </w:tcPr>
            </w:tcPrChange>
          </w:tcPr>
          <w:p w14:paraId="15C854A8" w14:textId="71B20C5F" w:rsidR="004370E2" w:rsidRPr="00FB27F1" w:rsidRDefault="004370E2" w:rsidP="008B07F9">
            <w:pPr>
              <w:spacing w:line="240" w:lineRule="auto"/>
              <w:jc w:val="both"/>
              <w:rPr>
                <w:ins w:id="911" w:author="Eric" w:date="2021-01-25T10:40:00Z"/>
                <w:rFonts w:asciiTheme="minorHAnsi" w:hAnsiTheme="minorHAnsi" w:cstheme="minorHAnsi"/>
                <w:sz w:val="22"/>
                <w:szCs w:val="22"/>
                <w:highlight w:val="yellow"/>
                <w:rPrChange w:id="912" w:author="Eric" w:date="2021-01-25T10:55:00Z">
                  <w:rPr>
                    <w:ins w:id="913" w:author="Eric" w:date="2021-01-25T10:40:00Z"/>
                    <w:rFonts w:asciiTheme="minorHAnsi" w:hAnsiTheme="minorHAnsi" w:cstheme="minorHAnsi"/>
                    <w:highlight w:val="yellow"/>
                  </w:rPr>
                </w:rPrChange>
              </w:rPr>
            </w:pPr>
            <w:ins w:id="914" w:author="Eric" w:date="2021-01-25T10:40:00Z">
              <w:r w:rsidRPr="00FB27F1">
                <w:rPr>
                  <w:rFonts w:asciiTheme="minorHAnsi" w:hAnsiTheme="minorHAnsi" w:cstheme="minorHAnsi"/>
                  <w:color w:val="000000"/>
                  <w:sz w:val="22"/>
                  <w:szCs w:val="22"/>
                  <w:rPrChange w:id="915" w:author="Eric" w:date="2021-01-25T10:55:00Z">
                    <w:rPr>
                      <w:color w:val="000000"/>
                    </w:rPr>
                  </w:rPrChange>
                </w:rPr>
                <w:t> </w:t>
              </w:r>
            </w:ins>
          </w:p>
        </w:tc>
        <w:tc>
          <w:tcPr>
            <w:tcW w:w="3083" w:type="dxa"/>
            <w:vAlign w:val="center"/>
            <w:tcPrChange w:id="916" w:author="Eric" w:date="2021-01-25T11:41:00Z">
              <w:tcPr>
                <w:tcW w:w="2941" w:type="dxa"/>
                <w:vAlign w:val="center"/>
              </w:tcPr>
            </w:tcPrChange>
          </w:tcPr>
          <w:p w14:paraId="44175966" w14:textId="1FB3995F" w:rsidR="004370E2" w:rsidRPr="00FB27F1" w:rsidRDefault="004370E2" w:rsidP="008B07F9">
            <w:pPr>
              <w:spacing w:line="240" w:lineRule="auto"/>
              <w:jc w:val="both"/>
              <w:rPr>
                <w:ins w:id="917" w:author="Eric" w:date="2021-01-25T10:40:00Z"/>
                <w:rFonts w:asciiTheme="minorHAnsi" w:hAnsiTheme="minorHAnsi" w:cstheme="minorHAnsi"/>
                <w:sz w:val="22"/>
                <w:szCs w:val="22"/>
                <w:highlight w:val="yellow"/>
                <w:rPrChange w:id="918" w:author="Eric" w:date="2021-01-25T10:55:00Z">
                  <w:rPr>
                    <w:ins w:id="919" w:author="Eric" w:date="2021-01-25T10:40:00Z"/>
                    <w:rFonts w:asciiTheme="minorHAnsi" w:hAnsiTheme="minorHAnsi" w:cstheme="minorHAnsi"/>
                    <w:highlight w:val="yellow"/>
                  </w:rPr>
                </w:rPrChange>
              </w:rPr>
            </w:pPr>
            <w:ins w:id="920" w:author="Eric" w:date="2021-01-25T10:47:00Z">
              <w:r w:rsidRPr="00FB27F1">
                <w:rPr>
                  <w:rFonts w:asciiTheme="minorHAnsi" w:hAnsiTheme="minorHAnsi" w:cstheme="minorHAnsi"/>
                  <w:color w:val="000000"/>
                  <w:sz w:val="22"/>
                  <w:szCs w:val="22"/>
                </w:rPr>
                <w:t>LU</w:t>
              </w:r>
            </w:ins>
            <w:ins w:id="921" w:author="Eric" w:date="2021-01-25T10:40:00Z">
              <w:r w:rsidRPr="00FB27F1">
                <w:rPr>
                  <w:rFonts w:asciiTheme="minorHAnsi" w:hAnsiTheme="minorHAnsi" w:cstheme="minorHAnsi"/>
                  <w:color w:val="000000"/>
                  <w:sz w:val="22"/>
                  <w:szCs w:val="22"/>
                  <w:rPrChange w:id="922" w:author="Eric" w:date="2021-01-25T10:55:00Z">
                    <w:rPr>
                      <w:color w:val="000000"/>
                    </w:rPr>
                  </w:rPrChange>
                </w:rPr>
                <w:t xml:space="preserve">[10 ; 10000] / </w:t>
              </w:r>
            </w:ins>
            <w:ins w:id="923" w:author="Eric" w:date="2021-01-25T10:47:00Z">
              <w:r w:rsidRPr="00FB27F1">
                <w:rPr>
                  <w:rFonts w:asciiTheme="minorHAnsi" w:hAnsiTheme="minorHAnsi" w:cstheme="minorHAnsi"/>
                  <w:color w:val="000000"/>
                  <w:sz w:val="22"/>
                  <w:szCs w:val="22"/>
                </w:rPr>
                <w:t>LU</w:t>
              </w:r>
            </w:ins>
            <w:ins w:id="924" w:author="Eric" w:date="2021-01-25T10:40:00Z">
              <w:r w:rsidRPr="00FB27F1">
                <w:rPr>
                  <w:rFonts w:asciiTheme="minorHAnsi" w:hAnsiTheme="minorHAnsi" w:cstheme="minorHAnsi"/>
                  <w:color w:val="000000"/>
                  <w:sz w:val="22"/>
                  <w:szCs w:val="22"/>
                  <w:rPrChange w:id="925" w:author="Eric" w:date="2021-01-25T10:55:00Z">
                    <w:rPr>
                      <w:color w:val="000000"/>
                    </w:rPr>
                  </w:rPrChange>
                </w:rPr>
                <w:t>[100 ; 5000]</w:t>
              </w:r>
            </w:ins>
          </w:p>
        </w:tc>
      </w:tr>
      <w:tr w:rsidR="004370E2" w:rsidRPr="00501E71" w14:paraId="7CB2EBB9" w14:textId="77777777" w:rsidTr="004370E2">
        <w:trPr>
          <w:ins w:id="926" w:author="Eric" w:date="2021-01-25T10:40:00Z"/>
        </w:trPr>
        <w:tc>
          <w:tcPr>
            <w:tcW w:w="7083" w:type="dxa"/>
            <w:vAlign w:val="center"/>
            <w:tcPrChange w:id="927" w:author="Eric" w:date="2021-01-25T11:41:00Z">
              <w:tcPr>
                <w:tcW w:w="6805" w:type="dxa"/>
                <w:vAlign w:val="center"/>
              </w:tcPr>
            </w:tcPrChange>
          </w:tcPr>
          <w:p w14:paraId="696B763B" w14:textId="31F0299E" w:rsidR="004370E2" w:rsidRPr="00FB27F1" w:rsidRDefault="004370E2" w:rsidP="008B07F9">
            <w:pPr>
              <w:spacing w:line="240" w:lineRule="auto"/>
              <w:jc w:val="both"/>
              <w:rPr>
                <w:ins w:id="928" w:author="Eric" w:date="2021-01-25T10:40:00Z"/>
                <w:rFonts w:asciiTheme="minorHAnsi" w:hAnsiTheme="minorHAnsi" w:cstheme="minorHAnsi"/>
                <w:sz w:val="22"/>
                <w:szCs w:val="22"/>
                <w:highlight w:val="yellow"/>
                <w:rPrChange w:id="929" w:author="Eric" w:date="2021-01-25T10:55:00Z">
                  <w:rPr>
                    <w:ins w:id="930" w:author="Eric" w:date="2021-01-25T10:40:00Z"/>
                    <w:rFonts w:asciiTheme="minorHAnsi" w:hAnsiTheme="minorHAnsi" w:cstheme="minorHAnsi"/>
                    <w:highlight w:val="yellow"/>
                  </w:rPr>
                </w:rPrChange>
              </w:rPr>
            </w:pPr>
            <w:ins w:id="931" w:author="Eric" w:date="2021-01-25T10:40:00Z">
              <w:r w:rsidRPr="00FB27F1">
                <w:rPr>
                  <w:rFonts w:asciiTheme="minorHAnsi" w:hAnsiTheme="minorHAnsi" w:cstheme="minorHAnsi"/>
                  <w:color w:val="000000"/>
                  <w:sz w:val="22"/>
                  <w:szCs w:val="22"/>
                  <w:rPrChange w:id="932" w:author="Eric" w:date="2021-01-25T10:55:00Z">
                    <w:rPr>
                      <w:color w:val="000000"/>
                    </w:rPr>
                  </w:rPrChange>
                </w:rPr>
                <w:t>Stable effective size of the native populations</w:t>
              </w:r>
            </w:ins>
          </w:p>
        </w:tc>
        <w:tc>
          <w:tcPr>
            <w:tcW w:w="3685" w:type="dxa"/>
            <w:vAlign w:val="center"/>
            <w:tcPrChange w:id="933" w:author="Eric" w:date="2021-01-25T11:41:00Z">
              <w:tcPr>
                <w:tcW w:w="3685" w:type="dxa"/>
                <w:vAlign w:val="center"/>
              </w:tcPr>
            </w:tcPrChange>
          </w:tcPr>
          <w:p w14:paraId="5AA3A1EE" w14:textId="65795502" w:rsidR="004370E2" w:rsidRPr="00FB27F1" w:rsidRDefault="004370E2" w:rsidP="008B07F9">
            <w:pPr>
              <w:spacing w:line="240" w:lineRule="auto"/>
              <w:jc w:val="both"/>
              <w:rPr>
                <w:ins w:id="934" w:author="Eric" w:date="2021-01-25T10:40:00Z"/>
                <w:rFonts w:asciiTheme="minorHAnsi" w:hAnsiTheme="minorHAnsi" w:cstheme="minorHAnsi"/>
                <w:sz w:val="22"/>
                <w:szCs w:val="22"/>
                <w:highlight w:val="yellow"/>
                <w:rPrChange w:id="935" w:author="Eric" w:date="2021-01-25T10:55:00Z">
                  <w:rPr>
                    <w:ins w:id="936" w:author="Eric" w:date="2021-01-25T10:40:00Z"/>
                    <w:rFonts w:asciiTheme="minorHAnsi" w:hAnsiTheme="minorHAnsi" w:cstheme="minorHAnsi"/>
                    <w:highlight w:val="yellow"/>
                  </w:rPr>
                </w:rPrChange>
              </w:rPr>
            </w:pPr>
            <w:ins w:id="937" w:author="Eric" w:date="2021-01-25T10:40:00Z">
              <w:r w:rsidRPr="00FB27F1">
                <w:rPr>
                  <w:rFonts w:asciiTheme="minorHAnsi" w:hAnsiTheme="minorHAnsi" w:cstheme="minorHAnsi"/>
                  <w:color w:val="000000"/>
                  <w:sz w:val="22"/>
                  <w:szCs w:val="22"/>
                  <w:rPrChange w:id="938" w:author="Eric" w:date="2021-01-25T10:55:00Z">
                    <w:rPr>
                      <w:color w:val="000000"/>
                    </w:rPr>
                  </w:rPrChange>
                </w:rPr>
                <w:t>N1 ; N2 ; N3 ; N4</w:t>
              </w:r>
            </w:ins>
          </w:p>
        </w:tc>
        <w:tc>
          <w:tcPr>
            <w:tcW w:w="1276" w:type="dxa"/>
            <w:vAlign w:val="center"/>
            <w:tcPrChange w:id="939" w:author="Eric" w:date="2021-01-25T11:41:00Z">
              <w:tcPr>
                <w:tcW w:w="1418" w:type="dxa"/>
                <w:vAlign w:val="center"/>
              </w:tcPr>
            </w:tcPrChange>
          </w:tcPr>
          <w:p w14:paraId="528801E6" w14:textId="7ABF19EB" w:rsidR="004370E2" w:rsidRPr="00FB27F1" w:rsidRDefault="004370E2" w:rsidP="008B07F9">
            <w:pPr>
              <w:spacing w:line="240" w:lineRule="auto"/>
              <w:jc w:val="both"/>
              <w:rPr>
                <w:ins w:id="940" w:author="Eric" w:date="2021-01-25T10:40:00Z"/>
                <w:rFonts w:asciiTheme="minorHAnsi" w:hAnsiTheme="minorHAnsi" w:cstheme="minorHAnsi"/>
                <w:sz w:val="22"/>
                <w:szCs w:val="22"/>
                <w:highlight w:val="yellow"/>
                <w:rPrChange w:id="941" w:author="Eric" w:date="2021-01-25T10:55:00Z">
                  <w:rPr>
                    <w:ins w:id="942" w:author="Eric" w:date="2021-01-25T10:40:00Z"/>
                    <w:rFonts w:asciiTheme="minorHAnsi" w:hAnsiTheme="minorHAnsi" w:cstheme="minorHAnsi"/>
                    <w:highlight w:val="yellow"/>
                  </w:rPr>
                </w:rPrChange>
              </w:rPr>
            </w:pPr>
            <w:ins w:id="943" w:author="Eric" w:date="2021-01-25T10:40:00Z">
              <w:r w:rsidRPr="00FB27F1">
                <w:rPr>
                  <w:rFonts w:asciiTheme="minorHAnsi" w:hAnsiTheme="minorHAnsi" w:cstheme="minorHAnsi"/>
                  <w:color w:val="000000"/>
                  <w:sz w:val="22"/>
                  <w:szCs w:val="22"/>
                  <w:rPrChange w:id="944" w:author="Eric" w:date="2021-01-25T10:55:00Z">
                    <w:rPr>
                      <w:color w:val="000000"/>
                    </w:rPr>
                  </w:rPrChange>
                </w:rPr>
                <w:t> </w:t>
              </w:r>
            </w:ins>
          </w:p>
        </w:tc>
        <w:tc>
          <w:tcPr>
            <w:tcW w:w="3083" w:type="dxa"/>
            <w:vAlign w:val="center"/>
            <w:tcPrChange w:id="945" w:author="Eric" w:date="2021-01-25T11:41:00Z">
              <w:tcPr>
                <w:tcW w:w="2941" w:type="dxa"/>
                <w:vAlign w:val="center"/>
              </w:tcPr>
            </w:tcPrChange>
          </w:tcPr>
          <w:p w14:paraId="7739BA74" w14:textId="3013C16D" w:rsidR="004370E2" w:rsidRPr="00FB27F1" w:rsidRDefault="004370E2" w:rsidP="008B07F9">
            <w:pPr>
              <w:spacing w:line="240" w:lineRule="auto"/>
              <w:jc w:val="both"/>
              <w:rPr>
                <w:ins w:id="946" w:author="Eric" w:date="2021-01-25T10:40:00Z"/>
                <w:rFonts w:asciiTheme="minorHAnsi" w:hAnsiTheme="minorHAnsi" w:cstheme="minorHAnsi"/>
                <w:sz w:val="22"/>
                <w:szCs w:val="22"/>
                <w:highlight w:val="yellow"/>
                <w:rPrChange w:id="947" w:author="Eric" w:date="2021-01-25T10:55:00Z">
                  <w:rPr>
                    <w:ins w:id="948" w:author="Eric" w:date="2021-01-25T10:40:00Z"/>
                    <w:rFonts w:asciiTheme="minorHAnsi" w:hAnsiTheme="minorHAnsi" w:cstheme="minorHAnsi"/>
                    <w:highlight w:val="yellow"/>
                  </w:rPr>
                </w:rPrChange>
              </w:rPr>
            </w:pPr>
            <w:ins w:id="949" w:author="Eric" w:date="2021-01-25T10:47:00Z">
              <w:r w:rsidRPr="00FB27F1">
                <w:rPr>
                  <w:rFonts w:asciiTheme="minorHAnsi" w:hAnsiTheme="minorHAnsi" w:cstheme="minorHAnsi"/>
                  <w:color w:val="000000"/>
                  <w:sz w:val="22"/>
                  <w:szCs w:val="22"/>
                </w:rPr>
                <w:t>LU</w:t>
              </w:r>
            </w:ins>
            <w:ins w:id="950" w:author="Eric" w:date="2021-01-25T10:40:00Z">
              <w:r w:rsidRPr="00FB27F1">
                <w:rPr>
                  <w:rFonts w:asciiTheme="minorHAnsi" w:hAnsiTheme="minorHAnsi" w:cstheme="minorHAnsi"/>
                  <w:color w:val="000000"/>
                  <w:sz w:val="22"/>
                  <w:szCs w:val="22"/>
                  <w:rPrChange w:id="951" w:author="Eric" w:date="2021-01-25T10:55:00Z">
                    <w:rPr>
                      <w:color w:val="000000"/>
                    </w:rPr>
                  </w:rPrChange>
                </w:rPr>
                <w:t xml:space="preserve">[10 ; 10000] / </w:t>
              </w:r>
            </w:ins>
            <w:ins w:id="952" w:author="Eric" w:date="2021-01-25T10:47:00Z">
              <w:r w:rsidRPr="00FB27F1">
                <w:rPr>
                  <w:rFonts w:asciiTheme="minorHAnsi" w:hAnsiTheme="minorHAnsi" w:cstheme="minorHAnsi"/>
                  <w:color w:val="000000"/>
                  <w:sz w:val="22"/>
                  <w:szCs w:val="22"/>
                </w:rPr>
                <w:t>LU</w:t>
              </w:r>
            </w:ins>
            <w:ins w:id="953" w:author="Eric" w:date="2021-01-25T10:40:00Z">
              <w:r w:rsidRPr="00FB27F1">
                <w:rPr>
                  <w:rFonts w:asciiTheme="minorHAnsi" w:hAnsiTheme="minorHAnsi" w:cstheme="minorHAnsi"/>
                  <w:color w:val="000000"/>
                  <w:sz w:val="22"/>
                  <w:szCs w:val="22"/>
                  <w:rPrChange w:id="954" w:author="Eric" w:date="2021-01-25T10:55:00Z">
                    <w:rPr>
                      <w:color w:val="000000"/>
                    </w:rPr>
                  </w:rPrChange>
                </w:rPr>
                <w:t>[100 ; 5000]</w:t>
              </w:r>
            </w:ins>
          </w:p>
        </w:tc>
      </w:tr>
      <w:tr w:rsidR="004370E2" w:rsidRPr="00501E71" w14:paraId="2901CCBF" w14:textId="77777777" w:rsidTr="004370E2">
        <w:trPr>
          <w:ins w:id="955" w:author="Eric" w:date="2021-01-25T10:40:00Z"/>
        </w:trPr>
        <w:tc>
          <w:tcPr>
            <w:tcW w:w="7083" w:type="dxa"/>
            <w:vAlign w:val="center"/>
            <w:tcPrChange w:id="956" w:author="Eric" w:date="2021-01-25T11:41:00Z">
              <w:tcPr>
                <w:tcW w:w="6805" w:type="dxa"/>
                <w:vAlign w:val="center"/>
              </w:tcPr>
            </w:tcPrChange>
          </w:tcPr>
          <w:p w14:paraId="58C1CC9D" w14:textId="2A604AFB" w:rsidR="004370E2" w:rsidRPr="00FB27F1" w:rsidRDefault="004370E2" w:rsidP="008B07F9">
            <w:pPr>
              <w:spacing w:line="240" w:lineRule="auto"/>
              <w:jc w:val="both"/>
              <w:rPr>
                <w:ins w:id="957" w:author="Eric" w:date="2021-01-25T10:40:00Z"/>
                <w:rFonts w:asciiTheme="minorHAnsi" w:hAnsiTheme="minorHAnsi" w:cstheme="minorHAnsi"/>
                <w:sz w:val="22"/>
                <w:szCs w:val="22"/>
                <w:highlight w:val="yellow"/>
                <w:rPrChange w:id="958" w:author="Eric" w:date="2021-01-25T10:55:00Z">
                  <w:rPr>
                    <w:ins w:id="959" w:author="Eric" w:date="2021-01-25T10:40:00Z"/>
                    <w:rFonts w:asciiTheme="minorHAnsi" w:hAnsiTheme="minorHAnsi" w:cstheme="minorHAnsi"/>
                    <w:highlight w:val="yellow"/>
                  </w:rPr>
                </w:rPrChange>
              </w:rPr>
            </w:pPr>
            <w:ins w:id="960" w:author="Eric" w:date="2021-01-25T10:40:00Z">
              <w:r w:rsidRPr="00FB27F1">
                <w:rPr>
                  <w:rFonts w:asciiTheme="minorHAnsi" w:hAnsiTheme="minorHAnsi" w:cstheme="minorHAnsi"/>
                  <w:color w:val="000000"/>
                  <w:sz w:val="22"/>
                  <w:szCs w:val="22"/>
                  <w:rPrChange w:id="961" w:author="Eric" w:date="2021-01-25T10:55:00Z">
                    <w:rPr>
                      <w:color w:val="000000"/>
                    </w:rPr>
                  </w:rPrChange>
                </w:rPr>
                <w:t>Stable effective size of the invasive populations</w:t>
              </w:r>
            </w:ins>
          </w:p>
        </w:tc>
        <w:tc>
          <w:tcPr>
            <w:tcW w:w="3685" w:type="dxa"/>
            <w:vAlign w:val="center"/>
            <w:tcPrChange w:id="962" w:author="Eric" w:date="2021-01-25T11:41:00Z">
              <w:tcPr>
                <w:tcW w:w="3685" w:type="dxa"/>
                <w:vAlign w:val="center"/>
              </w:tcPr>
            </w:tcPrChange>
          </w:tcPr>
          <w:p w14:paraId="1DD399F3" w14:textId="4B295A5F" w:rsidR="004370E2" w:rsidRPr="00FB27F1" w:rsidRDefault="004370E2" w:rsidP="008B07F9">
            <w:pPr>
              <w:spacing w:line="240" w:lineRule="auto"/>
              <w:jc w:val="both"/>
              <w:rPr>
                <w:ins w:id="963" w:author="Eric" w:date="2021-01-25T10:40:00Z"/>
                <w:rFonts w:asciiTheme="minorHAnsi" w:hAnsiTheme="minorHAnsi" w:cstheme="minorHAnsi"/>
                <w:sz w:val="22"/>
                <w:szCs w:val="22"/>
                <w:highlight w:val="yellow"/>
                <w:rPrChange w:id="964" w:author="Eric" w:date="2021-01-25T10:55:00Z">
                  <w:rPr>
                    <w:ins w:id="965" w:author="Eric" w:date="2021-01-25T10:40:00Z"/>
                    <w:rFonts w:asciiTheme="minorHAnsi" w:hAnsiTheme="minorHAnsi" w:cstheme="minorHAnsi"/>
                    <w:highlight w:val="yellow"/>
                  </w:rPr>
                </w:rPrChange>
              </w:rPr>
            </w:pPr>
            <w:ins w:id="966" w:author="Eric" w:date="2021-01-25T10:40:00Z">
              <w:r w:rsidRPr="00FB27F1">
                <w:rPr>
                  <w:rFonts w:asciiTheme="minorHAnsi" w:hAnsiTheme="minorHAnsi" w:cstheme="minorHAnsi"/>
                  <w:color w:val="000000"/>
                  <w:sz w:val="22"/>
                  <w:szCs w:val="22"/>
                  <w:rPrChange w:id="967" w:author="Eric" w:date="2021-01-25T10:55:00Z">
                    <w:rPr>
                      <w:color w:val="000000"/>
                    </w:rPr>
                  </w:rPrChange>
                </w:rPr>
                <w:t>NJ1; NJ2; NJ3; NC1; NC2 ; NP</w:t>
              </w:r>
            </w:ins>
          </w:p>
        </w:tc>
        <w:tc>
          <w:tcPr>
            <w:tcW w:w="1276" w:type="dxa"/>
            <w:vAlign w:val="center"/>
            <w:tcPrChange w:id="968" w:author="Eric" w:date="2021-01-25T11:41:00Z">
              <w:tcPr>
                <w:tcW w:w="1418" w:type="dxa"/>
                <w:vAlign w:val="center"/>
              </w:tcPr>
            </w:tcPrChange>
          </w:tcPr>
          <w:p w14:paraId="59C5BCDE" w14:textId="0C7CCA87" w:rsidR="004370E2" w:rsidRPr="00FB27F1" w:rsidRDefault="004370E2" w:rsidP="008B07F9">
            <w:pPr>
              <w:spacing w:line="240" w:lineRule="auto"/>
              <w:jc w:val="both"/>
              <w:rPr>
                <w:ins w:id="969" w:author="Eric" w:date="2021-01-25T10:40:00Z"/>
                <w:rFonts w:asciiTheme="minorHAnsi" w:hAnsiTheme="minorHAnsi" w:cstheme="minorHAnsi"/>
                <w:sz w:val="22"/>
                <w:szCs w:val="22"/>
                <w:highlight w:val="yellow"/>
                <w:rPrChange w:id="970" w:author="Eric" w:date="2021-01-25T10:55:00Z">
                  <w:rPr>
                    <w:ins w:id="971" w:author="Eric" w:date="2021-01-25T10:40:00Z"/>
                    <w:rFonts w:asciiTheme="minorHAnsi" w:hAnsiTheme="minorHAnsi" w:cstheme="minorHAnsi"/>
                    <w:highlight w:val="yellow"/>
                  </w:rPr>
                </w:rPrChange>
              </w:rPr>
            </w:pPr>
            <w:ins w:id="972" w:author="Eric" w:date="2021-01-25T10:40:00Z">
              <w:r w:rsidRPr="00FB27F1">
                <w:rPr>
                  <w:rFonts w:asciiTheme="minorHAnsi" w:hAnsiTheme="minorHAnsi" w:cstheme="minorHAnsi"/>
                  <w:color w:val="000000"/>
                  <w:sz w:val="22"/>
                  <w:szCs w:val="22"/>
                  <w:rPrChange w:id="973" w:author="Eric" w:date="2021-01-25T10:55:00Z">
                    <w:rPr>
                      <w:color w:val="000000"/>
                    </w:rPr>
                  </w:rPrChange>
                </w:rPr>
                <w:t> </w:t>
              </w:r>
            </w:ins>
          </w:p>
        </w:tc>
        <w:tc>
          <w:tcPr>
            <w:tcW w:w="3083" w:type="dxa"/>
            <w:vAlign w:val="center"/>
            <w:tcPrChange w:id="974" w:author="Eric" w:date="2021-01-25T11:41:00Z">
              <w:tcPr>
                <w:tcW w:w="2941" w:type="dxa"/>
                <w:vAlign w:val="center"/>
              </w:tcPr>
            </w:tcPrChange>
          </w:tcPr>
          <w:p w14:paraId="11273AA7" w14:textId="2EA01861" w:rsidR="004370E2" w:rsidRPr="00FB27F1" w:rsidRDefault="004370E2" w:rsidP="008B07F9">
            <w:pPr>
              <w:spacing w:line="240" w:lineRule="auto"/>
              <w:jc w:val="both"/>
              <w:rPr>
                <w:ins w:id="975" w:author="Eric" w:date="2021-01-25T10:40:00Z"/>
                <w:rFonts w:asciiTheme="minorHAnsi" w:hAnsiTheme="minorHAnsi" w:cstheme="minorHAnsi"/>
                <w:sz w:val="22"/>
                <w:szCs w:val="22"/>
                <w:highlight w:val="yellow"/>
                <w:rPrChange w:id="976" w:author="Eric" w:date="2021-01-25T10:55:00Z">
                  <w:rPr>
                    <w:ins w:id="977" w:author="Eric" w:date="2021-01-25T10:40:00Z"/>
                    <w:rFonts w:asciiTheme="minorHAnsi" w:hAnsiTheme="minorHAnsi" w:cstheme="minorHAnsi"/>
                    <w:highlight w:val="yellow"/>
                  </w:rPr>
                </w:rPrChange>
              </w:rPr>
            </w:pPr>
            <w:ins w:id="978" w:author="Eric" w:date="2021-01-25T10:47:00Z">
              <w:r w:rsidRPr="00FB27F1">
                <w:rPr>
                  <w:rFonts w:asciiTheme="minorHAnsi" w:hAnsiTheme="minorHAnsi" w:cstheme="minorHAnsi"/>
                  <w:color w:val="000000"/>
                  <w:sz w:val="22"/>
                  <w:szCs w:val="22"/>
                </w:rPr>
                <w:t>LU</w:t>
              </w:r>
            </w:ins>
            <w:ins w:id="979" w:author="Eric" w:date="2021-01-25T10:40:00Z">
              <w:r w:rsidRPr="00FB27F1">
                <w:rPr>
                  <w:rFonts w:asciiTheme="minorHAnsi" w:hAnsiTheme="minorHAnsi" w:cstheme="minorHAnsi"/>
                  <w:color w:val="000000"/>
                  <w:sz w:val="22"/>
                  <w:szCs w:val="22"/>
                  <w:rPrChange w:id="980" w:author="Eric" w:date="2021-01-25T10:55:00Z">
                    <w:rPr>
                      <w:color w:val="000000"/>
                    </w:rPr>
                  </w:rPrChange>
                </w:rPr>
                <w:t xml:space="preserve">[10 ; 10000] / </w:t>
              </w:r>
            </w:ins>
            <w:ins w:id="981" w:author="Eric" w:date="2021-01-25T10:47:00Z">
              <w:r w:rsidRPr="00FB27F1">
                <w:rPr>
                  <w:rFonts w:asciiTheme="minorHAnsi" w:hAnsiTheme="minorHAnsi" w:cstheme="minorHAnsi"/>
                  <w:color w:val="000000"/>
                  <w:sz w:val="22"/>
                  <w:szCs w:val="22"/>
                </w:rPr>
                <w:t>LU</w:t>
              </w:r>
            </w:ins>
            <w:ins w:id="982" w:author="Eric" w:date="2021-01-25T10:40:00Z">
              <w:r w:rsidRPr="00FB27F1">
                <w:rPr>
                  <w:rFonts w:asciiTheme="minorHAnsi" w:hAnsiTheme="minorHAnsi" w:cstheme="minorHAnsi"/>
                  <w:color w:val="000000"/>
                  <w:sz w:val="22"/>
                  <w:szCs w:val="22"/>
                  <w:rPrChange w:id="983" w:author="Eric" w:date="2021-01-25T10:55:00Z">
                    <w:rPr>
                      <w:color w:val="000000"/>
                    </w:rPr>
                  </w:rPrChange>
                </w:rPr>
                <w:t>[100 ; 5000]</w:t>
              </w:r>
            </w:ins>
          </w:p>
        </w:tc>
      </w:tr>
      <w:tr w:rsidR="004370E2" w:rsidRPr="00501E71" w14:paraId="1D12BED4" w14:textId="77777777" w:rsidTr="004370E2">
        <w:trPr>
          <w:ins w:id="984" w:author="Eric" w:date="2021-01-25T10:40:00Z"/>
        </w:trPr>
        <w:tc>
          <w:tcPr>
            <w:tcW w:w="7083" w:type="dxa"/>
            <w:vAlign w:val="center"/>
            <w:tcPrChange w:id="985" w:author="Eric" w:date="2021-01-25T11:41:00Z">
              <w:tcPr>
                <w:tcW w:w="6805" w:type="dxa"/>
                <w:vAlign w:val="center"/>
              </w:tcPr>
            </w:tcPrChange>
          </w:tcPr>
          <w:p w14:paraId="56C3760D" w14:textId="4AF68B3D" w:rsidR="004370E2" w:rsidRPr="00FB27F1" w:rsidRDefault="004370E2" w:rsidP="008B07F9">
            <w:pPr>
              <w:spacing w:line="240" w:lineRule="auto"/>
              <w:jc w:val="both"/>
              <w:rPr>
                <w:ins w:id="986" w:author="Eric" w:date="2021-01-25T10:40:00Z"/>
                <w:rFonts w:asciiTheme="minorHAnsi" w:hAnsiTheme="minorHAnsi" w:cstheme="minorHAnsi"/>
                <w:sz w:val="22"/>
                <w:szCs w:val="22"/>
                <w:highlight w:val="yellow"/>
                <w:rPrChange w:id="987" w:author="Eric" w:date="2021-01-25T10:55:00Z">
                  <w:rPr>
                    <w:ins w:id="988" w:author="Eric" w:date="2021-01-25T10:40:00Z"/>
                    <w:rFonts w:asciiTheme="minorHAnsi" w:hAnsiTheme="minorHAnsi" w:cstheme="minorHAnsi"/>
                    <w:highlight w:val="yellow"/>
                  </w:rPr>
                </w:rPrChange>
              </w:rPr>
            </w:pPr>
            <w:ins w:id="989" w:author="Eric" w:date="2021-01-25T10:40:00Z">
              <w:r w:rsidRPr="00FB27F1">
                <w:rPr>
                  <w:rFonts w:asciiTheme="minorHAnsi" w:hAnsiTheme="minorHAnsi" w:cstheme="minorHAnsi"/>
                  <w:color w:val="000000"/>
                  <w:sz w:val="22"/>
                  <w:szCs w:val="22"/>
                  <w:rPrChange w:id="990" w:author="Eric" w:date="2021-01-25T10:55:00Z">
                    <w:rPr>
                      <w:color w:val="000000"/>
                    </w:rPr>
                  </w:rPrChange>
                </w:rPr>
                <w:t>Effective size during the foundation of the invasive populations</w:t>
              </w:r>
            </w:ins>
          </w:p>
        </w:tc>
        <w:tc>
          <w:tcPr>
            <w:tcW w:w="3685" w:type="dxa"/>
            <w:vAlign w:val="center"/>
            <w:tcPrChange w:id="991" w:author="Eric" w:date="2021-01-25T11:41:00Z">
              <w:tcPr>
                <w:tcW w:w="3685" w:type="dxa"/>
                <w:vAlign w:val="center"/>
              </w:tcPr>
            </w:tcPrChange>
          </w:tcPr>
          <w:p w14:paraId="2394A1F2" w14:textId="6F487BF3" w:rsidR="004370E2" w:rsidRPr="00FB27F1" w:rsidRDefault="004370E2" w:rsidP="008B07F9">
            <w:pPr>
              <w:spacing w:line="240" w:lineRule="auto"/>
              <w:jc w:val="both"/>
              <w:rPr>
                <w:ins w:id="992" w:author="Eric" w:date="2021-01-25T10:40:00Z"/>
                <w:rFonts w:asciiTheme="minorHAnsi" w:hAnsiTheme="minorHAnsi" w:cstheme="minorHAnsi"/>
                <w:sz w:val="22"/>
                <w:szCs w:val="22"/>
                <w:highlight w:val="yellow"/>
                <w:rPrChange w:id="993" w:author="Eric" w:date="2021-01-25T10:55:00Z">
                  <w:rPr>
                    <w:ins w:id="994" w:author="Eric" w:date="2021-01-25T10:40:00Z"/>
                    <w:rFonts w:asciiTheme="minorHAnsi" w:hAnsiTheme="minorHAnsi" w:cstheme="minorHAnsi"/>
                    <w:highlight w:val="yellow"/>
                  </w:rPr>
                </w:rPrChange>
              </w:rPr>
            </w:pPr>
            <w:ins w:id="995" w:author="Eric" w:date="2021-01-25T10:40:00Z">
              <w:r w:rsidRPr="00FB27F1">
                <w:rPr>
                  <w:rFonts w:asciiTheme="minorHAnsi" w:hAnsiTheme="minorHAnsi" w:cstheme="minorHAnsi"/>
                  <w:color w:val="000000"/>
                  <w:sz w:val="22"/>
                  <w:szCs w:val="22"/>
                  <w:rPrChange w:id="996" w:author="Eric" w:date="2021-01-25T10:55:00Z">
                    <w:rPr>
                      <w:color w:val="000000"/>
                    </w:rPr>
                  </w:rPrChange>
                </w:rPr>
                <w:t>NFJ1; NFJ2; NFJ3; NFC1; NFC2 ; NFP</w:t>
              </w:r>
            </w:ins>
          </w:p>
        </w:tc>
        <w:tc>
          <w:tcPr>
            <w:tcW w:w="1276" w:type="dxa"/>
            <w:vAlign w:val="center"/>
            <w:tcPrChange w:id="997" w:author="Eric" w:date="2021-01-25T11:41:00Z">
              <w:tcPr>
                <w:tcW w:w="1418" w:type="dxa"/>
                <w:vAlign w:val="center"/>
              </w:tcPr>
            </w:tcPrChange>
          </w:tcPr>
          <w:p w14:paraId="181596DC" w14:textId="4AC7FC7B" w:rsidR="004370E2" w:rsidRPr="00FB27F1" w:rsidRDefault="004370E2" w:rsidP="008B07F9">
            <w:pPr>
              <w:spacing w:line="240" w:lineRule="auto"/>
              <w:jc w:val="both"/>
              <w:rPr>
                <w:ins w:id="998" w:author="Eric" w:date="2021-01-25T10:40:00Z"/>
                <w:rFonts w:asciiTheme="minorHAnsi" w:hAnsiTheme="minorHAnsi" w:cstheme="minorHAnsi"/>
                <w:sz w:val="22"/>
                <w:szCs w:val="22"/>
                <w:highlight w:val="yellow"/>
                <w:rPrChange w:id="999" w:author="Eric" w:date="2021-01-25T10:55:00Z">
                  <w:rPr>
                    <w:ins w:id="1000" w:author="Eric" w:date="2021-01-25T10:40:00Z"/>
                    <w:rFonts w:asciiTheme="minorHAnsi" w:hAnsiTheme="minorHAnsi" w:cstheme="minorHAnsi"/>
                    <w:highlight w:val="yellow"/>
                  </w:rPr>
                </w:rPrChange>
              </w:rPr>
            </w:pPr>
            <w:ins w:id="1001" w:author="Eric" w:date="2021-01-25T10:40:00Z">
              <w:r w:rsidRPr="00FB27F1">
                <w:rPr>
                  <w:rFonts w:asciiTheme="minorHAnsi" w:hAnsiTheme="minorHAnsi" w:cstheme="minorHAnsi"/>
                  <w:color w:val="000000"/>
                  <w:sz w:val="22"/>
                  <w:szCs w:val="22"/>
                  <w:rPrChange w:id="1002" w:author="Eric" w:date="2021-01-25T10:55:00Z">
                    <w:rPr>
                      <w:color w:val="000000"/>
                    </w:rPr>
                  </w:rPrChange>
                </w:rPr>
                <w:t> </w:t>
              </w:r>
            </w:ins>
          </w:p>
        </w:tc>
        <w:tc>
          <w:tcPr>
            <w:tcW w:w="3083" w:type="dxa"/>
            <w:vAlign w:val="center"/>
            <w:tcPrChange w:id="1003" w:author="Eric" w:date="2021-01-25T11:41:00Z">
              <w:tcPr>
                <w:tcW w:w="2941" w:type="dxa"/>
                <w:vAlign w:val="center"/>
              </w:tcPr>
            </w:tcPrChange>
          </w:tcPr>
          <w:p w14:paraId="06BD0919" w14:textId="54BAE565" w:rsidR="004370E2" w:rsidRPr="00FB27F1" w:rsidRDefault="004370E2" w:rsidP="0088065B">
            <w:pPr>
              <w:spacing w:line="240" w:lineRule="auto"/>
              <w:jc w:val="both"/>
              <w:rPr>
                <w:ins w:id="1004" w:author="Eric" w:date="2021-01-25T10:40:00Z"/>
                <w:rFonts w:asciiTheme="minorHAnsi" w:hAnsiTheme="minorHAnsi" w:cstheme="minorHAnsi"/>
                <w:sz w:val="22"/>
                <w:szCs w:val="22"/>
                <w:highlight w:val="yellow"/>
                <w:rPrChange w:id="1005" w:author="Eric" w:date="2021-01-25T10:55:00Z">
                  <w:rPr>
                    <w:ins w:id="1006" w:author="Eric" w:date="2021-01-25T10:40:00Z"/>
                    <w:rFonts w:asciiTheme="minorHAnsi" w:hAnsiTheme="minorHAnsi" w:cstheme="minorHAnsi"/>
                    <w:highlight w:val="yellow"/>
                  </w:rPr>
                </w:rPrChange>
              </w:rPr>
            </w:pPr>
            <w:ins w:id="1007" w:author="Eric" w:date="2021-01-25T10:47:00Z">
              <w:r w:rsidRPr="00FB27F1">
                <w:rPr>
                  <w:rFonts w:asciiTheme="minorHAnsi" w:hAnsiTheme="minorHAnsi" w:cstheme="minorHAnsi"/>
                  <w:color w:val="000000"/>
                  <w:sz w:val="22"/>
                  <w:szCs w:val="22"/>
                </w:rPr>
                <w:t>LU</w:t>
              </w:r>
            </w:ins>
            <w:ins w:id="1008" w:author="Eric" w:date="2021-01-25T10:40:00Z">
              <w:r w:rsidRPr="00FB27F1">
                <w:rPr>
                  <w:rFonts w:asciiTheme="minorHAnsi" w:hAnsiTheme="minorHAnsi" w:cstheme="minorHAnsi"/>
                  <w:color w:val="000000"/>
                  <w:sz w:val="22"/>
                  <w:szCs w:val="22"/>
                  <w:rPrChange w:id="1009" w:author="Eric" w:date="2021-01-25T10:55:00Z">
                    <w:rPr>
                      <w:color w:val="000000"/>
                    </w:rPr>
                  </w:rPrChange>
                </w:rPr>
                <w:t xml:space="preserve">[2 ; 10] </w:t>
              </w:r>
            </w:ins>
            <w:ins w:id="1010" w:author="Eric" w:date="2021-01-28T15:12:00Z">
              <w:r w:rsidR="00377F58">
                <w:rPr>
                  <w:rFonts w:asciiTheme="minorHAnsi" w:hAnsiTheme="minorHAnsi" w:cstheme="minorHAnsi"/>
                  <w:color w:val="000000"/>
                  <w:sz w:val="22"/>
                  <w:szCs w:val="22"/>
                </w:rPr>
                <w:t>/</w:t>
              </w:r>
            </w:ins>
            <w:ins w:id="1011" w:author="Eric" w:date="2021-01-25T10:40:00Z">
              <w:r w:rsidRPr="00FB27F1">
                <w:rPr>
                  <w:rFonts w:asciiTheme="minorHAnsi" w:hAnsiTheme="minorHAnsi" w:cstheme="minorHAnsi"/>
                  <w:color w:val="000000"/>
                  <w:sz w:val="22"/>
                  <w:szCs w:val="22"/>
                  <w:rPrChange w:id="1012" w:author="Eric" w:date="2021-01-25T10:55:00Z">
                    <w:rPr>
                      <w:color w:val="000000"/>
                    </w:rPr>
                  </w:rPrChange>
                </w:rPr>
                <w:t xml:space="preserve"> </w:t>
              </w:r>
            </w:ins>
            <w:ins w:id="1013" w:author="Eric" w:date="2021-01-25T10:48:00Z">
              <w:r w:rsidRPr="00FB27F1">
                <w:rPr>
                  <w:rFonts w:asciiTheme="minorHAnsi" w:hAnsiTheme="minorHAnsi" w:cstheme="minorHAnsi"/>
                  <w:color w:val="000000"/>
                  <w:sz w:val="22"/>
                  <w:szCs w:val="22"/>
                </w:rPr>
                <w:t>LU</w:t>
              </w:r>
            </w:ins>
            <w:ins w:id="1014" w:author="Eric" w:date="2021-01-25T10:40:00Z">
              <w:r w:rsidRPr="00FB27F1">
                <w:rPr>
                  <w:rFonts w:asciiTheme="minorHAnsi" w:hAnsiTheme="minorHAnsi" w:cstheme="minorHAnsi"/>
                  <w:color w:val="000000"/>
                  <w:sz w:val="22"/>
                  <w:szCs w:val="22"/>
                  <w:rPrChange w:id="1015" w:author="Eric" w:date="2021-01-25T10:55:00Z">
                    <w:rPr>
                      <w:color w:val="000000"/>
                    </w:rPr>
                  </w:rPrChange>
                </w:rPr>
                <w:t>[1 ; 100]</w:t>
              </w:r>
            </w:ins>
          </w:p>
        </w:tc>
      </w:tr>
      <w:tr w:rsidR="004370E2" w:rsidRPr="00501E71" w14:paraId="60FA33B6" w14:textId="77777777" w:rsidTr="004370E2">
        <w:trPr>
          <w:ins w:id="1016" w:author="Eric" w:date="2021-01-25T10:40:00Z"/>
        </w:trPr>
        <w:tc>
          <w:tcPr>
            <w:tcW w:w="7083" w:type="dxa"/>
            <w:vAlign w:val="center"/>
            <w:tcPrChange w:id="1017" w:author="Eric" w:date="2021-01-25T11:41:00Z">
              <w:tcPr>
                <w:tcW w:w="6805" w:type="dxa"/>
                <w:vAlign w:val="center"/>
              </w:tcPr>
            </w:tcPrChange>
          </w:tcPr>
          <w:p w14:paraId="61F81E47" w14:textId="021E1BBA" w:rsidR="004370E2" w:rsidRPr="00FB27F1" w:rsidRDefault="004370E2" w:rsidP="008B07F9">
            <w:pPr>
              <w:spacing w:line="240" w:lineRule="auto"/>
              <w:jc w:val="both"/>
              <w:rPr>
                <w:ins w:id="1018" w:author="Eric" w:date="2021-01-25T10:40:00Z"/>
                <w:rFonts w:asciiTheme="minorHAnsi" w:hAnsiTheme="minorHAnsi" w:cstheme="minorHAnsi"/>
                <w:sz w:val="22"/>
                <w:szCs w:val="22"/>
                <w:highlight w:val="yellow"/>
                <w:rPrChange w:id="1019" w:author="Eric" w:date="2021-01-25T10:55:00Z">
                  <w:rPr>
                    <w:ins w:id="1020" w:author="Eric" w:date="2021-01-25T10:40:00Z"/>
                    <w:rFonts w:asciiTheme="minorHAnsi" w:hAnsiTheme="minorHAnsi" w:cstheme="minorHAnsi"/>
                    <w:highlight w:val="yellow"/>
                  </w:rPr>
                </w:rPrChange>
              </w:rPr>
            </w:pPr>
            <w:ins w:id="1021" w:author="Eric" w:date="2021-01-25T11:33:00Z">
              <w:r w:rsidRPr="004370E2">
                <w:rPr>
                  <w:rFonts w:asciiTheme="minorHAnsi" w:hAnsiTheme="minorHAnsi" w:cstheme="minorHAnsi"/>
                  <w:color w:val="000000"/>
                  <w:sz w:val="22"/>
                  <w:szCs w:val="22"/>
                </w:rPr>
                <w:t>Merging time into the ancestral population</w:t>
              </w:r>
            </w:ins>
          </w:p>
        </w:tc>
        <w:tc>
          <w:tcPr>
            <w:tcW w:w="3685" w:type="dxa"/>
            <w:vAlign w:val="center"/>
            <w:tcPrChange w:id="1022" w:author="Eric" w:date="2021-01-25T11:41:00Z">
              <w:tcPr>
                <w:tcW w:w="3685" w:type="dxa"/>
                <w:vAlign w:val="center"/>
              </w:tcPr>
            </w:tcPrChange>
          </w:tcPr>
          <w:p w14:paraId="06AE8115" w14:textId="2538ED44" w:rsidR="004370E2" w:rsidRPr="00FB27F1" w:rsidRDefault="004370E2" w:rsidP="008B07F9">
            <w:pPr>
              <w:spacing w:line="240" w:lineRule="auto"/>
              <w:jc w:val="both"/>
              <w:rPr>
                <w:ins w:id="1023" w:author="Eric" w:date="2021-01-25T10:40:00Z"/>
                <w:rFonts w:asciiTheme="minorHAnsi" w:hAnsiTheme="minorHAnsi" w:cstheme="minorHAnsi"/>
                <w:sz w:val="22"/>
                <w:szCs w:val="22"/>
                <w:highlight w:val="yellow"/>
                <w:rPrChange w:id="1024" w:author="Eric" w:date="2021-01-25T10:55:00Z">
                  <w:rPr>
                    <w:ins w:id="1025" w:author="Eric" w:date="2021-01-25T10:40:00Z"/>
                    <w:rFonts w:asciiTheme="minorHAnsi" w:hAnsiTheme="minorHAnsi" w:cstheme="minorHAnsi"/>
                    <w:highlight w:val="yellow"/>
                  </w:rPr>
                </w:rPrChange>
              </w:rPr>
            </w:pPr>
            <w:ins w:id="1026" w:author="Eric" w:date="2021-01-25T10:40:00Z">
              <w:r w:rsidRPr="00FB27F1">
                <w:rPr>
                  <w:rFonts w:asciiTheme="minorHAnsi" w:hAnsiTheme="minorHAnsi" w:cstheme="minorHAnsi"/>
                  <w:color w:val="000000"/>
                  <w:sz w:val="22"/>
                  <w:szCs w:val="22"/>
                  <w:rPrChange w:id="1027" w:author="Eric" w:date="2021-01-25T10:55:00Z">
                    <w:rPr>
                      <w:color w:val="000000"/>
                    </w:rPr>
                  </w:rPrChange>
                </w:rPr>
                <w:t>ta</w:t>
              </w:r>
            </w:ins>
          </w:p>
        </w:tc>
        <w:tc>
          <w:tcPr>
            <w:tcW w:w="1276" w:type="dxa"/>
            <w:vAlign w:val="center"/>
            <w:tcPrChange w:id="1028" w:author="Eric" w:date="2021-01-25T11:41:00Z">
              <w:tcPr>
                <w:tcW w:w="1418" w:type="dxa"/>
                <w:vAlign w:val="center"/>
              </w:tcPr>
            </w:tcPrChange>
          </w:tcPr>
          <w:p w14:paraId="6F9ABCB2" w14:textId="13F30859" w:rsidR="004370E2" w:rsidRPr="00FB27F1" w:rsidRDefault="004370E2" w:rsidP="008B07F9">
            <w:pPr>
              <w:spacing w:line="240" w:lineRule="auto"/>
              <w:jc w:val="both"/>
              <w:rPr>
                <w:ins w:id="1029" w:author="Eric" w:date="2021-01-25T10:40:00Z"/>
                <w:rFonts w:asciiTheme="minorHAnsi" w:hAnsiTheme="minorHAnsi" w:cstheme="minorHAnsi"/>
                <w:sz w:val="22"/>
                <w:szCs w:val="22"/>
                <w:highlight w:val="yellow"/>
                <w:rPrChange w:id="1030" w:author="Eric" w:date="2021-01-25T10:55:00Z">
                  <w:rPr>
                    <w:ins w:id="1031" w:author="Eric" w:date="2021-01-25T10:40:00Z"/>
                    <w:rFonts w:asciiTheme="minorHAnsi" w:hAnsiTheme="minorHAnsi" w:cstheme="minorHAnsi"/>
                    <w:highlight w:val="yellow"/>
                  </w:rPr>
                </w:rPrChange>
              </w:rPr>
            </w:pPr>
            <w:ins w:id="1032" w:author="Eric" w:date="2021-01-25T10:40:00Z">
              <w:r w:rsidRPr="00FB27F1">
                <w:rPr>
                  <w:rFonts w:asciiTheme="minorHAnsi" w:hAnsiTheme="minorHAnsi" w:cstheme="minorHAnsi"/>
                  <w:color w:val="000000"/>
                  <w:sz w:val="22"/>
                  <w:szCs w:val="22"/>
                  <w:rPrChange w:id="1033" w:author="Eric" w:date="2021-01-25T10:55:00Z">
                    <w:rPr>
                      <w:color w:val="000000"/>
                    </w:rPr>
                  </w:rPrChange>
                </w:rPr>
                <w:t> </w:t>
              </w:r>
            </w:ins>
          </w:p>
        </w:tc>
        <w:tc>
          <w:tcPr>
            <w:tcW w:w="3083" w:type="dxa"/>
            <w:vAlign w:val="center"/>
            <w:tcPrChange w:id="1034" w:author="Eric" w:date="2021-01-25T11:41:00Z">
              <w:tcPr>
                <w:tcW w:w="2941" w:type="dxa"/>
                <w:vAlign w:val="center"/>
              </w:tcPr>
            </w:tcPrChange>
          </w:tcPr>
          <w:p w14:paraId="7C18DD99" w14:textId="034E6F97" w:rsidR="004370E2" w:rsidRPr="00FB27F1" w:rsidRDefault="004370E2" w:rsidP="008B07F9">
            <w:pPr>
              <w:spacing w:line="240" w:lineRule="auto"/>
              <w:jc w:val="both"/>
              <w:rPr>
                <w:ins w:id="1035" w:author="Eric" w:date="2021-01-25T10:40:00Z"/>
                <w:rFonts w:asciiTheme="minorHAnsi" w:hAnsiTheme="minorHAnsi" w:cstheme="minorHAnsi"/>
                <w:sz w:val="22"/>
                <w:szCs w:val="22"/>
                <w:highlight w:val="yellow"/>
                <w:rPrChange w:id="1036" w:author="Eric" w:date="2021-01-25T10:55:00Z">
                  <w:rPr>
                    <w:ins w:id="1037" w:author="Eric" w:date="2021-01-25T10:40:00Z"/>
                    <w:rFonts w:asciiTheme="minorHAnsi" w:hAnsiTheme="minorHAnsi" w:cstheme="minorHAnsi"/>
                    <w:highlight w:val="yellow"/>
                  </w:rPr>
                </w:rPrChange>
              </w:rPr>
            </w:pPr>
            <w:ins w:id="1038" w:author="Eric" w:date="2021-01-25T10:48:00Z">
              <w:r w:rsidRPr="00FB27F1">
                <w:rPr>
                  <w:rFonts w:asciiTheme="minorHAnsi" w:hAnsiTheme="minorHAnsi" w:cstheme="minorHAnsi"/>
                  <w:color w:val="000000"/>
                  <w:sz w:val="22"/>
                  <w:szCs w:val="22"/>
                </w:rPr>
                <w:t>U</w:t>
              </w:r>
            </w:ins>
            <w:ins w:id="1039" w:author="Eric" w:date="2021-01-25T10:40:00Z">
              <w:r w:rsidRPr="00FB27F1">
                <w:rPr>
                  <w:rFonts w:asciiTheme="minorHAnsi" w:hAnsiTheme="minorHAnsi" w:cstheme="minorHAnsi"/>
                  <w:color w:val="000000"/>
                  <w:sz w:val="22"/>
                  <w:szCs w:val="22"/>
                  <w:rPrChange w:id="1040" w:author="Eric" w:date="2021-01-25T10:55:00Z">
                    <w:rPr>
                      <w:color w:val="000000"/>
                    </w:rPr>
                  </w:rPrChange>
                </w:rPr>
                <w:t>[100 ; 10000]</w:t>
              </w:r>
            </w:ins>
          </w:p>
        </w:tc>
      </w:tr>
      <w:tr w:rsidR="004370E2" w:rsidRPr="00501E71" w14:paraId="18C73019" w14:textId="77777777" w:rsidTr="004370E2">
        <w:trPr>
          <w:ins w:id="1041" w:author="Eric" w:date="2021-01-25T10:40:00Z"/>
        </w:trPr>
        <w:tc>
          <w:tcPr>
            <w:tcW w:w="7083" w:type="dxa"/>
            <w:vAlign w:val="center"/>
            <w:tcPrChange w:id="1042" w:author="Eric" w:date="2021-01-25T11:41:00Z">
              <w:tcPr>
                <w:tcW w:w="6805" w:type="dxa"/>
                <w:vAlign w:val="center"/>
              </w:tcPr>
            </w:tcPrChange>
          </w:tcPr>
          <w:p w14:paraId="5871BFEA" w14:textId="0E064BF8" w:rsidR="004370E2" w:rsidRPr="004370E2" w:rsidRDefault="004370E2">
            <w:pPr>
              <w:spacing w:line="240" w:lineRule="auto"/>
              <w:jc w:val="both"/>
              <w:rPr>
                <w:ins w:id="1043" w:author="Eric" w:date="2021-01-25T10:40:00Z"/>
                <w:rFonts w:asciiTheme="minorHAnsi" w:hAnsiTheme="minorHAnsi" w:cstheme="minorHAnsi"/>
                <w:color w:val="000000"/>
                <w:sz w:val="22"/>
                <w:szCs w:val="22"/>
                <w:rPrChange w:id="1044" w:author="Eric" w:date="2021-01-25T11:33:00Z">
                  <w:rPr>
                    <w:ins w:id="1045" w:author="Eric" w:date="2021-01-25T10:40:00Z"/>
                    <w:rFonts w:asciiTheme="minorHAnsi" w:hAnsiTheme="minorHAnsi" w:cstheme="minorHAnsi"/>
                    <w:highlight w:val="yellow"/>
                  </w:rPr>
                </w:rPrChange>
              </w:rPr>
            </w:pPr>
            <w:ins w:id="1046" w:author="Eric" w:date="2021-01-25T11:33:00Z">
              <w:r>
                <w:rPr>
                  <w:rFonts w:asciiTheme="minorHAnsi" w:hAnsiTheme="minorHAnsi" w:cstheme="minorHAnsi"/>
                  <w:color w:val="000000"/>
                  <w:sz w:val="22"/>
                  <w:szCs w:val="22"/>
                </w:rPr>
                <w:t>Merging t</w:t>
              </w:r>
            </w:ins>
            <w:ins w:id="1047" w:author="Eric" w:date="2021-01-25T10:40:00Z">
              <w:r w:rsidRPr="00FB27F1">
                <w:rPr>
                  <w:rFonts w:asciiTheme="minorHAnsi" w:hAnsiTheme="minorHAnsi" w:cstheme="minorHAnsi"/>
                  <w:color w:val="000000"/>
                  <w:sz w:val="22"/>
                  <w:szCs w:val="22"/>
                  <w:rPrChange w:id="1048" w:author="Eric" w:date="2021-01-25T10:55:00Z">
                    <w:rPr>
                      <w:color w:val="000000"/>
                    </w:rPr>
                  </w:rPrChange>
                </w:rPr>
                <w:t xml:space="preserve">ime of </w:t>
              </w:r>
            </w:ins>
            <w:ins w:id="1049" w:author="Eric" w:date="2021-01-25T11:33:00Z">
              <w:r>
                <w:rPr>
                  <w:rFonts w:asciiTheme="minorHAnsi" w:hAnsiTheme="minorHAnsi" w:cstheme="minorHAnsi"/>
                  <w:color w:val="000000"/>
                  <w:sz w:val="22"/>
                  <w:szCs w:val="22"/>
                </w:rPr>
                <w:t>the sampled</w:t>
              </w:r>
            </w:ins>
            <w:ins w:id="1050" w:author="Eric" w:date="2021-01-25T10:40:00Z">
              <w:r w:rsidRPr="00FB27F1">
                <w:rPr>
                  <w:rFonts w:asciiTheme="minorHAnsi" w:hAnsiTheme="minorHAnsi" w:cstheme="minorHAnsi"/>
                  <w:color w:val="000000"/>
                  <w:sz w:val="22"/>
                  <w:szCs w:val="22"/>
                  <w:rPrChange w:id="1051" w:author="Eric" w:date="2021-01-25T10:55:00Z">
                    <w:rPr>
                      <w:color w:val="000000"/>
                    </w:rPr>
                  </w:rPrChange>
                </w:rPr>
                <w:t xml:space="preserve"> native populations</w:t>
              </w:r>
            </w:ins>
          </w:p>
        </w:tc>
        <w:tc>
          <w:tcPr>
            <w:tcW w:w="3685" w:type="dxa"/>
            <w:vAlign w:val="center"/>
            <w:tcPrChange w:id="1052" w:author="Eric" w:date="2021-01-25T11:41:00Z">
              <w:tcPr>
                <w:tcW w:w="3685" w:type="dxa"/>
                <w:vAlign w:val="center"/>
              </w:tcPr>
            </w:tcPrChange>
          </w:tcPr>
          <w:p w14:paraId="1EDC5125" w14:textId="15F59CFA" w:rsidR="004370E2" w:rsidRPr="00FB27F1" w:rsidRDefault="004370E2" w:rsidP="008B07F9">
            <w:pPr>
              <w:spacing w:line="240" w:lineRule="auto"/>
              <w:jc w:val="both"/>
              <w:rPr>
                <w:ins w:id="1053" w:author="Eric" w:date="2021-01-25T10:40:00Z"/>
                <w:rFonts w:asciiTheme="minorHAnsi" w:hAnsiTheme="minorHAnsi" w:cstheme="minorHAnsi"/>
                <w:sz w:val="22"/>
                <w:szCs w:val="22"/>
                <w:highlight w:val="yellow"/>
                <w:rPrChange w:id="1054" w:author="Eric" w:date="2021-01-25T10:55:00Z">
                  <w:rPr>
                    <w:ins w:id="1055" w:author="Eric" w:date="2021-01-25T10:40:00Z"/>
                    <w:rFonts w:asciiTheme="minorHAnsi" w:hAnsiTheme="minorHAnsi" w:cstheme="minorHAnsi"/>
                    <w:highlight w:val="yellow"/>
                  </w:rPr>
                </w:rPrChange>
              </w:rPr>
            </w:pPr>
            <w:ins w:id="1056" w:author="Eric" w:date="2021-01-25T10:40:00Z">
              <w:r w:rsidRPr="00FB27F1">
                <w:rPr>
                  <w:rFonts w:asciiTheme="minorHAnsi" w:hAnsiTheme="minorHAnsi" w:cstheme="minorHAnsi"/>
                  <w:color w:val="000000"/>
                  <w:sz w:val="22"/>
                  <w:szCs w:val="22"/>
                  <w:rPrChange w:id="1057" w:author="Eric" w:date="2021-01-25T10:55:00Z">
                    <w:rPr>
                      <w:color w:val="000000"/>
                    </w:rPr>
                  </w:rPrChange>
                </w:rPr>
                <w:t>t</w:t>
              </w:r>
              <w:r w:rsidRPr="00FB27F1">
                <w:rPr>
                  <w:rFonts w:asciiTheme="minorHAnsi" w:hAnsiTheme="minorHAnsi" w:cstheme="minorHAnsi"/>
                  <w:color w:val="000000"/>
                  <w:sz w:val="22"/>
                  <w:szCs w:val="22"/>
                  <w:vertAlign w:val="subscript"/>
                  <w:rPrChange w:id="1058" w:author="Eric" w:date="2021-01-25T10:55:00Z">
                    <w:rPr>
                      <w:color w:val="000000"/>
                      <w:vertAlign w:val="subscript"/>
                    </w:rPr>
                  </w:rPrChange>
                </w:rPr>
                <w:t>1</w:t>
              </w:r>
              <w:r w:rsidRPr="00FB27F1">
                <w:rPr>
                  <w:rFonts w:asciiTheme="minorHAnsi" w:hAnsiTheme="minorHAnsi" w:cstheme="minorHAnsi"/>
                  <w:color w:val="000000"/>
                  <w:sz w:val="22"/>
                  <w:szCs w:val="22"/>
                  <w:rPrChange w:id="1059" w:author="Eric" w:date="2021-01-25T10:55:00Z">
                    <w:rPr>
                      <w:color w:val="000000"/>
                    </w:rPr>
                  </w:rPrChange>
                </w:rPr>
                <w:t xml:space="preserve"> ; t</w:t>
              </w:r>
              <w:r w:rsidRPr="00FB27F1">
                <w:rPr>
                  <w:rFonts w:asciiTheme="minorHAnsi" w:hAnsiTheme="minorHAnsi" w:cstheme="minorHAnsi"/>
                  <w:color w:val="000000"/>
                  <w:sz w:val="22"/>
                  <w:szCs w:val="22"/>
                  <w:vertAlign w:val="subscript"/>
                  <w:rPrChange w:id="1060" w:author="Eric" w:date="2021-01-25T10:55:00Z">
                    <w:rPr>
                      <w:color w:val="000000"/>
                      <w:vertAlign w:val="subscript"/>
                    </w:rPr>
                  </w:rPrChange>
                </w:rPr>
                <w:t>2</w:t>
              </w:r>
              <w:r w:rsidRPr="00FB27F1">
                <w:rPr>
                  <w:rFonts w:asciiTheme="minorHAnsi" w:hAnsiTheme="minorHAnsi" w:cstheme="minorHAnsi"/>
                  <w:color w:val="000000"/>
                  <w:sz w:val="22"/>
                  <w:szCs w:val="22"/>
                  <w:rPrChange w:id="1061" w:author="Eric" w:date="2021-01-25T10:55:00Z">
                    <w:rPr>
                      <w:color w:val="000000"/>
                    </w:rPr>
                  </w:rPrChange>
                </w:rPr>
                <w:t xml:space="preserve"> ; t</w:t>
              </w:r>
              <w:r w:rsidRPr="00FB27F1">
                <w:rPr>
                  <w:rFonts w:asciiTheme="minorHAnsi" w:hAnsiTheme="minorHAnsi" w:cstheme="minorHAnsi"/>
                  <w:color w:val="000000"/>
                  <w:sz w:val="22"/>
                  <w:szCs w:val="22"/>
                  <w:vertAlign w:val="subscript"/>
                  <w:rPrChange w:id="1062" w:author="Eric" w:date="2021-01-25T10:55:00Z">
                    <w:rPr>
                      <w:color w:val="000000"/>
                      <w:vertAlign w:val="subscript"/>
                    </w:rPr>
                  </w:rPrChange>
                </w:rPr>
                <w:t>3</w:t>
              </w:r>
              <w:r w:rsidRPr="00FB27F1">
                <w:rPr>
                  <w:rFonts w:asciiTheme="minorHAnsi" w:hAnsiTheme="minorHAnsi" w:cstheme="minorHAnsi"/>
                  <w:color w:val="000000"/>
                  <w:sz w:val="22"/>
                  <w:szCs w:val="22"/>
                  <w:rPrChange w:id="1063" w:author="Eric" w:date="2021-01-25T10:55:00Z">
                    <w:rPr>
                      <w:color w:val="000000"/>
                    </w:rPr>
                  </w:rPrChange>
                </w:rPr>
                <w:t xml:space="preserve"> ; t</w:t>
              </w:r>
              <w:r w:rsidRPr="00FB27F1">
                <w:rPr>
                  <w:rFonts w:asciiTheme="minorHAnsi" w:hAnsiTheme="minorHAnsi" w:cstheme="minorHAnsi"/>
                  <w:color w:val="000000"/>
                  <w:sz w:val="22"/>
                  <w:szCs w:val="22"/>
                  <w:vertAlign w:val="subscript"/>
                  <w:rPrChange w:id="1064" w:author="Eric" w:date="2021-01-25T10:55:00Z">
                    <w:rPr>
                      <w:color w:val="000000"/>
                      <w:vertAlign w:val="subscript"/>
                    </w:rPr>
                  </w:rPrChange>
                </w:rPr>
                <w:t>4</w:t>
              </w:r>
            </w:ins>
          </w:p>
        </w:tc>
        <w:tc>
          <w:tcPr>
            <w:tcW w:w="1276" w:type="dxa"/>
            <w:vAlign w:val="center"/>
            <w:tcPrChange w:id="1065" w:author="Eric" w:date="2021-01-25T11:41:00Z">
              <w:tcPr>
                <w:tcW w:w="1418" w:type="dxa"/>
                <w:vAlign w:val="center"/>
              </w:tcPr>
            </w:tcPrChange>
          </w:tcPr>
          <w:p w14:paraId="0521C9D1" w14:textId="0A93E56F" w:rsidR="004370E2" w:rsidRPr="00FB27F1" w:rsidRDefault="004370E2" w:rsidP="008B07F9">
            <w:pPr>
              <w:spacing w:line="240" w:lineRule="auto"/>
              <w:jc w:val="both"/>
              <w:rPr>
                <w:ins w:id="1066" w:author="Eric" w:date="2021-01-25T10:40:00Z"/>
                <w:rFonts w:asciiTheme="minorHAnsi" w:hAnsiTheme="minorHAnsi" w:cstheme="minorHAnsi"/>
                <w:sz w:val="22"/>
                <w:szCs w:val="22"/>
                <w:highlight w:val="yellow"/>
                <w:rPrChange w:id="1067" w:author="Eric" w:date="2021-01-25T10:55:00Z">
                  <w:rPr>
                    <w:ins w:id="1068" w:author="Eric" w:date="2021-01-25T10:40:00Z"/>
                    <w:rFonts w:asciiTheme="minorHAnsi" w:hAnsiTheme="minorHAnsi" w:cstheme="minorHAnsi"/>
                    <w:highlight w:val="yellow"/>
                  </w:rPr>
                </w:rPrChange>
              </w:rPr>
            </w:pPr>
            <w:ins w:id="1069" w:author="Eric" w:date="2021-01-25T10:40:00Z">
              <w:r w:rsidRPr="00FB27F1">
                <w:rPr>
                  <w:rFonts w:asciiTheme="minorHAnsi" w:hAnsiTheme="minorHAnsi" w:cstheme="minorHAnsi"/>
                  <w:color w:val="000000"/>
                  <w:sz w:val="22"/>
                  <w:szCs w:val="22"/>
                  <w:rPrChange w:id="1070" w:author="Eric" w:date="2021-01-25T10:55:00Z">
                    <w:rPr>
                      <w:color w:val="000000"/>
                    </w:rPr>
                  </w:rPrChange>
                </w:rPr>
                <w:t> </w:t>
              </w:r>
            </w:ins>
          </w:p>
        </w:tc>
        <w:tc>
          <w:tcPr>
            <w:tcW w:w="3083" w:type="dxa"/>
            <w:vAlign w:val="center"/>
            <w:tcPrChange w:id="1071" w:author="Eric" w:date="2021-01-25T11:41:00Z">
              <w:tcPr>
                <w:tcW w:w="2941" w:type="dxa"/>
                <w:vAlign w:val="center"/>
              </w:tcPr>
            </w:tcPrChange>
          </w:tcPr>
          <w:p w14:paraId="744511C2" w14:textId="4A6F5C67" w:rsidR="004370E2" w:rsidRPr="00FB27F1" w:rsidRDefault="004370E2" w:rsidP="008B07F9">
            <w:pPr>
              <w:spacing w:line="240" w:lineRule="auto"/>
              <w:jc w:val="both"/>
              <w:rPr>
                <w:ins w:id="1072" w:author="Eric" w:date="2021-01-25T10:40:00Z"/>
                <w:rFonts w:asciiTheme="minorHAnsi" w:hAnsiTheme="minorHAnsi" w:cstheme="minorHAnsi"/>
                <w:sz w:val="22"/>
                <w:szCs w:val="22"/>
                <w:highlight w:val="yellow"/>
                <w:rPrChange w:id="1073" w:author="Eric" w:date="2021-01-25T10:55:00Z">
                  <w:rPr>
                    <w:ins w:id="1074" w:author="Eric" w:date="2021-01-25T10:40:00Z"/>
                    <w:rFonts w:asciiTheme="minorHAnsi" w:hAnsiTheme="minorHAnsi" w:cstheme="minorHAnsi"/>
                    <w:highlight w:val="yellow"/>
                  </w:rPr>
                </w:rPrChange>
              </w:rPr>
            </w:pPr>
            <w:ins w:id="1075" w:author="Eric" w:date="2021-01-25T10:48:00Z">
              <w:r w:rsidRPr="00FB27F1">
                <w:rPr>
                  <w:rFonts w:asciiTheme="minorHAnsi" w:hAnsiTheme="minorHAnsi" w:cstheme="minorHAnsi"/>
                  <w:color w:val="000000"/>
                  <w:sz w:val="22"/>
                  <w:szCs w:val="22"/>
                </w:rPr>
                <w:t>U</w:t>
              </w:r>
            </w:ins>
            <w:ins w:id="1076" w:author="Eric" w:date="2021-01-25T10:40:00Z">
              <w:r w:rsidRPr="00FB27F1">
                <w:rPr>
                  <w:rFonts w:asciiTheme="minorHAnsi" w:hAnsiTheme="minorHAnsi" w:cstheme="minorHAnsi"/>
                  <w:color w:val="000000"/>
                  <w:sz w:val="22"/>
                  <w:szCs w:val="22"/>
                  <w:rPrChange w:id="1077" w:author="Eric" w:date="2021-01-25T10:55:00Z">
                    <w:rPr>
                      <w:color w:val="000000"/>
                    </w:rPr>
                  </w:rPrChange>
                </w:rPr>
                <w:t>[100 ; 10000]</w:t>
              </w:r>
            </w:ins>
          </w:p>
        </w:tc>
      </w:tr>
      <w:tr w:rsidR="004370E2" w:rsidRPr="00501E71" w14:paraId="124758D5" w14:textId="77777777" w:rsidTr="004370E2">
        <w:trPr>
          <w:ins w:id="1078" w:author="Eric" w:date="2021-01-25T10:40:00Z"/>
        </w:trPr>
        <w:tc>
          <w:tcPr>
            <w:tcW w:w="7083" w:type="dxa"/>
            <w:vAlign w:val="center"/>
            <w:tcPrChange w:id="1079" w:author="Eric" w:date="2021-01-25T11:41:00Z">
              <w:tcPr>
                <w:tcW w:w="6805" w:type="dxa"/>
                <w:vAlign w:val="center"/>
              </w:tcPr>
            </w:tcPrChange>
          </w:tcPr>
          <w:p w14:paraId="33E7D91B" w14:textId="3A58CC41" w:rsidR="004370E2" w:rsidRPr="00FB27F1" w:rsidRDefault="004370E2" w:rsidP="008B07F9">
            <w:pPr>
              <w:spacing w:line="240" w:lineRule="auto"/>
              <w:jc w:val="both"/>
              <w:rPr>
                <w:ins w:id="1080" w:author="Eric" w:date="2021-01-25T10:40:00Z"/>
                <w:rFonts w:asciiTheme="minorHAnsi" w:hAnsiTheme="minorHAnsi" w:cstheme="minorHAnsi"/>
                <w:sz w:val="22"/>
                <w:szCs w:val="22"/>
                <w:highlight w:val="yellow"/>
                <w:rPrChange w:id="1081" w:author="Eric" w:date="2021-01-25T10:55:00Z">
                  <w:rPr>
                    <w:ins w:id="1082" w:author="Eric" w:date="2021-01-25T10:40:00Z"/>
                    <w:rFonts w:asciiTheme="minorHAnsi" w:hAnsiTheme="minorHAnsi" w:cstheme="minorHAnsi"/>
                    <w:highlight w:val="yellow"/>
                  </w:rPr>
                </w:rPrChange>
              </w:rPr>
            </w:pPr>
            <w:ins w:id="1083" w:author="Eric" w:date="2021-01-25T11:35:00Z">
              <w:r>
                <w:rPr>
                  <w:rFonts w:asciiTheme="minorHAnsi" w:hAnsiTheme="minorHAnsi" w:cstheme="minorHAnsi"/>
                  <w:sz w:val="22"/>
                  <w:szCs w:val="22"/>
                </w:rPr>
                <w:t>M</w:t>
              </w:r>
            </w:ins>
            <w:ins w:id="1084" w:author="Eric" w:date="2021-01-25T11:34:00Z">
              <w:r w:rsidRPr="004370E2">
                <w:rPr>
                  <w:rFonts w:asciiTheme="minorHAnsi" w:hAnsiTheme="minorHAnsi" w:cstheme="minorHAnsi"/>
                  <w:sz w:val="22"/>
                  <w:szCs w:val="22"/>
                </w:rPr>
                <w:t xml:space="preserve">erging time of the source ghost native population of invasive population </w:t>
              </w:r>
              <w:r w:rsidRPr="004370E2">
                <w:rPr>
                  <w:rFonts w:asciiTheme="minorHAnsi" w:hAnsiTheme="minorHAnsi" w:cstheme="minorHAnsi"/>
                  <w:i/>
                  <w:sz w:val="22"/>
                  <w:szCs w:val="22"/>
                  <w:rPrChange w:id="1085" w:author="Eric" w:date="2021-01-25T11:34:00Z">
                    <w:rPr>
                      <w:rFonts w:asciiTheme="minorHAnsi" w:hAnsiTheme="minorHAnsi" w:cstheme="minorHAnsi"/>
                      <w:sz w:val="22"/>
                      <w:szCs w:val="22"/>
                    </w:rPr>
                  </w:rPrChange>
                </w:rPr>
                <w:t>i</w:t>
              </w:r>
            </w:ins>
          </w:p>
        </w:tc>
        <w:tc>
          <w:tcPr>
            <w:tcW w:w="3685" w:type="dxa"/>
            <w:vAlign w:val="center"/>
            <w:tcPrChange w:id="1086" w:author="Eric" w:date="2021-01-25T11:41:00Z">
              <w:tcPr>
                <w:tcW w:w="3685" w:type="dxa"/>
                <w:vAlign w:val="center"/>
              </w:tcPr>
            </w:tcPrChange>
          </w:tcPr>
          <w:p w14:paraId="6080A9B6" w14:textId="4073D949" w:rsidR="004370E2" w:rsidRPr="00FB27F1" w:rsidRDefault="004370E2" w:rsidP="008B07F9">
            <w:pPr>
              <w:spacing w:line="240" w:lineRule="auto"/>
              <w:jc w:val="both"/>
              <w:rPr>
                <w:ins w:id="1087" w:author="Eric" w:date="2021-01-25T10:40:00Z"/>
                <w:rFonts w:asciiTheme="minorHAnsi" w:hAnsiTheme="minorHAnsi" w:cstheme="minorHAnsi"/>
                <w:sz w:val="22"/>
                <w:szCs w:val="22"/>
                <w:highlight w:val="yellow"/>
                <w:rPrChange w:id="1088" w:author="Eric" w:date="2021-01-25T10:55:00Z">
                  <w:rPr>
                    <w:ins w:id="1089" w:author="Eric" w:date="2021-01-25T10:40:00Z"/>
                    <w:rFonts w:asciiTheme="minorHAnsi" w:hAnsiTheme="minorHAnsi" w:cstheme="minorHAnsi"/>
                    <w:highlight w:val="yellow"/>
                  </w:rPr>
                </w:rPrChange>
              </w:rPr>
            </w:pPr>
            <w:ins w:id="1090" w:author="Eric" w:date="2021-01-25T11:34:00Z">
              <w:r w:rsidRPr="004370E2">
                <w:rPr>
                  <w:rFonts w:asciiTheme="minorHAnsi" w:hAnsiTheme="minorHAnsi" w:cstheme="minorHAnsi"/>
                  <w:sz w:val="22"/>
                  <w:szCs w:val="22"/>
                </w:rPr>
                <w:t>tgJ1 ; tgJ2 ; tgJ3 ; tC1 ; tC2 ; tP</w:t>
              </w:r>
            </w:ins>
          </w:p>
        </w:tc>
        <w:tc>
          <w:tcPr>
            <w:tcW w:w="1276" w:type="dxa"/>
            <w:vAlign w:val="center"/>
            <w:tcPrChange w:id="1091" w:author="Eric" w:date="2021-01-25T11:41:00Z">
              <w:tcPr>
                <w:tcW w:w="1418" w:type="dxa"/>
                <w:vAlign w:val="center"/>
              </w:tcPr>
            </w:tcPrChange>
          </w:tcPr>
          <w:p w14:paraId="42FBA134" w14:textId="4DF1F477" w:rsidR="004370E2" w:rsidRPr="00FB27F1" w:rsidRDefault="004370E2" w:rsidP="008B07F9">
            <w:pPr>
              <w:spacing w:line="240" w:lineRule="auto"/>
              <w:jc w:val="both"/>
              <w:rPr>
                <w:ins w:id="1092" w:author="Eric" w:date="2021-01-25T10:40:00Z"/>
                <w:rFonts w:asciiTheme="minorHAnsi" w:hAnsiTheme="minorHAnsi" w:cstheme="minorHAnsi"/>
                <w:sz w:val="22"/>
                <w:szCs w:val="22"/>
                <w:highlight w:val="yellow"/>
                <w:rPrChange w:id="1093" w:author="Eric" w:date="2021-01-25T10:55:00Z">
                  <w:rPr>
                    <w:ins w:id="1094" w:author="Eric" w:date="2021-01-25T10:40:00Z"/>
                    <w:rFonts w:asciiTheme="minorHAnsi" w:hAnsiTheme="minorHAnsi" w:cstheme="minorHAnsi"/>
                    <w:highlight w:val="yellow"/>
                  </w:rPr>
                </w:rPrChange>
              </w:rPr>
            </w:pPr>
            <w:ins w:id="1095" w:author="Eric" w:date="2021-01-25T10:40:00Z">
              <w:r w:rsidRPr="00FB27F1">
                <w:rPr>
                  <w:rFonts w:asciiTheme="minorHAnsi" w:hAnsiTheme="minorHAnsi" w:cstheme="minorHAnsi"/>
                  <w:sz w:val="22"/>
                  <w:szCs w:val="22"/>
                  <w:rPrChange w:id="1096" w:author="Eric" w:date="2021-01-25T10:55:00Z">
                    <w:rPr/>
                  </w:rPrChange>
                </w:rPr>
                <w:t>30</w:t>
              </w:r>
            </w:ins>
          </w:p>
        </w:tc>
        <w:tc>
          <w:tcPr>
            <w:tcW w:w="3083" w:type="dxa"/>
            <w:vAlign w:val="center"/>
            <w:tcPrChange w:id="1097" w:author="Eric" w:date="2021-01-25T11:41:00Z">
              <w:tcPr>
                <w:tcW w:w="2941" w:type="dxa"/>
                <w:vAlign w:val="center"/>
              </w:tcPr>
            </w:tcPrChange>
          </w:tcPr>
          <w:p w14:paraId="7FF5C303" w14:textId="5B7718BF" w:rsidR="004370E2" w:rsidRPr="00FB27F1" w:rsidRDefault="004370E2">
            <w:pPr>
              <w:spacing w:line="240" w:lineRule="auto"/>
              <w:jc w:val="both"/>
              <w:rPr>
                <w:ins w:id="1098" w:author="Eric" w:date="2021-01-25T10:40:00Z"/>
                <w:rFonts w:asciiTheme="minorHAnsi" w:hAnsiTheme="minorHAnsi" w:cstheme="minorHAnsi"/>
                <w:sz w:val="22"/>
                <w:szCs w:val="22"/>
                <w:highlight w:val="yellow"/>
                <w:rPrChange w:id="1099" w:author="Eric" w:date="2021-01-25T10:55:00Z">
                  <w:rPr>
                    <w:ins w:id="1100" w:author="Eric" w:date="2021-01-25T10:40:00Z"/>
                    <w:rFonts w:asciiTheme="minorHAnsi" w:hAnsiTheme="minorHAnsi" w:cstheme="minorHAnsi"/>
                    <w:highlight w:val="yellow"/>
                  </w:rPr>
                </w:rPrChange>
              </w:rPr>
            </w:pPr>
            <w:ins w:id="1101" w:author="Eric" w:date="2021-01-25T10:48:00Z">
              <w:r w:rsidRPr="00FB27F1">
                <w:rPr>
                  <w:rFonts w:asciiTheme="minorHAnsi" w:hAnsiTheme="minorHAnsi" w:cstheme="minorHAnsi"/>
                  <w:sz w:val="22"/>
                  <w:szCs w:val="22"/>
                </w:rPr>
                <w:t>U</w:t>
              </w:r>
            </w:ins>
            <w:ins w:id="1102" w:author="Eric" w:date="2021-01-25T10:40:00Z">
              <w:r w:rsidRPr="00FB27F1">
                <w:rPr>
                  <w:rFonts w:asciiTheme="minorHAnsi" w:hAnsiTheme="minorHAnsi" w:cstheme="minorHAnsi"/>
                  <w:sz w:val="22"/>
                  <w:szCs w:val="22"/>
                  <w:rPrChange w:id="1103" w:author="Eric" w:date="2021-01-25T10:55:00Z">
                    <w:rPr/>
                  </w:rPrChange>
                </w:rPr>
                <w:t>[</w:t>
              </w:r>
            </w:ins>
            <w:ins w:id="1104" w:author="Eric" w:date="2021-01-25T11:34:00Z">
              <w:r w:rsidRPr="004370E2">
                <w:rPr>
                  <w:rFonts w:asciiTheme="minorHAnsi" w:hAnsiTheme="minorHAnsi" w:cstheme="minorHAnsi"/>
                  <w:i/>
                  <w:sz w:val="22"/>
                  <w:szCs w:val="22"/>
                  <w:rPrChange w:id="1105" w:author="Eric" w:date="2021-01-25T11:37:00Z">
                    <w:rPr>
                      <w:rFonts w:asciiTheme="minorHAnsi" w:hAnsiTheme="minorHAnsi" w:cstheme="minorHAnsi"/>
                      <w:sz w:val="22"/>
                      <w:szCs w:val="22"/>
                    </w:rPr>
                  </w:rPrChange>
                </w:rPr>
                <w:t>x</w:t>
              </w:r>
              <w:r w:rsidRPr="004370E2">
                <w:rPr>
                  <w:rFonts w:asciiTheme="minorHAnsi" w:hAnsiTheme="minorHAnsi" w:cstheme="minorHAnsi"/>
                  <w:i/>
                  <w:sz w:val="22"/>
                  <w:szCs w:val="22"/>
                  <w:vertAlign w:val="subscript"/>
                  <w:rPrChange w:id="1106" w:author="Eric" w:date="2021-01-25T11:37:00Z">
                    <w:rPr>
                      <w:rFonts w:asciiTheme="minorHAnsi" w:hAnsiTheme="minorHAnsi" w:cstheme="minorHAnsi"/>
                      <w:sz w:val="22"/>
                      <w:szCs w:val="22"/>
                    </w:rPr>
                  </w:rPrChange>
                </w:rPr>
                <w:t>i</w:t>
              </w:r>
            </w:ins>
            <w:ins w:id="1107" w:author="Eric" w:date="2021-01-25T10:40:00Z">
              <w:r w:rsidRPr="00FB27F1">
                <w:rPr>
                  <w:rFonts w:asciiTheme="minorHAnsi" w:hAnsiTheme="minorHAnsi" w:cstheme="minorHAnsi"/>
                  <w:sz w:val="22"/>
                  <w:szCs w:val="22"/>
                  <w:rPrChange w:id="1108" w:author="Eric" w:date="2021-01-25T10:55:00Z">
                    <w:rPr/>
                  </w:rPrChange>
                </w:rPr>
                <w:t xml:space="preserve"> ; 10000]</w:t>
              </w:r>
            </w:ins>
          </w:p>
        </w:tc>
      </w:tr>
      <w:tr w:rsidR="004370E2" w:rsidRPr="00501E71" w14:paraId="5F2C35CB" w14:textId="77777777" w:rsidTr="004370E2">
        <w:trPr>
          <w:ins w:id="1109" w:author="Eric" w:date="2021-01-25T10:40:00Z"/>
        </w:trPr>
        <w:tc>
          <w:tcPr>
            <w:tcW w:w="7083" w:type="dxa"/>
            <w:vAlign w:val="center"/>
            <w:tcPrChange w:id="1110" w:author="Eric" w:date="2021-01-25T11:41:00Z">
              <w:tcPr>
                <w:tcW w:w="6805" w:type="dxa"/>
                <w:vAlign w:val="center"/>
              </w:tcPr>
            </w:tcPrChange>
          </w:tcPr>
          <w:p w14:paraId="47FB5F6B" w14:textId="3F8DFD62" w:rsidR="004370E2" w:rsidRPr="00FB27F1" w:rsidRDefault="004370E2" w:rsidP="008B07F9">
            <w:pPr>
              <w:spacing w:line="240" w:lineRule="auto"/>
              <w:jc w:val="both"/>
              <w:rPr>
                <w:ins w:id="1111" w:author="Eric" w:date="2021-01-25T10:40:00Z"/>
                <w:rFonts w:asciiTheme="minorHAnsi" w:hAnsiTheme="minorHAnsi" w:cstheme="minorHAnsi"/>
                <w:sz w:val="22"/>
                <w:szCs w:val="22"/>
                <w:highlight w:val="yellow"/>
                <w:rPrChange w:id="1112" w:author="Eric" w:date="2021-01-25T10:55:00Z">
                  <w:rPr>
                    <w:ins w:id="1113" w:author="Eric" w:date="2021-01-25T10:40:00Z"/>
                    <w:rFonts w:asciiTheme="minorHAnsi" w:hAnsiTheme="minorHAnsi" w:cstheme="minorHAnsi"/>
                    <w:highlight w:val="yellow"/>
                  </w:rPr>
                </w:rPrChange>
              </w:rPr>
            </w:pPr>
            <w:ins w:id="1114" w:author="Eric" w:date="2021-01-25T10:40:00Z">
              <w:r w:rsidRPr="00FB27F1">
                <w:rPr>
                  <w:rFonts w:asciiTheme="minorHAnsi" w:hAnsiTheme="minorHAnsi" w:cstheme="minorHAnsi"/>
                  <w:sz w:val="22"/>
                  <w:szCs w:val="22"/>
                  <w:rPrChange w:id="1115" w:author="Eric" w:date="2021-01-25T10:55:00Z">
                    <w:rPr/>
                  </w:rPrChange>
                </w:rPr>
                <w:t> </w:t>
              </w:r>
            </w:ins>
          </w:p>
        </w:tc>
        <w:tc>
          <w:tcPr>
            <w:tcW w:w="3685" w:type="dxa"/>
            <w:vAlign w:val="center"/>
            <w:tcPrChange w:id="1116" w:author="Eric" w:date="2021-01-25T11:41:00Z">
              <w:tcPr>
                <w:tcW w:w="3685" w:type="dxa"/>
                <w:vAlign w:val="center"/>
              </w:tcPr>
            </w:tcPrChange>
          </w:tcPr>
          <w:p w14:paraId="1188784C" w14:textId="453E6FD1" w:rsidR="004370E2" w:rsidRPr="00FB27F1" w:rsidRDefault="004370E2" w:rsidP="008B07F9">
            <w:pPr>
              <w:spacing w:line="240" w:lineRule="auto"/>
              <w:jc w:val="both"/>
              <w:rPr>
                <w:ins w:id="1117" w:author="Eric" w:date="2021-01-25T10:40:00Z"/>
                <w:rFonts w:asciiTheme="minorHAnsi" w:hAnsiTheme="minorHAnsi" w:cstheme="minorHAnsi"/>
                <w:sz w:val="22"/>
                <w:szCs w:val="22"/>
                <w:highlight w:val="yellow"/>
                <w:rPrChange w:id="1118" w:author="Eric" w:date="2021-01-25T10:55:00Z">
                  <w:rPr>
                    <w:ins w:id="1119" w:author="Eric" w:date="2021-01-25T10:40:00Z"/>
                    <w:rFonts w:asciiTheme="minorHAnsi" w:hAnsiTheme="minorHAnsi" w:cstheme="minorHAnsi"/>
                    <w:highlight w:val="yellow"/>
                  </w:rPr>
                </w:rPrChange>
              </w:rPr>
            </w:pPr>
            <w:ins w:id="1120" w:author="Eric" w:date="2021-01-25T10:40:00Z">
              <w:r w:rsidRPr="00FB27F1">
                <w:rPr>
                  <w:rFonts w:asciiTheme="minorHAnsi" w:hAnsiTheme="minorHAnsi" w:cstheme="minorHAnsi"/>
                  <w:sz w:val="22"/>
                  <w:szCs w:val="22"/>
                  <w:rPrChange w:id="1121" w:author="Eric" w:date="2021-01-25T10:55:00Z">
                    <w:rPr/>
                  </w:rPrChange>
                </w:rPr>
                <w:t> </w:t>
              </w:r>
            </w:ins>
          </w:p>
        </w:tc>
        <w:tc>
          <w:tcPr>
            <w:tcW w:w="1276" w:type="dxa"/>
            <w:vAlign w:val="center"/>
            <w:tcPrChange w:id="1122" w:author="Eric" w:date="2021-01-25T11:41:00Z">
              <w:tcPr>
                <w:tcW w:w="1418" w:type="dxa"/>
                <w:vAlign w:val="center"/>
              </w:tcPr>
            </w:tcPrChange>
          </w:tcPr>
          <w:p w14:paraId="3B7BA8B8" w14:textId="07548F41" w:rsidR="004370E2" w:rsidRPr="00FB27F1" w:rsidRDefault="004370E2" w:rsidP="008B07F9">
            <w:pPr>
              <w:spacing w:line="240" w:lineRule="auto"/>
              <w:jc w:val="both"/>
              <w:rPr>
                <w:ins w:id="1123" w:author="Eric" w:date="2021-01-25T10:40:00Z"/>
                <w:rFonts w:asciiTheme="minorHAnsi" w:hAnsiTheme="minorHAnsi" w:cstheme="minorHAnsi"/>
                <w:sz w:val="22"/>
                <w:szCs w:val="22"/>
                <w:highlight w:val="yellow"/>
                <w:rPrChange w:id="1124" w:author="Eric" w:date="2021-01-25T10:55:00Z">
                  <w:rPr>
                    <w:ins w:id="1125" w:author="Eric" w:date="2021-01-25T10:40:00Z"/>
                    <w:rFonts w:asciiTheme="minorHAnsi" w:hAnsiTheme="minorHAnsi" w:cstheme="minorHAnsi"/>
                    <w:highlight w:val="yellow"/>
                  </w:rPr>
                </w:rPrChange>
              </w:rPr>
            </w:pPr>
            <w:ins w:id="1126" w:author="Eric" w:date="2021-01-25T10:40:00Z">
              <w:r w:rsidRPr="00FB27F1">
                <w:rPr>
                  <w:rFonts w:asciiTheme="minorHAnsi" w:hAnsiTheme="minorHAnsi" w:cstheme="minorHAnsi"/>
                  <w:sz w:val="22"/>
                  <w:szCs w:val="22"/>
                  <w:rPrChange w:id="1127" w:author="Eric" w:date="2021-01-25T10:55:00Z">
                    <w:rPr/>
                  </w:rPrChange>
                </w:rPr>
                <w:t>15</w:t>
              </w:r>
            </w:ins>
          </w:p>
        </w:tc>
        <w:tc>
          <w:tcPr>
            <w:tcW w:w="3083" w:type="dxa"/>
            <w:vAlign w:val="center"/>
            <w:tcPrChange w:id="1128" w:author="Eric" w:date="2021-01-25T11:41:00Z">
              <w:tcPr>
                <w:tcW w:w="2941" w:type="dxa"/>
                <w:vAlign w:val="center"/>
              </w:tcPr>
            </w:tcPrChange>
          </w:tcPr>
          <w:p w14:paraId="4C3D1A71" w14:textId="3A0BD646" w:rsidR="004370E2" w:rsidRPr="00FB27F1" w:rsidRDefault="004370E2">
            <w:pPr>
              <w:spacing w:line="240" w:lineRule="auto"/>
              <w:jc w:val="both"/>
              <w:rPr>
                <w:ins w:id="1129" w:author="Eric" w:date="2021-01-25T10:40:00Z"/>
                <w:rFonts w:asciiTheme="minorHAnsi" w:hAnsiTheme="minorHAnsi" w:cstheme="minorHAnsi"/>
                <w:sz w:val="22"/>
                <w:szCs w:val="22"/>
                <w:highlight w:val="yellow"/>
                <w:rPrChange w:id="1130" w:author="Eric" w:date="2021-01-25T10:55:00Z">
                  <w:rPr>
                    <w:ins w:id="1131" w:author="Eric" w:date="2021-01-25T10:40:00Z"/>
                    <w:rFonts w:asciiTheme="minorHAnsi" w:hAnsiTheme="minorHAnsi" w:cstheme="minorHAnsi"/>
                    <w:highlight w:val="yellow"/>
                  </w:rPr>
                </w:rPrChange>
              </w:rPr>
            </w:pPr>
            <w:ins w:id="1132" w:author="Eric" w:date="2021-01-25T10:48:00Z">
              <w:r w:rsidRPr="00FB27F1">
                <w:rPr>
                  <w:rFonts w:asciiTheme="minorHAnsi" w:hAnsiTheme="minorHAnsi" w:cstheme="minorHAnsi"/>
                  <w:sz w:val="22"/>
                  <w:szCs w:val="22"/>
                </w:rPr>
                <w:t>U</w:t>
              </w:r>
            </w:ins>
            <w:ins w:id="1133" w:author="Eric" w:date="2021-01-25T10:40:00Z">
              <w:r w:rsidRPr="00FB27F1">
                <w:rPr>
                  <w:rFonts w:asciiTheme="minorHAnsi" w:hAnsiTheme="minorHAnsi" w:cstheme="minorHAnsi"/>
                  <w:sz w:val="22"/>
                  <w:szCs w:val="22"/>
                  <w:rPrChange w:id="1134" w:author="Eric" w:date="2021-01-25T10:55:00Z">
                    <w:rPr/>
                  </w:rPrChange>
                </w:rPr>
                <w:t>[</w:t>
              </w:r>
            </w:ins>
            <w:ins w:id="1135" w:author="Eric" w:date="2021-01-25T11:34:00Z">
              <w:r w:rsidRPr="004370E2">
                <w:rPr>
                  <w:rFonts w:asciiTheme="minorHAnsi" w:hAnsiTheme="minorHAnsi" w:cstheme="minorHAnsi"/>
                  <w:i/>
                  <w:sz w:val="22"/>
                  <w:szCs w:val="22"/>
                  <w:rPrChange w:id="1136" w:author="Eric" w:date="2021-01-25T11:37:00Z">
                    <w:rPr>
                      <w:rFonts w:asciiTheme="minorHAnsi" w:hAnsiTheme="minorHAnsi" w:cstheme="minorHAnsi"/>
                      <w:sz w:val="22"/>
                      <w:szCs w:val="22"/>
                    </w:rPr>
                  </w:rPrChange>
                </w:rPr>
                <w:t>y</w:t>
              </w:r>
              <w:r w:rsidRPr="004370E2">
                <w:rPr>
                  <w:rFonts w:asciiTheme="minorHAnsi" w:hAnsiTheme="minorHAnsi" w:cstheme="minorHAnsi"/>
                  <w:i/>
                  <w:sz w:val="22"/>
                  <w:szCs w:val="22"/>
                  <w:vertAlign w:val="subscript"/>
                  <w:rPrChange w:id="1137" w:author="Eric" w:date="2021-01-25T11:37:00Z">
                    <w:rPr>
                      <w:rFonts w:asciiTheme="minorHAnsi" w:hAnsiTheme="minorHAnsi" w:cstheme="minorHAnsi"/>
                      <w:sz w:val="22"/>
                      <w:szCs w:val="22"/>
                    </w:rPr>
                  </w:rPrChange>
                </w:rPr>
                <w:t>i</w:t>
              </w:r>
            </w:ins>
            <w:ins w:id="1138" w:author="Eric" w:date="2021-01-25T10:40:00Z">
              <w:r w:rsidRPr="00FB27F1">
                <w:rPr>
                  <w:rFonts w:asciiTheme="minorHAnsi" w:hAnsiTheme="minorHAnsi" w:cstheme="minorHAnsi"/>
                  <w:sz w:val="22"/>
                  <w:szCs w:val="22"/>
                  <w:rPrChange w:id="1139" w:author="Eric" w:date="2021-01-25T10:55:00Z">
                    <w:rPr/>
                  </w:rPrChange>
                </w:rPr>
                <w:t xml:space="preserve"> ; 10000]</w:t>
              </w:r>
            </w:ins>
          </w:p>
        </w:tc>
      </w:tr>
      <w:tr w:rsidR="004370E2" w:rsidRPr="00501E71" w14:paraId="54936F56" w14:textId="77777777" w:rsidTr="004370E2">
        <w:trPr>
          <w:ins w:id="1140" w:author="Eric" w:date="2021-01-25T10:40:00Z"/>
        </w:trPr>
        <w:tc>
          <w:tcPr>
            <w:tcW w:w="7083" w:type="dxa"/>
            <w:vAlign w:val="center"/>
            <w:tcPrChange w:id="1141" w:author="Eric" w:date="2021-01-25T11:41:00Z">
              <w:tcPr>
                <w:tcW w:w="6805" w:type="dxa"/>
                <w:vAlign w:val="center"/>
              </w:tcPr>
            </w:tcPrChange>
          </w:tcPr>
          <w:p w14:paraId="5070FD53" w14:textId="7EFDC209" w:rsidR="004370E2" w:rsidRPr="00FB27F1" w:rsidRDefault="004370E2" w:rsidP="008B07F9">
            <w:pPr>
              <w:spacing w:line="240" w:lineRule="auto"/>
              <w:jc w:val="both"/>
              <w:rPr>
                <w:ins w:id="1142" w:author="Eric" w:date="2021-01-25T10:40:00Z"/>
                <w:rFonts w:asciiTheme="minorHAnsi" w:hAnsiTheme="minorHAnsi" w:cstheme="minorHAnsi"/>
                <w:sz w:val="22"/>
                <w:szCs w:val="22"/>
                <w:highlight w:val="yellow"/>
                <w:rPrChange w:id="1143" w:author="Eric" w:date="2021-01-25T10:55:00Z">
                  <w:rPr>
                    <w:ins w:id="1144" w:author="Eric" w:date="2021-01-25T10:40:00Z"/>
                    <w:rFonts w:asciiTheme="minorHAnsi" w:hAnsiTheme="minorHAnsi" w:cstheme="minorHAnsi"/>
                    <w:highlight w:val="yellow"/>
                  </w:rPr>
                </w:rPrChange>
              </w:rPr>
            </w:pPr>
            <w:ins w:id="1145" w:author="Eric" w:date="2021-01-25T10:40:00Z">
              <w:r w:rsidRPr="00FB27F1">
                <w:rPr>
                  <w:rFonts w:asciiTheme="minorHAnsi" w:hAnsiTheme="minorHAnsi" w:cstheme="minorHAnsi"/>
                  <w:sz w:val="22"/>
                  <w:szCs w:val="22"/>
                  <w:rPrChange w:id="1146" w:author="Eric" w:date="2021-01-25T10:55:00Z">
                    <w:rPr/>
                  </w:rPrChange>
                </w:rPr>
                <w:t> </w:t>
              </w:r>
            </w:ins>
          </w:p>
        </w:tc>
        <w:tc>
          <w:tcPr>
            <w:tcW w:w="3685" w:type="dxa"/>
            <w:vAlign w:val="center"/>
            <w:tcPrChange w:id="1147" w:author="Eric" w:date="2021-01-25T11:41:00Z">
              <w:tcPr>
                <w:tcW w:w="3685" w:type="dxa"/>
                <w:vAlign w:val="center"/>
              </w:tcPr>
            </w:tcPrChange>
          </w:tcPr>
          <w:p w14:paraId="19B33445" w14:textId="6809BDE4" w:rsidR="004370E2" w:rsidRPr="00FB27F1" w:rsidRDefault="004370E2" w:rsidP="008B07F9">
            <w:pPr>
              <w:spacing w:line="240" w:lineRule="auto"/>
              <w:jc w:val="both"/>
              <w:rPr>
                <w:ins w:id="1148" w:author="Eric" w:date="2021-01-25T10:40:00Z"/>
                <w:rFonts w:asciiTheme="minorHAnsi" w:hAnsiTheme="minorHAnsi" w:cstheme="minorHAnsi"/>
                <w:sz w:val="22"/>
                <w:szCs w:val="22"/>
                <w:highlight w:val="yellow"/>
                <w:rPrChange w:id="1149" w:author="Eric" w:date="2021-01-25T10:55:00Z">
                  <w:rPr>
                    <w:ins w:id="1150" w:author="Eric" w:date="2021-01-25T10:40:00Z"/>
                    <w:rFonts w:asciiTheme="minorHAnsi" w:hAnsiTheme="minorHAnsi" w:cstheme="minorHAnsi"/>
                    <w:highlight w:val="yellow"/>
                  </w:rPr>
                </w:rPrChange>
              </w:rPr>
            </w:pPr>
            <w:ins w:id="1151" w:author="Eric" w:date="2021-01-25T10:40:00Z">
              <w:r w:rsidRPr="00FB27F1">
                <w:rPr>
                  <w:rFonts w:asciiTheme="minorHAnsi" w:hAnsiTheme="minorHAnsi" w:cstheme="minorHAnsi"/>
                  <w:sz w:val="22"/>
                  <w:szCs w:val="22"/>
                  <w:rPrChange w:id="1152" w:author="Eric" w:date="2021-01-25T10:55:00Z">
                    <w:rPr/>
                  </w:rPrChange>
                </w:rPr>
                <w:t> </w:t>
              </w:r>
            </w:ins>
          </w:p>
        </w:tc>
        <w:tc>
          <w:tcPr>
            <w:tcW w:w="1276" w:type="dxa"/>
            <w:vAlign w:val="center"/>
            <w:tcPrChange w:id="1153" w:author="Eric" w:date="2021-01-25T11:41:00Z">
              <w:tcPr>
                <w:tcW w:w="1418" w:type="dxa"/>
                <w:vAlign w:val="center"/>
              </w:tcPr>
            </w:tcPrChange>
          </w:tcPr>
          <w:p w14:paraId="0AE8E9C0" w14:textId="58C6BFF3" w:rsidR="004370E2" w:rsidRPr="00FB27F1" w:rsidRDefault="004370E2" w:rsidP="008B07F9">
            <w:pPr>
              <w:spacing w:line="240" w:lineRule="auto"/>
              <w:jc w:val="both"/>
              <w:rPr>
                <w:ins w:id="1154" w:author="Eric" w:date="2021-01-25T10:40:00Z"/>
                <w:rFonts w:asciiTheme="minorHAnsi" w:hAnsiTheme="minorHAnsi" w:cstheme="minorHAnsi"/>
                <w:sz w:val="22"/>
                <w:szCs w:val="22"/>
                <w:highlight w:val="yellow"/>
                <w:rPrChange w:id="1155" w:author="Eric" w:date="2021-01-25T10:55:00Z">
                  <w:rPr>
                    <w:ins w:id="1156" w:author="Eric" w:date="2021-01-25T10:40:00Z"/>
                    <w:rFonts w:asciiTheme="minorHAnsi" w:hAnsiTheme="minorHAnsi" w:cstheme="minorHAnsi"/>
                    <w:highlight w:val="yellow"/>
                  </w:rPr>
                </w:rPrChange>
              </w:rPr>
            </w:pPr>
            <w:ins w:id="1157" w:author="Eric" w:date="2021-01-25T10:40:00Z">
              <w:r w:rsidRPr="00FB27F1">
                <w:rPr>
                  <w:rFonts w:asciiTheme="minorHAnsi" w:hAnsiTheme="minorHAnsi" w:cstheme="minorHAnsi"/>
                  <w:sz w:val="22"/>
                  <w:szCs w:val="22"/>
                  <w:rPrChange w:id="1158" w:author="Eric" w:date="2021-01-25T10:55:00Z">
                    <w:rPr/>
                  </w:rPrChange>
                </w:rPr>
                <w:t>45</w:t>
              </w:r>
            </w:ins>
          </w:p>
        </w:tc>
        <w:tc>
          <w:tcPr>
            <w:tcW w:w="3083" w:type="dxa"/>
            <w:vAlign w:val="center"/>
            <w:tcPrChange w:id="1159" w:author="Eric" w:date="2021-01-25T11:41:00Z">
              <w:tcPr>
                <w:tcW w:w="2941" w:type="dxa"/>
                <w:vAlign w:val="center"/>
              </w:tcPr>
            </w:tcPrChange>
          </w:tcPr>
          <w:p w14:paraId="7DEEFE01" w14:textId="5D2B4FF4" w:rsidR="004370E2" w:rsidRPr="00FB27F1" w:rsidRDefault="004370E2">
            <w:pPr>
              <w:spacing w:line="240" w:lineRule="auto"/>
              <w:jc w:val="both"/>
              <w:rPr>
                <w:ins w:id="1160" w:author="Eric" w:date="2021-01-25T10:40:00Z"/>
                <w:rFonts w:asciiTheme="minorHAnsi" w:hAnsiTheme="minorHAnsi" w:cstheme="minorHAnsi"/>
                <w:sz w:val="22"/>
                <w:szCs w:val="22"/>
                <w:highlight w:val="yellow"/>
                <w:rPrChange w:id="1161" w:author="Eric" w:date="2021-01-25T10:55:00Z">
                  <w:rPr>
                    <w:ins w:id="1162" w:author="Eric" w:date="2021-01-25T10:40:00Z"/>
                    <w:rFonts w:asciiTheme="minorHAnsi" w:hAnsiTheme="minorHAnsi" w:cstheme="minorHAnsi"/>
                    <w:highlight w:val="yellow"/>
                  </w:rPr>
                </w:rPrChange>
              </w:rPr>
            </w:pPr>
            <w:ins w:id="1163" w:author="Eric" w:date="2021-01-25T10:48:00Z">
              <w:r w:rsidRPr="00FB27F1">
                <w:rPr>
                  <w:rFonts w:asciiTheme="minorHAnsi" w:hAnsiTheme="minorHAnsi" w:cstheme="minorHAnsi"/>
                  <w:sz w:val="22"/>
                  <w:szCs w:val="22"/>
                </w:rPr>
                <w:t>U</w:t>
              </w:r>
            </w:ins>
            <w:ins w:id="1164" w:author="Eric" w:date="2021-01-25T10:40:00Z">
              <w:r w:rsidRPr="00FB27F1">
                <w:rPr>
                  <w:rFonts w:asciiTheme="minorHAnsi" w:hAnsiTheme="minorHAnsi" w:cstheme="minorHAnsi"/>
                  <w:sz w:val="22"/>
                  <w:szCs w:val="22"/>
                  <w:rPrChange w:id="1165" w:author="Eric" w:date="2021-01-25T10:55:00Z">
                    <w:rPr/>
                  </w:rPrChange>
                </w:rPr>
                <w:t>[</w:t>
              </w:r>
            </w:ins>
            <w:ins w:id="1166" w:author="Eric" w:date="2021-01-25T11:34:00Z">
              <w:r w:rsidRPr="004370E2">
                <w:rPr>
                  <w:rFonts w:asciiTheme="minorHAnsi" w:hAnsiTheme="minorHAnsi" w:cstheme="minorHAnsi"/>
                  <w:i/>
                  <w:sz w:val="22"/>
                  <w:szCs w:val="22"/>
                  <w:rPrChange w:id="1167" w:author="Eric" w:date="2021-01-25T11:37:00Z">
                    <w:rPr>
                      <w:rFonts w:asciiTheme="minorHAnsi" w:hAnsiTheme="minorHAnsi" w:cstheme="minorHAnsi"/>
                      <w:sz w:val="22"/>
                      <w:szCs w:val="22"/>
                    </w:rPr>
                  </w:rPrChange>
                </w:rPr>
                <w:t>z</w:t>
              </w:r>
              <w:r w:rsidRPr="004370E2">
                <w:rPr>
                  <w:rFonts w:asciiTheme="minorHAnsi" w:hAnsiTheme="minorHAnsi" w:cstheme="minorHAnsi"/>
                  <w:i/>
                  <w:sz w:val="22"/>
                  <w:szCs w:val="22"/>
                  <w:vertAlign w:val="subscript"/>
                  <w:rPrChange w:id="1168" w:author="Eric" w:date="2021-01-25T11:37:00Z">
                    <w:rPr>
                      <w:rFonts w:asciiTheme="minorHAnsi" w:hAnsiTheme="minorHAnsi" w:cstheme="minorHAnsi"/>
                      <w:sz w:val="22"/>
                      <w:szCs w:val="22"/>
                    </w:rPr>
                  </w:rPrChange>
                </w:rPr>
                <w:t>i</w:t>
              </w:r>
            </w:ins>
            <w:ins w:id="1169" w:author="Eric" w:date="2021-01-25T10:40:00Z">
              <w:r w:rsidRPr="00FB27F1">
                <w:rPr>
                  <w:rFonts w:asciiTheme="minorHAnsi" w:hAnsiTheme="minorHAnsi" w:cstheme="minorHAnsi"/>
                  <w:sz w:val="22"/>
                  <w:szCs w:val="22"/>
                  <w:rPrChange w:id="1170" w:author="Eric" w:date="2021-01-25T10:55:00Z">
                    <w:rPr/>
                  </w:rPrChange>
                </w:rPr>
                <w:t xml:space="preserve"> ; 10000]</w:t>
              </w:r>
            </w:ins>
          </w:p>
        </w:tc>
      </w:tr>
      <w:tr w:rsidR="004370E2" w:rsidRPr="00501E71" w14:paraId="65CE733A" w14:textId="77777777" w:rsidTr="004370E2">
        <w:trPr>
          <w:ins w:id="1171" w:author="Eric" w:date="2021-01-25T10:40:00Z"/>
        </w:trPr>
        <w:tc>
          <w:tcPr>
            <w:tcW w:w="7083" w:type="dxa"/>
            <w:vAlign w:val="center"/>
            <w:tcPrChange w:id="1172" w:author="Eric" w:date="2021-01-25T11:41:00Z">
              <w:tcPr>
                <w:tcW w:w="6805" w:type="dxa"/>
                <w:vAlign w:val="center"/>
              </w:tcPr>
            </w:tcPrChange>
          </w:tcPr>
          <w:p w14:paraId="4165D1F9" w14:textId="57819B55" w:rsidR="004370E2" w:rsidRPr="00FB27F1" w:rsidRDefault="004370E2" w:rsidP="008B07F9">
            <w:pPr>
              <w:spacing w:line="240" w:lineRule="auto"/>
              <w:jc w:val="both"/>
              <w:rPr>
                <w:ins w:id="1173" w:author="Eric" w:date="2021-01-25T10:40:00Z"/>
                <w:rFonts w:asciiTheme="minorHAnsi" w:hAnsiTheme="minorHAnsi" w:cstheme="minorHAnsi"/>
                <w:sz w:val="22"/>
                <w:szCs w:val="22"/>
                <w:highlight w:val="yellow"/>
                <w:rPrChange w:id="1174" w:author="Eric" w:date="2021-01-25T10:55:00Z">
                  <w:rPr>
                    <w:ins w:id="1175" w:author="Eric" w:date="2021-01-25T10:40:00Z"/>
                    <w:rFonts w:asciiTheme="minorHAnsi" w:hAnsiTheme="minorHAnsi" w:cstheme="minorHAnsi"/>
                    <w:highlight w:val="yellow"/>
                  </w:rPr>
                </w:rPrChange>
              </w:rPr>
            </w:pPr>
            <w:ins w:id="1176" w:author="Eric" w:date="2021-01-25T11:35:00Z">
              <w:r w:rsidRPr="004370E2">
                <w:rPr>
                  <w:rFonts w:asciiTheme="minorHAnsi" w:hAnsiTheme="minorHAnsi" w:cstheme="minorHAnsi"/>
                  <w:sz w:val="22"/>
                  <w:szCs w:val="22"/>
                </w:rPr>
                <w:t xml:space="preserve">Introduction time of invasive population </w:t>
              </w:r>
              <w:r w:rsidRPr="004370E2">
                <w:rPr>
                  <w:rFonts w:asciiTheme="minorHAnsi" w:hAnsiTheme="minorHAnsi" w:cstheme="minorHAnsi"/>
                  <w:i/>
                  <w:sz w:val="22"/>
                  <w:szCs w:val="22"/>
                  <w:rPrChange w:id="1177" w:author="Eric" w:date="2021-01-25T11:35:00Z">
                    <w:rPr>
                      <w:rFonts w:asciiTheme="minorHAnsi" w:hAnsiTheme="minorHAnsi" w:cstheme="minorHAnsi"/>
                      <w:sz w:val="22"/>
                      <w:szCs w:val="22"/>
                    </w:rPr>
                  </w:rPrChange>
                </w:rPr>
                <w:t>i</w:t>
              </w:r>
            </w:ins>
          </w:p>
        </w:tc>
        <w:tc>
          <w:tcPr>
            <w:tcW w:w="3685" w:type="dxa"/>
            <w:vAlign w:val="center"/>
            <w:tcPrChange w:id="1178" w:author="Eric" w:date="2021-01-25T11:41:00Z">
              <w:tcPr>
                <w:tcW w:w="3685" w:type="dxa"/>
                <w:vAlign w:val="center"/>
              </w:tcPr>
            </w:tcPrChange>
          </w:tcPr>
          <w:p w14:paraId="7A35277A" w14:textId="319C531D" w:rsidR="004370E2" w:rsidRPr="00FB27F1" w:rsidRDefault="004370E2" w:rsidP="008B07F9">
            <w:pPr>
              <w:spacing w:line="240" w:lineRule="auto"/>
              <w:jc w:val="both"/>
              <w:rPr>
                <w:ins w:id="1179" w:author="Eric" w:date="2021-01-25T10:40:00Z"/>
                <w:rFonts w:asciiTheme="minorHAnsi" w:hAnsiTheme="minorHAnsi" w:cstheme="minorHAnsi"/>
                <w:sz w:val="22"/>
                <w:szCs w:val="22"/>
                <w:highlight w:val="yellow"/>
                <w:rPrChange w:id="1180" w:author="Eric" w:date="2021-01-25T10:55:00Z">
                  <w:rPr>
                    <w:ins w:id="1181" w:author="Eric" w:date="2021-01-25T10:40:00Z"/>
                    <w:rFonts w:asciiTheme="minorHAnsi" w:hAnsiTheme="minorHAnsi" w:cstheme="minorHAnsi"/>
                    <w:highlight w:val="yellow"/>
                  </w:rPr>
                </w:rPrChange>
              </w:rPr>
            </w:pPr>
            <w:ins w:id="1182" w:author="Eric" w:date="2021-01-25T11:35:00Z">
              <w:r w:rsidRPr="004370E2">
                <w:rPr>
                  <w:rFonts w:asciiTheme="minorHAnsi" w:hAnsiTheme="minorHAnsi" w:cstheme="minorHAnsi"/>
                  <w:sz w:val="22"/>
                  <w:szCs w:val="22"/>
                </w:rPr>
                <w:t>tJ1 ; tJ2 ; tJ3 ; tC1 ; tC2 ; tP</w:t>
              </w:r>
            </w:ins>
          </w:p>
        </w:tc>
        <w:tc>
          <w:tcPr>
            <w:tcW w:w="1276" w:type="dxa"/>
            <w:vAlign w:val="center"/>
            <w:tcPrChange w:id="1183" w:author="Eric" w:date="2021-01-25T11:41:00Z">
              <w:tcPr>
                <w:tcW w:w="1418" w:type="dxa"/>
                <w:vAlign w:val="center"/>
              </w:tcPr>
            </w:tcPrChange>
          </w:tcPr>
          <w:p w14:paraId="64387458" w14:textId="19C17BDB" w:rsidR="004370E2" w:rsidRPr="00FB27F1" w:rsidRDefault="004370E2" w:rsidP="008B07F9">
            <w:pPr>
              <w:spacing w:line="240" w:lineRule="auto"/>
              <w:jc w:val="both"/>
              <w:rPr>
                <w:ins w:id="1184" w:author="Eric" w:date="2021-01-25T10:40:00Z"/>
                <w:rFonts w:asciiTheme="minorHAnsi" w:hAnsiTheme="minorHAnsi" w:cstheme="minorHAnsi"/>
                <w:sz w:val="22"/>
                <w:szCs w:val="22"/>
                <w:highlight w:val="yellow"/>
                <w:rPrChange w:id="1185" w:author="Eric" w:date="2021-01-25T10:55:00Z">
                  <w:rPr>
                    <w:ins w:id="1186" w:author="Eric" w:date="2021-01-25T10:40:00Z"/>
                    <w:rFonts w:asciiTheme="minorHAnsi" w:hAnsiTheme="minorHAnsi" w:cstheme="minorHAnsi"/>
                    <w:highlight w:val="yellow"/>
                  </w:rPr>
                </w:rPrChange>
              </w:rPr>
            </w:pPr>
            <w:ins w:id="1187" w:author="Eric" w:date="2021-01-25T10:40:00Z">
              <w:r w:rsidRPr="00FB27F1">
                <w:rPr>
                  <w:rFonts w:asciiTheme="minorHAnsi" w:hAnsiTheme="minorHAnsi" w:cstheme="minorHAnsi"/>
                  <w:sz w:val="22"/>
                  <w:szCs w:val="22"/>
                  <w:rPrChange w:id="1188" w:author="Eric" w:date="2021-01-25T10:55:00Z">
                    <w:rPr/>
                  </w:rPrChange>
                </w:rPr>
                <w:t>30</w:t>
              </w:r>
            </w:ins>
          </w:p>
        </w:tc>
        <w:tc>
          <w:tcPr>
            <w:tcW w:w="3083" w:type="dxa"/>
            <w:vAlign w:val="center"/>
            <w:tcPrChange w:id="1189" w:author="Eric" w:date="2021-01-25T11:41:00Z">
              <w:tcPr>
                <w:tcW w:w="2941" w:type="dxa"/>
                <w:vAlign w:val="center"/>
              </w:tcPr>
            </w:tcPrChange>
          </w:tcPr>
          <w:p w14:paraId="3F777BA0" w14:textId="290DD7B0" w:rsidR="004370E2" w:rsidRPr="00FB27F1" w:rsidRDefault="004370E2">
            <w:pPr>
              <w:spacing w:line="240" w:lineRule="auto"/>
              <w:jc w:val="both"/>
              <w:rPr>
                <w:ins w:id="1190" w:author="Eric" w:date="2021-01-25T10:40:00Z"/>
                <w:rFonts w:asciiTheme="minorHAnsi" w:hAnsiTheme="minorHAnsi" w:cstheme="minorHAnsi"/>
                <w:sz w:val="22"/>
                <w:szCs w:val="22"/>
                <w:highlight w:val="yellow"/>
                <w:rPrChange w:id="1191" w:author="Eric" w:date="2021-01-25T10:55:00Z">
                  <w:rPr>
                    <w:ins w:id="1192" w:author="Eric" w:date="2021-01-25T10:40:00Z"/>
                    <w:rFonts w:asciiTheme="minorHAnsi" w:hAnsiTheme="minorHAnsi" w:cstheme="minorHAnsi"/>
                    <w:highlight w:val="yellow"/>
                  </w:rPr>
                </w:rPrChange>
              </w:rPr>
            </w:pPr>
            <w:ins w:id="1193" w:author="Eric" w:date="2021-01-25T10:48:00Z">
              <w:r w:rsidRPr="00FB27F1">
                <w:rPr>
                  <w:rFonts w:asciiTheme="minorHAnsi" w:hAnsiTheme="minorHAnsi" w:cstheme="minorHAnsi"/>
                  <w:sz w:val="22"/>
                  <w:szCs w:val="22"/>
                </w:rPr>
                <w:t>U</w:t>
              </w:r>
            </w:ins>
            <w:ins w:id="1194" w:author="Eric" w:date="2021-01-25T10:40:00Z">
              <w:r w:rsidRPr="00FB27F1">
                <w:rPr>
                  <w:rFonts w:asciiTheme="minorHAnsi" w:hAnsiTheme="minorHAnsi" w:cstheme="minorHAnsi"/>
                  <w:sz w:val="22"/>
                  <w:szCs w:val="22"/>
                  <w:rPrChange w:id="1195" w:author="Eric" w:date="2021-01-25T10:55:00Z">
                    <w:rPr/>
                  </w:rPrChange>
                </w:rPr>
                <w:t>[</w:t>
              </w:r>
            </w:ins>
            <w:ins w:id="1196" w:author="Eric" w:date="2021-01-25T11:35:00Z">
              <w:r w:rsidRPr="004370E2">
                <w:rPr>
                  <w:rFonts w:asciiTheme="minorHAnsi" w:hAnsiTheme="minorHAnsi" w:cstheme="minorHAnsi"/>
                  <w:i/>
                  <w:sz w:val="22"/>
                  <w:szCs w:val="22"/>
                  <w:rPrChange w:id="1197" w:author="Eric" w:date="2021-01-25T11:37:00Z">
                    <w:rPr>
                      <w:rFonts w:asciiTheme="minorHAnsi" w:hAnsiTheme="minorHAnsi" w:cstheme="minorHAnsi"/>
                      <w:sz w:val="22"/>
                      <w:szCs w:val="22"/>
                    </w:rPr>
                  </w:rPrChange>
                </w:rPr>
                <w:t>x</w:t>
              </w:r>
              <w:r w:rsidRPr="004370E2">
                <w:rPr>
                  <w:rFonts w:asciiTheme="minorHAnsi" w:hAnsiTheme="minorHAnsi" w:cstheme="minorHAnsi"/>
                  <w:i/>
                  <w:sz w:val="22"/>
                  <w:szCs w:val="22"/>
                  <w:vertAlign w:val="subscript"/>
                  <w:rPrChange w:id="1198" w:author="Eric" w:date="2021-01-25T11:37:00Z">
                    <w:rPr>
                      <w:rFonts w:asciiTheme="minorHAnsi" w:hAnsiTheme="minorHAnsi" w:cstheme="minorHAnsi"/>
                      <w:sz w:val="22"/>
                      <w:szCs w:val="22"/>
                    </w:rPr>
                  </w:rPrChange>
                </w:rPr>
                <w:t>i</w:t>
              </w:r>
            </w:ins>
            <w:ins w:id="1199" w:author="Eric" w:date="2021-01-25T10:40:00Z">
              <w:r w:rsidRPr="00FB27F1">
                <w:rPr>
                  <w:rFonts w:asciiTheme="minorHAnsi" w:hAnsiTheme="minorHAnsi" w:cstheme="minorHAnsi"/>
                  <w:sz w:val="22"/>
                  <w:szCs w:val="22"/>
                  <w:rPrChange w:id="1200" w:author="Eric" w:date="2021-01-25T10:55:00Z">
                    <w:rPr/>
                  </w:rPrChange>
                </w:rPr>
                <w:t xml:space="preserve"> ; 3873]</w:t>
              </w:r>
            </w:ins>
          </w:p>
        </w:tc>
      </w:tr>
      <w:tr w:rsidR="004370E2" w:rsidRPr="00501E71" w14:paraId="5435B4B5" w14:textId="77777777" w:rsidTr="004370E2">
        <w:trPr>
          <w:ins w:id="1201" w:author="Eric" w:date="2021-01-25T10:40:00Z"/>
        </w:trPr>
        <w:tc>
          <w:tcPr>
            <w:tcW w:w="7083" w:type="dxa"/>
            <w:vAlign w:val="center"/>
            <w:tcPrChange w:id="1202" w:author="Eric" w:date="2021-01-25T11:41:00Z">
              <w:tcPr>
                <w:tcW w:w="6805" w:type="dxa"/>
                <w:vAlign w:val="center"/>
              </w:tcPr>
            </w:tcPrChange>
          </w:tcPr>
          <w:p w14:paraId="4F2FDEC4" w14:textId="3DFCB473" w:rsidR="004370E2" w:rsidRPr="00FB27F1" w:rsidRDefault="004370E2" w:rsidP="008B07F9">
            <w:pPr>
              <w:spacing w:line="240" w:lineRule="auto"/>
              <w:jc w:val="both"/>
              <w:rPr>
                <w:ins w:id="1203" w:author="Eric" w:date="2021-01-25T10:40:00Z"/>
                <w:rFonts w:asciiTheme="minorHAnsi" w:hAnsiTheme="minorHAnsi" w:cstheme="minorHAnsi"/>
                <w:sz w:val="22"/>
                <w:szCs w:val="22"/>
                <w:highlight w:val="yellow"/>
                <w:rPrChange w:id="1204" w:author="Eric" w:date="2021-01-25T10:55:00Z">
                  <w:rPr>
                    <w:ins w:id="1205" w:author="Eric" w:date="2021-01-25T10:40:00Z"/>
                    <w:rFonts w:asciiTheme="minorHAnsi" w:hAnsiTheme="minorHAnsi" w:cstheme="minorHAnsi"/>
                    <w:highlight w:val="yellow"/>
                  </w:rPr>
                </w:rPrChange>
              </w:rPr>
            </w:pPr>
            <w:ins w:id="1206" w:author="Eric" w:date="2021-01-25T10:40:00Z">
              <w:r w:rsidRPr="00FB27F1">
                <w:rPr>
                  <w:rFonts w:asciiTheme="minorHAnsi" w:hAnsiTheme="minorHAnsi" w:cstheme="minorHAnsi"/>
                  <w:sz w:val="22"/>
                  <w:szCs w:val="22"/>
                  <w:rPrChange w:id="1207" w:author="Eric" w:date="2021-01-25T10:55:00Z">
                    <w:rPr/>
                  </w:rPrChange>
                </w:rPr>
                <w:t> </w:t>
              </w:r>
            </w:ins>
          </w:p>
        </w:tc>
        <w:tc>
          <w:tcPr>
            <w:tcW w:w="3685" w:type="dxa"/>
            <w:vAlign w:val="center"/>
            <w:tcPrChange w:id="1208" w:author="Eric" w:date="2021-01-25T11:41:00Z">
              <w:tcPr>
                <w:tcW w:w="3685" w:type="dxa"/>
                <w:vAlign w:val="center"/>
              </w:tcPr>
            </w:tcPrChange>
          </w:tcPr>
          <w:p w14:paraId="7A81F7D7" w14:textId="22A37533" w:rsidR="004370E2" w:rsidRPr="00FB27F1" w:rsidRDefault="004370E2" w:rsidP="008B07F9">
            <w:pPr>
              <w:spacing w:line="240" w:lineRule="auto"/>
              <w:jc w:val="both"/>
              <w:rPr>
                <w:ins w:id="1209" w:author="Eric" w:date="2021-01-25T10:40:00Z"/>
                <w:rFonts w:asciiTheme="minorHAnsi" w:hAnsiTheme="minorHAnsi" w:cstheme="minorHAnsi"/>
                <w:sz w:val="22"/>
                <w:szCs w:val="22"/>
                <w:highlight w:val="yellow"/>
                <w:rPrChange w:id="1210" w:author="Eric" w:date="2021-01-25T10:55:00Z">
                  <w:rPr>
                    <w:ins w:id="1211" w:author="Eric" w:date="2021-01-25T10:40:00Z"/>
                    <w:rFonts w:asciiTheme="minorHAnsi" w:hAnsiTheme="minorHAnsi" w:cstheme="minorHAnsi"/>
                    <w:highlight w:val="yellow"/>
                  </w:rPr>
                </w:rPrChange>
              </w:rPr>
            </w:pPr>
            <w:ins w:id="1212" w:author="Eric" w:date="2021-01-25T10:40:00Z">
              <w:r w:rsidRPr="00FB27F1">
                <w:rPr>
                  <w:rFonts w:asciiTheme="minorHAnsi" w:hAnsiTheme="minorHAnsi" w:cstheme="minorHAnsi"/>
                  <w:sz w:val="22"/>
                  <w:szCs w:val="22"/>
                  <w:rPrChange w:id="1213" w:author="Eric" w:date="2021-01-25T10:55:00Z">
                    <w:rPr/>
                  </w:rPrChange>
                </w:rPr>
                <w:t> </w:t>
              </w:r>
            </w:ins>
          </w:p>
        </w:tc>
        <w:tc>
          <w:tcPr>
            <w:tcW w:w="1276" w:type="dxa"/>
            <w:vAlign w:val="center"/>
            <w:tcPrChange w:id="1214" w:author="Eric" w:date="2021-01-25T11:41:00Z">
              <w:tcPr>
                <w:tcW w:w="1418" w:type="dxa"/>
                <w:vAlign w:val="center"/>
              </w:tcPr>
            </w:tcPrChange>
          </w:tcPr>
          <w:p w14:paraId="670DEFDC" w14:textId="73D3DBB3" w:rsidR="004370E2" w:rsidRPr="00FB27F1" w:rsidRDefault="004370E2" w:rsidP="008B07F9">
            <w:pPr>
              <w:spacing w:line="240" w:lineRule="auto"/>
              <w:jc w:val="both"/>
              <w:rPr>
                <w:ins w:id="1215" w:author="Eric" w:date="2021-01-25T10:40:00Z"/>
                <w:rFonts w:asciiTheme="minorHAnsi" w:hAnsiTheme="minorHAnsi" w:cstheme="minorHAnsi"/>
                <w:sz w:val="22"/>
                <w:szCs w:val="22"/>
                <w:highlight w:val="yellow"/>
                <w:rPrChange w:id="1216" w:author="Eric" w:date="2021-01-25T10:55:00Z">
                  <w:rPr>
                    <w:ins w:id="1217" w:author="Eric" w:date="2021-01-25T10:40:00Z"/>
                    <w:rFonts w:asciiTheme="minorHAnsi" w:hAnsiTheme="minorHAnsi" w:cstheme="minorHAnsi"/>
                    <w:highlight w:val="yellow"/>
                  </w:rPr>
                </w:rPrChange>
              </w:rPr>
            </w:pPr>
            <w:ins w:id="1218" w:author="Eric" w:date="2021-01-25T10:40:00Z">
              <w:r w:rsidRPr="00FB27F1">
                <w:rPr>
                  <w:rFonts w:asciiTheme="minorHAnsi" w:hAnsiTheme="minorHAnsi" w:cstheme="minorHAnsi"/>
                  <w:sz w:val="22"/>
                  <w:szCs w:val="22"/>
                  <w:rPrChange w:id="1219" w:author="Eric" w:date="2021-01-25T10:55:00Z">
                    <w:rPr/>
                  </w:rPrChange>
                </w:rPr>
                <w:t>15</w:t>
              </w:r>
            </w:ins>
          </w:p>
        </w:tc>
        <w:tc>
          <w:tcPr>
            <w:tcW w:w="3083" w:type="dxa"/>
            <w:vAlign w:val="center"/>
            <w:tcPrChange w:id="1220" w:author="Eric" w:date="2021-01-25T11:41:00Z">
              <w:tcPr>
                <w:tcW w:w="2941" w:type="dxa"/>
                <w:vAlign w:val="center"/>
              </w:tcPr>
            </w:tcPrChange>
          </w:tcPr>
          <w:p w14:paraId="4EB6C1CD" w14:textId="231CABD1" w:rsidR="004370E2" w:rsidRPr="00FB27F1" w:rsidRDefault="004370E2">
            <w:pPr>
              <w:spacing w:line="240" w:lineRule="auto"/>
              <w:jc w:val="both"/>
              <w:rPr>
                <w:ins w:id="1221" w:author="Eric" w:date="2021-01-25T10:40:00Z"/>
                <w:rFonts w:asciiTheme="minorHAnsi" w:hAnsiTheme="minorHAnsi" w:cstheme="minorHAnsi"/>
                <w:sz w:val="22"/>
                <w:szCs w:val="22"/>
                <w:highlight w:val="yellow"/>
                <w:rPrChange w:id="1222" w:author="Eric" w:date="2021-01-25T10:55:00Z">
                  <w:rPr>
                    <w:ins w:id="1223" w:author="Eric" w:date="2021-01-25T10:40:00Z"/>
                    <w:rFonts w:asciiTheme="minorHAnsi" w:hAnsiTheme="minorHAnsi" w:cstheme="minorHAnsi"/>
                    <w:highlight w:val="yellow"/>
                  </w:rPr>
                </w:rPrChange>
              </w:rPr>
            </w:pPr>
            <w:ins w:id="1224" w:author="Eric" w:date="2021-01-25T10:48:00Z">
              <w:r w:rsidRPr="00FB27F1">
                <w:rPr>
                  <w:rFonts w:asciiTheme="minorHAnsi" w:hAnsiTheme="minorHAnsi" w:cstheme="minorHAnsi"/>
                  <w:sz w:val="22"/>
                  <w:szCs w:val="22"/>
                </w:rPr>
                <w:t>U</w:t>
              </w:r>
            </w:ins>
            <w:ins w:id="1225" w:author="Eric" w:date="2021-01-25T10:40:00Z">
              <w:r w:rsidRPr="00FB27F1">
                <w:rPr>
                  <w:rFonts w:asciiTheme="minorHAnsi" w:hAnsiTheme="minorHAnsi" w:cstheme="minorHAnsi"/>
                  <w:sz w:val="22"/>
                  <w:szCs w:val="22"/>
                  <w:rPrChange w:id="1226" w:author="Eric" w:date="2021-01-25T10:55:00Z">
                    <w:rPr/>
                  </w:rPrChange>
                </w:rPr>
                <w:t>[</w:t>
              </w:r>
            </w:ins>
            <w:ins w:id="1227" w:author="Eric" w:date="2021-01-25T11:35:00Z">
              <w:r w:rsidRPr="004370E2">
                <w:rPr>
                  <w:rFonts w:asciiTheme="minorHAnsi" w:hAnsiTheme="minorHAnsi" w:cstheme="minorHAnsi"/>
                  <w:i/>
                  <w:sz w:val="22"/>
                  <w:szCs w:val="22"/>
                  <w:rPrChange w:id="1228" w:author="Eric" w:date="2021-01-25T11:37:00Z">
                    <w:rPr>
                      <w:rFonts w:asciiTheme="minorHAnsi" w:hAnsiTheme="minorHAnsi" w:cstheme="minorHAnsi"/>
                      <w:sz w:val="22"/>
                      <w:szCs w:val="22"/>
                    </w:rPr>
                  </w:rPrChange>
                </w:rPr>
                <w:t>y</w:t>
              </w:r>
              <w:r w:rsidRPr="004370E2">
                <w:rPr>
                  <w:rFonts w:asciiTheme="minorHAnsi" w:hAnsiTheme="minorHAnsi" w:cstheme="minorHAnsi"/>
                  <w:i/>
                  <w:sz w:val="22"/>
                  <w:szCs w:val="22"/>
                  <w:vertAlign w:val="subscript"/>
                  <w:rPrChange w:id="1229" w:author="Eric" w:date="2021-01-25T11:37:00Z">
                    <w:rPr>
                      <w:rFonts w:asciiTheme="minorHAnsi" w:hAnsiTheme="minorHAnsi" w:cstheme="minorHAnsi"/>
                      <w:sz w:val="22"/>
                      <w:szCs w:val="22"/>
                    </w:rPr>
                  </w:rPrChange>
                </w:rPr>
                <w:t>i</w:t>
              </w:r>
            </w:ins>
            <w:ins w:id="1230" w:author="Eric" w:date="2021-01-25T10:40:00Z">
              <w:r w:rsidRPr="00FB27F1">
                <w:rPr>
                  <w:rFonts w:asciiTheme="minorHAnsi" w:hAnsiTheme="minorHAnsi" w:cstheme="minorHAnsi"/>
                  <w:sz w:val="22"/>
                  <w:szCs w:val="22"/>
                  <w:rPrChange w:id="1231" w:author="Eric" w:date="2021-01-25T10:55:00Z">
                    <w:rPr/>
                  </w:rPrChange>
                </w:rPr>
                <w:t xml:space="preserve"> ; 1905]</w:t>
              </w:r>
            </w:ins>
          </w:p>
        </w:tc>
      </w:tr>
      <w:tr w:rsidR="004370E2" w:rsidRPr="00501E71" w14:paraId="67D9E16E" w14:textId="77777777" w:rsidTr="004370E2">
        <w:trPr>
          <w:ins w:id="1232" w:author="Eric" w:date="2021-01-25T10:40:00Z"/>
        </w:trPr>
        <w:tc>
          <w:tcPr>
            <w:tcW w:w="7083" w:type="dxa"/>
            <w:vAlign w:val="center"/>
            <w:tcPrChange w:id="1233" w:author="Eric" w:date="2021-01-25T11:41:00Z">
              <w:tcPr>
                <w:tcW w:w="6805" w:type="dxa"/>
                <w:vAlign w:val="center"/>
              </w:tcPr>
            </w:tcPrChange>
          </w:tcPr>
          <w:p w14:paraId="76E70AD0" w14:textId="796D47A8" w:rsidR="004370E2" w:rsidRPr="00FB27F1" w:rsidRDefault="004370E2" w:rsidP="008B07F9">
            <w:pPr>
              <w:spacing w:line="240" w:lineRule="auto"/>
              <w:jc w:val="both"/>
              <w:rPr>
                <w:ins w:id="1234" w:author="Eric" w:date="2021-01-25T10:40:00Z"/>
                <w:rFonts w:asciiTheme="minorHAnsi" w:hAnsiTheme="minorHAnsi" w:cstheme="minorHAnsi"/>
                <w:sz w:val="22"/>
                <w:szCs w:val="22"/>
                <w:highlight w:val="yellow"/>
                <w:rPrChange w:id="1235" w:author="Eric" w:date="2021-01-25T10:55:00Z">
                  <w:rPr>
                    <w:ins w:id="1236" w:author="Eric" w:date="2021-01-25T10:40:00Z"/>
                    <w:rFonts w:asciiTheme="minorHAnsi" w:hAnsiTheme="minorHAnsi" w:cstheme="minorHAnsi"/>
                    <w:highlight w:val="yellow"/>
                  </w:rPr>
                </w:rPrChange>
              </w:rPr>
            </w:pPr>
            <w:ins w:id="1237" w:author="Eric" w:date="2021-01-25T10:40:00Z">
              <w:r w:rsidRPr="00FB27F1">
                <w:rPr>
                  <w:rFonts w:asciiTheme="minorHAnsi" w:hAnsiTheme="minorHAnsi" w:cstheme="minorHAnsi"/>
                  <w:sz w:val="22"/>
                  <w:szCs w:val="22"/>
                  <w:rPrChange w:id="1238" w:author="Eric" w:date="2021-01-25T10:55:00Z">
                    <w:rPr/>
                  </w:rPrChange>
                </w:rPr>
                <w:t> </w:t>
              </w:r>
            </w:ins>
          </w:p>
        </w:tc>
        <w:tc>
          <w:tcPr>
            <w:tcW w:w="3685" w:type="dxa"/>
            <w:vAlign w:val="center"/>
            <w:tcPrChange w:id="1239" w:author="Eric" w:date="2021-01-25T11:41:00Z">
              <w:tcPr>
                <w:tcW w:w="3685" w:type="dxa"/>
                <w:vAlign w:val="center"/>
              </w:tcPr>
            </w:tcPrChange>
          </w:tcPr>
          <w:p w14:paraId="1896B6C4" w14:textId="7062FC94" w:rsidR="004370E2" w:rsidRPr="00FB27F1" w:rsidRDefault="004370E2" w:rsidP="008B07F9">
            <w:pPr>
              <w:spacing w:line="240" w:lineRule="auto"/>
              <w:jc w:val="both"/>
              <w:rPr>
                <w:ins w:id="1240" w:author="Eric" w:date="2021-01-25T10:40:00Z"/>
                <w:rFonts w:asciiTheme="minorHAnsi" w:hAnsiTheme="minorHAnsi" w:cstheme="minorHAnsi"/>
                <w:sz w:val="22"/>
                <w:szCs w:val="22"/>
                <w:highlight w:val="yellow"/>
                <w:rPrChange w:id="1241" w:author="Eric" w:date="2021-01-25T10:55:00Z">
                  <w:rPr>
                    <w:ins w:id="1242" w:author="Eric" w:date="2021-01-25T10:40:00Z"/>
                    <w:rFonts w:asciiTheme="minorHAnsi" w:hAnsiTheme="minorHAnsi" w:cstheme="minorHAnsi"/>
                    <w:highlight w:val="yellow"/>
                  </w:rPr>
                </w:rPrChange>
              </w:rPr>
            </w:pPr>
            <w:ins w:id="1243" w:author="Eric" w:date="2021-01-25T10:40:00Z">
              <w:r w:rsidRPr="00FB27F1">
                <w:rPr>
                  <w:rFonts w:asciiTheme="minorHAnsi" w:hAnsiTheme="minorHAnsi" w:cstheme="minorHAnsi"/>
                  <w:sz w:val="22"/>
                  <w:szCs w:val="22"/>
                  <w:rPrChange w:id="1244" w:author="Eric" w:date="2021-01-25T10:55:00Z">
                    <w:rPr/>
                  </w:rPrChange>
                </w:rPr>
                <w:t> </w:t>
              </w:r>
            </w:ins>
          </w:p>
        </w:tc>
        <w:tc>
          <w:tcPr>
            <w:tcW w:w="1276" w:type="dxa"/>
            <w:vAlign w:val="center"/>
            <w:tcPrChange w:id="1245" w:author="Eric" w:date="2021-01-25T11:41:00Z">
              <w:tcPr>
                <w:tcW w:w="1418" w:type="dxa"/>
                <w:vAlign w:val="center"/>
              </w:tcPr>
            </w:tcPrChange>
          </w:tcPr>
          <w:p w14:paraId="68EE3193" w14:textId="2080A00C" w:rsidR="004370E2" w:rsidRPr="00FB27F1" w:rsidRDefault="004370E2" w:rsidP="008B07F9">
            <w:pPr>
              <w:spacing w:line="240" w:lineRule="auto"/>
              <w:jc w:val="both"/>
              <w:rPr>
                <w:ins w:id="1246" w:author="Eric" w:date="2021-01-25T10:40:00Z"/>
                <w:rFonts w:asciiTheme="minorHAnsi" w:hAnsiTheme="minorHAnsi" w:cstheme="minorHAnsi"/>
                <w:sz w:val="22"/>
                <w:szCs w:val="22"/>
                <w:highlight w:val="yellow"/>
                <w:rPrChange w:id="1247" w:author="Eric" w:date="2021-01-25T10:55:00Z">
                  <w:rPr>
                    <w:ins w:id="1248" w:author="Eric" w:date="2021-01-25T10:40:00Z"/>
                    <w:rFonts w:asciiTheme="minorHAnsi" w:hAnsiTheme="minorHAnsi" w:cstheme="minorHAnsi"/>
                    <w:highlight w:val="yellow"/>
                  </w:rPr>
                </w:rPrChange>
              </w:rPr>
            </w:pPr>
            <w:ins w:id="1249" w:author="Eric" w:date="2021-01-25T10:40:00Z">
              <w:r w:rsidRPr="00FB27F1">
                <w:rPr>
                  <w:rFonts w:asciiTheme="minorHAnsi" w:hAnsiTheme="minorHAnsi" w:cstheme="minorHAnsi"/>
                  <w:sz w:val="22"/>
                  <w:szCs w:val="22"/>
                  <w:rPrChange w:id="1250" w:author="Eric" w:date="2021-01-25T10:55:00Z">
                    <w:rPr/>
                  </w:rPrChange>
                </w:rPr>
                <w:t>45</w:t>
              </w:r>
            </w:ins>
          </w:p>
        </w:tc>
        <w:tc>
          <w:tcPr>
            <w:tcW w:w="3083" w:type="dxa"/>
            <w:vAlign w:val="center"/>
            <w:tcPrChange w:id="1251" w:author="Eric" w:date="2021-01-25T11:41:00Z">
              <w:tcPr>
                <w:tcW w:w="2941" w:type="dxa"/>
                <w:vAlign w:val="center"/>
              </w:tcPr>
            </w:tcPrChange>
          </w:tcPr>
          <w:p w14:paraId="75E8322D" w14:textId="3EF3830A" w:rsidR="004370E2" w:rsidRPr="00FB27F1" w:rsidRDefault="004370E2">
            <w:pPr>
              <w:spacing w:line="240" w:lineRule="auto"/>
              <w:jc w:val="both"/>
              <w:rPr>
                <w:ins w:id="1252" w:author="Eric" w:date="2021-01-25T10:40:00Z"/>
                <w:rFonts w:asciiTheme="minorHAnsi" w:hAnsiTheme="minorHAnsi" w:cstheme="minorHAnsi"/>
                <w:sz w:val="22"/>
                <w:szCs w:val="22"/>
                <w:highlight w:val="yellow"/>
                <w:rPrChange w:id="1253" w:author="Eric" w:date="2021-01-25T10:55:00Z">
                  <w:rPr>
                    <w:ins w:id="1254" w:author="Eric" w:date="2021-01-25T10:40:00Z"/>
                    <w:rFonts w:asciiTheme="minorHAnsi" w:hAnsiTheme="minorHAnsi" w:cstheme="minorHAnsi"/>
                    <w:highlight w:val="yellow"/>
                  </w:rPr>
                </w:rPrChange>
              </w:rPr>
            </w:pPr>
            <w:ins w:id="1255" w:author="Eric" w:date="2021-01-25T10:48:00Z">
              <w:r w:rsidRPr="00FB27F1">
                <w:rPr>
                  <w:rFonts w:asciiTheme="minorHAnsi" w:hAnsiTheme="minorHAnsi" w:cstheme="minorHAnsi"/>
                  <w:sz w:val="22"/>
                  <w:szCs w:val="22"/>
                </w:rPr>
                <w:t>U</w:t>
              </w:r>
            </w:ins>
            <w:ins w:id="1256" w:author="Eric" w:date="2021-01-25T10:40:00Z">
              <w:r w:rsidRPr="00FB27F1">
                <w:rPr>
                  <w:rFonts w:asciiTheme="minorHAnsi" w:hAnsiTheme="minorHAnsi" w:cstheme="minorHAnsi"/>
                  <w:sz w:val="22"/>
                  <w:szCs w:val="22"/>
                  <w:rPrChange w:id="1257" w:author="Eric" w:date="2021-01-25T10:55:00Z">
                    <w:rPr/>
                  </w:rPrChange>
                </w:rPr>
                <w:t>[</w:t>
              </w:r>
            </w:ins>
            <w:ins w:id="1258" w:author="Eric" w:date="2021-01-25T11:35:00Z">
              <w:r w:rsidRPr="004370E2">
                <w:rPr>
                  <w:rFonts w:asciiTheme="minorHAnsi" w:hAnsiTheme="minorHAnsi" w:cstheme="minorHAnsi"/>
                  <w:i/>
                  <w:sz w:val="22"/>
                  <w:szCs w:val="22"/>
                  <w:rPrChange w:id="1259" w:author="Eric" w:date="2021-01-25T11:37:00Z">
                    <w:rPr>
                      <w:rFonts w:asciiTheme="minorHAnsi" w:hAnsiTheme="minorHAnsi" w:cstheme="minorHAnsi"/>
                      <w:sz w:val="22"/>
                      <w:szCs w:val="22"/>
                    </w:rPr>
                  </w:rPrChange>
                </w:rPr>
                <w:t>z</w:t>
              </w:r>
              <w:r w:rsidRPr="004370E2">
                <w:rPr>
                  <w:rFonts w:asciiTheme="minorHAnsi" w:hAnsiTheme="minorHAnsi" w:cstheme="minorHAnsi"/>
                  <w:i/>
                  <w:sz w:val="22"/>
                  <w:szCs w:val="22"/>
                  <w:vertAlign w:val="subscript"/>
                  <w:rPrChange w:id="1260" w:author="Eric" w:date="2021-01-25T11:37:00Z">
                    <w:rPr>
                      <w:rFonts w:asciiTheme="minorHAnsi" w:hAnsiTheme="minorHAnsi" w:cstheme="minorHAnsi"/>
                      <w:sz w:val="22"/>
                      <w:szCs w:val="22"/>
                    </w:rPr>
                  </w:rPrChange>
                </w:rPr>
                <w:t>i</w:t>
              </w:r>
            </w:ins>
            <w:ins w:id="1261" w:author="Eric" w:date="2021-01-25T10:40:00Z">
              <w:r w:rsidRPr="00FB27F1">
                <w:rPr>
                  <w:rFonts w:asciiTheme="minorHAnsi" w:hAnsiTheme="minorHAnsi" w:cstheme="minorHAnsi"/>
                  <w:sz w:val="22"/>
                  <w:szCs w:val="22"/>
                  <w:rPrChange w:id="1262" w:author="Eric" w:date="2021-01-25T10:55:00Z">
                    <w:rPr/>
                  </w:rPrChange>
                </w:rPr>
                <w:t xml:space="preserve"> ; 5715]</w:t>
              </w:r>
            </w:ins>
          </w:p>
        </w:tc>
      </w:tr>
      <w:tr w:rsidR="004370E2" w:rsidRPr="00501E71" w14:paraId="2739724F" w14:textId="77777777" w:rsidTr="004370E2">
        <w:trPr>
          <w:ins w:id="1263" w:author="Eric" w:date="2021-01-25T10:40:00Z"/>
        </w:trPr>
        <w:tc>
          <w:tcPr>
            <w:tcW w:w="7083" w:type="dxa"/>
            <w:vAlign w:val="center"/>
            <w:tcPrChange w:id="1264" w:author="Eric" w:date="2021-01-25T11:41:00Z">
              <w:tcPr>
                <w:tcW w:w="6805" w:type="dxa"/>
                <w:vAlign w:val="center"/>
              </w:tcPr>
            </w:tcPrChange>
          </w:tcPr>
          <w:p w14:paraId="4C5DFA2C" w14:textId="7C7F1807" w:rsidR="004370E2" w:rsidRPr="00FB27F1" w:rsidRDefault="004370E2" w:rsidP="008B07F9">
            <w:pPr>
              <w:spacing w:line="240" w:lineRule="auto"/>
              <w:jc w:val="both"/>
              <w:rPr>
                <w:ins w:id="1265" w:author="Eric" w:date="2021-01-25T10:40:00Z"/>
                <w:rFonts w:asciiTheme="minorHAnsi" w:hAnsiTheme="minorHAnsi" w:cstheme="minorHAnsi"/>
                <w:sz w:val="22"/>
                <w:szCs w:val="22"/>
                <w:highlight w:val="yellow"/>
                <w:rPrChange w:id="1266" w:author="Eric" w:date="2021-01-25T10:55:00Z">
                  <w:rPr>
                    <w:ins w:id="1267" w:author="Eric" w:date="2021-01-25T10:40:00Z"/>
                    <w:rFonts w:asciiTheme="minorHAnsi" w:hAnsiTheme="minorHAnsi" w:cstheme="minorHAnsi"/>
                    <w:highlight w:val="yellow"/>
                  </w:rPr>
                </w:rPrChange>
              </w:rPr>
            </w:pPr>
            <w:ins w:id="1268" w:author="Eric" w:date="2021-01-25T10:40:00Z">
              <w:r w:rsidRPr="00FB27F1">
                <w:rPr>
                  <w:rFonts w:asciiTheme="minorHAnsi" w:hAnsiTheme="minorHAnsi" w:cstheme="minorHAnsi"/>
                  <w:sz w:val="22"/>
                  <w:szCs w:val="22"/>
                  <w:rPrChange w:id="1269" w:author="Eric" w:date="2021-01-25T10:55:00Z">
                    <w:rPr/>
                  </w:rPrChange>
                </w:rPr>
                <w:t>Duration of the demographic bottleneck</w:t>
              </w:r>
            </w:ins>
          </w:p>
        </w:tc>
        <w:tc>
          <w:tcPr>
            <w:tcW w:w="3685" w:type="dxa"/>
            <w:vAlign w:val="center"/>
            <w:tcPrChange w:id="1270" w:author="Eric" w:date="2021-01-25T11:41:00Z">
              <w:tcPr>
                <w:tcW w:w="3685" w:type="dxa"/>
                <w:vAlign w:val="center"/>
              </w:tcPr>
            </w:tcPrChange>
          </w:tcPr>
          <w:p w14:paraId="4C53410D" w14:textId="32C9C545" w:rsidR="004370E2" w:rsidRPr="00FB27F1" w:rsidRDefault="004370E2" w:rsidP="008B07F9">
            <w:pPr>
              <w:spacing w:line="240" w:lineRule="auto"/>
              <w:jc w:val="both"/>
              <w:rPr>
                <w:ins w:id="1271" w:author="Eric" w:date="2021-01-25T10:40:00Z"/>
                <w:rFonts w:asciiTheme="minorHAnsi" w:hAnsiTheme="minorHAnsi" w:cstheme="minorHAnsi"/>
                <w:sz w:val="22"/>
                <w:szCs w:val="22"/>
                <w:highlight w:val="yellow"/>
                <w:rPrChange w:id="1272" w:author="Eric" w:date="2021-01-25T10:55:00Z">
                  <w:rPr>
                    <w:ins w:id="1273" w:author="Eric" w:date="2021-01-25T10:40:00Z"/>
                    <w:rFonts w:asciiTheme="minorHAnsi" w:hAnsiTheme="minorHAnsi" w:cstheme="minorHAnsi"/>
                    <w:highlight w:val="yellow"/>
                  </w:rPr>
                </w:rPrChange>
              </w:rPr>
            </w:pPr>
            <w:ins w:id="1274" w:author="Eric" w:date="2021-01-25T10:40:00Z">
              <w:r w:rsidRPr="00FB27F1">
                <w:rPr>
                  <w:rFonts w:asciiTheme="minorHAnsi" w:hAnsiTheme="minorHAnsi" w:cstheme="minorHAnsi"/>
                  <w:sz w:val="22"/>
                  <w:szCs w:val="22"/>
                  <w:rPrChange w:id="1275" w:author="Eric" w:date="2021-01-25T10:55:00Z">
                    <w:rPr/>
                  </w:rPrChange>
                </w:rPr>
                <w:t>DBJ1; DBJ2; DBJ3; DBC1 ; DBC2 ; DBP</w:t>
              </w:r>
            </w:ins>
          </w:p>
        </w:tc>
        <w:tc>
          <w:tcPr>
            <w:tcW w:w="1276" w:type="dxa"/>
            <w:vAlign w:val="center"/>
            <w:tcPrChange w:id="1276" w:author="Eric" w:date="2021-01-25T11:41:00Z">
              <w:tcPr>
                <w:tcW w:w="1418" w:type="dxa"/>
                <w:vAlign w:val="center"/>
              </w:tcPr>
            </w:tcPrChange>
          </w:tcPr>
          <w:p w14:paraId="30F36C1C" w14:textId="01A1C44F" w:rsidR="004370E2" w:rsidRPr="00FB27F1" w:rsidRDefault="004370E2" w:rsidP="008B07F9">
            <w:pPr>
              <w:spacing w:line="240" w:lineRule="auto"/>
              <w:jc w:val="both"/>
              <w:rPr>
                <w:ins w:id="1277" w:author="Eric" w:date="2021-01-25T10:40:00Z"/>
                <w:rFonts w:asciiTheme="minorHAnsi" w:hAnsiTheme="minorHAnsi" w:cstheme="minorHAnsi"/>
                <w:sz w:val="22"/>
                <w:szCs w:val="22"/>
                <w:highlight w:val="yellow"/>
                <w:rPrChange w:id="1278" w:author="Eric" w:date="2021-01-25T10:55:00Z">
                  <w:rPr>
                    <w:ins w:id="1279" w:author="Eric" w:date="2021-01-25T10:40:00Z"/>
                    <w:rFonts w:asciiTheme="minorHAnsi" w:hAnsiTheme="minorHAnsi" w:cstheme="minorHAnsi"/>
                    <w:highlight w:val="yellow"/>
                  </w:rPr>
                </w:rPrChange>
              </w:rPr>
            </w:pPr>
            <w:ins w:id="1280" w:author="Eric" w:date="2021-01-25T10:40:00Z">
              <w:r w:rsidRPr="00FB27F1">
                <w:rPr>
                  <w:rFonts w:asciiTheme="minorHAnsi" w:hAnsiTheme="minorHAnsi" w:cstheme="minorHAnsi"/>
                  <w:sz w:val="22"/>
                  <w:szCs w:val="22"/>
                  <w:rPrChange w:id="1281" w:author="Eric" w:date="2021-01-25T10:55:00Z">
                    <w:rPr/>
                  </w:rPrChange>
                </w:rPr>
                <w:t> </w:t>
              </w:r>
            </w:ins>
          </w:p>
        </w:tc>
        <w:tc>
          <w:tcPr>
            <w:tcW w:w="3083" w:type="dxa"/>
            <w:vAlign w:val="center"/>
            <w:tcPrChange w:id="1282" w:author="Eric" w:date="2021-01-25T11:41:00Z">
              <w:tcPr>
                <w:tcW w:w="2941" w:type="dxa"/>
                <w:vAlign w:val="center"/>
              </w:tcPr>
            </w:tcPrChange>
          </w:tcPr>
          <w:p w14:paraId="31ABCF38" w14:textId="4598BFFE" w:rsidR="004370E2" w:rsidRPr="00FB27F1" w:rsidRDefault="004370E2" w:rsidP="008B07F9">
            <w:pPr>
              <w:spacing w:line="240" w:lineRule="auto"/>
              <w:jc w:val="both"/>
              <w:rPr>
                <w:ins w:id="1283" w:author="Eric" w:date="2021-01-25T10:40:00Z"/>
                <w:rFonts w:asciiTheme="minorHAnsi" w:hAnsiTheme="minorHAnsi" w:cstheme="minorHAnsi"/>
                <w:sz w:val="22"/>
                <w:szCs w:val="22"/>
                <w:highlight w:val="yellow"/>
                <w:rPrChange w:id="1284" w:author="Eric" w:date="2021-01-25T10:55:00Z">
                  <w:rPr>
                    <w:ins w:id="1285" w:author="Eric" w:date="2021-01-25T10:40:00Z"/>
                    <w:rFonts w:asciiTheme="minorHAnsi" w:hAnsiTheme="minorHAnsi" w:cstheme="minorHAnsi"/>
                    <w:highlight w:val="yellow"/>
                  </w:rPr>
                </w:rPrChange>
              </w:rPr>
            </w:pPr>
            <w:ins w:id="1286" w:author="Eric" w:date="2021-01-25T10:49:00Z">
              <w:r w:rsidRPr="00FB27F1">
                <w:rPr>
                  <w:rFonts w:asciiTheme="minorHAnsi" w:hAnsiTheme="minorHAnsi" w:cstheme="minorHAnsi"/>
                  <w:sz w:val="22"/>
                  <w:szCs w:val="22"/>
                </w:rPr>
                <w:t>U</w:t>
              </w:r>
            </w:ins>
            <w:ins w:id="1287" w:author="Eric" w:date="2021-01-25T10:40:00Z">
              <w:r w:rsidRPr="00FB27F1">
                <w:rPr>
                  <w:rFonts w:asciiTheme="minorHAnsi" w:hAnsiTheme="minorHAnsi" w:cstheme="minorHAnsi"/>
                  <w:sz w:val="22"/>
                  <w:szCs w:val="22"/>
                  <w:rPrChange w:id="1288" w:author="Eric" w:date="2021-01-25T10:55:00Z">
                    <w:rPr/>
                  </w:rPrChange>
                </w:rPr>
                <w:t xml:space="preserve">[0 ; 1000] / </w:t>
              </w:r>
            </w:ins>
            <w:ins w:id="1289" w:author="Eric" w:date="2021-01-25T10:49:00Z">
              <w:r w:rsidRPr="00FB27F1">
                <w:rPr>
                  <w:rFonts w:asciiTheme="minorHAnsi" w:hAnsiTheme="minorHAnsi" w:cstheme="minorHAnsi"/>
                  <w:sz w:val="22"/>
                  <w:szCs w:val="22"/>
                </w:rPr>
                <w:t>U</w:t>
              </w:r>
            </w:ins>
            <w:ins w:id="1290" w:author="Eric" w:date="2021-01-25T10:40:00Z">
              <w:r w:rsidRPr="00FB27F1">
                <w:rPr>
                  <w:rFonts w:asciiTheme="minorHAnsi" w:hAnsiTheme="minorHAnsi" w:cstheme="minorHAnsi"/>
                  <w:sz w:val="22"/>
                  <w:szCs w:val="22"/>
                  <w:rPrChange w:id="1291" w:author="Eric" w:date="2021-01-25T10:55:00Z">
                    <w:rPr/>
                  </w:rPrChange>
                </w:rPr>
                <w:t>[10 ; 500]</w:t>
              </w:r>
            </w:ins>
          </w:p>
        </w:tc>
      </w:tr>
      <w:tr w:rsidR="004370E2" w:rsidRPr="00501E71" w14:paraId="7127D27D" w14:textId="77777777" w:rsidTr="004370E2">
        <w:trPr>
          <w:ins w:id="1292" w:author="Eric" w:date="2021-01-25T10:40:00Z"/>
        </w:trPr>
        <w:tc>
          <w:tcPr>
            <w:tcW w:w="7083" w:type="dxa"/>
            <w:vAlign w:val="center"/>
            <w:tcPrChange w:id="1293" w:author="Eric" w:date="2021-01-25T11:41:00Z">
              <w:tcPr>
                <w:tcW w:w="6805" w:type="dxa"/>
                <w:vAlign w:val="center"/>
              </w:tcPr>
            </w:tcPrChange>
          </w:tcPr>
          <w:p w14:paraId="41847BC2" w14:textId="42C42D8C" w:rsidR="004370E2" w:rsidRPr="00FB27F1" w:rsidRDefault="004370E2" w:rsidP="008B07F9">
            <w:pPr>
              <w:spacing w:line="240" w:lineRule="auto"/>
              <w:jc w:val="both"/>
              <w:rPr>
                <w:ins w:id="1294" w:author="Eric" w:date="2021-01-25T10:40:00Z"/>
                <w:rFonts w:asciiTheme="minorHAnsi" w:hAnsiTheme="minorHAnsi" w:cstheme="minorHAnsi"/>
                <w:sz w:val="22"/>
                <w:szCs w:val="22"/>
                <w:highlight w:val="yellow"/>
                <w:rPrChange w:id="1295" w:author="Eric" w:date="2021-01-25T10:55:00Z">
                  <w:rPr>
                    <w:ins w:id="1296" w:author="Eric" w:date="2021-01-25T10:40:00Z"/>
                    <w:rFonts w:asciiTheme="minorHAnsi" w:hAnsiTheme="minorHAnsi" w:cstheme="minorHAnsi"/>
                    <w:highlight w:val="yellow"/>
                  </w:rPr>
                </w:rPrChange>
              </w:rPr>
            </w:pPr>
            <w:ins w:id="1297" w:author="Eric" w:date="2021-01-25T10:40:00Z">
              <w:r w:rsidRPr="00FB27F1">
                <w:rPr>
                  <w:rFonts w:asciiTheme="minorHAnsi" w:hAnsiTheme="minorHAnsi" w:cstheme="minorHAnsi"/>
                  <w:sz w:val="22"/>
                  <w:szCs w:val="22"/>
                  <w:rPrChange w:id="1298" w:author="Eric" w:date="2021-01-25T10:55:00Z">
                    <w:rPr/>
                  </w:rPrChange>
                </w:rPr>
                <w:t>Rate of admixture</w:t>
              </w:r>
            </w:ins>
          </w:p>
        </w:tc>
        <w:tc>
          <w:tcPr>
            <w:tcW w:w="3685" w:type="dxa"/>
            <w:vAlign w:val="center"/>
            <w:tcPrChange w:id="1299" w:author="Eric" w:date="2021-01-25T11:41:00Z">
              <w:tcPr>
                <w:tcW w:w="3685" w:type="dxa"/>
                <w:vAlign w:val="center"/>
              </w:tcPr>
            </w:tcPrChange>
          </w:tcPr>
          <w:p w14:paraId="128C8B36" w14:textId="7B1429CD" w:rsidR="004370E2" w:rsidRPr="00FB27F1" w:rsidRDefault="004370E2" w:rsidP="008B07F9">
            <w:pPr>
              <w:spacing w:line="240" w:lineRule="auto"/>
              <w:jc w:val="both"/>
              <w:rPr>
                <w:ins w:id="1300" w:author="Eric" w:date="2021-01-25T10:40:00Z"/>
                <w:rFonts w:asciiTheme="minorHAnsi" w:hAnsiTheme="minorHAnsi" w:cstheme="minorHAnsi"/>
                <w:sz w:val="22"/>
                <w:szCs w:val="22"/>
                <w:highlight w:val="yellow"/>
                <w:rPrChange w:id="1301" w:author="Eric" w:date="2021-01-25T10:55:00Z">
                  <w:rPr>
                    <w:ins w:id="1302" w:author="Eric" w:date="2021-01-25T10:40:00Z"/>
                    <w:rFonts w:asciiTheme="minorHAnsi" w:hAnsiTheme="minorHAnsi" w:cstheme="minorHAnsi"/>
                    <w:highlight w:val="yellow"/>
                  </w:rPr>
                </w:rPrChange>
              </w:rPr>
            </w:pPr>
            <w:ins w:id="1303" w:author="Eric" w:date="2021-01-25T10:40:00Z">
              <w:r w:rsidRPr="00FB27F1">
                <w:rPr>
                  <w:rFonts w:asciiTheme="minorHAnsi" w:hAnsiTheme="minorHAnsi" w:cstheme="minorHAnsi"/>
                  <w:sz w:val="22"/>
                  <w:szCs w:val="22"/>
                  <w:rPrChange w:id="1304" w:author="Eric" w:date="2021-01-25T10:55:00Z">
                    <w:rPr/>
                  </w:rPrChange>
                </w:rPr>
                <w:t>ra</w:t>
              </w:r>
            </w:ins>
          </w:p>
        </w:tc>
        <w:tc>
          <w:tcPr>
            <w:tcW w:w="1276" w:type="dxa"/>
            <w:vAlign w:val="center"/>
            <w:tcPrChange w:id="1305" w:author="Eric" w:date="2021-01-25T11:41:00Z">
              <w:tcPr>
                <w:tcW w:w="1418" w:type="dxa"/>
                <w:vAlign w:val="center"/>
              </w:tcPr>
            </w:tcPrChange>
          </w:tcPr>
          <w:p w14:paraId="34C53FE7" w14:textId="4F94846C" w:rsidR="004370E2" w:rsidRPr="00FB27F1" w:rsidRDefault="004370E2" w:rsidP="008B07F9">
            <w:pPr>
              <w:spacing w:line="240" w:lineRule="auto"/>
              <w:jc w:val="both"/>
              <w:rPr>
                <w:ins w:id="1306" w:author="Eric" w:date="2021-01-25T10:40:00Z"/>
                <w:rFonts w:asciiTheme="minorHAnsi" w:hAnsiTheme="minorHAnsi" w:cstheme="minorHAnsi"/>
                <w:sz w:val="22"/>
                <w:szCs w:val="22"/>
                <w:highlight w:val="yellow"/>
                <w:rPrChange w:id="1307" w:author="Eric" w:date="2021-01-25T10:55:00Z">
                  <w:rPr>
                    <w:ins w:id="1308" w:author="Eric" w:date="2021-01-25T10:40:00Z"/>
                    <w:rFonts w:asciiTheme="minorHAnsi" w:hAnsiTheme="minorHAnsi" w:cstheme="minorHAnsi"/>
                    <w:highlight w:val="yellow"/>
                  </w:rPr>
                </w:rPrChange>
              </w:rPr>
            </w:pPr>
            <w:ins w:id="1309" w:author="Eric" w:date="2021-01-25T10:40:00Z">
              <w:r w:rsidRPr="00FB27F1">
                <w:rPr>
                  <w:rFonts w:asciiTheme="minorHAnsi" w:hAnsiTheme="minorHAnsi" w:cstheme="minorHAnsi"/>
                  <w:sz w:val="22"/>
                  <w:szCs w:val="22"/>
                  <w:rPrChange w:id="1310" w:author="Eric" w:date="2021-01-25T10:55:00Z">
                    <w:rPr/>
                  </w:rPrChange>
                </w:rPr>
                <w:t> </w:t>
              </w:r>
            </w:ins>
          </w:p>
        </w:tc>
        <w:tc>
          <w:tcPr>
            <w:tcW w:w="3083" w:type="dxa"/>
            <w:vAlign w:val="center"/>
            <w:tcPrChange w:id="1311" w:author="Eric" w:date="2021-01-25T11:41:00Z">
              <w:tcPr>
                <w:tcW w:w="2941" w:type="dxa"/>
                <w:vAlign w:val="center"/>
              </w:tcPr>
            </w:tcPrChange>
          </w:tcPr>
          <w:p w14:paraId="16EF3097" w14:textId="62F0A24F" w:rsidR="004370E2" w:rsidRPr="00FB27F1" w:rsidRDefault="004370E2" w:rsidP="008B07F9">
            <w:pPr>
              <w:spacing w:line="240" w:lineRule="auto"/>
              <w:jc w:val="both"/>
              <w:rPr>
                <w:ins w:id="1312" w:author="Eric" w:date="2021-01-25T10:40:00Z"/>
                <w:rFonts w:asciiTheme="minorHAnsi" w:hAnsiTheme="minorHAnsi" w:cstheme="minorHAnsi"/>
                <w:sz w:val="22"/>
                <w:szCs w:val="22"/>
                <w:highlight w:val="yellow"/>
                <w:rPrChange w:id="1313" w:author="Eric" w:date="2021-01-25T10:55:00Z">
                  <w:rPr>
                    <w:ins w:id="1314" w:author="Eric" w:date="2021-01-25T10:40:00Z"/>
                    <w:rFonts w:asciiTheme="minorHAnsi" w:hAnsiTheme="minorHAnsi" w:cstheme="minorHAnsi"/>
                    <w:highlight w:val="yellow"/>
                  </w:rPr>
                </w:rPrChange>
              </w:rPr>
            </w:pPr>
            <w:ins w:id="1315" w:author="Eric" w:date="2021-01-25T10:49:00Z">
              <w:r w:rsidRPr="00FB27F1">
                <w:rPr>
                  <w:rFonts w:asciiTheme="minorHAnsi" w:hAnsiTheme="minorHAnsi" w:cstheme="minorHAnsi"/>
                  <w:sz w:val="22"/>
                  <w:szCs w:val="22"/>
                </w:rPr>
                <w:t>U</w:t>
              </w:r>
            </w:ins>
            <w:ins w:id="1316" w:author="Eric" w:date="2021-01-25T10:40:00Z">
              <w:r w:rsidRPr="00FB27F1">
                <w:rPr>
                  <w:rFonts w:asciiTheme="minorHAnsi" w:hAnsiTheme="minorHAnsi" w:cstheme="minorHAnsi"/>
                  <w:sz w:val="22"/>
                  <w:szCs w:val="22"/>
                  <w:rPrChange w:id="1317" w:author="Eric" w:date="2021-01-25T10:55:00Z">
                    <w:rPr/>
                  </w:rPrChange>
                </w:rPr>
                <w:t>[0.1 ; 0.9]</w:t>
              </w:r>
            </w:ins>
          </w:p>
        </w:tc>
      </w:tr>
      <w:tr w:rsidR="004370E2" w:rsidRPr="00501E71" w14:paraId="4F377ABB" w14:textId="77777777" w:rsidTr="004370E2">
        <w:trPr>
          <w:ins w:id="1318" w:author="Eric" w:date="2021-01-25T10:40:00Z"/>
        </w:trPr>
        <w:tc>
          <w:tcPr>
            <w:tcW w:w="7083" w:type="dxa"/>
            <w:vAlign w:val="center"/>
            <w:tcPrChange w:id="1319" w:author="Eric" w:date="2021-01-25T11:41:00Z">
              <w:tcPr>
                <w:tcW w:w="6805" w:type="dxa"/>
                <w:vAlign w:val="center"/>
              </w:tcPr>
            </w:tcPrChange>
          </w:tcPr>
          <w:p w14:paraId="2A494964" w14:textId="15CC2819" w:rsidR="004370E2" w:rsidRPr="00FB27F1" w:rsidRDefault="004370E2" w:rsidP="008B07F9">
            <w:pPr>
              <w:spacing w:line="240" w:lineRule="auto"/>
              <w:jc w:val="both"/>
              <w:rPr>
                <w:ins w:id="1320" w:author="Eric" w:date="2021-01-25T10:40:00Z"/>
                <w:rFonts w:asciiTheme="minorHAnsi" w:hAnsiTheme="minorHAnsi" w:cstheme="minorHAnsi"/>
                <w:sz w:val="22"/>
                <w:szCs w:val="22"/>
                <w:highlight w:val="yellow"/>
                <w:rPrChange w:id="1321" w:author="Eric" w:date="2021-01-25T10:55:00Z">
                  <w:rPr>
                    <w:ins w:id="1322" w:author="Eric" w:date="2021-01-25T10:40:00Z"/>
                    <w:rFonts w:asciiTheme="minorHAnsi" w:hAnsiTheme="minorHAnsi" w:cstheme="minorHAnsi"/>
                    <w:highlight w:val="yellow"/>
                  </w:rPr>
                </w:rPrChange>
              </w:rPr>
            </w:pPr>
            <w:ins w:id="1323" w:author="Eric" w:date="2021-01-25T10:40:00Z">
              <w:r w:rsidRPr="00FB27F1">
                <w:rPr>
                  <w:rFonts w:asciiTheme="minorHAnsi" w:hAnsiTheme="minorHAnsi" w:cstheme="minorHAnsi"/>
                  <w:sz w:val="22"/>
                  <w:szCs w:val="22"/>
                  <w:rPrChange w:id="1324" w:author="Eric" w:date="2021-01-25T10:55:00Z">
                    <w:rPr/>
                  </w:rPrChange>
                </w:rPr>
                <w:lastRenderedPageBreak/>
                <w:t>Mean mutation rate</w:t>
              </w:r>
            </w:ins>
          </w:p>
        </w:tc>
        <w:tc>
          <w:tcPr>
            <w:tcW w:w="3685" w:type="dxa"/>
            <w:vAlign w:val="center"/>
            <w:tcPrChange w:id="1325" w:author="Eric" w:date="2021-01-25T11:41:00Z">
              <w:tcPr>
                <w:tcW w:w="3685" w:type="dxa"/>
                <w:vAlign w:val="center"/>
              </w:tcPr>
            </w:tcPrChange>
          </w:tcPr>
          <w:p w14:paraId="58914AE8" w14:textId="542B10BC" w:rsidR="004370E2" w:rsidRPr="00FB27F1" w:rsidRDefault="004370E2" w:rsidP="008B07F9">
            <w:pPr>
              <w:spacing w:line="240" w:lineRule="auto"/>
              <w:jc w:val="both"/>
              <w:rPr>
                <w:ins w:id="1326" w:author="Eric" w:date="2021-01-25T10:40:00Z"/>
                <w:rFonts w:asciiTheme="minorHAnsi" w:hAnsiTheme="minorHAnsi" w:cstheme="minorHAnsi"/>
                <w:sz w:val="22"/>
                <w:szCs w:val="22"/>
                <w:highlight w:val="yellow"/>
                <w:rPrChange w:id="1327" w:author="Eric" w:date="2021-01-25T10:55:00Z">
                  <w:rPr>
                    <w:ins w:id="1328" w:author="Eric" w:date="2021-01-25T10:40:00Z"/>
                    <w:rFonts w:asciiTheme="minorHAnsi" w:hAnsiTheme="minorHAnsi" w:cstheme="minorHAnsi"/>
                    <w:highlight w:val="yellow"/>
                  </w:rPr>
                </w:rPrChange>
              </w:rPr>
            </w:pPr>
            <w:ins w:id="1329" w:author="Eric" w:date="2021-01-25T10:40:00Z">
              <w:r w:rsidRPr="00FB27F1">
                <w:rPr>
                  <w:rFonts w:asciiTheme="minorHAnsi" w:hAnsiTheme="minorHAnsi" w:cstheme="minorHAnsi"/>
                  <w:sz w:val="22"/>
                  <w:szCs w:val="22"/>
                  <w:rPrChange w:id="1330" w:author="Eric" w:date="2021-01-25T10:55:00Z">
                    <w:rPr/>
                  </w:rPrChange>
                </w:rPr>
                <w:t>Mµ</w:t>
              </w:r>
            </w:ins>
          </w:p>
        </w:tc>
        <w:tc>
          <w:tcPr>
            <w:tcW w:w="1276" w:type="dxa"/>
            <w:vAlign w:val="center"/>
            <w:tcPrChange w:id="1331" w:author="Eric" w:date="2021-01-25T11:41:00Z">
              <w:tcPr>
                <w:tcW w:w="1418" w:type="dxa"/>
                <w:vAlign w:val="center"/>
              </w:tcPr>
            </w:tcPrChange>
          </w:tcPr>
          <w:p w14:paraId="58F38E5B" w14:textId="132DEB58" w:rsidR="004370E2" w:rsidRPr="00FB27F1" w:rsidRDefault="004370E2" w:rsidP="008B07F9">
            <w:pPr>
              <w:spacing w:line="240" w:lineRule="auto"/>
              <w:jc w:val="both"/>
              <w:rPr>
                <w:ins w:id="1332" w:author="Eric" w:date="2021-01-25T10:40:00Z"/>
                <w:rFonts w:asciiTheme="minorHAnsi" w:hAnsiTheme="minorHAnsi" w:cstheme="minorHAnsi"/>
                <w:sz w:val="22"/>
                <w:szCs w:val="22"/>
                <w:highlight w:val="yellow"/>
                <w:rPrChange w:id="1333" w:author="Eric" w:date="2021-01-25T10:55:00Z">
                  <w:rPr>
                    <w:ins w:id="1334" w:author="Eric" w:date="2021-01-25T10:40:00Z"/>
                    <w:rFonts w:asciiTheme="minorHAnsi" w:hAnsiTheme="minorHAnsi" w:cstheme="minorHAnsi"/>
                    <w:highlight w:val="yellow"/>
                  </w:rPr>
                </w:rPrChange>
              </w:rPr>
            </w:pPr>
            <w:ins w:id="1335" w:author="Eric" w:date="2021-01-25T10:40:00Z">
              <w:r w:rsidRPr="00FB27F1">
                <w:rPr>
                  <w:rFonts w:asciiTheme="minorHAnsi" w:hAnsiTheme="minorHAnsi" w:cstheme="minorHAnsi"/>
                  <w:sz w:val="22"/>
                  <w:szCs w:val="22"/>
                  <w:rPrChange w:id="1336" w:author="Eric" w:date="2021-01-25T10:55:00Z">
                    <w:rPr/>
                  </w:rPrChange>
                </w:rPr>
                <w:t> </w:t>
              </w:r>
            </w:ins>
          </w:p>
        </w:tc>
        <w:tc>
          <w:tcPr>
            <w:tcW w:w="3083" w:type="dxa"/>
            <w:vAlign w:val="center"/>
            <w:tcPrChange w:id="1337" w:author="Eric" w:date="2021-01-25T11:41:00Z">
              <w:tcPr>
                <w:tcW w:w="2941" w:type="dxa"/>
                <w:vAlign w:val="center"/>
              </w:tcPr>
            </w:tcPrChange>
          </w:tcPr>
          <w:p w14:paraId="7CFE9F70" w14:textId="72C815D8" w:rsidR="004370E2" w:rsidRPr="00FB27F1" w:rsidRDefault="004370E2" w:rsidP="008B07F9">
            <w:pPr>
              <w:spacing w:line="240" w:lineRule="auto"/>
              <w:jc w:val="both"/>
              <w:rPr>
                <w:ins w:id="1338" w:author="Eric" w:date="2021-01-25T10:40:00Z"/>
                <w:rFonts w:asciiTheme="minorHAnsi" w:hAnsiTheme="minorHAnsi" w:cstheme="minorHAnsi"/>
                <w:sz w:val="22"/>
                <w:szCs w:val="22"/>
                <w:highlight w:val="yellow"/>
                <w:rPrChange w:id="1339" w:author="Eric" w:date="2021-01-25T10:55:00Z">
                  <w:rPr>
                    <w:ins w:id="1340" w:author="Eric" w:date="2021-01-25T10:40:00Z"/>
                    <w:rFonts w:asciiTheme="minorHAnsi" w:hAnsiTheme="minorHAnsi" w:cstheme="minorHAnsi"/>
                    <w:highlight w:val="yellow"/>
                  </w:rPr>
                </w:rPrChange>
              </w:rPr>
            </w:pPr>
            <w:ins w:id="1341" w:author="Eric" w:date="2021-01-25T10:49:00Z">
              <w:r w:rsidRPr="00FB27F1">
                <w:rPr>
                  <w:rFonts w:asciiTheme="minorHAnsi" w:hAnsiTheme="minorHAnsi" w:cstheme="minorHAnsi"/>
                  <w:sz w:val="22"/>
                  <w:szCs w:val="22"/>
                </w:rPr>
                <w:t>U</w:t>
              </w:r>
            </w:ins>
            <w:ins w:id="1342" w:author="Eric" w:date="2021-01-25T10:40:00Z">
              <w:r w:rsidRPr="00FB27F1">
                <w:rPr>
                  <w:rFonts w:asciiTheme="minorHAnsi" w:hAnsiTheme="minorHAnsi" w:cstheme="minorHAnsi"/>
                  <w:sz w:val="22"/>
                  <w:szCs w:val="22"/>
                  <w:rPrChange w:id="1343" w:author="Eric" w:date="2021-01-25T10:55:00Z">
                    <w:rPr/>
                  </w:rPrChange>
                </w:rPr>
                <w:t>[10</w:t>
              </w:r>
              <w:r w:rsidRPr="00FB27F1">
                <w:rPr>
                  <w:rFonts w:asciiTheme="minorHAnsi" w:hAnsiTheme="minorHAnsi" w:cstheme="minorHAnsi"/>
                  <w:sz w:val="22"/>
                  <w:szCs w:val="22"/>
                  <w:vertAlign w:val="superscript"/>
                  <w:rPrChange w:id="1344" w:author="Eric" w:date="2021-01-25T10:55:00Z">
                    <w:rPr>
                      <w:vertAlign w:val="superscript"/>
                    </w:rPr>
                  </w:rPrChange>
                </w:rPr>
                <w:t>-6</w:t>
              </w:r>
              <w:r w:rsidRPr="00FB27F1">
                <w:rPr>
                  <w:rFonts w:asciiTheme="minorHAnsi" w:hAnsiTheme="minorHAnsi" w:cstheme="minorHAnsi"/>
                  <w:sz w:val="22"/>
                  <w:szCs w:val="22"/>
                  <w:rPrChange w:id="1345" w:author="Eric" w:date="2021-01-25T10:55:00Z">
                    <w:rPr/>
                  </w:rPrChange>
                </w:rPr>
                <w:t xml:space="preserve"> ; 10</w:t>
              </w:r>
              <w:r w:rsidRPr="00FB27F1">
                <w:rPr>
                  <w:rFonts w:asciiTheme="minorHAnsi" w:hAnsiTheme="minorHAnsi" w:cstheme="minorHAnsi"/>
                  <w:sz w:val="22"/>
                  <w:szCs w:val="22"/>
                  <w:vertAlign w:val="superscript"/>
                  <w:rPrChange w:id="1346" w:author="Eric" w:date="2021-01-25T10:55:00Z">
                    <w:rPr>
                      <w:vertAlign w:val="superscript"/>
                    </w:rPr>
                  </w:rPrChange>
                </w:rPr>
                <w:t>-4</w:t>
              </w:r>
              <w:r w:rsidRPr="00FB27F1">
                <w:rPr>
                  <w:rFonts w:asciiTheme="minorHAnsi" w:hAnsiTheme="minorHAnsi" w:cstheme="minorHAnsi"/>
                  <w:sz w:val="22"/>
                  <w:szCs w:val="22"/>
                  <w:rPrChange w:id="1347" w:author="Eric" w:date="2021-01-25T10:55:00Z">
                    <w:rPr/>
                  </w:rPrChange>
                </w:rPr>
                <w:t>]</w:t>
              </w:r>
            </w:ins>
          </w:p>
        </w:tc>
      </w:tr>
      <w:tr w:rsidR="004370E2" w:rsidRPr="00501E71" w14:paraId="44CDD407" w14:textId="77777777" w:rsidTr="004370E2">
        <w:trPr>
          <w:ins w:id="1348" w:author="Eric" w:date="2021-01-25T10:40:00Z"/>
        </w:trPr>
        <w:tc>
          <w:tcPr>
            <w:tcW w:w="7083" w:type="dxa"/>
            <w:vAlign w:val="center"/>
            <w:tcPrChange w:id="1349" w:author="Eric" w:date="2021-01-25T11:41:00Z">
              <w:tcPr>
                <w:tcW w:w="6805" w:type="dxa"/>
                <w:vAlign w:val="center"/>
              </w:tcPr>
            </w:tcPrChange>
          </w:tcPr>
          <w:p w14:paraId="38DDBDAB" w14:textId="4D936BAB" w:rsidR="004370E2" w:rsidRPr="00FB27F1" w:rsidRDefault="004370E2" w:rsidP="008B07F9">
            <w:pPr>
              <w:spacing w:line="240" w:lineRule="auto"/>
              <w:jc w:val="both"/>
              <w:rPr>
                <w:ins w:id="1350" w:author="Eric" w:date="2021-01-25T10:40:00Z"/>
                <w:rFonts w:asciiTheme="minorHAnsi" w:hAnsiTheme="minorHAnsi" w:cstheme="minorHAnsi"/>
                <w:sz w:val="22"/>
                <w:szCs w:val="22"/>
                <w:highlight w:val="yellow"/>
                <w:rPrChange w:id="1351" w:author="Eric" w:date="2021-01-25T10:55:00Z">
                  <w:rPr>
                    <w:ins w:id="1352" w:author="Eric" w:date="2021-01-25T10:40:00Z"/>
                    <w:rFonts w:asciiTheme="minorHAnsi" w:hAnsiTheme="minorHAnsi" w:cstheme="minorHAnsi"/>
                    <w:highlight w:val="yellow"/>
                  </w:rPr>
                </w:rPrChange>
              </w:rPr>
            </w:pPr>
            <w:ins w:id="1353" w:author="Eric" w:date="2021-01-25T10:40:00Z">
              <w:r w:rsidRPr="00FB27F1">
                <w:rPr>
                  <w:rFonts w:asciiTheme="minorHAnsi" w:hAnsiTheme="minorHAnsi" w:cstheme="minorHAnsi"/>
                  <w:sz w:val="22"/>
                  <w:szCs w:val="22"/>
                  <w:rPrChange w:id="1354" w:author="Eric" w:date="2021-01-25T10:55:00Z">
                    <w:rPr/>
                  </w:rPrChange>
                </w:rPr>
                <w:t>Mean parameter of the geometric distribution of the number of repeats</w:t>
              </w:r>
            </w:ins>
          </w:p>
        </w:tc>
        <w:tc>
          <w:tcPr>
            <w:tcW w:w="3685" w:type="dxa"/>
            <w:vAlign w:val="center"/>
            <w:tcPrChange w:id="1355" w:author="Eric" w:date="2021-01-25T11:41:00Z">
              <w:tcPr>
                <w:tcW w:w="3685" w:type="dxa"/>
                <w:vAlign w:val="center"/>
              </w:tcPr>
            </w:tcPrChange>
          </w:tcPr>
          <w:p w14:paraId="2DC22C67" w14:textId="2B964BB3" w:rsidR="004370E2" w:rsidRPr="00FB27F1" w:rsidRDefault="004370E2" w:rsidP="008B07F9">
            <w:pPr>
              <w:spacing w:line="240" w:lineRule="auto"/>
              <w:jc w:val="both"/>
              <w:rPr>
                <w:ins w:id="1356" w:author="Eric" w:date="2021-01-25T10:40:00Z"/>
                <w:rFonts w:asciiTheme="minorHAnsi" w:hAnsiTheme="minorHAnsi" w:cstheme="minorHAnsi"/>
                <w:sz w:val="22"/>
                <w:szCs w:val="22"/>
                <w:highlight w:val="yellow"/>
                <w:rPrChange w:id="1357" w:author="Eric" w:date="2021-01-25T10:55:00Z">
                  <w:rPr>
                    <w:ins w:id="1358" w:author="Eric" w:date="2021-01-25T10:40:00Z"/>
                    <w:rFonts w:asciiTheme="minorHAnsi" w:hAnsiTheme="minorHAnsi" w:cstheme="minorHAnsi"/>
                    <w:highlight w:val="yellow"/>
                  </w:rPr>
                </w:rPrChange>
              </w:rPr>
            </w:pPr>
            <w:ins w:id="1359" w:author="Eric" w:date="2021-01-25T10:40:00Z">
              <w:r w:rsidRPr="00FB27F1">
                <w:rPr>
                  <w:rFonts w:asciiTheme="minorHAnsi" w:hAnsiTheme="minorHAnsi" w:cstheme="minorHAnsi"/>
                  <w:sz w:val="22"/>
                  <w:szCs w:val="22"/>
                  <w:rPrChange w:id="1360" w:author="Eric" w:date="2021-01-25T10:55:00Z">
                    <w:rPr/>
                  </w:rPrChange>
                </w:rPr>
                <w:t>MP</w:t>
              </w:r>
            </w:ins>
          </w:p>
        </w:tc>
        <w:tc>
          <w:tcPr>
            <w:tcW w:w="1276" w:type="dxa"/>
            <w:vAlign w:val="center"/>
            <w:tcPrChange w:id="1361" w:author="Eric" w:date="2021-01-25T11:41:00Z">
              <w:tcPr>
                <w:tcW w:w="1418" w:type="dxa"/>
                <w:vAlign w:val="center"/>
              </w:tcPr>
            </w:tcPrChange>
          </w:tcPr>
          <w:p w14:paraId="0D2E38BF" w14:textId="3FE2DDEE" w:rsidR="004370E2" w:rsidRPr="00FB27F1" w:rsidRDefault="004370E2" w:rsidP="008B07F9">
            <w:pPr>
              <w:spacing w:line="240" w:lineRule="auto"/>
              <w:jc w:val="both"/>
              <w:rPr>
                <w:ins w:id="1362" w:author="Eric" w:date="2021-01-25T10:40:00Z"/>
                <w:rFonts w:asciiTheme="minorHAnsi" w:hAnsiTheme="minorHAnsi" w:cstheme="minorHAnsi"/>
                <w:sz w:val="22"/>
                <w:szCs w:val="22"/>
                <w:highlight w:val="yellow"/>
                <w:rPrChange w:id="1363" w:author="Eric" w:date="2021-01-25T10:55:00Z">
                  <w:rPr>
                    <w:ins w:id="1364" w:author="Eric" w:date="2021-01-25T10:40:00Z"/>
                    <w:rFonts w:asciiTheme="minorHAnsi" w:hAnsiTheme="minorHAnsi" w:cstheme="minorHAnsi"/>
                    <w:highlight w:val="yellow"/>
                  </w:rPr>
                </w:rPrChange>
              </w:rPr>
            </w:pPr>
            <w:ins w:id="1365" w:author="Eric" w:date="2021-01-25T10:40:00Z">
              <w:r w:rsidRPr="00FB27F1">
                <w:rPr>
                  <w:rFonts w:asciiTheme="minorHAnsi" w:hAnsiTheme="minorHAnsi" w:cstheme="minorHAnsi"/>
                  <w:sz w:val="22"/>
                  <w:szCs w:val="22"/>
                  <w:rPrChange w:id="1366" w:author="Eric" w:date="2021-01-25T10:55:00Z">
                    <w:rPr/>
                  </w:rPrChange>
                </w:rPr>
                <w:t> </w:t>
              </w:r>
            </w:ins>
          </w:p>
        </w:tc>
        <w:tc>
          <w:tcPr>
            <w:tcW w:w="3083" w:type="dxa"/>
            <w:vAlign w:val="center"/>
            <w:tcPrChange w:id="1367" w:author="Eric" w:date="2021-01-25T11:41:00Z">
              <w:tcPr>
                <w:tcW w:w="2941" w:type="dxa"/>
                <w:vAlign w:val="center"/>
              </w:tcPr>
            </w:tcPrChange>
          </w:tcPr>
          <w:p w14:paraId="5E9993F4" w14:textId="184C3B33" w:rsidR="004370E2" w:rsidRPr="00FB27F1" w:rsidRDefault="004370E2" w:rsidP="008B07F9">
            <w:pPr>
              <w:spacing w:line="240" w:lineRule="auto"/>
              <w:jc w:val="both"/>
              <w:rPr>
                <w:ins w:id="1368" w:author="Eric" w:date="2021-01-25T10:40:00Z"/>
                <w:rFonts w:asciiTheme="minorHAnsi" w:hAnsiTheme="minorHAnsi" w:cstheme="minorHAnsi"/>
                <w:sz w:val="22"/>
                <w:szCs w:val="22"/>
                <w:highlight w:val="yellow"/>
                <w:rPrChange w:id="1369" w:author="Eric" w:date="2021-01-25T10:55:00Z">
                  <w:rPr>
                    <w:ins w:id="1370" w:author="Eric" w:date="2021-01-25T10:40:00Z"/>
                    <w:rFonts w:asciiTheme="minorHAnsi" w:hAnsiTheme="minorHAnsi" w:cstheme="minorHAnsi"/>
                    <w:highlight w:val="yellow"/>
                  </w:rPr>
                </w:rPrChange>
              </w:rPr>
            </w:pPr>
            <w:ins w:id="1371" w:author="Eric" w:date="2021-01-25T10:49:00Z">
              <w:r w:rsidRPr="00FB27F1">
                <w:rPr>
                  <w:rFonts w:asciiTheme="minorHAnsi" w:hAnsiTheme="minorHAnsi" w:cstheme="minorHAnsi"/>
                  <w:sz w:val="22"/>
                  <w:szCs w:val="22"/>
                </w:rPr>
                <w:t>U</w:t>
              </w:r>
            </w:ins>
            <w:ins w:id="1372" w:author="Eric" w:date="2021-01-25T10:40:00Z">
              <w:r w:rsidRPr="00FB27F1">
                <w:rPr>
                  <w:rFonts w:asciiTheme="minorHAnsi" w:hAnsiTheme="minorHAnsi" w:cstheme="minorHAnsi"/>
                  <w:sz w:val="22"/>
                  <w:szCs w:val="22"/>
                  <w:rPrChange w:id="1373" w:author="Eric" w:date="2021-01-25T10:55:00Z">
                    <w:rPr/>
                  </w:rPrChange>
                </w:rPr>
                <w:t>[0.1 ; 0.3]</w:t>
              </w:r>
            </w:ins>
          </w:p>
        </w:tc>
      </w:tr>
      <w:tr w:rsidR="004370E2" w:rsidRPr="00501E71" w14:paraId="6B0C48F4" w14:textId="77777777" w:rsidTr="004370E2">
        <w:trPr>
          <w:ins w:id="1374" w:author="Eric" w:date="2021-01-25T10:40:00Z"/>
        </w:trPr>
        <w:tc>
          <w:tcPr>
            <w:tcW w:w="7083" w:type="dxa"/>
            <w:tcBorders>
              <w:bottom w:val="single" w:sz="4" w:space="0" w:color="auto"/>
            </w:tcBorders>
            <w:vAlign w:val="center"/>
            <w:tcPrChange w:id="1375" w:author="Eric" w:date="2021-01-25T11:41:00Z">
              <w:tcPr>
                <w:tcW w:w="6805" w:type="dxa"/>
                <w:vAlign w:val="center"/>
              </w:tcPr>
            </w:tcPrChange>
          </w:tcPr>
          <w:p w14:paraId="2634E5BC" w14:textId="4869014C" w:rsidR="004370E2" w:rsidRPr="00FB27F1" w:rsidRDefault="004370E2" w:rsidP="008B07F9">
            <w:pPr>
              <w:spacing w:line="240" w:lineRule="auto"/>
              <w:jc w:val="both"/>
              <w:rPr>
                <w:ins w:id="1376" w:author="Eric" w:date="2021-01-25T10:40:00Z"/>
                <w:rFonts w:asciiTheme="minorHAnsi" w:hAnsiTheme="minorHAnsi" w:cstheme="minorHAnsi"/>
                <w:sz w:val="22"/>
                <w:szCs w:val="22"/>
                <w:highlight w:val="yellow"/>
                <w:rPrChange w:id="1377" w:author="Eric" w:date="2021-01-25T10:55:00Z">
                  <w:rPr>
                    <w:ins w:id="1378" w:author="Eric" w:date="2021-01-25T10:40:00Z"/>
                    <w:rFonts w:asciiTheme="minorHAnsi" w:hAnsiTheme="minorHAnsi" w:cstheme="minorHAnsi"/>
                    <w:highlight w:val="yellow"/>
                  </w:rPr>
                </w:rPrChange>
              </w:rPr>
            </w:pPr>
            <w:ins w:id="1379" w:author="Eric" w:date="2021-01-25T10:40:00Z">
              <w:r w:rsidRPr="00FB27F1">
                <w:rPr>
                  <w:rFonts w:asciiTheme="minorHAnsi" w:hAnsiTheme="minorHAnsi" w:cstheme="minorHAnsi"/>
                  <w:sz w:val="22"/>
                  <w:szCs w:val="22"/>
                  <w:rPrChange w:id="1380" w:author="Eric" w:date="2021-01-25T10:55:00Z">
                    <w:rPr/>
                  </w:rPrChange>
                </w:rPr>
                <w:t>Mean rate of one-nucleotide indels</w:t>
              </w:r>
            </w:ins>
          </w:p>
        </w:tc>
        <w:tc>
          <w:tcPr>
            <w:tcW w:w="3685" w:type="dxa"/>
            <w:tcBorders>
              <w:bottom w:val="single" w:sz="4" w:space="0" w:color="auto"/>
            </w:tcBorders>
            <w:vAlign w:val="center"/>
            <w:tcPrChange w:id="1381" w:author="Eric" w:date="2021-01-25T11:41:00Z">
              <w:tcPr>
                <w:tcW w:w="3685" w:type="dxa"/>
                <w:vAlign w:val="center"/>
              </w:tcPr>
            </w:tcPrChange>
          </w:tcPr>
          <w:p w14:paraId="565E11E5" w14:textId="7F63962D" w:rsidR="004370E2" w:rsidRPr="00FB27F1" w:rsidRDefault="004370E2" w:rsidP="008B07F9">
            <w:pPr>
              <w:spacing w:line="240" w:lineRule="auto"/>
              <w:jc w:val="both"/>
              <w:rPr>
                <w:ins w:id="1382" w:author="Eric" w:date="2021-01-25T10:40:00Z"/>
                <w:rFonts w:asciiTheme="minorHAnsi" w:hAnsiTheme="minorHAnsi" w:cstheme="minorHAnsi"/>
                <w:sz w:val="22"/>
                <w:szCs w:val="22"/>
                <w:highlight w:val="yellow"/>
                <w:rPrChange w:id="1383" w:author="Eric" w:date="2021-01-25T10:55:00Z">
                  <w:rPr>
                    <w:ins w:id="1384" w:author="Eric" w:date="2021-01-25T10:40:00Z"/>
                    <w:rFonts w:asciiTheme="minorHAnsi" w:hAnsiTheme="minorHAnsi" w:cstheme="minorHAnsi"/>
                    <w:highlight w:val="yellow"/>
                  </w:rPr>
                </w:rPrChange>
              </w:rPr>
            </w:pPr>
            <w:ins w:id="1385" w:author="Eric" w:date="2021-01-25T10:40:00Z">
              <w:r w:rsidRPr="00FB27F1">
                <w:rPr>
                  <w:rFonts w:asciiTheme="minorHAnsi" w:hAnsiTheme="minorHAnsi" w:cstheme="minorHAnsi"/>
                  <w:sz w:val="22"/>
                  <w:szCs w:val="22"/>
                  <w:rPrChange w:id="1386" w:author="Eric" w:date="2021-01-25T10:55:00Z">
                    <w:rPr/>
                  </w:rPrChange>
                </w:rPr>
                <w:t>Mµsni</w:t>
              </w:r>
            </w:ins>
          </w:p>
        </w:tc>
        <w:tc>
          <w:tcPr>
            <w:tcW w:w="1276" w:type="dxa"/>
            <w:tcBorders>
              <w:bottom w:val="single" w:sz="4" w:space="0" w:color="auto"/>
            </w:tcBorders>
            <w:vAlign w:val="center"/>
            <w:tcPrChange w:id="1387" w:author="Eric" w:date="2021-01-25T11:41:00Z">
              <w:tcPr>
                <w:tcW w:w="1418" w:type="dxa"/>
                <w:vAlign w:val="center"/>
              </w:tcPr>
            </w:tcPrChange>
          </w:tcPr>
          <w:p w14:paraId="71E16BA9" w14:textId="2A8526D3" w:rsidR="004370E2" w:rsidRPr="00FB27F1" w:rsidRDefault="004370E2" w:rsidP="008B07F9">
            <w:pPr>
              <w:spacing w:line="240" w:lineRule="auto"/>
              <w:jc w:val="both"/>
              <w:rPr>
                <w:ins w:id="1388" w:author="Eric" w:date="2021-01-25T10:40:00Z"/>
                <w:rFonts w:asciiTheme="minorHAnsi" w:hAnsiTheme="minorHAnsi" w:cstheme="minorHAnsi"/>
                <w:sz w:val="22"/>
                <w:szCs w:val="22"/>
                <w:highlight w:val="yellow"/>
                <w:rPrChange w:id="1389" w:author="Eric" w:date="2021-01-25T10:55:00Z">
                  <w:rPr>
                    <w:ins w:id="1390" w:author="Eric" w:date="2021-01-25T10:40:00Z"/>
                    <w:rFonts w:asciiTheme="minorHAnsi" w:hAnsiTheme="minorHAnsi" w:cstheme="minorHAnsi"/>
                    <w:highlight w:val="yellow"/>
                  </w:rPr>
                </w:rPrChange>
              </w:rPr>
            </w:pPr>
            <w:ins w:id="1391" w:author="Eric" w:date="2021-01-25T10:40:00Z">
              <w:r w:rsidRPr="00FB27F1">
                <w:rPr>
                  <w:rFonts w:asciiTheme="minorHAnsi" w:hAnsiTheme="minorHAnsi" w:cstheme="minorHAnsi"/>
                  <w:sz w:val="22"/>
                  <w:szCs w:val="22"/>
                  <w:rPrChange w:id="1392" w:author="Eric" w:date="2021-01-25T10:55:00Z">
                    <w:rPr/>
                  </w:rPrChange>
                </w:rPr>
                <w:t> </w:t>
              </w:r>
            </w:ins>
          </w:p>
        </w:tc>
        <w:tc>
          <w:tcPr>
            <w:tcW w:w="3083" w:type="dxa"/>
            <w:tcBorders>
              <w:bottom w:val="single" w:sz="4" w:space="0" w:color="auto"/>
            </w:tcBorders>
            <w:vAlign w:val="center"/>
            <w:tcPrChange w:id="1393" w:author="Eric" w:date="2021-01-25T11:41:00Z">
              <w:tcPr>
                <w:tcW w:w="2941" w:type="dxa"/>
                <w:vAlign w:val="center"/>
              </w:tcPr>
            </w:tcPrChange>
          </w:tcPr>
          <w:p w14:paraId="4FC8F282" w14:textId="396D5E74" w:rsidR="004370E2" w:rsidRPr="00FB27F1" w:rsidRDefault="004370E2" w:rsidP="008B07F9">
            <w:pPr>
              <w:spacing w:line="240" w:lineRule="auto"/>
              <w:jc w:val="both"/>
              <w:rPr>
                <w:ins w:id="1394" w:author="Eric" w:date="2021-01-25T10:40:00Z"/>
                <w:rFonts w:asciiTheme="minorHAnsi" w:hAnsiTheme="minorHAnsi" w:cstheme="minorHAnsi"/>
                <w:sz w:val="22"/>
                <w:szCs w:val="22"/>
                <w:highlight w:val="yellow"/>
                <w:rPrChange w:id="1395" w:author="Eric" w:date="2021-01-25T10:55:00Z">
                  <w:rPr>
                    <w:ins w:id="1396" w:author="Eric" w:date="2021-01-25T10:40:00Z"/>
                    <w:rFonts w:asciiTheme="minorHAnsi" w:hAnsiTheme="minorHAnsi" w:cstheme="minorHAnsi"/>
                    <w:highlight w:val="yellow"/>
                  </w:rPr>
                </w:rPrChange>
              </w:rPr>
            </w:pPr>
            <w:ins w:id="1397" w:author="Eric" w:date="2021-01-25T11:42:00Z">
              <w:r>
                <w:rPr>
                  <w:rFonts w:asciiTheme="minorHAnsi" w:hAnsiTheme="minorHAnsi" w:cstheme="minorHAnsi"/>
                  <w:sz w:val="22"/>
                  <w:szCs w:val="22"/>
                </w:rPr>
                <w:t>L</w:t>
              </w:r>
            </w:ins>
            <w:ins w:id="1398" w:author="Eric" w:date="2021-01-25T10:49:00Z">
              <w:r w:rsidRPr="00FB27F1">
                <w:rPr>
                  <w:rFonts w:asciiTheme="minorHAnsi" w:hAnsiTheme="minorHAnsi" w:cstheme="minorHAnsi"/>
                  <w:sz w:val="22"/>
                  <w:szCs w:val="22"/>
                </w:rPr>
                <w:t>U</w:t>
              </w:r>
            </w:ins>
            <w:ins w:id="1399" w:author="Eric" w:date="2021-01-25T10:40:00Z">
              <w:r w:rsidRPr="00FB27F1">
                <w:rPr>
                  <w:rFonts w:asciiTheme="minorHAnsi" w:hAnsiTheme="minorHAnsi" w:cstheme="minorHAnsi"/>
                  <w:sz w:val="22"/>
                  <w:szCs w:val="22"/>
                  <w:rPrChange w:id="1400" w:author="Eric" w:date="2021-01-25T10:55:00Z">
                    <w:rPr/>
                  </w:rPrChange>
                </w:rPr>
                <w:t>[10</w:t>
              </w:r>
              <w:r w:rsidRPr="00FB27F1">
                <w:rPr>
                  <w:rFonts w:asciiTheme="minorHAnsi" w:hAnsiTheme="minorHAnsi" w:cstheme="minorHAnsi"/>
                  <w:sz w:val="22"/>
                  <w:szCs w:val="22"/>
                  <w:vertAlign w:val="superscript"/>
                  <w:rPrChange w:id="1401" w:author="Eric" w:date="2021-01-25T10:55:00Z">
                    <w:rPr>
                      <w:vertAlign w:val="superscript"/>
                    </w:rPr>
                  </w:rPrChange>
                </w:rPr>
                <w:t>-8</w:t>
              </w:r>
              <w:r w:rsidRPr="00FB27F1">
                <w:rPr>
                  <w:rFonts w:asciiTheme="minorHAnsi" w:hAnsiTheme="minorHAnsi" w:cstheme="minorHAnsi"/>
                  <w:sz w:val="22"/>
                  <w:szCs w:val="22"/>
                  <w:rPrChange w:id="1402" w:author="Eric" w:date="2021-01-25T10:55:00Z">
                    <w:rPr/>
                  </w:rPrChange>
                </w:rPr>
                <w:t xml:space="preserve"> ; 10</w:t>
              </w:r>
              <w:r w:rsidRPr="00FB27F1">
                <w:rPr>
                  <w:rFonts w:asciiTheme="minorHAnsi" w:hAnsiTheme="minorHAnsi" w:cstheme="minorHAnsi"/>
                  <w:sz w:val="22"/>
                  <w:szCs w:val="22"/>
                  <w:vertAlign w:val="superscript"/>
                  <w:rPrChange w:id="1403" w:author="Eric" w:date="2021-01-25T10:55:00Z">
                    <w:rPr>
                      <w:vertAlign w:val="superscript"/>
                    </w:rPr>
                  </w:rPrChange>
                </w:rPr>
                <w:t>-4</w:t>
              </w:r>
              <w:r w:rsidRPr="00FB27F1">
                <w:rPr>
                  <w:rFonts w:asciiTheme="minorHAnsi" w:hAnsiTheme="minorHAnsi" w:cstheme="minorHAnsi"/>
                  <w:sz w:val="22"/>
                  <w:szCs w:val="22"/>
                  <w:rPrChange w:id="1404" w:author="Eric" w:date="2021-01-25T10:55:00Z">
                    <w:rPr/>
                  </w:rPrChange>
                </w:rPr>
                <w:t>]</w:t>
              </w:r>
            </w:ins>
          </w:p>
        </w:tc>
      </w:tr>
    </w:tbl>
    <w:p w14:paraId="05FC24EE" w14:textId="392860B5" w:rsidR="00740CF4" w:rsidDel="00321D18" w:rsidRDefault="004370E2" w:rsidP="00C85B23">
      <w:pPr>
        <w:spacing w:line="240" w:lineRule="auto"/>
        <w:jc w:val="both"/>
        <w:rPr>
          <w:del w:id="1405" w:author="Eric" w:date="2021-01-15T17:30:00Z"/>
          <w:rFonts w:asciiTheme="minorHAnsi" w:hAnsiTheme="minorHAnsi" w:cstheme="minorHAnsi"/>
          <w:sz w:val="22"/>
          <w:szCs w:val="22"/>
        </w:rPr>
      </w:pPr>
      <w:ins w:id="1406" w:author="Eric" w:date="2021-01-25T11:39:00Z">
        <w:r w:rsidRPr="00671506">
          <w:rPr>
            <w:rFonts w:asciiTheme="minorHAnsi" w:hAnsiTheme="minorHAnsi" w:cstheme="minorHAnsi"/>
            <w:b/>
            <w:sz w:val="22"/>
            <w:szCs w:val="22"/>
          </w:rPr>
          <w:t>Note:</w:t>
        </w:r>
      </w:ins>
      <w:ins w:id="1407" w:author="Eric" w:date="2021-01-25T11:45:00Z">
        <w:r w:rsidR="008A03CA" w:rsidRPr="008A03CA">
          <w:rPr>
            <w:rFonts w:asciiTheme="minorHAnsi" w:hAnsiTheme="minorHAnsi" w:cstheme="minorHAnsi"/>
            <w:sz w:val="22"/>
            <w:szCs w:val="22"/>
            <w:rPrChange w:id="1408" w:author="Eric" w:date="2021-01-25T11:45:00Z">
              <w:rPr>
                <w:rFonts w:asciiTheme="minorHAnsi" w:hAnsiTheme="minorHAnsi" w:cstheme="minorHAnsi"/>
                <w:b/>
                <w:sz w:val="22"/>
                <w:szCs w:val="22"/>
              </w:rPr>
            </w:rPrChange>
          </w:rPr>
          <w:t xml:space="preserve"> In</w:t>
        </w:r>
        <w:r w:rsidR="008A03CA">
          <w:rPr>
            <w:rFonts w:asciiTheme="minorHAnsi" w:hAnsiTheme="minorHAnsi" w:cstheme="minorHAnsi"/>
            <w:sz w:val="22"/>
            <w:szCs w:val="22"/>
          </w:rPr>
          <w:t xml:space="preserve"> the parameter names, J1, J2, J3, C1, C2 and P respectively stand for Japan1, Japan2, Japan3,</w:t>
        </w:r>
      </w:ins>
      <w:ins w:id="1409" w:author="Eric" w:date="2021-01-25T11:46:00Z">
        <w:r w:rsidR="008A03CA">
          <w:rPr>
            <w:rFonts w:asciiTheme="minorHAnsi" w:hAnsiTheme="minorHAnsi" w:cstheme="minorHAnsi"/>
            <w:sz w:val="22"/>
            <w:szCs w:val="22"/>
          </w:rPr>
          <w:t xml:space="preserve"> China1, China2 and Portugal. The four native samples or </w:t>
        </w:r>
      </w:ins>
      <w:ins w:id="1410" w:author="Eric" w:date="2021-01-25T11:39:00Z">
        <w:r w:rsidRPr="00671506">
          <w:rPr>
            <w:rFonts w:asciiTheme="minorHAnsi" w:hAnsiTheme="minorHAnsi" w:cstheme="minorHAnsi"/>
            <w:sz w:val="22"/>
            <w:szCs w:val="22"/>
          </w:rPr>
          <w:t>NE2, NE5, NE9 and NE22</w:t>
        </w:r>
        <w:r w:rsidR="008A03CA">
          <w:rPr>
            <w:rFonts w:asciiTheme="minorHAnsi" w:hAnsiTheme="minorHAnsi" w:cstheme="minorHAnsi"/>
            <w:sz w:val="22"/>
            <w:szCs w:val="22"/>
          </w:rPr>
          <w:t>.</w:t>
        </w:r>
      </w:ins>
    </w:p>
    <w:p w14:paraId="05126D71" w14:textId="30D705FD" w:rsidR="00740CF4" w:rsidRPr="0072652B" w:rsidRDefault="008A03CA" w:rsidP="009005D7">
      <w:pPr>
        <w:spacing w:line="240" w:lineRule="auto"/>
        <w:jc w:val="both"/>
        <w:rPr>
          <w:rFonts w:asciiTheme="minorHAnsi" w:hAnsiTheme="minorHAnsi" w:cstheme="minorHAnsi"/>
          <w:highlight w:val="yellow"/>
        </w:rPr>
      </w:pPr>
      <w:ins w:id="1411" w:author="Eric" w:date="2021-01-25T11:48:00Z">
        <w:r>
          <w:rPr>
            <w:rFonts w:asciiTheme="minorHAnsi" w:hAnsiTheme="minorHAnsi" w:cstheme="minorHAnsi"/>
            <w:sz w:val="22"/>
            <w:szCs w:val="22"/>
          </w:rPr>
          <w:t xml:space="preserve"> E</w:t>
        </w:r>
      </w:ins>
      <w:ins w:id="1412" w:author="Eric" w:date="2021-01-25T11:43:00Z">
        <w:r w:rsidR="00321D18" w:rsidRPr="00321D18">
          <w:rPr>
            <w:rFonts w:asciiTheme="minorHAnsi" w:hAnsiTheme="minorHAnsi" w:cstheme="minorHAnsi"/>
            <w:sz w:val="22"/>
            <w:szCs w:val="22"/>
            <w:rPrChange w:id="1413" w:author="Eric" w:date="2021-01-25T11:44:00Z">
              <w:rPr>
                <w:rFonts w:asciiTheme="minorHAnsi" w:hAnsiTheme="minorHAnsi" w:cstheme="minorHAnsi"/>
              </w:rPr>
            </w:rPrChange>
          </w:rPr>
          <w:t>ffective size</w:t>
        </w:r>
      </w:ins>
      <w:ins w:id="1414" w:author="Eric" w:date="2021-01-25T11:48:00Z">
        <w:r>
          <w:rPr>
            <w:rFonts w:asciiTheme="minorHAnsi" w:hAnsiTheme="minorHAnsi" w:cstheme="minorHAnsi"/>
            <w:sz w:val="22"/>
            <w:szCs w:val="22"/>
          </w:rPr>
          <w:t>s are given in</w:t>
        </w:r>
      </w:ins>
      <w:ins w:id="1415" w:author="Eric" w:date="2021-01-25T11:43:00Z">
        <w:r w:rsidR="00321D18" w:rsidRPr="00321D18">
          <w:rPr>
            <w:rFonts w:asciiTheme="minorHAnsi" w:hAnsiTheme="minorHAnsi" w:cstheme="minorHAnsi"/>
            <w:sz w:val="22"/>
            <w:szCs w:val="22"/>
            <w:rPrChange w:id="1416" w:author="Eric" w:date="2021-01-25T11:44:00Z">
              <w:rPr>
                <w:rFonts w:asciiTheme="minorHAnsi" w:hAnsiTheme="minorHAnsi" w:cstheme="minorHAnsi"/>
              </w:rPr>
            </w:rPrChange>
          </w:rPr>
          <w:t xml:space="preserve"> number of diploid individuals</w:t>
        </w:r>
      </w:ins>
      <w:ins w:id="1417" w:author="Eric" w:date="2021-01-25T11:48:00Z">
        <w:r>
          <w:rPr>
            <w:rFonts w:asciiTheme="minorHAnsi" w:hAnsiTheme="minorHAnsi" w:cstheme="minorHAnsi"/>
            <w:sz w:val="22"/>
            <w:szCs w:val="22"/>
          </w:rPr>
          <w:t xml:space="preserve">. </w:t>
        </w:r>
      </w:ins>
      <w:ins w:id="1418" w:author="Eric" w:date="2021-01-25T11:43:00Z">
        <w:r w:rsidR="00321D18" w:rsidRPr="00321D18">
          <w:rPr>
            <w:rFonts w:asciiTheme="minorHAnsi" w:hAnsiTheme="minorHAnsi" w:cstheme="minorHAnsi"/>
            <w:sz w:val="22"/>
            <w:szCs w:val="22"/>
            <w:rPrChange w:id="1419" w:author="Eric" w:date="2021-01-25T11:44:00Z">
              <w:rPr>
                <w:rFonts w:asciiTheme="minorHAnsi" w:hAnsiTheme="minorHAnsi" w:cstheme="minorHAnsi"/>
              </w:rPr>
            </w:rPrChange>
          </w:rPr>
          <w:t xml:space="preserve">All times </w:t>
        </w:r>
      </w:ins>
      <w:ins w:id="1420" w:author="Eric" w:date="2021-01-25T12:00:00Z">
        <w:r w:rsidR="00636BB7">
          <w:rPr>
            <w:rFonts w:asciiTheme="minorHAnsi" w:hAnsiTheme="minorHAnsi" w:cstheme="minorHAnsi"/>
            <w:sz w:val="22"/>
            <w:szCs w:val="22"/>
          </w:rPr>
          <w:t>are</w:t>
        </w:r>
      </w:ins>
      <w:ins w:id="1421" w:author="Eric" w:date="2021-01-25T11:43:00Z">
        <w:r w:rsidR="00321D18" w:rsidRPr="00321D18">
          <w:rPr>
            <w:rFonts w:asciiTheme="minorHAnsi" w:hAnsiTheme="minorHAnsi" w:cstheme="minorHAnsi"/>
            <w:sz w:val="22"/>
            <w:szCs w:val="22"/>
            <w:rPrChange w:id="1422" w:author="Eric" w:date="2021-01-25T11:44:00Z">
              <w:rPr>
                <w:rFonts w:asciiTheme="minorHAnsi" w:hAnsiTheme="minorHAnsi" w:cstheme="minorHAnsi"/>
              </w:rPr>
            </w:rPrChange>
          </w:rPr>
          <w:t xml:space="preserve"> expressed in </w:t>
        </w:r>
      </w:ins>
      <w:ins w:id="1423" w:author="Eric" w:date="2021-01-25T13:14:00Z">
        <w:r w:rsidR="00EB4F75">
          <w:rPr>
            <w:rFonts w:asciiTheme="minorHAnsi" w:hAnsiTheme="minorHAnsi" w:cstheme="minorHAnsi"/>
            <w:sz w:val="22"/>
            <w:szCs w:val="22"/>
          </w:rPr>
          <w:t xml:space="preserve">backward </w:t>
        </w:r>
      </w:ins>
      <w:ins w:id="1424" w:author="Eric" w:date="2021-01-25T11:43:00Z">
        <w:r w:rsidR="00321D18" w:rsidRPr="00321D18">
          <w:rPr>
            <w:rFonts w:asciiTheme="minorHAnsi" w:hAnsiTheme="minorHAnsi" w:cstheme="minorHAnsi"/>
            <w:sz w:val="22"/>
            <w:szCs w:val="22"/>
            <w:rPrChange w:id="1425" w:author="Eric" w:date="2021-01-25T11:44:00Z">
              <w:rPr>
                <w:rFonts w:asciiTheme="minorHAnsi" w:hAnsiTheme="minorHAnsi" w:cstheme="minorHAnsi"/>
              </w:rPr>
            </w:rPrChange>
          </w:rPr>
          <w:t xml:space="preserve">numbers of generation. </w:t>
        </w:r>
      </w:ins>
      <w:ins w:id="1426" w:author="Eric" w:date="2021-01-25T13:13:00Z">
        <w:r w:rsidR="00EB4F75">
          <w:rPr>
            <w:rFonts w:asciiTheme="minorHAnsi" w:hAnsiTheme="minorHAnsi" w:cstheme="minorHAnsi"/>
            <w:sz w:val="22"/>
            <w:szCs w:val="22"/>
          </w:rPr>
          <w:t>Time parameters</w:t>
        </w:r>
      </w:ins>
      <w:ins w:id="1427" w:author="Eric" w:date="2021-01-25T13:09:00Z">
        <w:r w:rsidR="00EB4F75">
          <w:rPr>
            <w:rFonts w:asciiTheme="minorHAnsi" w:hAnsiTheme="minorHAnsi" w:cstheme="minorHAnsi"/>
            <w:sz w:val="22"/>
            <w:szCs w:val="22"/>
          </w:rPr>
          <w:t xml:space="preserve"> </w:t>
        </w:r>
        <w:r w:rsidR="00EB4F75" w:rsidRPr="00EB4F75">
          <w:rPr>
            <w:rFonts w:asciiTheme="minorHAnsi" w:hAnsiTheme="minorHAnsi" w:cstheme="minorHAnsi"/>
            <w:i/>
            <w:sz w:val="22"/>
            <w:szCs w:val="22"/>
            <w:rPrChange w:id="1428" w:author="Eric" w:date="2021-01-25T13:13:00Z">
              <w:rPr>
                <w:rFonts w:asciiTheme="minorHAnsi" w:hAnsiTheme="minorHAnsi" w:cstheme="minorHAnsi"/>
                <w:sz w:val="22"/>
                <w:szCs w:val="22"/>
              </w:rPr>
            </w:rPrChange>
          </w:rPr>
          <w:t>x</w:t>
        </w:r>
        <w:r w:rsidR="00EB4F75" w:rsidRPr="00EB4F75">
          <w:rPr>
            <w:rFonts w:asciiTheme="minorHAnsi" w:hAnsiTheme="minorHAnsi" w:cstheme="minorHAnsi"/>
            <w:i/>
            <w:sz w:val="22"/>
            <w:szCs w:val="22"/>
            <w:vertAlign w:val="subscript"/>
            <w:rPrChange w:id="1429" w:author="Eric" w:date="2021-01-25T13:13:00Z">
              <w:rPr>
                <w:rFonts w:asciiTheme="minorHAnsi" w:hAnsiTheme="minorHAnsi" w:cstheme="minorHAnsi"/>
                <w:sz w:val="22"/>
                <w:szCs w:val="22"/>
              </w:rPr>
            </w:rPrChange>
          </w:rPr>
          <w:t>i</w:t>
        </w:r>
        <w:r w:rsidR="00EB4F75">
          <w:rPr>
            <w:rFonts w:asciiTheme="minorHAnsi" w:hAnsiTheme="minorHAnsi" w:cstheme="minorHAnsi"/>
            <w:sz w:val="22"/>
            <w:szCs w:val="22"/>
          </w:rPr>
          <w:t xml:space="preserve">, </w:t>
        </w:r>
        <w:r w:rsidR="00EB4F75" w:rsidRPr="00EB4F75">
          <w:rPr>
            <w:rFonts w:asciiTheme="minorHAnsi" w:hAnsiTheme="minorHAnsi" w:cstheme="minorHAnsi"/>
            <w:i/>
            <w:sz w:val="22"/>
            <w:szCs w:val="22"/>
            <w:rPrChange w:id="1430" w:author="Eric" w:date="2021-01-25T13:13:00Z">
              <w:rPr>
                <w:rFonts w:asciiTheme="minorHAnsi" w:hAnsiTheme="minorHAnsi" w:cstheme="minorHAnsi"/>
                <w:sz w:val="22"/>
                <w:szCs w:val="22"/>
              </w:rPr>
            </w:rPrChange>
          </w:rPr>
          <w:t>y</w:t>
        </w:r>
        <w:r w:rsidR="00EB4F75" w:rsidRPr="00EB4F75">
          <w:rPr>
            <w:rFonts w:asciiTheme="minorHAnsi" w:hAnsiTheme="minorHAnsi" w:cstheme="minorHAnsi"/>
            <w:i/>
            <w:sz w:val="22"/>
            <w:szCs w:val="22"/>
            <w:vertAlign w:val="subscript"/>
            <w:rPrChange w:id="1431" w:author="Eric" w:date="2021-01-25T13:13:00Z">
              <w:rPr>
                <w:rFonts w:asciiTheme="minorHAnsi" w:hAnsiTheme="minorHAnsi" w:cstheme="minorHAnsi"/>
                <w:sz w:val="22"/>
                <w:szCs w:val="22"/>
              </w:rPr>
            </w:rPrChange>
          </w:rPr>
          <w:t>i</w:t>
        </w:r>
        <w:r w:rsidR="00EB4F75">
          <w:rPr>
            <w:rFonts w:asciiTheme="minorHAnsi" w:hAnsiTheme="minorHAnsi" w:cstheme="minorHAnsi"/>
            <w:sz w:val="22"/>
            <w:szCs w:val="22"/>
          </w:rPr>
          <w:t xml:space="preserve"> and </w:t>
        </w:r>
        <w:r w:rsidR="00EB4F75" w:rsidRPr="00EB4F75">
          <w:rPr>
            <w:rFonts w:asciiTheme="minorHAnsi" w:hAnsiTheme="minorHAnsi" w:cstheme="minorHAnsi"/>
            <w:i/>
            <w:sz w:val="22"/>
            <w:szCs w:val="22"/>
            <w:rPrChange w:id="1432" w:author="Eric" w:date="2021-01-25T13:13:00Z">
              <w:rPr>
                <w:rFonts w:asciiTheme="minorHAnsi" w:hAnsiTheme="minorHAnsi" w:cstheme="minorHAnsi"/>
                <w:sz w:val="22"/>
                <w:szCs w:val="22"/>
              </w:rPr>
            </w:rPrChange>
          </w:rPr>
          <w:t>z</w:t>
        </w:r>
        <w:r w:rsidR="00EB4F75" w:rsidRPr="00EB4F75">
          <w:rPr>
            <w:rFonts w:asciiTheme="minorHAnsi" w:hAnsiTheme="minorHAnsi" w:cstheme="minorHAnsi"/>
            <w:i/>
            <w:sz w:val="22"/>
            <w:szCs w:val="22"/>
            <w:vertAlign w:val="subscript"/>
            <w:rPrChange w:id="1433" w:author="Eric" w:date="2021-01-25T13:13:00Z">
              <w:rPr>
                <w:rFonts w:asciiTheme="minorHAnsi" w:hAnsiTheme="minorHAnsi" w:cstheme="minorHAnsi"/>
                <w:sz w:val="22"/>
                <w:szCs w:val="22"/>
              </w:rPr>
            </w:rPrChange>
          </w:rPr>
          <w:t>i</w:t>
        </w:r>
        <w:r w:rsidR="00EB4F75">
          <w:rPr>
            <w:rFonts w:asciiTheme="minorHAnsi" w:hAnsiTheme="minorHAnsi" w:cstheme="minorHAnsi"/>
            <w:sz w:val="22"/>
            <w:szCs w:val="22"/>
          </w:rPr>
          <w:t xml:space="preserve"> </w:t>
        </w:r>
      </w:ins>
      <w:ins w:id="1434" w:author="Eric" w:date="2021-01-25T13:10:00Z">
        <w:r w:rsidR="00EB4F75">
          <w:rPr>
            <w:rFonts w:asciiTheme="minorHAnsi" w:hAnsiTheme="minorHAnsi" w:cstheme="minorHAnsi"/>
            <w:sz w:val="22"/>
            <w:szCs w:val="22"/>
          </w:rPr>
          <w:t>a</w:t>
        </w:r>
      </w:ins>
      <w:ins w:id="1435" w:author="Eric" w:date="2021-01-25T13:09:00Z">
        <w:r w:rsidR="00EB4F75">
          <w:rPr>
            <w:rFonts w:asciiTheme="minorHAnsi" w:hAnsiTheme="minorHAnsi" w:cstheme="minorHAnsi"/>
            <w:sz w:val="22"/>
            <w:szCs w:val="22"/>
          </w:rPr>
          <w:t>re respectively</w:t>
        </w:r>
      </w:ins>
      <w:ins w:id="1436" w:author="Eric" w:date="2021-01-25T13:12:00Z">
        <w:r w:rsidR="00EB4F75">
          <w:rPr>
            <w:rFonts w:asciiTheme="minorHAnsi" w:hAnsiTheme="minorHAnsi" w:cstheme="minorHAnsi"/>
            <w:sz w:val="22"/>
            <w:szCs w:val="22"/>
          </w:rPr>
          <w:t>:</w:t>
        </w:r>
      </w:ins>
      <w:ins w:id="1437" w:author="Eric" w:date="2021-01-25T13:11:00Z">
        <w:r w:rsidR="00EB4F75">
          <w:rPr>
            <w:rFonts w:asciiTheme="minorHAnsi" w:hAnsiTheme="minorHAnsi" w:cstheme="minorHAnsi"/>
            <w:sz w:val="22"/>
            <w:szCs w:val="22"/>
          </w:rPr>
          <w:t xml:space="preserve"> </w:t>
        </w:r>
      </w:ins>
      <w:ins w:id="1438" w:author="Eric" w:date="2021-01-25T13:09:00Z">
        <w:r w:rsidR="00EB4F75">
          <w:rPr>
            <w:rFonts w:asciiTheme="minorHAnsi" w:hAnsiTheme="minorHAnsi" w:cstheme="minorHAnsi"/>
            <w:sz w:val="22"/>
            <w:szCs w:val="22"/>
          </w:rPr>
          <w:t xml:space="preserve"> 3294, 1620 and 4860 for Japan1</w:t>
        </w:r>
      </w:ins>
      <w:ins w:id="1439" w:author="Eric" w:date="2021-01-25T13:10:00Z">
        <w:r w:rsidR="00EB4F75">
          <w:rPr>
            <w:rFonts w:asciiTheme="minorHAnsi" w:hAnsiTheme="minorHAnsi" w:cstheme="minorHAnsi"/>
            <w:sz w:val="22"/>
            <w:szCs w:val="22"/>
          </w:rPr>
          <w:t>; 1281, 630 and 1890 for Japan2; 1080, 520 and 1575 for Japan3; 945, 465 ans1395 for C</w:t>
        </w:r>
      </w:ins>
      <w:ins w:id="1440" w:author="Eric" w:date="2021-01-25T13:11:00Z">
        <w:r w:rsidR="00EB4F75">
          <w:rPr>
            <w:rFonts w:asciiTheme="minorHAnsi" w:hAnsiTheme="minorHAnsi" w:cstheme="minorHAnsi"/>
            <w:sz w:val="22"/>
            <w:szCs w:val="22"/>
          </w:rPr>
          <w:t>hina1; 762, 375 and 1125 for C</w:t>
        </w:r>
      </w:ins>
      <w:ins w:id="1441" w:author="Eric" w:date="2021-01-25T13:12:00Z">
        <w:r w:rsidR="00EB4F75">
          <w:rPr>
            <w:rFonts w:asciiTheme="minorHAnsi" w:hAnsiTheme="minorHAnsi" w:cstheme="minorHAnsi"/>
            <w:sz w:val="22"/>
            <w:szCs w:val="22"/>
          </w:rPr>
          <w:t>h</w:t>
        </w:r>
      </w:ins>
      <w:ins w:id="1442" w:author="Eric" w:date="2021-01-25T13:11:00Z">
        <w:r w:rsidR="00EB4F75">
          <w:rPr>
            <w:rFonts w:asciiTheme="minorHAnsi" w:hAnsiTheme="minorHAnsi" w:cstheme="minorHAnsi"/>
            <w:sz w:val="22"/>
            <w:szCs w:val="22"/>
          </w:rPr>
          <w:t>ina2</w:t>
        </w:r>
      </w:ins>
      <w:ins w:id="1443" w:author="Eric" w:date="2021-01-25T13:12:00Z">
        <w:r w:rsidR="00EB4F75">
          <w:rPr>
            <w:rFonts w:asciiTheme="minorHAnsi" w:hAnsiTheme="minorHAnsi" w:cstheme="minorHAnsi"/>
            <w:sz w:val="22"/>
            <w:szCs w:val="22"/>
          </w:rPr>
          <w:t>; 427, 210 and 630 for Portugal.</w:t>
        </w:r>
      </w:ins>
      <w:ins w:id="1444" w:author="Eric" w:date="2021-01-25T13:10:00Z">
        <w:r w:rsidR="00EB4F75">
          <w:rPr>
            <w:rFonts w:asciiTheme="minorHAnsi" w:hAnsiTheme="minorHAnsi" w:cstheme="minorHAnsi"/>
            <w:sz w:val="22"/>
            <w:szCs w:val="22"/>
          </w:rPr>
          <w:t xml:space="preserve"> </w:t>
        </w:r>
      </w:ins>
      <w:ins w:id="1445" w:author="Eric" w:date="2021-01-25T13:33:00Z">
        <w:r w:rsidR="009005D7" w:rsidRPr="009005D7">
          <w:rPr>
            <w:rFonts w:asciiTheme="minorHAnsi" w:hAnsiTheme="minorHAnsi" w:cstheme="minorHAnsi"/>
            <w:sz w:val="22"/>
            <w:szCs w:val="22"/>
          </w:rPr>
          <w:t>Depending on the scenarios considered, various conditions were applied to times so that coalescent times fit with each scenario’s topology</w:t>
        </w:r>
        <w:r w:rsidR="009005D7">
          <w:rPr>
            <w:rFonts w:asciiTheme="minorHAnsi" w:hAnsiTheme="minorHAnsi" w:cstheme="minorHAnsi"/>
            <w:sz w:val="22"/>
            <w:szCs w:val="22"/>
          </w:rPr>
          <w:t xml:space="preserve">. </w:t>
        </w:r>
      </w:ins>
      <w:ins w:id="1446" w:author="Eric" w:date="2021-01-25T11:43:00Z">
        <w:r w:rsidR="00321D18" w:rsidRPr="00321D18">
          <w:rPr>
            <w:rFonts w:asciiTheme="minorHAnsi" w:hAnsiTheme="minorHAnsi" w:cstheme="minorHAnsi"/>
            <w:sz w:val="22"/>
            <w:szCs w:val="22"/>
            <w:rPrChange w:id="1447" w:author="Eric" w:date="2021-01-25T11:44:00Z">
              <w:rPr>
                <w:rFonts w:asciiTheme="minorHAnsi" w:hAnsiTheme="minorHAnsi" w:cstheme="minorHAnsi"/>
              </w:rPr>
            </w:rPrChange>
          </w:rPr>
          <w:t>The microsatellite loci were assumed to follow a generalized stepwise mutation model (Estoup et al. 2002)</w:t>
        </w:r>
      </w:ins>
      <w:ins w:id="1448" w:author="Eric" w:date="2021-01-25T13:31:00Z">
        <w:r w:rsidR="0022299B">
          <w:rPr>
            <w:rFonts w:asciiTheme="minorHAnsi" w:hAnsiTheme="minorHAnsi" w:cstheme="minorHAnsi"/>
            <w:sz w:val="22"/>
            <w:szCs w:val="22"/>
          </w:rPr>
          <w:t>.</w:t>
        </w:r>
      </w:ins>
      <w:ins w:id="1449" w:author="Eric" w:date="2021-01-25T13:29:00Z">
        <w:r w:rsidR="0022299B">
          <w:rPr>
            <w:rFonts w:asciiTheme="minorHAnsi" w:hAnsiTheme="minorHAnsi" w:cstheme="minorHAnsi"/>
            <w:sz w:val="22"/>
            <w:szCs w:val="22"/>
          </w:rPr>
          <w:t xml:space="preserve"> </w:t>
        </w:r>
      </w:ins>
      <w:ins w:id="1450" w:author="Eric" w:date="2021-01-25T13:31:00Z">
        <w:r w:rsidR="0022299B">
          <w:rPr>
            <w:rFonts w:asciiTheme="minorHAnsi" w:hAnsiTheme="minorHAnsi" w:cstheme="minorHAnsi"/>
            <w:sz w:val="22"/>
            <w:szCs w:val="22"/>
          </w:rPr>
          <w:t>E</w:t>
        </w:r>
      </w:ins>
      <w:ins w:id="1451" w:author="Eric" w:date="2021-01-25T13:29:00Z">
        <w:r w:rsidR="0022299B" w:rsidRPr="0022299B">
          <w:rPr>
            <w:rFonts w:asciiTheme="minorHAnsi" w:hAnsiTheme="minorHAnsi" w:cstheme="minorHAnsi"/>
            <w:sz w:val="22"/>
            <w:szCs w:val="22"/>
          </w:rPr>
          <w:t>ach locus has a possible range of 40</w:t>
        </w:r>
        <w:r w:rsidR="0022299B">
          <w:rPr>
            <w:rFonts w:asciiTheme="minorHAnsi" w:hAnsiTheme="minorHAnsi" w:cstheme="minorHAnsi"/>
            <w:sz w:val="22"/>
            <w:szCs w:val="22"/>
          </w:rPr>
          <w:t xml:space="preserve"> </w:t>
        </w:r>
        <w:r w:rsidR="0022299B" w:rsidRPr="0022299B">
          <w:rPr>
            <w:rFonts w:asciiTheme="minorHAnsi" w:hAnsiTheme="minorHAnsi" w:cstheme="minorHAnsi"/>
            <w:sz w:val="22"/>
            <w:szCs w:val="22"/>
          </w:rPr>
          <w:t xml:space="preserve">contiguous allelic states and is characterized by individual </w:t>
        </w:r>
      </w:ins>
      <w:ins w:id="1452" w:author="Eric" w:date="2021-01-25T13:30:00Z">
        <w:r w:rsidR="0022299B" w:rsidRPr="0022299B">
          <w:rPr>
            <w:rFonts w:asciiTheme="minorHAnsi" w:hAnsiTheme="minorHAnsi" w:cstheme="minorHAnsi"/>
            <w:i/>
            <w:sz w:val="22"/>
            <w:szCs w:val="22"/>
            <w:rPrChange w:id="1453" w:author="Eric" w:date="2021-01-25T13:30:00Z">
              <w:rPr>
                <w:rFonts w:asciiTheme="minorHAnsi" w:hAnsiTheme="minorHAnsi" w:cstheme="minorHAnsi"/>
                <w:sz w:val="22"/>
                <w:szCs w:val="22"/>
              </w:rPr>
            </w:rPrChange>
          </w:rPr>
          <w:t>µ</w:t>
        </w:r>
      </w:ins>
      <w:ins w:id="1454" w:author="Eric" w:date="2021-01-25T13:29:00Z">
        <w:r w:rsidR="0022299B" w:rsidRPr="0022299B">
          <w:rPr>
            <w:rFonts w:asciiTheme="minorHAnsi" w:hAnsiTheme="minorHAnsi" w:cstheme="minorHAnsi"/>
            <w:i/>
            <w:sz w:val="22"/>
            <w:szCs w:val="22"/>
            <w:vertAlign w:val="subscript"/>
            <w:rPrChange w:id="1455" w:author="Eric" w:date="2021-01-25T13:30:00Z">
              <w:rPr>
                <w:rFonts w:asciiTheme="minorHAnsi" w:hAnsiTheme="minorHAnsi" w:cstheme="minorHAnsi"/>
                <w:sz w:val="22"/>
                <w:szCs w:val="22"/>
              </w:rPr>
            </w:rPrChange>
          </w:rPr>
          <w:t>loc</w:t>
        </w:r>
        <w:r w:rsidR="0022299B" w:rsidRPr="0022299B">
          <w:rPr>
            <w:rFonts w:asciiTheme="minorHAnsi" w:hAnsiTheme="minorHAnsi" w:cstheme="minorHAnsi"/>
            <w:sz w:val="22"/>
            <w:szCs w:val="22"/>
          </w:rPr>
          <w:t xml:space="preserve"> drawn from a gamma (mean = </w:t>
        </w:r>
        <w:r w:rsidR="0022299B">
          <w:rPr>
            <w:rFonts w:asciiTheme="minorHAnsi" w:hAnsiTheme="minorHAnsi" w:cstheme="minorHAnsi"/>
            <w:sz w:val="22"/>
            <w:szCs w:val="22"/>
          </w:rPr>
          <w:t>M</w:t>
        </w:r>
      </w:ins>
      <w:ins w:id="1456" w:author="Eric" w:date="2021-01-25T13:30:00Z">
        <w:r w:rsidR="0022299B">
          <w:rPr>
            <w:rFonts w:asciiTheme="minorHAnsi" w:hAnsiTheme="minorHAnsi" w:cstheme="minorHAnsi"/>
            <w:sz w:val="22"/>
            <w:szCs w:val="22"/>
          </w:rPr>
          <w:t>µ</w:t>
        </w:r>
      </w:ins>
      <w:ins w:id="1457" w:author="Eric" w:date="2021-01-25T13:29:00Z">
        <w:r w:rsidR="0022299B" w:rsidRPr="0022299B">
          <w:rPr>
            <w:rFonts w:asciiTheme="minorHAnsi" w:hAnsiTheme="minorHAnsi" w:cstheme="minorHAnsi"/>
            <w:sz w:val="22"/>
            <w:szCs w:val="22"/>
          </w:rPr>
          <w:t xml:space="preserve"> and shape = 2), </w:t>
        </w:r>
        <w:r w:rsidR="0022299B" w:rsidRPr="0022299B">
          <w:rPr>
            <w:rFonts w:asciiTheme="minorHAnsi" w:hAnsiTheme="minorHAnsi" w:cstheme="minorHAnsi"/>
            <w:i/>
            <w:sz w:val="22"/>
            <w:szCs w:val="22"/>
            <w:rPrChange w:id="1458" w:author="Eric" w:date="2021-01-25T13:30:00Z">
              <w:rPr>
                <w:rFonts w:asciiTheme="minorHAnsi" w:hAnsiTheme="minorHAnsi" w:cstheme="minorHAnsi"/>
                <w:sz w:val="22"/>
                <w:szCs w:val="22"/>
              </w:rPr>
            </w:rPrChange>
          </w:rPr>
          <w:t>P</w:t>
        </w:r>
      </w:ins>
      <w:ins w:id="1459" w:author="Eric" w:date="2021-01-25T13:30:00Z">
        <w:r w:rsidR="0022299B" w:rsidRPr="0022299B">
          <w:rPr>
            <w:rFonts w:asciiTheme="minorHAnsi" w:hAnsiTheme="minorHAnsi" w:cstheme="minorHAnsi"/>
            <w:i/>
            <w:sz w:val="22"/>
            <w:szCs w:val="22"/>
            <w:vertAlign w:val="subscript"/>
            <w:rPrChange w:id="1460" w:author="Eric" w:date="2021-01-25T13:30:00Z">
              <w:rPr>
                <w:rFonts w:asciiTheme="minorHAnsi" w:hAnsiTheme="minorHAnsi" w:cstheme="minorHAnsi"/>
                <w:sz w:val="22"/>
                <w:szCs w:val="22"/>
              </w:rPr>
            </w:rPrChange>
          </w:rPr>
          <w:t>loc</w:t>
        </w:r>
      </w:ins>
      <w:ins w:id="1461" w:author="Eric" w:date="2021-01-25T13:29:00Z">
        <w:r w:rsidR="0022299B" w:rsidRPr="0022299B">
          <w:rPr>
            <w:rFonts w:asciiTheme="minorHAnsi" w:hAnsiTheme="minorHAnsi" w:cstheme="minorHAnsi"/>
            <w:sz w:val="22"/>
            <w:szCs w:val="22"/>
          </w:rPr>
          <w:t xml:space="preserve"> drawn from a gamma (mean = </w:t>
        </w:r>
      </w:ins>
      <w:ins w:id="1462" w:author="Eric" w:date="2021-01-25T13:30:00Z">
        <w:r w:rsidR="0022299B">
          <w:rPr>
            <w:rFonts w:asciiTheme="minorHAnsi" w:hAnsiTheme="minorHAnsi" w:cstheme="minorHAnsi"/>
            <w:sz w:val="22"/>
            <w:szCs w:val="22"/>
          </w:rPr>
          <w:t>MP</w:t>
        </w:r>
      </w:ins>
      <w:ins w:id="1463" w:author="Eric" w:date="2021-01-25T13:29:00Z">
        <w:r w:rsidR="0022299B" w:rsidRPr="0022299B">
          <w:rPr>
            <w:rFonts w:asciiTheme="minorHAnsi" w:hAnsiTheme="minorHAnsi" w:cstheme="minorHAnsi"/>
            <w:sz w:val="22"/>
            <w:szCs w:val="22"/>
          </w:rPr>
          <w:t xml:space="preserve"> and shape = 2)</w:t>
        </w:r>
        <w:r w:rsidR="0022299B">
          <w:rPr>
            <w:rFonts w:asciiTheme="minorHAnsi" w:hAnsiTheme="minorHAnsi" w:cstheme="minorHAnsi"/>
            <w:sz w:val="22"/>
            <w:szCs w:val="22"/>
          </w:rPr>
          <w:t xml:space="preserve"> </w:t>
        </w:r>
        <w:r w:rsidR="0022299B" w:rsidRPr="0022299B">
          <w:rPr>
            <w:rFonts w:asciiTheme="minorHAnsi" w:hAnsiTheme="minorHAnsi" w:cstheme="minorHAnsi"/>
            <w:sz w:val="22"/>
            <w:szCs w:val="22"/>
          </w:rPr>
          <w:t xml:space="preserve">and </w:t>
        </w:r>
      </w:ins>
      <w:ins w:id="1464" w:author="Eric" w:date="2021-01-25T13:30:00Z">
        <w:r w:rsidR="0022299B" w:rsidRPr="0022299B">
          <w:rPr>
            <w:rFonts w:asciiTheme="minorHAnsi" w:hAnsiTheme="minorHAnsi" w:cstheme="minorHAnsi"/>
            <w:i/>
            <w:sz w:val="22"/>
            <w:szCs w:val="22"/>
            <w:rPrChange w:id="1465" w:author="Eric" w:date="2021-01-25T13:31:00Z">
              <w:rPr>
                <w:rFonts w:asciiTheme="minorHAnsi" w:hAnsiTheme="minorHAnsi" w:cstheme="minorHAnsi"/>
                <w:sz w:val="22"/>
                <w:szCs w:val="22"/>
              </w:rPr>
            </w:rPrChange>
          </w:rPr>
          <w:t>µ</w:t>
        </w:r>
      </w:ins>
      <w:ins w:id="1466" w:author="Eric" w:date="2021-01-25T13:29:00Z">
        <w:r w:rsidR="0022299B" w:rsidRPr="0022299B">
          <w:rPr>
            <w:rFonts w:asciiTheme="minorHAnsi" w:hAnsiTheme="minorHAnsi" w:cstheme="minorHAnsi"/>
            <w:i/>
            <w:sz w:val="22"/>
            <w:szCs w:val="22"/>
            <w:rPrChange w:id="1467" w:author="Eric" w:date="2021-01-25T13:31:00Z">
              <w:rPr>
                <w:rFonts w:asciiTheme="minorHAnsi" w:hAnsiTheme="minorHAnsi" w:cstheme="minorHAnsi"/>
                <w:sz w:val="22"/>
                <w:szCs w:val="22"/>
              </w:rPr>
            </w:rPrChange>
          </w:rPr>
          <w:t>SNI</w:t>
        </w:r>
        <w:r w:rsidR="0022299B" w:rsidRPr="0022299B">
          <w:rPr>
            <w:rFonts w:asciiTheme="minorHAnsi" w:hAnsiTheme="minorHAnsi" w:cstheme="minorHAnsi"/>
            <w:i/>
            <w:sz w:val="22"/>
            <w:szCs w:val="22"/>
            <w:vertAlign w:val="subscript"/>
            <w:rPrChange w:id="1468" w:author="Eric" w:date="2021-01-25T13:31:00Z">
              <w:rPr>
                <w:rFonts w:asciiTheme="minorHAnsi" w:hAnsiTheme="minorHAnsi" w:cstheme="minorHAnsi"/>
                <w:sz w:val="22"/>
                <w:szCs w:val="22"/>
              </w:rPr>
            </w:rPrChange>
          </w:rPr>
          <w:t>loc</w:t>
        </w:r>
        <w:r w:rsidR="0022299B" w:rsidRPr="0022299B">
          <w:rPr>
            <w:rFonts w:asciiTheme="minorHAnsi" w:hAnsiTheme="minorHAnsi" w:cstheme="minorHAnsi"/>
            <w:sz w:val="22"/>
            <w:szCs w:val="22"/>
          </w:rPr>
          <w:t xml:space="preserve"> drawn from a gamma (mean = </w:t>
        </w:r>
      </w:ins>
      <w:ins w:id="1469" w:author="Eric" w:date="2021-01-25T13:31:00Z">
        <w:r w:rsidR="0022299B">
          <w:rPr>
            <w:rFonts w:asciiTheme="minorHAnsi" w:hAnsiTheme="minorHAnsi" w:cstheme="minorHAnsi"/>
            <w:sz w:val="22"/>
            <w:szCs w:val="22"/>
          </w:rPr>
          <w:t>Mµsni</w:t>
        </w:r>
      </w:ins>
      <w:ins w:id="1470" w:author="Eric" w:date="2021-01-25T13:29:00Z">
        <w:r w:rsidR="0022299B" w:rsidRPr="0022299B">
          <w:rPr>
            <w:rFonts w:asciiTheme="minorHAnsi" w:hAnsiTheme="minorHAnsi" w:cstheme="minorHAnsi"/>
            <w:sz w:val="22"/>
            <w:szCs w:val="22"/>
          </w:rPr>
          <w:t xml:space="preserve"> and shape = 2) distribution</w:t>
        </w:r>
      </w:ins>
      <w:ins w:id="1471" w:author="Eric" w:date="2021-01-25T13:31:00Z">
        <w:r w:rsidR="0022299B">
          <w:rPr>
            <w:rFonts w:asciiTheme="minorHAnsi" w:hAnsiTheme="minorHAnsi" w:cstheme="minorHAnsi"/>
            <w:sz w:val="22"/>
            <w:szCs w:val="22"/>
          </w:rPr>
          <w:t>.</w:t>
        </w:r>
      </w:ins>
      <w:ins w:id="1472" w:author="Eric" w:date="2021-01-25T13:32:00Z">
        <w:r w:rsidR="009005D7">
          <w:rPr>
            <w:rFonts w:asciiTheme="minorHAnsi" w:hAnsiTheme="minorHAnsi" w:cstheme="minorHAnsi"/>
            <w:sz w:val="22"/>
            <w:szCs w:val="22"/>
          </w:rPr>
          <w:t xml:space="preserve"> In the last column, U and LU respectively stand for “uniform” and “log-uniform” distributions.</w:t>
        </w:r>
      </w:ins>
    </w:p>
    <w:p w14:paraId="51F4B57A" w14:textId="2F2288D5" w:rsidR="00501E71" w:rsidRDefault="00501E71" w:rsidP="00C85B23">
      <w:pPr>
        <w:spacing w:line="240" w:lineRule="auto"/>
        <w:rPr>
          <w:ins w:id="1473" w:author="Eric" w:date="2021-01-25T11:39:00Z"/>
          <w:rFonts w:asciiTheme="minorHAnsi" w:hAnsiTheme="minorHAnsi" w:cstheme="minorHAnsi"/>
        </w:rPr>
      </w:pPr>
    </w:p>
    <w:p w14:paraId="5AE83037" w14:textId="77777777" w:rsidR="004370E2" w:rsidRDefault="004370E2" w:rsidP="00C85B23">
      <w:pPr>
        <w:spacing w:line="240" w:lineRule="auto"/>
        <w:rPr>
          <w:ins w:id="1474" w:author="Eric" w:date="2021-01-25T10:53:00Z"/>
          <w:rFonts w:asciiTheme="minorHAnsi" w:hAnsiTheme="minorHAnsi" w:cstheme="minorHAnsi"/>
        </w:rPr>
        <w:sectPr w:rsidR="004370E2" w:rsidSect="00501E71">
          <w:pgSz w:w="16838" w:h="11906" w:orient="landscape"/>
          <w:pgMar w:top="1418" w:right="851" w:bottom="709" w:left="851" w:header="709" w:footer="709" w:gutter="0"/>
          <w:lnNumType w:countBy="1" w:restart="continuous"/>
          <w:cols w:space="708"/>
          <w:docGrid w:linePitch="360"/>
          <w:sectPrChange w:id="1475" w:author="Eric" w:date="2021-01-25T10:54:00Z">
            <w:sectPr w:rsidR="004370E2" w:rsidSect="00501E71">
              <w:pgSz w:w="11906" w:h="16838" w:orient="portrait"/>
              <w:pgMar w:top="851" w:right="709" w:bottom="851" w:left="1418" w:header="709" w:footer="709" w:gutter="0"/>
            </w:sectPr>
          </w:sectPrChange>
        </w:sectPr>
      </w:pPr>
    </w:p>
    <w:p w14:paraId="5BB1A532" w14:textId="2B32ABC7" w:rsidR="00694751" w:rsidRPr="0072652B" w:rsidRDefault="00694751" w:rsidP="00C85B23">
      <w:pPr>
        <w:spacing w:line="240" w:lineRule="auto"/>
        <w:rPr>
          <w:rFonts w:asciiTheme="minorHAnsi" w:hAnsiTheme="minorHAnsi" w:cstheme="minorHAnsi"/>
        </w:rPr>
      </w:pPr>
    </w:p>
    <w:p w14:paraId="491B5BCF" w14:textId="77777777" w:rsidR="000F13B9" w:rsidRPr="0072652B" w:rsidRDefault="000F13B9" w:rsidP="00C85B23">
      <w:pPr>
        <w:spacing w:line="240" w:lineRule="auto"/>
        <w:rPr>
          <w:rFonts w:asciiTheme="minorHAnsi" w:hAnsiTheme="minorHAnsi" w:cstheme="minorHAnsi"/>
          <w:b/>
        </w:rPr>
      </w:pPr>
      <w:r w:rsidRPr="0072652B">
        <w:rPr>
          <w:rFonts w:asciiTheme="minorHAnsi" w:hAnsiTheme="minorHAnsi" w:cstheme="minorHAnsi"/>
          <w:b/>
        </w:rPr>
        <w:t>RESULTS</w:t>
      </w:r>
    </w:p>
    <w:p w14:paraId="399DFC93" w14:textId="77777777" w:rsidR="000F13B9" w:rsidRPr="0072652B" w:rsidRDefault="000F13B9" w:rsidP="00C85B23">
      <w:pPr>
        <w:spacing w:line="240" w:lineRule="auto"/>
        <w:rPr>
          <w:rFonts w:asciiTheme="minorHAnsi" w:hAnsiTheme="minorHAnsi" w:cstheme="minorHAnsi"/>
        </w:rPr>
      </w:pPr>
    </w:p>
    <w:p w14:paraId="7CEF6E36" w14:textId="67F223F8" w:rsidR="00FC1DD8" w:rsidRPr="0072652B" w:rsidRDefault="00C864BD" w:rsidP="00C85B23">
      <w:pPr>
        <w:spacing w:line="240" w:lineRule="auto"/>
        <w:rPr>
          <w:rFonts w:asciiTheme="minorHAnsi" w:hAnsiTheme="minorHAnsi" w:cstheme="minorHAnsi"/>
          <w:i/>
        </w:rPr>
      </w:pPr>
      <w:r w:rsidRPr="0072652B">
        <w:rPr>
          <w:rFonts w:asciiTheme="minorHAnsi" w:hAnsiTheme="minorHAnsi" w:cstheme="minorHAnsi"/>
          <w:i/>
        </w:rPr>
        <w:t xml:space="preserve">Descriptive </w:t>
      </w:r>
      <w:r w:rsidR="00FC1DD8" w:rsidRPr="0072652B">
        <w:rPr>
          <w:rFonts w:asciiTheme="minorHAnsi" w:hAnsiTheme="minorHAnsi" w:cstheme="minorHAnsi"/>
          <w:i/>
        </w:rPr>
        <w:t>genetic analyses</w:t>
      </w:r>
    </w:p>
    <w:p w14:paraId="08641385" w14:textId="77777777" w:rsidR="009646F5" w:rsidRPr="0072652B" w:rsidRDefault="009646F5" w:rsidP="00C85B23">
      <w:pPr>
        <w:spacing w:line="240" w:lineRule="auto"/>
        <w:rPr>
          <w:rFonts w:asciiTheme="minorHAnsi" w:hAnsiTheme="minorHAnsi" w:cstheme="minorHAnsi"/>
        </w:rPr>
      </w:pPr>
    </w:p>
    <w:p w14:paraId="024D7936" w14:textId="6562DFF1" w:rsidR="00AD6801" w:rsidRPr="0072652B" w:rsidRDefault="000F7B4C" w:rsidP="00C85B23">
      <w:pPr>
        <w:spacing w:line="240" w:lineRule="auto"/>
        <w:jc w:val="both"/>
        <w:rPr>
          <w:rFonts w:asciiTheme="minorHAnsi" w:hAnsiTheme="minorHAnsi" w:cstheme="minorHAnsi"/>
        </w:rPr>
      </w:pPr>
      <w:r w:rsidRPr="0072652B">
        <w:rPr>
          <w:rFonts w:asciiTheme="minorHAnsi" w:hAnsiTheme="minorHAnsi" w:cstheme="minorHAnsi"/>
        </w:rPr>
        <w:t>The gene</w:t>
      </w:r>
      <w:r w:rsidR="00174859" w:rsidRPr="0072652B">
        <w:rPr>
          <w:rFonts w:asciiTheme="minorHAnsi" w:hAnsiTheme="minorHAnsi" w:cstheme="minorHAnsi"/>
        </w:rPr>
        <w:t xml:space="preserve">tic features of the </w:t>
      </w:r>
      <w:r w:rsidR="00D34C97" w:rsidRPr="0072652B">
        <w:rPr>
          <w:rFonts w:asciiTheme="minorHAnsi" w:hAnsiTheme="minorHAnsi" w:cstheme="minorHAnsi"/>
        </w:rPr>
        <w:t xml:space="preserve">site </w:t>
      </w:r>
      <w:r w:rsidR="00174859" w:rsidRPr="0072652B">
        <w:rPr>
          <w:rFonts w:asciiTheme="minorHAnsi" w:hAnsiTheme="minorHAnsi" w:cstheme="minorHAnsi"/>
        </w:rPr>
        <w:t>samples are</w:t>
      </w:r>
      <w:r w:rsidRPr="0072652B">
        <w:rPr>
          <w:rFonts w:asciiTheme="minorHAnsi" w:hAnsiTheme="minorHAnsi" w:cstheme="minorHAnsi"/>
        </w:rPr>
        <w:t xml:space="preserve"> </w:t>
      </w:r>
      <w:r w:rsidR="00477B10" w:rsidRPr="0072652B">
        <w:rPr>
          <w:rFonts w:asciiTheme="minorHAnsi" w:hAnsiTheme="minorHAnsi" w:cstheme="minorHAnsi"/>
        </w:rPr>
        <w:t>shown</w:t>
      </w:r>
      <w:r w:rsidRPr="0072652B">
        <w:rPr>
          <w:rFonts w:asciiTheme="minorHAnsi" w:hAnsiTheme="minorHAnsi" w:cstheme="minorHAnsi"/>
        </w:rPr>
        <w:t xml:space="preserve"> in </w:t>
      </w:r>
      <w:r w:rsidRPr="003B55D9">
        <w:rPr>
          <w:rFonts w:asciiTheme="minorHAnsi" w:hAnsiTheme="minorHAnsi" w:cstheme="minorHAnsi"/>
          <w:highlight w:val="green"/>
          <w:rPrChange w:id="1476" w:author="Eric" w:date="2021-02-02T16:20:00Z">
            <w:rPr>
              <w:rFonts w:asciiTheme="minorHAnsi" w:hAnsiTheme="minorHAnsi" w:cstheme="minorHAnsi"/>
            </w:rPr>
          </w:rPrChange>
        </w:rPr>
        <w:t>Table 1</w:t>
      </w:r>
      <w:r w:rsidRPr="0072652B">
        <w:rPr>
          <w:rFonts w:asciiTheme="minorHAnsi" w:hAnsiTheme="minorHAnsi" w:cstheme="minorHAnsi"/>
        </w:rPr>
        <w:t>.</w:t>
      </w:r>
      <w:r w:rsidR="00477B10" w:rsidRPr="0072652B">
        <w:rPr>
          <w:rFonts w:asciiTheme="minorHAnsi" w:hAnsiTheme="minorHAnsi" w:cstheme="minorHAnsi"/>
        </w:rPr>
        <w:t xml:space="preserve"> </w:t>
      </w:r>
      <w:r w:rsidR="007A5B2A" w:rsidRPr="0072652B">
        <w:rPr>
          <w:rFonts w:asciiTheme="minorHAnsi" w:hAnsiTheme="minorHAnsi" w:cstheme="minorHAnsi"/>
        </w:rPr>
        <w:t xml:space="preserve">The American </w:t>
      </w:r>
      <w:r w:rsidR="00D34C97" w:rsidRPr="0072652B">
        <w:rPr>
          <w:rFonts w:asciiTheme="minorHAnsi" w:hAnsiTheme="minorHAnsi" w:cstheme="minorHAnsi"/>
        </w:rPr>
        <w:t xml:space="preserve">site </w:t>
      </w:r>
      <w:r w:rsidR="007A5B2A" w:rsidRPr="0072652B">
        <w:rPr>
          <w:rFonts w:asciiTheme="minorHAnsi" w:hAnsiTheme="minorHAnsi" w:cstheme="minorHAnsi"/>
        </w:rPr>
        <w:t>samples displayed a genetic diversity low to moderate wit</w:t>
      </w:r>
      <w:r w:rsidR="004A00E9" w:rsidRPr="0072652B">
        <w:rPr>
          <w:rFonts w:asciiTheme="minorHAnsi" w:hAnsiTheme="minorHAnsi" w:cstheme="minorHAnsi"/>
        </w:rPr>
        <w:t xml:space="preserve">h mean </w:t>
      </w:r>
      <w:r w:rsidR="004A00E9" w:rsidRPr="0072652B">
        <w:rPr>
          <w:rFonts w:asciiTheme="minorHAnsi" w:hAnsiTheme="minorHAnsi" w:cstheme="minorHAnsi"/>
          <w:i/>
        </w:rPr>
        <w:t>Na</w:t>
      </w:r>
      <w:r w:rsidR="00B40B11" w:rsidRPr="0072652B">
        <w:rPr>
          <w:rFonts w:asciiTheme="minorHAnsi" w:hAnsiTheme="minorHAnsi" w:cstheme="minorHAnsi"/>
        </w:rPr>
        <w:t xml:space="preserve"> ranging</w:t>
      </w:r>
      <w:r w:rsidR="004A00E9" w:rsidRPr="0072652B">
        <w:rPr>
          <w:rFonts w:asciiTheme="minorHAnsi" w:hAnsiTheme="minorHAnsi" w:cstheme="minorHAnsi"/>
        </w:rPr>
        <w:t xml:space="preserve"> from 1.27 to 3.87 and </w:t>
      </w:r>
      <w:r w:rsidR="007A5B2A" w:rsidRPr="0072652B">
        <w:rPr>
          <w:rFonts w:asciiTheme="minorHAnsi" w:hAnsiTheme="minorHAnsi" w:cstheme="minorHAnsi"/>
          <w:i/>
        </w:rPr>
        <w:t>He</w:t>
      </w:r>
      <w:r w:rsidR="007A5B2A" w:rsidRPr="0072652B">
        <w:rPr>
          <w:rFonts w:asciiTheme="minorHAnsi" w:hAnsiTheme="minorHAnsi" w:cstheme="minorHAnsi"/>
        </w:rPr>
        <w:t xml:space="preserve"> from 0.08 to 0.44. More than half of the </w:t>
      </w:r>
      <w:r w:rsidR="00D34C97" w:rsidRPr="0072652B">
        <w:rPr>
          <w:rFonts w:asciiTheme="minorHAnsi" w:hAnsiTheme="minorHAnsi" w:cstheme="minorHAnsi"/>
        </w:rPr>
        <w:t xml:space="preserve">site </w:t>
      </w:r>
      <w:r w:rsidR="007A5B2A" w:rsidRPr="0072652B">
        <w:rPr>
          <w:rFonts w:asciiTheme="minorHAnsi" w:hAnsiTheme="minorHAnsi" w:cstheme="minorHAnsi"/>
        </w:rPr>
        <w:t>samples were not at HWE and significant LD were observed for 13 tests out of the 1</w:t>
      </w:r>
      <w:r w:rsidR="00C00C99" w:rsidRPr="0072652B">
        <w:rPr>
          <w:rFonts w:asciiTheme="minorHAnsi" w:hAnsiTheme="minorHAnsi" w:cstheme="minorHAnsi"/>
        </w:rPr>
        <w:t>,</w:t>
      </w:r>
      <w:r w:rsidR="007A5B2A" w:rsidRPr="0072652B">
        <w:rPr>
          <w:rFonts w:asciiTheme="minorHAnsi" w:hAnsiTheme="minorHAnsi" w:cstheme="minorHAnsi"/>
        </w:rPr>
        <w:t>084 realized, after correction. This may be due to the presence of nul</w:t>
      </w:r>
      <w:r w:rsidR="00222328" w:rsidRPr="0072652B">
        <w:rPr>
          <w:rFonts w:asciiTheme="minorHAnsi" w:hAnsiTheme="minorHAnsi" w:cstheme="minorHAnsi"/>
        </w:rPr>
        <w:t>l alleles, as already observed by</w:t>
      </w:r>
      <w:r w:rsidR="007A5B2A" w:rsidRPr="0072652B">
        <w:rPr>
          <w:rFonts w:asciiTheme="minorHAnsi" w:hAnsiTheme="minorHAnsi" w:cstheme="minorHAnsi"/>
        </w:rPr>
        <w:t xml:space="preserve"> </w:t>
      </w:r>
      <w:r w:rsidR="007F3FD2" w:rsidRPr="0072652B">
        <w:rPr>
          <w:rFonts w:asciiTheme="minorHAnsi" w:hAnsiTheme="minorHAnsi" w:cstheme="minorHAnsi"/>
        </w:rPr>
        <w:t xml:space="preserve">Mallez </w:t>
      </w:r>
      <w:r w:rsidR="007F3FD2" w:rsidRPr="0072652B">
        <w:rPr>
          <w:rFonts w:asciiTheme="minorHAnsi" w:hAnsiTheme="minorHAnsi" w:cstheme="minorHAnsi"/>
          <w:i/>
        </w:rPr>
        <w:t>et al.</w:t>
      </w:r>
      <w:r w:rsidR="00C00C99" w:rsidRPr="0072652B">
        <w:rPr>
          <w:rFonts w:asciiTheme="minorHAnsi" w:hAnsiTheme="minorHAnsi" w:cstheme="minorHAnsi"/>
        </w:rPr>
        <w:t xml:space="preserve"> </w:t>
      </w:r>
      <w:r w:rsidR="00C00C99" w:rsidRPr="0072652B">
        <w:rPr>
          <w:rFonts w:asciiTheme="minorHAnsi" w:hAnsiTheme="minorHAnsi" w:cstheme="minorHAnsi"/>
        </w:rPr>
        <w:fldChar w:fldCharType="begin"/>
      </w:r>
      <w:r w:rsidR="00C00C99" w:rsidRPr="0072652B">
        <w:rPr>
          <w:rFonts w:asciiTheme="minorHAnsi" w:hAnsiTheme="minorHAnsi" w:cstheme="minorHAnsi"/>
        </w:rPr>
        <w:instrText xml:space="preserve"> ADDIN EN.CITE &lt;EndNote&gt;&lt;Cite ExcludeAuth="1"&gt;&lt;Author&gt;Mallez&lt;/Author&gt;&lt;Year&gt;2015&lt;/Year&gt;&lt;IDText&gt;Worldwide invasion routes of the pinewood nematode: What can we infer from population genetics analyses?&lt;/IDText&gt;&lt;DisplayText&gt;(2015)&lt;/DisplayText&gt;&lt;record&gt;&lt;urls&gt;&lt;related-urls&gt;&lt;url&gt;https://link.springer.com/article/10.1007%2Fs10530-014-0788-9&lt;/url&gt;&lt;/related-urls&gt;&lt;/urls&gt;&lt;titles&gt;&lt;title&gt;Worldwide invasion routes of the pinewood nematode: What can we infer from population genetics analyses?&lt;/title&gt;&lt;secondary-title&gt;Biological Invasions&lt;/secondary-title&gt;&lt;/titles&gt;&lt;pages&gt;1199 - 1213&lt;/pages&gt;&lt;number&gt;4&lt;/number&gt;&lt;contributors&gt;&lt;authors&gt;&lt;author&gt;Mallez, S.&lt;/author&gt;&lt;author&gt;Castagnone, C.&lt;/author&gt;&lt;author&gt;Espada, M.&lt;/author&gt;&lt;author&gt;Vieira, P.&lt;/author&gt;&lt;author&gt;Eisenback, J. D.&lt;/author&gt;&lt;author&gt;Harrell, M.&lt;/author&gt;&lt;author&gt;Mota, M.&lt;/author&gt;&lt;author&gt;Aikawa, T.&lt;/author&gt;&lt;author&gt;Akiba, M.&lt;/author&gt;&lt;author&gt;Kosaka, H.&lt;/author&gt;&lt;author&gt;Castagnone-Sereno, P.&lt;/author&gt;&lt;author&gt;Guillemaud, T.&lt;/author&gt;&lt;/authors&gt;&lt;/contributors&gt;&lt;added-date format="utc"&gt;1536183137&lt;/added-date&gt;&lt;ref-type name="Journal Article"&gt;17&lt;/ref-type&gt;&lt;dates&gt;&lt;year&gt;2015&lt;/year&gt;&lt;/dates&gt;&lt;rec-number&gt;474&lt;/rec-number&gt;&lt;publisher&gt;SpringerLink&lt;/publisher&gt;&lt;last-updated-date format="utc"&gt;1536183137&lt;/last-updated-date&gt;&lt;electronic-resource-num&gt;10.1007/s10530-014-0788-9&lt;/electronic-resource-num&gt;&lt;volume&gt;17&lt;/volume&gt;&lt;/record&gt;&lt;/Cite&gt;&lt;/EndNote&gt;</w:instrText>
      </w:r>
      <w:r w:rsidR="00C00C99" w:rsidRPr="0072652B">
        <w:rPr>
          <w:rFonts w:asciiTheme="minorHAnsi" w:hAnsiTheme="minorHAnsi" w:cstheme="minorHAnsi"/>
        </w:rPr>
        <w:fldChar w:fldCharType="separate"/>
      </w:r>
      <w:r w:rsidR="00C00C99" w:rsidRPr="0072652B">
        <w:rPr>
          <w:rFonts w:asciiTheme="minorHAnsi" w:hAnsiTheme="minorHAnsi" w:cstheme="minorHAnsi"/>
          <w:noProof/>
        </w:rPr>
        <w:t>(2015)</w:t>
      </w:r>
      <w:r w:rsidR="00C00C99" w:rsidRPr="0072652B">
        <w:rPr>
          <w:rFonts w:asciiTheme="minorHAnsi" w:hAnsiTheme="minorHAnsi" w:cstheme="minorHAnsi"/>
        </w:rPr>
        <w:fldChar w:fldCharType="end"/>
      </w:r>
      <w:r w:rsidR="007A5B2A" w:rsidRPr="0072652B">
        <w:rPr>
          <w:rFonts w:asciiTheme="minorHAnsi" w:hAnsiTheme="minorHAnsi" w:cstheme="minorHAnsi"/>
        </w:rPr>
        <w:t>.</w:t>
      </w:r>
    </w:p>
    <w:p w14:paraId="712FC051" w14:textId="0A666BC5" w:rsidR="000F7B4C" w:rsidRPr="0072652B" w:rsidRDefault="00E94471" w:rsidP="00C85B23">
      <w:pPr>
        <w:spacing w:line="240" w:lineRule="auto"/>
        <w:ind w:firstLine="708"/>
        <w:jc w:val="both"/>
        <w:rPr>
          <w:rFonts w:asciiTheme="minorHAnsi" w:hAnsiTheme="minorHAnsi" w:cstheme="minorHAnsi"/>
        </w:rPr>
      </w:pPr>
      <w:r w:rsidRPr="0072652B">
        <w:rPr>
          <w:rFonts w:asciiTheme="minorHAnsi" w:hAnsiTheme="minorHAnsi" w:cstheme="minorHAnsi"/>
        </w:rPr>
        <w:t xml:space="preserve">All </w:t>
      </w:r>
      <w:r w:rsidR="00D34C97" w:rsidRPr="0072652B">
        <w:rPr>
          <w:rFonts w:asciiTheme="minorHAnsi" w:hAnsiTheme="minorHAnsi" w:cstheme="minorHAnsi"/>
        </w:rPr>
        <w:t xml:space="preserve">site </w:t>
      </w:r>
      <w:r w:rsidRPr="0072652B">
        <w:rPr>
          <w:rFonts w:asciiTheme="minorHAnsi" w:hAnsiTheme="minorHAnsi" w:cstheme="minorHAnsi"/>
        </w:rPr>
        <w:t xml:space="preserve">samples from the invaded areas exhibited very low levels of genetic diversity owing to the presence of numerous monomorphic loci: 9 for Japan, 10 for China and 14 for Portugal/Madeira out of the 15 </w:t>
      </w:r>
      <w:r w:rsidR="001978A4" w:rsidRPr="0072652B">
        <w:rPr>
          <w:rFonts w:asciiTheme="minorHAnsi" w:hAnsiTheme="minorHAnsi" w:cstheme="minorHAnsi"/>
        </w:rPr>
        <w:t xml:space="preserve">loci </w:t>
      </w:r>
      <w:r w:rsidRPr="0072652B">
        <w:rPr>
          <w:rFonts w:asciiTheme="minorHAnsi" w:hAnsiTheme="minorHAnsi" w:cstheme="minorHAnsi"/>
        </w:rPr>
        <w:t xml:space="preserve">under study. </w:t>
      </w:r>
      <w:r w:rsidR="00144778" w:rsidRPr="0072652B">
        <w:rPr>
          <w:rFonts w:asciiTheme="minorHAnsi" w:hAnsiTheme="minorHAnsi" w:cstheme="minorHAnsi"/>
        </w:rPr>
        <w:t xml:space="preserve">In Japan, three </w:t>
      </w:r>
      <w:r w:rsidR="00D34C97" w:rsidRPr="0072652B">
        <w:rPr>
          <w:rFonts w:asciiTheme="minorHAnsi" w:hAnsiTheme="minorHAnsi" w:cstheme="minorHAnsi"/>
        </w:rPr>
        <w:t xml:space="preserve">site </w:t>
      </w:r>
      <w:r w:rsidR="00144778" w:rsidRPr="0072652B">
        <w:rPr>
          <w:rFonts w:asciiTheme="minorHAnsi" w:hAnsiTheme="minorHAnsi" w:cstheme="minorHAnsi"/>
        </w:rPr>
        <w:t xml:space="preserve">samples (Jap212, Jap308 and Jap120) appeared completely </w:t>
      </w:r>
      <w:r w:rsidR="00503BE2" w:rsidRPr="0072652B">
        <w:rPr>
          <w:rFonts w:asciiTheme="minorHAnsi" w:hAnsiTheme="minorHAnsi" w:cstheme="minorHAnsi"/>
        </w:rPr>
        <w:t>undifferentiated</w:t>
      </w:r>
      <w:r w:rsidR="00144778" w:rsidRPr="0072652B">
        <w:rPr>
          <w:rFonts w:asciiTheme="minorHAnsi" w:hAnsiTheme="minorHAnsi" w:cstheme="minorHAnsi"/>
        </w:rPr>
        <w:t xml:space="preserve">, with all the individuals </w:t>
      </w:r>
      <w:r w:rsidR="00222328" w:rsidRPr="0072652B">
        <w:rPr>
          <w:rFonts w:asciiTheme="minorHAnsi" w:hAnsiTheme="minorHAnsi" w:cstheme="minorHAnsi"/>
        </w:rPr>
        <w:t>sharing</w:t>
      </w:r>
      <w:r w:rsidR="00144778" w:rsidRPr="0072652B">
        <w:rPr>
          <w:rFonts w:asciiTheme="minorHAnsi" w:hAnsiTheme="minorHAnsi" w:cstheme="minorHAnsi"/>
        </w:rPr>
        <w:t xml:space="preserve"> the same multi-locus genotype. In Portugal/Madeira, 162 individuals out of the 169 analyzed had the same multi-locus genot</w:t>
      </w:r>
      <w:r w:rsidR="00D17300" w:rsidRPr="0072652B">
        <w:rPr>
          <w:rFonts w:asciiTheme="minorHAnsi" w:hAnsiTheme="minorHAnsi" w:cstheme="minorHAnsi"/>
        </w:rPr>
        <w:t xml:space="preserve">ype and only one </w:t>
      </w:r>
      <w:r w:rsidR="00D34C97" w:rsidRPr="0072652B">
        <w:rPr>
          <w:rFonts w:asciiTheme="minorHAnsi" w:hAnsiTheme="minorHAnsi" w:cstheme="minorHAnsi"/>
        </w:rPr>
        <w:t xml:space="preserve">site </w:t>
      </w:r>
      <w:r w:rsidR="00D17300" w:rsidRPr="0072652B">
        <w:rPr>
          <w:rFonts w:asciiTheme="minorHAnsi" w:hAnsiTheme="minorHAnsi" w:cstheme="minorHAnsi"/>
        </w:rPr>
        <w:t>sample, 128S, was</w:t>
      </w:r>
      <w:r w:rsidR="00174859" w:rsidRPr="0072652B">
        <w:rPr>
          <w:rFonts w:asciiTheme="minorHAnsi" w:hAnsiTheme="minorHAnsi" w:cstheme="minorHAnsi"/>
        </w:rPr>
        <w:t xml:space="preserve"> different from the</w:t>
      </w:r>
      <w:r w:rsidR="00144778" w:rsidRPr="0072652B">
        <w:rPr>
          <w:rFonts w:asciiTheme="minorHAnsi" w:hAnsiTheme="minorHAnsi" w:cstheme="minorHAnsi"/>
        </w:rPr>
        <w:t xml:space="preserve"> others. In China, all loci were monomorphic within </w:t>
      </w:r>
      <w:r w:rsidR="00D34C97" w:rsidRPr="0072652B">
        <w:rPr>
          <w:rFonts w:asciiTheme="minorHAnsi" w:hAnsiTheme="minorHAnsi" w:cstheme="minorHAnsi"/>
        </w:rPr>
        <w:t>site sample</w:t>
      </w:r>
      <w:r w:rsidR="00144778" w:rsidRPr="0072652B">
        <w:rPr>
          <w:rFonts w:asciiTheme="minorHAnsi" w:hAnsiTheme="minorHAnsi" w:cstheme="minorHAnsi"/>
        </w:rPr>
        <w:t xml:space="preserve">s and three </w:t>
      </w:r>
      <w:r w:rsidR="00D34C97" w:rsidRPr="0072652B">
        <w:rPr>
          <w:rFonts w:asciiTheme="minorHAnsi" w:hAnsiTheme="minorHAnsi" w:cstheme="minorHAnsi"/>
        </w:rPr>
        <w:t xml:space="preserve">site </w:t>
      </w:r>
      <w:r w:rsidR="00144778" w:rsidRPr="0072652B">
        <w:rPr>
          <w:rFonts w:asciiTheme="minorHAnsi" w:hAnsiTheme="minorHAnsi" w:cstheme="minorHAnsi"/>
        </w:rPr>
        <w:t>samples out of the four studied presented the same multi-locus genotype for all their individuals.</w:t>
      </w:r>
    </w:p>
    <w:p w14:paraId="4FF1CA01" w14:textId="77777777" w:rsidR="00FC1DD8" w:rsidRPr="0072652B" w:rsidRDefault="00FC1DD8" w:rsidP="00C85B23">
      <w:pPr>
        <w:spacing w:line="240" w:lineRule="auto"/>
        <w:rPr>
          <w:rFonts w:asciiTheme="minorHAnsi" w:hAnsiTheme="minorHAnsi" w:cstheme="minorHAnsi"/>
        </w:rPr>
      </w:pPr>
    </w:p>
    <w:p w14:paraId="09DF6C65" w14:textId="77777777" w:rsidR="000F13B9" w:rsidRPr="0072652B" w:rsidRDefault="00170D84" w:rsidP="00C85B23">
      <w:pPr>
        <w:spacing w:line="240" w:lineRule="auto"/>
        <w:rPr>
          <w:rFonts w:asciiTheme="minorHAnsi" w:hAnsiTheme="minorHAnsi" w:cstheme="minorHAnsi"/>
          <w:i/>
        </w:rPr>
      </w:pPr>
      <w:r w:rsidRPr="0072652B">
        <w:rPr>
          <w:rFonts w:asciiTheme="minorHAnsi" w:hAnsiTheme="minorHAnsi" w:cstheme="minorHAnsi"/>
          <w:i/>
        </w:rPr>
        <w:t xml:space="preserve">Relationships between </w:t>
      </w:r>
      <w:r w:rsidR="00222328" w:rsidRPr="0072652B">
        <w:rPr>
          <w:rFonts w:asciiTheme="minorHAnsi" w:hAnsiTheme="minorHAnsi" w:cstheme="minorHAnsi"/>
          <w:i/>
        </w:rPr>
        <w:t>site</w:t>
      </w:r>
      <w:r w:rsidRPr="0072652B">
        <w:rPr>
          <w:rFonts w:asciiTheme="minorHAnsi" w:hAnsiTheme="minorHAnsi" w:cstheme="minorHAnsi"/>
          <w:i/>
        </w:rPr>
        <w:t xml:space="preserve"> samples</w:t>
      </w:r>
      <w:r w:rsidR="00222328" w:rsidRPr="0072652B">
        <w:rPr>
          <w:rFonts w:asciiTheme="minorHAnsi" w:hAnsiTheme="minorHAnsi" w:cstheme="minorHAnsi"/>
          <w:i/>
        </w:rPr>
        <w:t xml:space="preserve"> within geographical area</w:t>
      </w:r>
      <w:r w:rsidR="00B762E5" w:rsidRPr="0072652B">
        <w:rPr>
          <w:rFonts w:asciiTheme="minorHAnsi" w:hAnsiTheme="minorHAnsi" w:cstheme="minorHAnsi"/>
          <w:i/>
        </w:rPr>
        <w:t>s</w:t>
      </w:r>
    </w:p>
    <w:p w14:paraId="5B4E24F9" w14:textId="77777777" w:rsidR="002360E4" w:rsidRPr="0072652B" w:rsidRDefault="002360E4" w:rsidP="00C85B23">
      <w:pPr>
        <w:spacing w:line="240" w:lineRule="auto"/>
        <w:rPr>
          <w:rFonts w:asciiTheme="minorHAnsi" w:hAnsiTheme="minorHAnsi" w:cstheme="minorHAnsi"/>
        </w:rPr>
      </w:pPr>
    </w:p>
    <w:p w14:paraId="5FED4CD5" w14:textId="42C3E8A0" w:rsidR="00BB0911" w:rsidRPr="0072652B" w:rsidRDefault="00BF30F3" w:rsidP="00C85B23">
      <w:pPr>
        <w:spacing w:line="240" w:lineRule="auto"/>
        <w:jc w:val="both"/>
        <w:rPr>
          <w:rFonts w:asciiTheme="minorHAnsi" w:hAnsiTheme="minorHAnsi" w:cstheme="minorHAnsi"/>
        </w:rPr>
      </w:pPr>
      <w:r w:rsidRPr="0072652B">
        <w:rPr>
          <w:rFonts w:asciiTheme="minorHAnsi" w:hAnsiTheme="minorHAnsi" w:cstheme="minorHAnsi"/>
        </w:rPr>
        <w:t xml:space="preserve">The </w:t>
      </w:r>
      <w:r w:rsidR="006E4452" w:rsidRPr="0072652B">
        <w:rPr>
          <w:rFonts w:asciiTheme="minorHAnsi" w:hAnsiTheme="minorHAnsi" w:cstheme="minorHAnsi"/>
        </w:rPr>
        <w:t xml:space="preserve">analysis of the </w:t>
      </w:r>
      <w:r w:rsidRPr="0072652B">
        <w:rPr>
          <w:rFonts w:asciiTheme="minorHAnsi" w:hAnsiTheme="minorHAnsi" w:cstheme="minorHAnsi"/>
        </w:rPr>
        <w:t xml:space="preserve">American </w:t>
      </w:r>
      <w:r w:rsidR="00D34C97" w:rsidRPr="0072652B">
        <w:rPr>
          <w:rFonts w:asciiTheme="minorHAnsi" w:hAnsiTheme="minorHAnsi" w:cstheme="minorHAnsi"/>
        </w:rPr>
        <w:t xml:space="preserve">site </w:t>
      </w:r>
      <w:r w:rsidRPr="0072652B">
        <w:rPr>
          <w:rFonts w:asciiTheme="minorHAnsi" w:hAnsiTheme="minorHAnsi" w:cstheme="minorHAnsi"/>
        </w:rPr>
        <w:t xml:space="preserve">samples </w:t>
      </w:r>
      <w:r w:rsidR="00DB5686" w:rsidRPr="0072652B">
        <w:rPr>
          <w:rFonts w:asciiTheme="minorHAnsi" w:hAnsiTheme="minorHAnsi" w:cstheme="minorHAnsi"/>
        </w:rPr>
        <w:t xml:space="preserve">led to </w:t>
      </w:r>
      <w:r w:rsidRPr="0072652B">
        <w:rPr>
          <w:rFonts w:asciiTheme="minorHAnsi" w:hAnsiTheme="minorHAnsi" w:cstheme="minorHAnsi"/>
        </w:rPr>
        <w:t xml:space="preserve">the general </w:t>
      </w:r>
      <w:r w:rsidR="000620F0" w:rsidRPr="0072652B">
        <w:rPr>
          <w:rFonts w:asciiTheme="minorHAnsi" w:hAnsiTheme="minorHAnsi" w:cstheme="minorHAnsi"/>
        </w:rPr>
        <w:t>observation</w:t>
      </w:r>
      <w:r w:rsidRPr="0072652B">
        <w:rPr>
          <w:rFonts w:asciiTheme="minorHAnsi" w:hAnsiTheme="minorHAnsi" w:cstheme="minorHAnsi"/>
        </w:rPr>
        <w:t xml:space="preserve"> </w:t>
      </w:r>
      <w:r w:rsidR="006E4452" w:rsidRPr="0072652B">
        <w:rPr>
          <w:rFonts w:asciiTheme="minorHAnsi" w:hAnsiTheme="minorHAnsi" w:cstheme="minorHAnsi"/>
        </w:rPr>
        <w:t>of a strong genetic structure among</w:t>
      </w:r>
      <w:r w:rsidRPr="0072652B">
        <w:rPr>
          <w:rFonts w:asciiTheme="minorHAnsi" w:hAnsiTheme="minorHAnsi" w:cstheme="minorHAnsi"/>
        </w:rPr>
        <w:t xml:space="preserve"> PWN populations in USA</w:t>
      </w:r>
      <w:r w:rsidR="00DB5686" w:rsidRPr="0072652B">
        <w:rPr>
          <w:rFonts w:asciiTheme="minorHAnsi" w:hAnsiTheme="minorHAnsi" w:cstheme="minorHAnsi"/>
        </w:rPr>
        <w:t>, in good agreement with data from a previous sampling in the same area</w:t>
      </w:r>
      <w:r w:rsidR="00C00C99" w:rsidRPr="0072652B">
        <w:rPr>
          <w:rFonts w:asciiTheme="minorHAnsi" w:hAnsiTheme="minorHAnsi" w:cstheme="minorHAnsi"/>
        </w:rPr>
        <w:t xml:space="preserve"> </w:t>
      </w:r>
      <w:r w:rsidR="00C00C99"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&lt;EndNote&gt;&lt;Cite&gt;&lt;Author&gt;Mallez&lt;/Author&gt;&lt;Year&gt;2015&lt;/Year&gt;&lt;IDText&gt;Worldwide invasion routes of the pinewood nematode: What can we infer from population genetics analyses?&lt;/IDText&gt;&lt;DisplayText&gt;(Mallez et al., 2015)&lt;/DisplayText&gt;&lt;record&gt;&lt;urls&gt;&lt;related-urls&gt;&lt;url&gt;https://link.springer.com/article/10.1007%2Fs10530-014-0788-9&lt;/url&gt;&lt;/related-urls&gt;&lt;/urls&gt;&lt;titles&gt;&lt;title&gt;Worldwide invasion routes of the pinewood nematode: What can we infer from population genetics analyses?&lt;/title&gt;&lt;secondary-title&gt;Biological Invasions&lt;/secondary-title&gt;&lt;/titles&gt;&lt;pages&gt;1199 - 1213&lt;/pages&gt;&lt;number&gt;4&lt;/number&gt;&lt;contributors&gt;&lt;authors&gt;&lt;author&gt;Mallez, S.&lt;/author&gt;&lt;author&gt;Castagnone, C.&lt;/author&gt;&lt;author&gt;Espada, M.&lt;/author&gt;&lt;author&gt;Vieira, P.&lt;/author&gt;&lt;author&gt;Eisenback, J. D.&lt;/author&gt;&lt;author&gt;Harrell, M.&lt;/author&gt;&lt;author&gt;Mota, M.&lt;/author&gt;&lt;author&gt;Aikawa, T.&lt;/author&gt;&lt;author&gt;Akiba, M.&lt;/author&gt;&lt;author&gt;Kosaka, H.&lt;/author&gt;&lt;author&gt;Castagnone-Sereno, P.&lt;/author&gt;&lt;author&gt;Guillemaud, T.&lt;/author&gt;&lt;/authors&gt;&lt;/contributors&gt;&lt;added-date format="utc"&gt;1536183137&lt;/added-date&gt;&lt;ref-type name="Journal Article"&gt;17&lt;/ref-type&gt;&lt;dates&gt;&lt;year&gt;2015&lt;/year&gt;&lt;/dates&gt;&lt;rec-number&gt;474&lt;/rec-number&gt;&lt;publisher&gt;SpringerLink&lt;/publisher&gt;&lt;last-updated-date format="utc"&gt;1536183137&lt;/last-updated-date&gt;&lt;electronic-resource-num&gt;10.1007/s10530-014-0788-9&lt;/electronic-resource-num&gt;&lt;volume&gt;17&lt;/volume&gt;&lt;/record&gt;&lt;/Cite&gt;&lt;/EndNote&gt;</w:instrText>
      </w:r>
      <w:r w:rsidR="00C00C99" w:rsidRPr="0072652B">
        <w:rPr>
          <w:rFonts w:asciiTheme="minorHAnsi" w:hAnsiTheme="minorHAnsi" w:cstheme="minorHAnsi"/>
        </w:rPr>
        <w:fldChar w:fldCharType="separate"/>
      </w:r>
      <w:r w:rsidR="008A6293" w:rsidRPr="0072652B">
        <w:rPr>
          <w:rFonts w:asciiTheme="minorHAnsi" w:hAnsiTheme="minorHAnsi" w:cstheme="minorHAnsi"/>
          <w:noProof/>
        </w:rPr>
        <w:t>(Mallez et al., 2015)</w:t>
      </w:r>
      <w:r w:rsidR="00C00C99" w:rsidRPr="0072652B">
        <w:rPr>
          <w:rFonts w:asciiTheme="minorHAnsi" w:hAnsiTheme="minorHAnsi" w:cstheme="minorHAnsi"/>
        </w:rPr>
        <w:fldChar w:fldCharType="end"/>
      </w:r>
      <w:r w:rsidR="00C00C99" w:rsidRPr="0072652B">
        <w:rPr>
          <w:rFonts w:asciiTheme="minorHAnsi" w:hAnsiTheme="minorHAnsi" w:cstheme="minorHAnsi"/>
        </w:rPr>
        <w:t>.</w:t>
      </w:r>
      <w:r w:rsidRPr="0072652B">
        <w:rPr>
          <w:rFonts w:asciiTheme="minorHAnsi" w:hAnsiTheme="minorHAnsi" w:cstheme="minorHAnsi"/>
        </w:rPr>
        <w:t xml:space="preserve"> Indeed</w:t>
      </w:r>
      <w:r w:rsidR="00F26791" w:rsidRPr="0072652B">
        <w:rPr>
          <w:rFonts w:asciiTheme="minorHAnsi" w:hAnsiTheme="minorHAnsi" w:cstheme="minorHAnsi"/>
        </w:rPr>
        <w:t xml:space="preserve">, </w:t>
      </w:r>
      <w:r w:rsidR="009958CE" w:rsidRPr="0072652B">
        <w:rPr>
          <w:rFonts w:asciiTheme="minorHAnsi" w:hAnsiTheme="minorHAnsi" w:cstheme="minorHAnsi"/>
        </w:rPr>
        <w:t xml:space="preserve">almost all the American </w:t>
      </w:r>
      <w:r w:rsidR="00D34C97" w:rsidRPr="0072652B">
        <w:rPr>
          <w:rFonts w:asciiTheme="minorHAnsi" w:hAnsiTheme="minorHAnsi" w:cstheme="minorHAnsi"/>
        </w:rPr>
        <w:t xml:space="preserve">site </w:t>
      </w:r>
      <w:r w:rsidR="009958CE" w:rsidRPr="0072652B">
        <w:rPr>
          <w:rFonts w:asciiTheme="minorHAnsi" w:hAnsiTheme="minorHAnsi" w:cstheme="minorHAnsi"/>
        </w:rPr>
        <w:t>samples</w:t>
      </w:r>
      <w:r w:rsidR="004B7C7A" w:rsidRPr="0072652B">
        <w:rPr>
          <w:rFonts w:asciiTheme="minorHAnsi" w:hAnsiTheme="minorHAnsi" w:cstheme="minorHAnsi"/>
        </w:rPr>
        <w:t xml:space="preserve"> appeared significantly differentiated after correction </w:t>
      </w:r>
      <w:r w:rsidR="000620F0" w:rsidRPr="0072652B">
        <w:rPr>
          <w:rFonts w:asciiTheme="minorHAnsi" w:hAnsiTheme="minorHAnsi" w:cstheme="minorHAnsi"/>
        </w:rPr>
        <w:t xml:space="preserve">for multiple tests </w:t>
      </w:r>
      <w:r w:rsidR="004B7C7A" w:rsidRPr="0072652B">
        <w:rPr>
          <w:rFonts w:asciiTheme="minorHAnsi" w:hAnsiTheme="minorHAnsi" w:cstheme="minorHAnsi"/>
        </w:rPr>
        <w:t xml:space="preserve">(Fisher method of probability combination on loci, </w:t>
      </w:r>
      <w:r w:rsidR="004B7C7A" w:rsidRPr="0072652B">
        <w:rPr>
          <w:rFonts w:asciiTheme="minorHAnsi" w:hAnsiTheme="minorHAnsi" w:cstheme="minorHAnsi"/>
          <w:i/>
        </w:rPr>
        <w:t>p</w:t>
      </w:r>
      <w:r w:rsidR="005F2C1C" w:rsidRPr="0072652B">
        <w:rPr>
          <w:rFonts w:asciiTheme="minorHAnsi" w:hAnsiTheme="minorHAnsi" w:cstheme="minorHAnsi"/>
        </w:rPr>
        <w:t xml:space="preserve"> </w:t>
      </w:r>
      <w:r w:rsidR="00386300" w:rsidRPr="0072652B">
        <w:rPr>
          <w:rFonts w:asciiTheme="minorHAnsi" w:hAnsiTheme="minorHAnsi" w:cstheme="minorHAnsi"/>
        </w:rPr>
        <w:t>&lt;</w:t>
      </w:r>
      <w:r w:rsidR="005F2C1C" w:rsidRPr="0072652B">
        <w:rPr>
          <w:rFonts w:asciiTheme="minorHAnsi" w:hAnsiTheme="minorHAnsi" w:cstheme="minorHAnsi"/>
        </w:rPr>
        <w:t xml:space="preserve"> </w:t>
      </w:r>
      <w:r w:rsidR="004B7C7A" w:rsidRPr="0072652B">
        <w:rPr>
          <w:rFonts w:asciiTheme="minorHAnsi" w:hAnsiTheme="minorHAnsi" w:cstheme="minorHAnsi"/>
        </w:rPr>
        <w:t>10</w:t>
      </w:r>
      <w:r w:rsidR="004B7C7A" w:rsidRPr="0072652B">
        <w:rPr>
          <w:rFonts w:asciiTheme="minorHAnsi" w:hAnsiTheme="minorHAnsi" w:cstheme="minorHAnsi"/>
          <w:vertAlign w:val="superscript"/>
        </w:rPr>
        <w:t>-2</w:t>
      </w:r>
      <w:r w:rsidR="004B7C7A" w:rsidRPr="0072652B">
        <w:rPr>
          <w:rFonts w:asciiTheme="minorHAnsi" w:hAnsiTheme="minorHAnsi" w:cstheme="minorHAnsi"/>
        </w:rPr>
        <w:t>)</w:t>
      </w:r>
      <w:r w:rsidR="00875AC5" w:rsidRPr="0072652B">
        <w:rPr>
          <w:rFonts w:asciiTheme="minorHAnsi" w:hAnsiTheme="minorHAnsi" w:cstheme="minorHAnsi"/>
        </w:rPr>
        <w:t xml:space="preserve">. </w:t>
      </w:r>
      <w:r w:rsidR="005F2C1C" w:rsidRPr="0072652B">
        <w:rPr>
          <w:rFonts w:asciiTheme="minorHAnsi" w:hAnsiTheme="minorHAnsi" w:cstheme="minorHAnsi"/>
        </w:rPr>
        <w:t xml:space="preserve">Only one test, between NC2 and GA3, was not significant (Fisher method, </w:t>
      </w:r>
      <w:r w:rsidR="005F2C1C" w:rsidRPr="0072652B">
        <w:rPr>
          <w:rFonts w:asciiTheme="minorHAnsi" w:hAnsiTheme="minorHAnsi" w:cstheme="minorHAnsi"/>
          <w:i/>
        </w:rPr>
        <w:t>p</w:t>
      </w:r>
      <w:r w:rsidR="005F2C1C" w:rsidRPr="0072652B">
        <w:rPr>
          <w:rFonts w:asciiTheme="minorHAnsi" w:hAnsiTheme="minorHAnsi" w:cstheme="minorHAnsi"/>
        </w:rPr>
        <w:t xml:space="preserve"> = 0.11). </w:t>
      </w:r>
      <w:r w:rsidR="005F2C1C" w:rsidRPr="0072652B">
        <w:rPr>
          <w:rFonts w:asciiTheme="minorHAnsi" w:hAnsiTheme="minorHAnsi" w:cstheme="minorHAnsi"/>
          <w:i/>
        </w:rPr>
        <w:t>F</w:t>
      </w:r>
      <w:r w:rsidR="006E4452" w:rsidRPr="0072652B">
        <w:rPr>
          <w:rFonts w:asciiTheme="minorHAnsi" w:hAnsiTheme="minorHAnsi" w:cstheme="minorHAnsi"/>
          <w:i/>
          <w:vertAlign w:val="subscript"/>
        </w:rPr>
        <w:t>ST</w:t>
      </w:r>
      <w:r w:rsidR="005F2C1C" w:rsidRPr="0072652B">
        <w:rPr>
          <w:rFonts w:asciiTheme="minorHAnsi" w:hAnsiTheme="minorHAnsi" w:cstheme="minorHAnsi"/>
        </w:rPr>
        <w:t xml:space="preserve">, corrected for null alleles, reached high values </w:t>
      </w:r>
      <w:r w:rsidR="000620F0" w:rsidRPr="0072652B">
        <w:rPr>
          <w:rFonts w:asciiTheme="minorHAnsi" w:hAnsiTheme="minorHAnsi" w:cstheme="minorHAnsi"/>
        </w:rPr>
        <w:t xml:space="preserve">and ranged </w:t>
      </w:r>
      <w:r w:rsidR="005F2C1C" w:rsidRPr="0072652B">
        <w:rPr>
          <w:rFonts w:asciiTheme="minorHAnsi" w:hAnsiTheme="minorHAnsi" w:cstheme="minorHAnsi"/>
        </w:rPr>
        <w:t>from 0.036 to 0.76 (</w:t>
      </w:r>
      <w:r w:rsidR="005F2C1C" w:rsidRPr="003B55D9">
        <w:rPr>
          <w:rFonts w:asciiTheme="minorHAnsi" w:hAnsiTheme="minorHAnsi" w:cstheme="minorHAnsi"/>
          <w:highlight w:val="green"/>
          <w:rPrChange w:id="1477" w:author="Eric" w:date="2021-02-02T16:21:00Z">
            <w:rPr>
              <w:rFonts w:asciiTheme="minorHAnsi" w:hAnsiTheme="minorHAnsi" w:cstheme="minorHAnsi"/>
            </w:rPr>
          </w:rPrChange>
        </w:rPr>
        <w:t xml:space="preserve">Table </w:t>
      </w:r>
      <w:del w:id="1478" w:author="Eric" w:date="2021-02-02T16:21:00Z">
        <w:r w:rsidR="005F2C1C" w:rsidRPr="003B55D9" w:rsidDel="003B55D9">
          <w:rPr>
            <w:rFonts w:asciiTheme="minorHAnsi" w:hAnsiTheme="minorHAnsi" w:cstheme="minorHAnsi"/>
            <w:highlight w:val="green"/>
            <w:rPrChange w:id="1479" w:author="Eric" w:date="2021-02-02T16:21:00Z">
              <w:rPr>
                <w:rFonts w:asciiTheme="minorHAnsi" w:hAnsiTheme="minorHAnsi" w:cstheme="minorHAnsi"/>
              </w:rPr>
            </w:rPrChange>
          </w:rPr>
          <w:delText>S</w:delText>
        </w:r>
        <w:r w:rsidR="00F5760D" w:rsidRPr="003B55D9" w:rsidDel="003B55D9">
          <w:rPr>
            <w:rFonts w:asciiTheme="minorHAnsi" w:hAnsiTheme="minorHAnsi" w:cstheme="minorHAnsi"/>
            <w:highlight w:val="green"/>
            <w:rPrChange w:id="1480" w:author="Eric" w:date="2021-02-02T16:21:00Z">
              <w:rPr>
                <w:rFonts w:asciiTheme="minorHAnsi" w:hAnsiTheme="minorHAnsi" w:cstheme="minorHAnsi"/>
              </w:rPr>
            </w:rPrChange>
          </w:rPr>
          <w:delText>2</w:delText>
        </w:r>
      </w:del>
      <w:ins w:id="1481" w:author="Eric" w:date="2021-02-02T16:21:00Z">
        <w:r w:rsidR="003B55D9" w:rsidRPr="003B55D9">
          <w:rPr>
            <w:rFonts w:asciiTheme="minorHAnsi" w:hAnsiTheme="minorHAnsi" w:cstheme="minorHAnsi"/>
            <w:highlight w:val="green"/>
            <w:rPrChange w:id="1482" w:author="Eric" w:date="2021-02-02T16:21:00Z">
              <w:rPr>
                <w:rFonts w:asciiTheme="minorHAnsi" w:hAnsiTheme="minorHAnsi" w:cstheme="minorHAnsi"/>
              </w:rPr>
            </w:rPrChange>
          </w:rPr>
          <w:t>S1</w:t>
        </w:r>
      </w:ins>
      <w:r w:rsidR="005F2C1C" w:rsidRPr="0072652B">
        <w:rPr>
          <w:rFonts w:asciiTheme="minorHAnsi" w:hAnsiTheme="minorHAnsi" w:cstheme="minorHAnsi"/>
        </w:rPr>
        <w:t>)</w:t>
      </w:r>
      <w:r w:rsidR="00A06149" w:rsidRPr="0072652B">
        <w:rPr>
          <w:rFonts w:asciiTheme="minorHAnsi" w:hAnsiTheme="minorHAnsi" w:cstheme="minorHAnsi"/>
        </w:rPr>
        <w:t xml:space="preserve"> and </w:t>
      </w:r>
      <w:r w:rsidR="00A06149" w:rsidRPr="0072652B">
        <w:rPr>
          <w:rFonts w:asciiTheme="minorHAnsi" w:hAnsiTheme="minorHAnsi" w:cstheme="minorHAnsi"/>
          <w:i/>
        </w:rPr>
        <w:t>D</w:t>
      </w:r>
      <w:r w:rsidR="006E4452" w:rsidRPr="0072652B">
        <w:rPr>
          <w:rFonts w:asciiTheme="minorHAnsi" w:hAnsiTheme="minorHAnsi" w:cstheme="minorHAnsi"/>
          <w:i/>
          <w:vertAlign w:val="subscript"/>
        </w:rPr>
        <w:t>EST</w:t>
      </w:r>
      <w:r w:rsidR="00A06149" w:rsidRPr="0072652B">
        <w:rPr>
          <w:rFonts w:asciiTheme="minorHAnsi" w:hAnsiTheme="minorHAnsi" w:cstheme="minorHAnsi"/>
        </w:rPr>
        <w:t xml:space="preserve"> </w:t>
      </w:r>
      <w:r w:rsidR="000620F0" w:rsidRPr="0072652B">
        <w:rPr>
          <w:rFonts w:asciiTheme="minorHAnsi" w:hAnsiTheme="minorHAnsi" w:cstheme="minorHAnsi"/>
        </w:rPr>
        <w:t>ranged</w:t>
      </w:r>
      <w:r w:rsidR="00A06149" w:rsidRPr="0072652B">
        <w:rPr>
          <w:rFonts w:asciiTheme="minorHAnsi" w:hAnsiTheme="minorHAnsi" w:cstheme="minorHAnsi"/>
        </w:rPr>
        <w:t xml:space="preserve"> from 0.0041 to 0.329 (</w:t>
      </w:r>
      <w:r w:rsidR="00F5760D" w:rsidRPr="003B55D9">
        <w:rPr>
          <w:rFonts w:asciiTheme="minorHAnsi" w:hAnsiTheme="minorHAnsi" w:cstheme="minorHAnsi"/>
          <w:highlight w:val="green"/>
          <w:rPrChange w:id="1483" w:author="Eric" w:date="2021-02-02T16:21:00Z">
            <w:rPr>
              <w:rFonts w:asciiTheme="minorHAnsi" w:hAnsiTheme="minorHAnsi" w:cstheme="minorHAnsi"/>
            </w:rPr>
          </w:rPrChange>
        </w:rPr>
        <w:t xml:space="preserve">Table </w:t>
      </w:r>
      <w:del w:id="1484" w:author="Eric" w:date="2021-02-02T16:21:00Z">
        <w:r w:rsidR="00F5760D" w:rsidRPr="003B55D9" w:rsidDel="003B55D9">
          <w:rPr>
            <w:rFonts w:asciiTheme="minorHAnsi" w:hAnsiTheme="minorHAnsi" w:cstheme="minorHAnsi"/>
            <w:highlight w:val="green"/>
            <w:rPrChange w:id="1485" w:author="Eric" w:date="2021-02-02T16:21:00Z">
              <w:rPr>
                <w:rFonts w:asciiTheme="minorHAnsi" w:hAnsiTheme="minorHAnsi" w:cstheme="minorHAnsi"/>
              </w:rPr>
            </w:rPrChange>
          </w:rPr>
          <w:delText>S2</w:delText>
        </w:r>
      </w:del>
      <w:ins w:id="1486" w:author="Eric" w:date="2021-02-02T16:21:00Z">
        <w:r w:rsidR="003B55D9" w:rsidRPr="003B55D9">
          <w:rPr>
            <w:rFonts w:asciiTheme="minorHAnsi" w:hAnsiTheme="minorHAnsi" w:cstheme="minorHAnsi"/>
            <w:highlight w:val="green"/>
            <w:rPrChange w:id="1487" w:author="Eric" w:date="2021-02-02T16:21:00Z">
              <w:rPr>
                <w:rFonts w:asciiTheme="minorHAnsi" w:hAnsiTheme="minorHAnsi" w:cstheme="minorHAnsi"/>
              </w:rPr>
            </w:rPrChange>
          </w:rPr>
          <w:t>S1</w:t>
        </w:r>
      </w:ins>
      <w:r w:rsidR="00A06149" w:rsidRPr="0072652B">
        <w:rPr>
          <w:rFonts w:asciiTheme="minorHAnsi" w:hAnsiTheme="minorHAnsi" w:cstheme="minorHAnsi"/>
        </w:rPr>
        <w:t>).</w:t>
      </w:r>
      <w:r w:rsidR="006A2038" w:rsidRPr="0072652B">
        <w:rPr>
          <w:rFonts w:asciiTheme="minorHAnsi" w:hAnsiTheme="minorHAnsi" w:cstheme="minorHAnsi"/>
        </w:rPr>
        <w:t xml:space="preserve"> </w:t>
      </w:r>
      <w:r w:rsidR="00526479" w:rsidRPr="0072652B">
        <w:rPr>
          <w:rFonts w:asciiTheme="minorHAnsi" w:hAnsiTheme="minorHAnsi" w:cstheme="minorHAnsi"/>
        </w:rPr>
        <w:t xml:space="preserve">This strong genetic </w:t>
      </w:r>
      <w:r w:rsidR="000620F0" w:rsidRPr="0072652B">
        <w:rPr>
          <w:rFonts w:asciiTheme="minorHAnsi" w:hAnsiTheme="minorHAnsi" w:cstheme="minorHAnsi"/>
        </w:rPr>
        <w:t xml:space="preserve">differentiation </w:t>
      </w:r>
      <w:r w:rsidR="00526479" w:rsidRPr="0072652B">
        <w:rPr>
          <w:rFonts w:asciiTheme="minorHAnsi" w:hAnsiTheme="minorHAnsi" w:cstheme="minorHAnsi"/>
        </w:rPr>
        <w:t xml:space="preserve">pattern was supported by the Structure analysis, which revealed biological relevant clustering of individuals </w:t>
      </w:r>
      <w:r w:rsidR="006E4452" w:rsidRPr="0072652B">
        <w:rPr>
          <w:rFonts w:asciiTheme="minorHAnsi" w:hAnsiTheme="minorHAnsi" w:cstheme="minorHAnsi"/>
        </w:rPr>
        <w:t xml:space="preserve">within site samples </w:t>
      </w:r>
      <w:r w:rsidR="00526479" w:rsidRPr="0072652B">
        <w:rPr>
          <w:rFonts w:asciiTheme="minorHAnsi" w:hAnsiTheme="minorHAnsi" w:cstheme="minorHAnsi"/>
        </w:rPr>
        <w:t xml:space="preserve">for high values of </w:t>
      </w:r>
      <w:r w:rsidR="00526479" w:rsidRPr="0072652B">
        <w:rPr>
          <w:rFonts w:asciiTheme="minorHAnsi" w:hAnsiTheme="minorHAnsi" w:cstheme="minorHAnsi"/>
          <w:i/>
        </w:rPr>
        <w:t>K</w:t>
      </w:r>
      <w:r w:rsidR="0002195B" w:rsidRPr="0072652B">
        <w:rPr>
          <w:rFonts w:asciiTheme="minorHAnsi" w:hAnsiTheme="minorHAnsi" w:cstheme="minorHAnsi"/>
        </w:rPr>
        <w:t>, although</w:t>
      </w:r>
      <w:r w:rsidR="004F3B54" w:rsidRPr="0072652B">
        <w:rPr>
          <w:rFonts w:asciiTheme="minorHAnsi" w:hAnsiTheme="minorHAnsi" w:cstheme="minorHAnsi"/>
        </w:rPr>
        <w:t xml:space="preserve"> the</w:t>
      </w:r>
      <w:r w:rsidR="0002195B" w:rsidRPr="0072652B">
        <w:rPr>
          <w:rFonts w:asciiTheme="minorHAnsi" w:hAnsiTheme="minorHAnsi" w:cstheme="minorHAnsi"/>
        </w:rPr>
        <w:t xml:space="preserve"> </w:t>
      </w:r>
      <w:r w:rsidR="0002195B" w:rsidRPr="0072652B">
        <w:rPr>
          <w:rFonts w:asciiTheme="minorHAnsi" w:hAnsiTheme="minorHAnsi" w:cstheme="minorHAnsi"/>
          <w:i/>
        </w:rPr>
        <w:t>ΔK</w:t>
      </w:r>
      <w:r w:rsidR="0002195B" w:rsidRPr="0072652B">
        <w:rPr>
          <w:rFonts w:asciiTheme="minorHAnsi" w:hAnsiTheme="minorHAnsi" w:cstheme="minorHAnsi"/>
        </w:rPr>
        <w:t xml:space="preserve"> inferred </w:t>
      </w:r>
      <w:r w:rsidR="0002195B" w:rsidRPr="0072652B">
        <w:rPr>
          <w:rFonts w:asciiTheme="minorHAnsi" w:hAnsiTheme="minorHAnsi" w:cstheme="minorHAnsi"/>
          <w:i/>
        </w:rPr>
        <w:t>K</w:t>
      </w:r>
      <w:r w:rsidR="00CA00C8" w:rsidRPr="0072652B">
        <w:rPr>
          <w:rFonts w:asciiTheme="minorHAnsi" w:hAnsiTheme="minorHAnsi" w:cstheme="minorHAnsi"/>
        </w:rPr>
        <w:t xml:space="preserve"> </w:t>
      </w:r>
      <w:r w:rsidR="0002195B" w:rsidRPr="0072652B">
        <w:rPr>
          <w:rFonts w:asciiTheme="minorHAnsi" w:hAnsiTheme="minorHAnsi" w:cstheme="minorHAnsi"/>
        </w:rPr>
        <w:t>=</w:t>
      </w:r>
      <w:r w:rsidR="00CA00C8" w:rsidRPr="0072652B">
        <w:rPr>
          <w:rFonts w:asciiTheme="minorHAnsi" w:hAnsiTheme="minorHAnsi" w:cstheme="minorHAnsi"/>
        </w:rPr>
        <w:t xml:space="preserve"> </w:t>
      </w:r>
      <w:r w:rsidR="0002195B" w:rsidRPr="0072652B">
        <w:rPr>
          <w:rFonts w:asciiTheme="minorHAnsi" w:hAnsiTheme="minorHAnsi" w:cstheme="minorHAnsi"/>
        </w:rPr>
        <w:t xml:space="preserve">2 as the main structure </w:t>
      </w:r>
      <w:r w:rsidR="00526479" w:rsidRPr="0072652B">
        <w:rPr>
          <w:rFonts w:asciiTheme="minorHAnsi" w:hAnsiTheme="minorHAnsi" w:cstheme="minorHAnsi"/>
        </w:rPr>
        <w:t>(</w:t>
      </w:r>
      <w:r w:rsidR="00526479" w:rsidRPr="00001BB7">
        <w:rPr>
          <w:rFonts w:asciiTheme="minorHAnsi" w:hAnsiTheme="minorHAnsi" w:cstheme="minorHAnsi"/>
          <w:highlight w:val="magenta"/>
          <w:rPrChange w:id="1488" w:author="Eric" w:date="2021-03-12T14:29:00Z">
            <w:rPr>
              <w:rFonts w:asciiTheme="minorHAnsi" w:hAnsiTheme="minorHAnsi" w:cstheme="minorHAnsi"/>
            </w:rPr>
          </w:rPrChange>
        </w:rPr>
        <w:t xml:space="preserve">Figure </w:t>
      </w:r>
      <w:del w:id="1489" w:author="Eric" w:date="2021-02-02T16:35:00Z">
        <w:r w:rsidR="00526479" w:rsidRPr="00001BB7" w:rsidDel="0042747A">
          <w:rPr>
            <w:rFonts w:asciiTheme="minorHAnsi" w:hAnsiTheme="minorHAnsi" w:cstheme="minorHAnsi"/>
            <w:highlight w:val="magenta"/>
            <w:rPrChange w:id="1490" w:author="Eric" w:date="2021-03-12T14:29:00Z">
              <w:rPr>
                <w:rFonts w:asciiTheme="minorHAnsi" w:hAnsiTheme="minorHAnsi" w:cstheme="minorHAnsi"/>
              </w:rPr>
            </w:rPrChange>
          </w:rPr>
          <w:delText>S</w:delText>
        </w:r>
        <w:r w:rsidR="00CA036F" w:rsidRPr="00001BB7" w:rsidDel="0042747A">
          <w:rPr>
            <w:rFonts w:asciiTheme="minorHAnsi" w:hAnsiTheme="minorHAnsi" w:cstheme="minorHAnsi"/>
            <w:highlight w:val="magenta"/>
            <w:rPrChange w:id="1491" w:author="Eric" w:date="2021-03-12T14:29:00Z">
              <w:rPr>
                <w:rFonts w:asciiTheme="minorHAnsi" w:hAnsiTheme="minorHAnsi" w:cstheme="minorHAnsi"/>
              </w:rPr>
            </w:rPrChange>
          </w:rPr>
          <w:delText>5</w:delText>
        </w:r>
      </w:del>
      <w:ins w:id="1492" w:author="Eric" w:date="2021-02-02T16:35:00Z">
        <w:r w:rsidR="0042747A" w:rsidRPr="00001BB7">
          <w:rPr>
            <w:rFonts w:asciiTheme="minorHAnsi" w:hAnsiTheme="minorHAnsi" w:cstheme="minorHAnsi"/>
            <w:highlight w:val="magenta"/>
            <w:rPrChange w:id="1493" w:author="Eric" w:date="2021-03-12T14:29:00Z">
              <w:rPr>
                <w:rFonts w:asciiTheme="minorHAnsi" w:hAnsiTheme="minorHAnsi" w:cstheme="minorHAnsi"/>
              </w:rPr>
            </w:rPrChange>
          </w:rPr>
          <w:t>S</w:t>
        </w:r>
      </w:ins>
      <w:ins w:id="1494" w:author="Eric" w:date="2021-03-12T14:28:00Z">
        <w:r w:rsidR="00001BB7" w:rsidRPr="00001BB7">
          <w:rPr>
            <w:rFonts w:asciiTheme="minorHAnsi" w:hAnsiTheme="minorHAnsi" w:cstheme="minorHAnsi"/>
            <w:highlight w:val="magenta"/>
            <w:rPrChange w:id="1495" w:author="Eric" w:date="2021-03-12T14:29:00Z">
              <w:rPr>
                <w:rFonts w:asciiTheme="minorHAnsi" w:hAnsiTheme="minorHAnsi" w:cstheme="minorHAnsi"/>
              </w:rPr>
            </w:rPrChange>
          </w:rPr>
          <w:t>3</w:t>
        </w:r>
      </w:ins>
      <w:r w:rsidR="00526479" w:rsidRPr="0072652B">
        <w:rPr>
          <w:rFonts w:asciiTheme="minorHAnsi" w:hAnsiTheme="minorHAnsi" w:cstheme="minorHAnsi"/>
        </w:rPr>
        <w:t>).</w:t>
      </w:r>
      <w:r w:rsidR="00B96C9C" w:rsidRPr="0072652B">
        <w:rPr>
          <w:rFonts w:asciiTheme="minorHAnsi" w:hAnsiTheme="minorHAnsi" w:cstheme="minorHAnsi"/>
        </w:rPr>
        <w:t xml:space="preserve"> Different clustering patterns were identified with Clumpp</w:t>
      </w:r>
      <w:r w:rsidR="00A17DAD" w:rsidRPr="0072652B">
        <w:rPr>
          <w:rFonts w:asciiTheme="minorHAnsi" w:hAnsiTheme="minorHAnsi" w:cstheme="minorHAnsi"/>
        </w:rPr>
        <w:t xml:space="preserve">, </w:t>
      </w:r>
      <w:r w:rsidR="00B96C9C" w:rsidRPr="0072652B">
        <w:rPr>
          <w:rFonts w:asciiTheme="minorHAnsi" w:hAnsiTheme="minorHAnsi" w:cstheme="minorHAnsi"/>
        </w:rPr>
        <w:t>but</w:t>
      </w:r>
      <w:r w:rsidR="00A17DAD" w:rsidRPr="0072652B">
        <w:rPr>
          <w:rFonts w:asciiTheme="minorHAnsi" w:hAnsiTheme="minorHAnsi" w:cstheme="minorHAnsi"/>
        </w:rPr>
        <w:t xml:space="preserve"> t</w:t>
      </w:r>
      <w:r w:rsidR="00B96C9C" w:rsidRPr="0072652B">
        <w:rPr>
          <w:rFonts w:asciiTheme="minorHAnsi" w:hAnsiTheme="minorHAnsi" w:cstheme="minorHAnsi"/>
        </w:rPr>
        <w:t xml:space="preserve">hey exhibited </w:t>
      </w:r>
      <w:r w:rsidR="00A17DAD" w:rsidRPr="0072652B">
        <w:rPr>
          <w:rFonts w:asciiTheme="minorHAnsi" w:hAnsiTheme="minorHAnsi" w:cstheme="minorHAnsi"/>
        </w:rPr>
        <w:t>similar results, i.e.</w:t>
      </w:r>
      <w:r w:rsidR="00C00C99" w:rsidRPr="0072652B">
        <w:rPr>
          <w:rFonts w:asciiTheme="minorHAnsi" w:hAnsiTheme="minorHAnsi" w:cstheme="minorHAnsi"/>
        </w:rPr>
        <w:t>,</w:t>
      </w:r>
      <w:r w:rsidR="00A17DAD" w:rsidRPr="0072652B">
        <w:rPr>
          <w:rFonts w:asciiTheme="minorHAnsi" w:hAnsiTheme="minorHAnsi" w:cstheme="minorHAnsi"/>
        </w:rPr>
        <w:t xml:space="preserve"> a strong genetic structure</w:t>
      </w:r>
      <w:r w:rsidR="00B96C9C" w:rsidRPr="0072652B">
        <w:rPr>
          <w:rFonts w:asciiTheme="minorHAnsi" w:hAnsiTheme="minorHAnsi" w:cstheme="minorHAnsi"/>
        </w:rPr>
        <w:t xml:space="preserve"> (</w:t>
      </w:r>
      <w:r w:rsidR="00B96C9C" w:rsidRPr="00001BB7">
        <w:rPr>
          <w:rFonts w:asciiTheme="minorHAnsi" w:hAnsiTheme="minorHAnsi" w:cstheme="minorHAnsi"/>
          <w:highlight w:val="magenta"/>
          <w:rPrChange w:id="1496" w:author="Eric" w:date="2021-03-12T14:29:00Z">
            <w:rPr>
              <w:rFonts w:asciiTheme="minorHAnsi" w:hAnsiTheme="minorHAnsi" w:cstheme="minorHAnsi"/>
            </w:rPr>
          </w:rPrChange>
        </w:rPr>
        <w:t xml:space="preserve">Figure </w:t>
      </w:r>
      <w:del w:id="1497" w:author="Eric" w:date="2021-02-02T16:35:00Z">
        <w:r w:rsidR="00B96C9C" w:rsidRPr="00001BB7" w:rsidDel="0042747A">
          <w:rPr>
            <w:rFonts w:asciiTheme="minorHAnsi" w:hAnsiTheme="minorHAnsi" w:cstheme="minorHAnsi"/>
            <w:highlight w:val="magenta"/>
            <w:rPrChange w:id="1498" w:author="Eric" w:date="2021-03-12T14:29:00Z">
              <w:rPr>
                <w:rFonts w:asciiTheme="minorHAnsi" w:hAnsiTheme="minorHAnsi" w:cstheme="minorHAnsi"/>
              </w:rPr>
            </w:rPrChange>
          </w:rPr>
          <w:delText>S5</w:delText>
        </w:r>
      </w:del>
      <w:ins w:id="1499" w:author="Eric" w:date="2021-02-02T16:35:00Z">
        <w:r w:rsidR="0042747A" w:rsidRPr="00001BB7">
          <w:rPr>
            <w:rFonts w:asciiTheme="minorHAnsi" w:hAnsiTheme="minorHAnsi" w:cstheme="minorHAnsi"/>
            <w:highlight w:val="magenta"/>
            <w:rPrChange w:id="1500" w:author="Eric" w:date="2021-03-12T14:29:00Z">
              <w:rPr>
                <w:rFonts w:asciiTheme="minorHAnsi" w:hAnsiTheme="minorHAnsi" w:cstheme="minorHAnsi"/>
              </w:rPr>
            </w:rPrChange>
          </w:rPr>
          <w:t>S</w:t>
        </w:r>
      </w:ins>
      <w:ins w:id="1501" w:author="Eric" w:date="2021-03-12T14:29:00Z">
        <w:r w:rsidR="00001BB7" w:rsidRPr="00001BB7">
          <w:rPr>
            <w:rFonts w:asciiTheme="minorHAnsi" w:hAnsiTheme="minorHAnsi" w:cstheme="minorHAnsi"/>
            <w:highlight w:val="magenta"/>
            <w:rPrChange w:id="1502" w:author="Eric" w:date="2021-03-12T14:29:00Z">
              <w:rPr>
                <w:rFonts w:asciiTheme="minorHAnsi" w:hAnsiTheme="minorHAnsi" w:cstheme="minorHAnsi"/>
              </w:rPr>
            </w:rPrChange>
          </w:rPr>
          <w:t>3</w:t>
        </w:r>
      </w:ins>
      <w:r w:rsidR="00B96C9C" w:rsidRPr="0072652B">
        <w:rPr>
          <w:rFonts w:asciiTheme="minorHAnsi" w:hAnsiTheme="minorHAnsi" w:cstheme="minorHAnsi"/>
        </w:rPr>
        <w:t>).</w:t>
      </w:r>
      <w:r w:rsidR="00526479" w:rsidRPr="0072652B">
        <w:rPr>
          <w:rFonts w:asciiTheme="minorHAnsi" w:hAnsiTheme="minorHAnsi" w:cstheme="minorHAnsi"/>
        </w:rPr>
        <w:t xml:space="preserve"> </w:t>
      </w:r>
      <w:r w:rsidR="006A2038" w:rsidRPr="0072652B">
        <w:rPr>
          <w:rFonts w:asciiTheme="minorHAnsi" w:hAnsiTheme="minorHAnsi" w:cstheme="minorHAnsi"/>
        </w:rPr>
        <w:t xml:space="preserve">In Japan, all </w:t>
      </w:r>
      <w:r w:rsidR="00D34C97" w:rsidRPr="0072652B">
        <w:rPr>
          <w:rFonts w:asciiTheme="minorHAnsi" w:hAnsiTheme="minorHAnsi" w:cstheme="minorHAnsi"/>
        </w:rPr>
        <w:t xml:space="preserve">site </w:t>
      </w:r>
      <w:r w:rsidR="006A2038" w:rsidRPr="0072652B">
        <w:rPr>
          <w:rFonts w:asciiTheme="minorHAnsi" w:hAnsiTheme="minorHAnsi" w:cstheme="minorHAnsi"/>
        </w:rPr>
        <w:t>samples were also significantly differentiated, except the three</w:t>
      </w:r>
      <w:r w:rsidR="00B45448" w:rsidRPr="0072652B">
        <w:rPr>
          <w:rFonts w:asciiTheme="minorHAnsi" w:hAnsiTheme="minorHAnsi" w:cstheme="minorHAnsi"/>
        </w:rPr>
        <w:t xml:space="preserve"> undifferentiated</w:t>
      </w:r>
      <w:r w:rsidR="006A2038" w:rsidRPr="0072652B">
        <w:rPr>
          <w:rFonts w:asciiTheme="minorHAnsi" w:hAnsiTheme="minorHAnsi" w:cstheme="minorHAnsi"/>
        </w:rPr>
        <w:t xml:space="preserve"> </w:t>
      </w:r>
      <w:r w:rsidR="00386300" w:rsidRPr="0072652B">
        <w:rPr>
          <w:rFonts w:asciiTheme="minorHAnsi" w:hAnsiTheme="minorHAnsi" w:cstheme="minorHAnsi"/>
        </w:rPr>
        <w:t>ones</w:t>
      </w:r>
      <w:r w:rsidR="00503BE2" w:rsidRPr="0072652B">
        <w:rPr>
          <w:rFonts w:asciiTheme="minorHAnsi" w:hAnsiTheme="minorHAnsi" w:cstheme="minorHAnsi"/>
        </w:rPr>
        <w:t xml:space="preserve"> mentioned above</w:t>
      </w:r>
      <w:r w:rsidR="00386300" w:rsidRPr="0072652B">
        <w:rPr>
          <w:rFonts w:asciiTheme="minorHAnsi" w:hAnsiTheme="minorHAnsi" w:cstheme="minorHAnsi"/>
        </w:rPr>
        <w:t xml:space="preserve"> (Fisher method, </w:t>
      </w:r>
      <w:r w:rsidR="00386300" w:rsidRPr="0072652B">
        <w:rPr>
          <w:rFonts w:asciiTheme="minorHAnsi" w:hAnsiTheme="minorHAnsi" w:cstheme="minorHAnsi"/>
          <w:i/>
        </w:rPr>
        <w:t>p</w:t>
      </w:r>
      <w:r w:rsidR="00386300" w:rsidRPr="0072652B">
        <w:rPr>
          <w:rFonts w:asciiTheme="minorHAnsi" w:hAnsiTheme="minorHAnsi" w:cstheme="minorHAnsi"/>
        </w:rPr>
        <w:t xml:space="preserve"> &lt;</w:t>
      </w:r>
      <w:r w:rsidR="006A2038" w:rsidRPr="0072652B">
        <w:rPr>
          <w:rFonts w:asciiTheme="minorHAnsi" w:hAnsiTheme="minorHAnsi" w:cstheme="minorHAnsi"/>
        </w:rPr>
        <w:t xml:space="preserve"> 10</w:t>
      </w:r>
      <w:r w:rsidR="006A2038" w:rsidRPr="0072652B">
        <w:rPr>
          <w:rFonts w:asciiTheme="minorHAnsi" w:hAnsiTheme="minorHAnsi" w:cstheme="minorHAnsi"/>
          <w:vertAlign w:val="superscript"/>
        </w:rPr>
        <w:t>-5</w:t>
      </w:r>
      <w:r w:rsidR="006A2038" w:rsidRPr="0072652B">
        <w:rPr>
          <w:rFonts w:asciiTheme="minorHAnsi" w:hAnsiTheme="minorHAnsi" w:cstheme="minorHAnsi"/>
        </w:rPr>
        <w:t>)</w:t>
      </w:r>
      <w:r w:rsidR="00FF362A" w:rsidRPr="0072652B">
        <w:rPr>
          <w:rFonts w:asciiTheme="minorHAnsi" w:hAnsiTheme="minorHAnsi" w:cstheme="minorHAnsi"/>
        </w:rPr>
        <w:t xml:space="preserve"> with </w:t>
      </w:r>
      <w:r w:rsidR="008576CE" w:rsidRPr="0072652B">
        <w:rPr>
          <w:rFonts w:asciiTheme="minorHAnsi" w:hAnsiTheme="minorHAnsi" w:cstheme="minorHAnsi"/>
          <w:i/>
        </w:rPr>
        <w:t>F</w:t>
      </w:r>
      <w:r w:rsidR="008576CE" w:rsidRPr="0072652B">
        <w:rPr>
          <w:rFonts w:asciiTheme="minorHAnsi" w:hAnsiTheme="minorHAnsi" w:cstheme="minorHAnsi"/>
          <w:i/>
          <w:vertAlign w:val="subscript"/>
        </w:rPr>
        <w:t>ST</w:t>
      </w:r>
      <w:r w:rsidR="00AB56BA" w:rsidRPr="0072652B">
        <w:rPr>
          <w:rFonts w:asciiTheme="minorHAnsi" w:hAnsiTheme="minorHAnsi" w:cstheme="minorHAnsi"/>
        </w:rPr>
        <w:t xml:space="preserve"> corrected for null alleles</w:t>
      </w:r>
      <w:r w:rsidR="006A2038" w:rsidRPr="0072652B">
        <w:rPr>
          <w:rFonts w:asciiTheme="minorHAnsi" w:hAnsiTheme="minorHAnsi" w:cstheme="minorHAnsi"/>
        </w:rPr>
        <w:t xml:space="preserve"> rang</w:t>
      </w:r>
      <w:r w:rsidR="00AB56BA" w:rsidRPr="0072652B">
        <w:rPr>
          <w:rFonts w:asciiTheme="minorHAnsi" w:hAnsiTheme="minorHAnsi" w:cstheme="minorHAnsi"/>
        </w:rPr>
        <w:t xml:space="preserve">ing from 0.627 to 0.995 and </w:t>
      </w:r>
      <w:r w:rsidR="008576CE" w:rsidRPr="0072652B">
        <w:rPr>
          <w:rFonts w:asciiTheme="minorHAnsi" w:hAnsiTheme="minorHAnsi" w:cstheme="minorHAnsi"/>
          <w:i/>
        </w:rPr>
        <w:t>D</w:t>
      </w:r>
      <w:r w:rsidR="008576CE" w:rsidRPr="0072652B">
        <w:rPr>
          <w:rFonts w:asciiTheme="minorHAnsi" w:hAnsiTheme="minorHAnsi" w:cstheme="minorHAnsi"/>
          <w:i/>
          <w:vertAlign w:val="subscript"/>
        </w:rPr>
        <w:t>EST</w:t>
      </w:r>
      <w:r w:rsidR="006A2038" w:rsidRPr="0072652B">
        <w:rPr>
          <w:rFonts w:asciiTheme="minorHAnsi" w:hAnsiTheme="minorHAnsi" w:cstheme="minorHAnsi"/>
        </w:rPr>
        <w:t xml:space="preserve"> rang</w:t>
      </w:r>
      <w:r w:rsidR="00AB56BA" w:rsidRPr="0072652B">
        <w:rPr>
          <w:rFonts w:asciiTheme="minorHAnsi" w:hAnsiTheme="minorHAnsi" w:cstheme="minorHAnsi"/>
        </w:rPr>
        <w:t>ing</w:t>
      </w:r>
      <w:r w:rsidR="006A2038" w:rsidRPr="0072652B">
        <w:rPr>
          <w:rFonts w:asciiTheme="minorHAnsi" w:hAnsiTheme="minorHAnsi" w:cstheme="minorHAnsi"/>
        </w:rPr>
        <w:t xml:space="preserve"> from 0.0042 to 0.0938 (</w:t>
      </w:r>
      <w:r w:rsidR="00F5760D" w:rsidRPr="003B55D9">
        <w:rPr>
          <w:rFonts w:asciiTheme="minorHAnsi" w:hAnsiTheme="minorHAnsi" w:cstheme="minorHAnsi"/>
          <w:highlight w:val="green"/>
          <w:rPrChange w:id="1503" w:author="Eric" w:date="2021-02-02T16:22:00Z">
            <w:rPr>
              <w:rFonts w:asciiTheme="minorHAnsi" w:hAnsiTheme="minorHAnsi" w:cstheme="minorHAnsi"/>
            </w:rPr>
          </w:rPrChange>
        </w:rPr>
        <w:t xml:space="preserve">Table </w:t>
      </w:r>
      <w:del w:id="1504" w:author="Eric" w:date="2021-02-02T16:21:00Z">
        <w:r w:rsidR="00F5760D" w:rsidRPr="003B55D9" w:rsidDel="003B55D9">
          <w:rPr>
            <w:rFonts w:asciiTheme="minorHAnsi" w:hAnsiTheme="minorHAnsi" w:cstheme="minorHAnsi"/>
            <w:highlight w:val="green"/>
            <w:rPrChange w:id="1505" w:author="Eric" w:date="2021-02-02T16:22:00Z">
              <w:rPr>
                <w:rFonts w:asciiTheme="minorHAnsi" w:hAnsiTheme="minorHAnsi" w:cstheme="minorHAnsi"/>
              </w:rPr>
            </w:rPrChange>
          </w:rPr>
          <w:delText>S2</w:delText>
        </w:r>
      </w:del>
      <w:ins w:id="1506" w:author="Eric" w:date="2021-02-02T16:21:00Z">
        <w:r w:rsidR="003B55D9" w:rsidRPr="003B55D9">
          <w:rPr>
            <w:rFonts w:asciiTheme="minorHAnsi" w:hAnsiTheme="minorHAnsi" w:cstheme="minorHAnsi"/>
            <w:highlight w:val="green"/>
            <w:rPrChange w:id="1507" w:author="Eric" w:date="2021-02-02T16:22:00Z">
              <w:rPr>
                <w:rFonts w:asciiTheme="minorHAnsi" w:hAnsiTheme="minorHAnsi" w:cstheme="minorHAnsi"/>
              </w:rPr>
            </w:rPrChange>
          </w:rPr>
          <w:t>S1</w:t>
        </w:r>
      </w:ins>
      <w:r w:rsidR="006A2038" w:rsidRPr="0072652B">
        <w:rPr>
          <w:rFonts w:asciiTheme="minorHAnsi" w:hAnsiTheme="minorHAnsi" w:cstheme="minorHAnsi"/>
        </w:rPr>
        <w:t>).</w:t>
      </w:r>
      <w:r w:rsidR="00BF6D21" w:rsidRPr="0072652B">
        <w:rPr>
          <w:rFonts w:asciiTheme="minorHAnsi" w:hAnsiTheme="minorHAnsi" w:cstheme="minorHAnsi"/>
        </w:rPr>
        <w:t xml:space="preserve"> </w:t>
      </w:r>
      <w:r w:rsidR="00A94BD4" w:rsidRPr="0072652B">
        <w:rPr>
          <w:rFonts w:asciiTheme="minorHAnsi" w:hAnsiTheme="minorHAnsi" w:cstheme="minorHAnsi"/>
        </w:rPr>
        <w:t xml:space="preserve">In China, all site samples were </w:t>
      </w:r>
      <w:r w:rsidR="00503BE2" w:rsidRPr="0072652B">
        <w:rPr>
          <w:rFonts w:asciiTheme="minorHAnsi" w:hAnsiTheme="minorHAnsi" w:cstheme="minorHAnsi"/>
        </w:rPr>
        <w:t>undifferentiated</w:t>
      </w:r>
      <w:r w:rsidR="008E2B28" w:rsidRPr="0072652B">
        <w:rPr>
          <w:rFonts w:asciiTheme="minorHAnsi" w:hAnsiTheme="minorHAnsi" w:cstheme="minorHAnsi"/>
        </w:rPr>
        <w:t xml:space="preserve"> </w:t>
      </w:r>
      <w:r w:rsidR="00A94BD4" w:rsidRPr="0072652B">
        <w:rPr>
          <w:rFonts w:asciiTheme="minorHAnsi" w:hAnsiTheme="minorHAnsi" w:cstheme="minorHAnsi"/>
        </w:rPr>
        <w:t xml:space="preserve">except Guangdong that appeared significantly differentiated from the others (Fisher method, </w:t>
      </w:r>
      <w:r w:rsidR="00A94BD4" w:rsidRPr="0072652B">
        <w:rPr>
          <w:rFonts w:asciiTheme="minorHAnsi" w:hAnsiTheme="minorHAnsi" w:cstheme="minorHAnsi"/>
          <w:i/>
        </w:rPr>
        <w:t>p</w:t>
      </w:r>
      <w:r w:rsidR="00A94BD4" w:rsidRPr="0072652B">
        <w:rPr>
          <w:rFonts w:asciiTheme="minorHAnsi" w:hAnsiTheme="minorHAnsi" w:cstheme="minorHAnsi"/>
        </w:rPr>
        <w:t xml:space="preserve"> &lt; 10</w:t>
      </w:r>
      <w:r w:rsidR="00A94BD4" w:rsidRPr="0072652B">
        <w:rPr>
          <w:rFonts w:asciiTheme="minorHAnsi" w:hAnsiTheme="minorHAnsi" w:cstheme="minorHAnsi"/>
          <w:vertAlign w:val="superscript"/>
        </w:rPr>
        <w:t>-5</w:t>
      </w:r>
      <w:r w:rsidR="00A94BD4" w:rsidRPr="0072652B">
        <w:rPr>
          <w:rFonts w:asciiTheme="minorHAnsi" w:hAnsiTheme="minorHAnsi" w:cstheme="minorHAnsi"/>
        </w:rPr>
        <w:t xml:space="preserve">) with a high mean corrected </w:t>
      </w:r>
      <w:r w:rsidR="00A94BD4" w:rsidRPr="0072652B">
        <w:rPr>
          <w:rFonts w:asciiTheme="minorHAnsi" w:hAnsiTheme="minorHAnsi" w:cstheme="minorHAnsi"/>
          <w:i/>
        </w:rPr>
        <w:t>F</w:t>
      </w:r>
      <w:r w:rsidR="00A94BD4" w:rsidRPr="0072652B">
        <w:rPr>
          <w:rFonts w:asciiTheme="minorHAnsi" w:hAnsiTheme="minorHAnsi" w:cstheme="minorHAnsi"/>
          <w:i/>
          <w:vertAlign w:val="subscript"/>
        </w:rPr>
        <w:t>ST</w:t>
      </w:r>
      <w:r w:rsidR="00A94BD4" w:rsidRPr="0072652B">
        <w:rPr>
          <w:rFonts w:asciiTheme="minorHAnsi" w:hAnsiTheme="minorHAnsi" w:cstheme="minorHAnsi"/>
        </w:rPr>
        <w:t xml:space="preserve"> equal to 0.997 and a lower mean </w:t>
      </w:r>
      <w:r w:rsidR="00A94BD4" w:rsidRPr="0072652B">
        <w:rPr>
          <w:rFonts w:asciiTheme="minorHAnsi" w:hAnsiTheme="minorHAnsi" w:cstheme="minorHAnsi"/>
          <w:i/>
        </w:rPr>
        <w:t>D</w:t>
      </w:r>
      <w:r w:rsidR="00A94BD4" w:rsidRPr="0072652B">
        <w:rPr>
          <w:rFonts w:asciiTheme="minorHAnsi" w:hAnsiTheme="minorHAnsi" w:cstheme="minorHAnsi"/>
          <w:i/>
          <w:vertAlign w:val="subscript"/>
        </w:rPr>
        <w:t>EST</w:t>
      </w:r>
      <w:r w:rsidR="00A94BD4" w:rsidRPr="0072652B">
        <w:rPr>
          <w:rFonts w:asciiTheme="minorHAnsi" w:hAnsiTheme="minorHAnsi" w:cstheme="minorHAnsi"/>
        </w:rPr>
        <w:t xml:space="preserve"> equal to 0.106 (</w:t>
      </w:r>
      <w:r w:rsidR="00A94BD4" w:rsidRPr="003B55D9">
        <w:rPr>
          <w:rFonts w:asciiTheme="minorHAnsi" w:hAnsiTheme="minorHAnsi" w:cstheme="minorHAnsi"/>
          <w:highlight w:val="green"/>
          <w:rPrChange w:id="1508" w:author="Eric" w:date="2021-02-02T16:22:00Z">
            <w:rPr>
              <w:rFonts w:asciiTheme="minorHAnsi" w:hAnsiTheme="minorHAnsi" w:cstheme="minorHAnsi"/>
            </w:rPr>
          </w:rPrChange>
        </w:rPr>
        <w:t xml:space="preserve">Table </w:t>
      </w:r>
      <w:del w:id="1509" w:author="Eric" w:date="2021-02-02T16:21:00Z">
        <w:r w:rsidR="00A94BD4" w:rsidRPr="003B55D9" w:rsidDel="003B55D9">
          <w:rPr>
            <w:rFonts w:asciiTheme="minorHAnsi" w:hAnsiTheme="minorHAnsi" w:cstheme="minorHAnsi"/>
            <w:highlight w:val="green"/>
            <w:rPrChange w:id="1510" w:author="Eric" w:date="2021-02-02T16:22:00Z">
              <w:rPr>
                <w:rFonts w:asciiTheme="minorHAnsi" w:hAnsiTheme="minorHAnsi" w:cstheme="minorHAnsi"/>
              </w:rPr>
            </w:rPrChange>
          </w:rPr>
          <w:delText>S</w:delText>
        </w:r>
        <w:r w:rsidR="00F5760D" w:rsidRPr="003B55D9" w:rsidDel="003B55D9">
          <w:rPr>
            <w:rFonts w:asciiTheme="minorHAnsi" w:hAnsiTheme="minorHAnsi" w:cstheme="minorHAnsi"/>
            <w:highlight w:val="green"/>
            <w:rPrChange w:id="1511" w:author="Eric" w:date="2021-02-02T16:22:00Z">
              <w:rPr>
                <w:rFonts w:asciiTheme="minorHAnsi" w:hAnsiTheme="minorHAnsi" w:cstheme="minorHAnsi"/>
              </w:rPr>
            </w:rPrChange>
          </w:rPr>
          <w:delText>2</w:delText>
        </w:r>
      </w:del>
      <w:ins w:id="1512" w:author="Eric" w:date="2021-02-02T16:21:00Z">
        <w:r w:rsidR="003B55D9" w:rsidRPr="003B55D9">
          <w:rPr>
            <w:rFonts w:asciiTheme="minorHAnsi" w:hAnsiTheme="minorHAnsi" w:cstheme="minorHAnsi"/>
            <w:highlight w:val="green"/>
            <w:rPrChange w:id="1513" w:author="Eric" w:date="2021-02-02T16:22:00Z">
              <w:rPr>
                <w:rFonts w:asciiTheme="minorHAnsi" w:hAnsiTheme="minorHAnsi" w:cstheme="minorHAnsi"/>
              </w:rPr>
            </w:rPrChange>
          </w:rPr>
          <w:t>S1</w:t>
        </w:r>
      </w:ins>
      <w:r w:rsidR="00A94BD4" w:rsidRPr="0072652B">
        <w:rPr>
          <w:rFonts w:asciiTheme="minorHAnsi" w:hAnsiTheme="minorHAnsi" w:cstheme="minorHAnsi"/>
        </w:rPr>
        <w:t xml:space="preserve">). This result was confirmed by the Bayesian clustering analysis, which inferred a relevant clustering of individuals for </w:t>
      </w:r>
      <w:r w:rsidR="00A94BD4" w:rsidRPr="0072652B">
        <w:rPr>
          <w:rFonts w:asciiTheme="minorHAnsi" w:hAnsiTheme="minorHAnsi" w:cstheme="minorHAnsi"/>
          <w:i/>
        </w:rPr>
        <w:t>K</w:t>
      </w:r>
      <w:r w:rsidR="00A94BD4" w:rsidRPr="0072652B">
        <w:rPr>
          <w:rFonts w:asciiTheme="minorHAnsi" w:hAnsiTheme="minorHAnsi" w:cstheme="minorHAnsi"/>
        </w:rPr>
        <w:t xml:space="preserve"> = 2, Guangdong being pulled apart from the others Chinese site samples (</w:t>
      </w:r>
      <w:r w:rsidR="00A94BD4" w:rsidRPr="00001BB7">
        <w:rPr>
          <w:rFonts w:asciiTheme="minorHAnsi" w:hAnsiTheme="minorHAnsi" w:cstheme="minorHAnsi"/>
          <w:highlight w:val="magenta"/>
          <w:rPrChange w:id="1514" w:author="Eric" w:date="2021-03-12T14:29:00Z">
            <w:rPr>
              <w:rFonts w:asciiTheme="minorHAnsi" w:hAnsiTheme="minorHAnsi" w:cstheme="minorHAnsi"/>
            </w:rPr>
          </w:rPrChange>
        </w:rPr>
        <w:t>Figure S</w:t>
      </w:r>
      <w:ins w:id="1515" w:author="Eric" w:date="2021-03-12T14:29:00Z">
        <w:r w:rsidR="00001BB7" w:rsidRPr="00001BB7">
          <w:rPr>
            <w:rFonts w:asciiTheme="minorHAnsi" w:hAnsiTheme="minorHAnsi" w:cstheme="minorHAnsi"/>
            <w:highlight w:val="magenta"/>
            <w:rPrChange w:id="1516" w:author="Eric" w:date="2021-03-12T14:29:00Z">
              <w:rPr>
                <w:rFonts w:asciiTheme="minorHAnsi" w:hAnsiTheme="minorHAnsi" w:cstheme="minorHAnsi"/>
                <w:highlight w:val="green"/>
              </w:rPr>
            </w:rPrChange>
          </w:rPr>
          <w:t>4</w:t>
        </w:r>
      </w:ins>
      <w:del w:id="1517" w:author="Eric" w:date="2021-02-02T16:35:00Z">
        <w:r w:rsidR="00A94BD4" w:rsidRPr="0042747A" w:rsidDel="0042747A">
          <w:rPr>
            <w:rFonts w:asciiTheme="minorHAnsi" w:hAnsiTheme="minorHAnsi" w:cstheme="minorHAnsi"/>
            <w:highlight w:val="green"/>
            <w:rPrChange w:id="1518" w:author="Eric" w:date="2021-02-02T16:35:00Z">
              <w:rPr>
                <w:rFonts w:asciiTheme="minorHAnsi" w:hAnsiTheme="minorHAnsi" w:cstheme="minorHAnsi"/>
              </w:rPr>
            </w:rPrChange>
          </w:rPr>
          <w:delText>6</w:delText>
        </w:r>
      </w:del>
      <w:r w:rsidR="00A94BD4" w:rsidRPr="0072652B">
        <w:rPr>
          <w:rFonts w:asciiTheme="minorHAnsi" w:hAnsiTheme="minorHAnsi" w:cstheme="minorHAnsi"/>
        </w:rPr>
        <w:t xml:space="preserve">). </w:t>
      </w:r>
      <w:r w:rsidR="00BF6D21" w:rsidRPr="0072652B">
        <w:rPr>
          <w:rFonts w:asciiTheme="minorHAnsi" w:hAnsiTheme="minorHAnsi" w:cstheme="minorHAnsi"/>
        </w:rPr>
        <w:t xml:space="preserve">In Portugal/Madeira, </w:t>
      </w:r>
      <w:r w:rsidR="00A94BD4" w:rsidRPr="0072652B">
        <w:rPr>
          <w:rFonts w:asciiTheme="minorHAnsi" w:hAnsiTheme="minorHAnsi" w:cstheme="minorHAnsi"/>
        </w:rPr>
        <w:t xml:space="preserve">all site samples were </w:t>
      </w:r>
      <w:r w:rsidR="00503BE2" w:rsidRPr="0072652B">
        <w:rPr>
          <w:rFonts w:asciiTheme="minorHAnsi" w:hAnsiTheme="minorHAnsi" w:cstheme="minorHAnsi"/>
        </w:rPr>
        <w:t>undifferentiated</w:t>
      </w:r>
      <w:r w:rsidR="008E2B28" w:rsidRPr="0072652B">
        <w:rPr>
          <w:rFonts w:asciiTheme="minorHAnsi" w:hAnsiTheme="minorHAnsi" w:cstheme="minorHAnsi"/>
        </w:rPr>
        <w:t xml:space="preserve"> </w:t>
      </w:r>
      <w:r w:rsidR="00A94BD4" w:rsidRPr="0072652B">
        <w:rPr>
          <w:rFonts w:asciiTheme="minorHAnsi" w:hAnsiTheme="minorHAnsi" w:cstheme="minorHAnsi"/>
        </w:rPr>
        <w:t xml:space="preserve">except the site sample </w:t>
      </w:r>
      <w:r w:rsidR="001B58AB" w:rsidRPr="0072652B">
        <w:rPr>
          <w:rFonts w:asciiTheme="minorHAnsi" w:hAnsiTheme="minorHAnsi" w:cstheme="minorHAnsi"/>
        </w:rPr>
        <w:t>128S</w:t>
      </w:r>
      <w:r w:rsidR="00A94BD4" w:rsidRPr="0072652B">
        <w:rPr>
          <w:rFonts w:asciiTheme="minorHAnsi" w:hAnsiTheme="minorHAnsi" w:cstheme="minorHAnsi"/>
        </w:rPr>
        <w:t>, that</w:t>
      </w:r>
      <w:r w:rsidR="001B58AB" w:rsidRPr="0072652B">
        <w:rPr>
          <w:rFonts w:asciiTheme="minorHAnsi" w:hAnsiTheme="minorHAnsi" w:cstheme="minorHAnsi"/>
        </w:rPr>
        <w:t xml:space="preserve"> </w:t>
      </w:r>
      <w:r w:rsidR="00BF6D21" w:rsidRPr="0072652B">
        <w:rPr>
          <w:rFonts w:asciiTheme="minorHAnsi" w:hAnsiTheme="minorHAnsi" w:cstheme="minorHAnsi"/>
        </w:rPr>
        <w:t>was significantly different fro</w:t>
      </w:r>
      <w:r w:rsidR="00386300" w:rsidRPr="0072652B">
        <w:rPr>
          <w:rFonts w:asciiTheme="minorHAnsi" w:hAnsiTheme="minorHAnsi" w:cstheme="minorHAnsi"/>
        </w:rPr>
        <w:t xml:space="preserve">m the others (Fisher method, </w:t>
      </w:r>
      <w:r w:rsidR="00386300" w:rsidRPr="0072652B">
        <w:rPr>
          <w:rFonts w:asciiTheme="minorHAnsi" w:hAnsiTheme="minorHAnsi" w:cstheme="minorHAnsi"/>
          <w:i/>
        </w:rPr>
        <w:t>p</w:t>
      </w:r>
      <w:r w:rsidR="00386300" w:rsidRPr="0072652B">
        <w:rPr>
          <w:rFonts w:asciiTheme="minorHAnsi" w:hAnsiTheme="minorHAnsi" w:cstheme="minorHAnsi"/>
        </w:rPr>
        <w:t xml:space="preserve"> &lt;</w:t>
      </w:r>
      <w:r w:rsidR="00BF6D21" w:rsidRPr="0072652B">
        <w:rPr>
          <w:rFonts w:asciiTheme="minorHAnsi" w:hAnsiTheme="minorHAnsi" w:cstheme="minorHAnsi"/>
        </w:rPr>
        <w:t xml:space="preserve"> </w:t>
      </w:r>
      <w:r w:rsidR="003F377C" w:rsidRPr="0072652B">
        <w:rPr>
          <w:rFonts w:asciiTheme="minorHAnsi" w:hAnsiTheme="minorHAnsi" w:cstheme="minorHAnsi"/>
        </w:rPr>
        <w:t>10</w:t>
      </w:r>
      <w:r w:rsidR="003F377C" w:rsidRPr="0072652B">
        <w:rPr>
          <w:rFonts w:asciiTheme="minorHAnsi" w:hAnsiTheme="minorHAnsi" w:cstheme="minorHAnsi"/>
          <w:vertAlign w:val="superscript"/>
        </w:rPr>
        <w:t>-5</w:t>
      </w:r>
      <w:r w:rsidR="003F377C" w:rsidRPr="0072652B">
        <w:rPr>
          <w:rFonts w:asciiTheme="minorHAnsi" w:hAnsiTheme="minorHAnsi" w:cstheme="minorHAnsi"/>
        </w:rPr>
        <w:t xml:space="preserve">) with a mean corrected </w:t>
      </w:r>
      <w:r w:rsidR="003F377C" w:rsidRPr="0072652B">
        <w:rPr>
          <w:rFonts w:asciiTheme="minorHAnsi" w:hAnsiTheme="minorHAnsi" w:cstheme="minorHAnsi"/>
          <w:i/>
        </w:rPr>
        <w:t>F</w:t>
      </w:r>
      <w:r w:rsidR="00A94BD4" w:rsidRPr="0072652B">
        <w:rPr>
          <w:rFonts w:asciiTheme="minorHAnsi" w:hAnsiTheme="minorHAnsi" w:cstheme="minorHAnsi"/>
          <w:i/>
          <w:vertAlign w:val="subscript"/>
        </w:rPr>
        <w:t>ST</w:t>
      </w:r>
      <w:r w:rsidR="003F377C" w:rsidRPr="0072652B">
        <w:rPr>
          <w:rFonts w:asciiTheme="minorHAnsi" w:hAnsiTheme="minorHAnsi" w:cstheme="minorHAnsi"/>
        </w:rPr>
        <w:t xml:space="preserve"> equal to 0.341 and a mean </w:t>
      </w:r>
      <w:r w:rsidR="003F377C" w:rsidRPr="0072652B">
        <w:rPr>
          <w:rFonts w:asciiTheme="minorHAnsi" w:hAnsiTheme="minorHAnsi" w:cstheme="minorHAnsi"/>
          <w:i/>
        </w:rPr>
        <w:t>D</w:t>
      </w:r>
      <w:r w:rsidR="00A94BD4" w:rsidRPr="0072652B">
        <w:rPr>
          <w:rFonts w:asciiTheme="minorHAnsi" w:hAnsiTheme="minorHAnsi" w:cstheme="minorHAnsi"/>
          <w:i/>
          <w:vertAlign w:val="subscript"/>
        </w:rPr>
        <w:t>EST</w:t>
      </w:r>
      <w:r w:rsidR="003F377C" w:rsidRPr="0072652B">
        <w:rPr>
          <w:rFonts w:asciiTheme="minorHAnsi" w:hAnsiTheme="minorHAnsi" w:cstheme="minorHAnsi"/>
        </w:rPr>
        <w:t xml:space="preserve"> equal to 0.0005 (</w:t>
      </w:r>
      <w:r w:rsidR="003F377C" w:rsidRPr="003B55D9">
        <w:rPr>
          <w:rFonts w:asciiTheme="minorHAnsi" w:hAnsiTheme="minorHAnsi" w:cstheme="minorHAnsi"/>
          <w:highlight w:val="green"/>
          <w:rPrChange w:id="1519" w:author="Eric" w:date="2021-02-02T16:22:00Z">
            <w:rPr>
              <w:rFonts w:asciiTheme="minorHAnsi" w:hAnsiTheme="minorHAnsi" w:cstheme="minorHAnsi"/>
            </w:rPr>
          </w:rPrChange>
        </w:rPr>
        <w:t xml:space="preserve">Table </w:t>
      </w:r>
      <w:del w:id="1520" w:author="Eric" w:date="2021-02-02T16:21:00Z">
        <w:r w:rsidR="003F377C" w:rsidRPr="003B55D9" w:rsidDel="003B55D9">
          <w:rPr>
            <w:rFonts w:asciiTheme="minorHAnsi" w:hAnsiTheme="minorHAnsi" w:cstheme="minorHAnsi"/>
            <w:highlight w:val="green"/>
            <w:rPrChange w:id="1521" w:author="Eric" w:date="2021-02-02T16:22:00Z">
              <w:rPr>
                <w:rFonts w:asciiTheme="minorHAnsi" w:hAnsiTheme="minorHAnsi" w:cstheme="minorHAnsi"/>
              </w:rPr>
            </w:rPrChange>
          </w:rPr>
          <w:delText>S</w:delText>
        </w:r>
        <w:r w:rsidR="00F5760D" w:rsidRPr="003B55D9" w:rsidDel="003B55D9">
          <w:rPr>
            <w:rFonts w:asciiTheme="minorHAnsi" w:hAnsiTheme="minorHAnsi" w:cstheme="minorHAnsi"/>
            <w:highlight w:val="green"/>
            <w:rPrChange w:id="1522" w:author="Eric" w:date="2021-02-02T16:22:00Z">
              <w:rPr>
                <w:rFonts w:asciiTheme="minorHAnsi" w:hAnsiTheme="minorHAnsi" w:cstheme="minorHAnsi"/>
              </w:rPr>
            </w:rPrChange>
          </w:rPr>
          <w:delText>2</w:delText>
        </w:r>
      </w:del>
      <w:ins w:id="1523" w:author="Eric" w:date="2021-02-02T16:21:00Z">
        <w:r w:rsidR="003B55D9" w:rsidRPr="003B55D9">
          <w:rPr>
            <w:rFonts w:asciiTheme="minorHAnsi" w:hAnsiTheme="minorHAnsi" w:cstheme="minorHAnsi"/>
            <w:highlight w:val="green"/>
            <w:rPrChange w:id="1524" w:author="Eric" w:date="2021-02-02T16:22:00Z">
              <w:rPr>
                <w:rFonts w:asciiTheme="minorHAnsi" w:hAnsiTheme="minorHAnsi" w:cstheme="minorHAnsi"/>
              </w:rPr>
            </w:rPrChange>
          </w:rPr>
          <w:t>S1</w:t>
        </w:r>
      </w:ins>
      <w:r w:rsidR="003F377C" w:rsidRPr="0072652B">
        <w:rPr>
          <w:rFonts w:asciiTheme="minorHAnsi" w:hAnsiTheme="minorHAnsi" w:cstheme="minorHAnsi"/>
        </w:rPr>
        <w:t>).</w:t>
      </w:r>
      <w:ins w:id="1525" w:author="Eric" w:date="2021-01-26T14:46:00Z">
        <w:r w:rsidR="00B700C9">
          <w:rPr>
            <w:rFonts w:asciiTheme="minorHAnsi" w:hAnsiTheme="minorHAnsi" w:cstheme="minorHAnsi"/>
          </w:rPr>
          <w:t xml:space="preserve"> </w:t>
        </w:r>
      </w:ins>
      <w:ins w:id="1526" w:author="Eric" w:date="2021-01-26T14:49:00Z">
        <w:r w:rsidR="00B700C9" w:rsidRPr="00B700C9">
          <w:rPr>
            <w:rFonts w:asciiTheme="minorHAnsi" w:hAnsiTheme="minorHAnsi" w:cstheme="minorHAnsi"/>
          </w:rPr>
          <w:t xml:space="preserve">For </w:t>
        </w:r>
      </w:ins>
      <w:ins w:id="1527" w:author="Eric" w:date="2021-01-26T14:50:00Z">
        <w:r w:rsidR="00B700C9">
          <w:rPr>
            <w:rFonts w:asciiTheme="minorHAnsi" w:hAnsiTheme="minorHAnsi" w:cstheme="minorHAnsi"/>
          </w:rPr>
          <w:t xml:space="preserve">samples from </w:t>
        </w:r>
      </w:ins>
      <w:ins w:id="1528" w:author="Eric" w:date="2021-01-26T14:49:00Z">
        <w:r w:rsidR="00B700C9" w:rsidRPr="00B700C9">
          <w:rPr>
            <w:rFonts w:asciiTheme="minorHAnsi" w:hAnsiTheme="minorHAnsi" w:cstheme="minorHAnsi"/>
          </w:rPr>
          <w:t>Japan and Portugal</w:t>
        </w:r>
        <w:r w:rsidR="00B700C9">
          <w:rPr>
            <w:rFonts w:asciiTheme="minorHAnsi" w:hAnsiTheme="minorHAnsi" w:cstheme="minorHAnsi"/>
          </w:rPr>
          <w:t>/Madeira</w:t>
        </w:r>
        <w:r w:rsidR="00B700C9" w:rsidRPr="00B700C9">
          <w:rPr>
            <w:rFonts w:asciiTheme="minorHAnsi" w:hAnsiTheme="minorHAnsi" w:cstheme="minorHAnsi"/>
          </w:rPr>
          <w:t xml:space="preserve">, see also Mallez et al (2015; </w:t>
        </w:r>
        <w:r w:rsidR="00B700C9" w:rsidRPr="00001BB7">
          <w:rPr>
            <w:rFonts w:asciiTheme="minorHAnsi" w:hAnsiTheme="minorHAnsi" w:cstheme="minorHAnsi"/>
            <w:highlight w:val="magenta"/>
            <w:rPrChange w:id="1529" w:author="Eric" w:date="2021-03-12T14:29:00Z">
              <w:rPr>
                <w:rFonts w:asciiTheme="minorHAnsi" w:hAnsiTheme="minorHAnsi" w:cstheme="minorHAnsi"/>
              </w:rPr>
            </w:rPrChange>
          </w:rPr>
          <w:t>Figure S</w:t>
        </w:r>
      </w:ins>
      <w:ins w:id="1530" w:author="Eric" w:date="2021-03-12T14:29:00Z">
        <w:r w:rsidR="00001BB7" w:rsidRPr="00001BB7">
          <w:rPr>
            <w:rFonts w:asciiTheme="minorHAnsi" w:hAnsiTheme="minorHAnsi" w:cstheme="minorHAnsi"/>
            <w:highlight w:val="magenta"/>
            <w:rPrChange w:id="1531" w:author="Eric" w:date="2021-03-12T14:29:00Z">
              <w:rPr>
                <w:rFonts w:asciiTheme="minorHAnsi" w:hAnsiTheme="minorHAnsi" w:cstheme="minorHAnsi"/>
              </w:rPr>
            </w:rPrChange>
          </w:rPr>
          <w:t>5</w:t>
        </w:r>
      </w:ins>
      <w:ins w:id="1532" w:author="Eric" w:date="2021-01-26T14:49:00Z">
        <w:r w:rsidR="00B700C9" w:rsidRPr="00B700C9">
          <w:rPr>
            <w:rFonts w:asciiTheme="minorHAnsi" w:hAnsiTheme="minorHAnsi" w:cstheme="minorHAnsi"/>
          </w:rPr>
          <w:t xml:space="preserve">) for additional information. </w:t>
        </w:r>
      </w:ins>
      <w:del w:id="1533" w:author="Eric" w:date="2021-01-26T14:49:00Z">
        <w:r w:rsidR="001B58AB" w:rsidRPr="0072652B" w:rsidDel="00B700C9">
          <w:rPr>
            <w:rFonts w:asciiTheme="minorHAnsi" w:hAnsiTheme="minorHAnsi" w:cstheme="minorHAnsi"/>
          </w:rPr>
          <w:delText xml:space="preserve"> </w:delText>
        </w:r>
      </w:del>
      <w:r w:rsidR="00BB0911" w:rsidRPr="0072652B">
        <w:rPr>
          <w:rFonts w:asciiTheme="minorHAnsi" w:hAnsiTheme="minorHAnsi" w:cstheme="minorHAnsi"/>
        </w:rPr>
        <w:t>In view of the</w:t>
      </w:r>
      <w:r w:rsidR="00946430" w:rsidRPr="0072652B">
        <w:rPr>
          <w:rFonts w:asciiTheme="minorHAnsi" w:hAnsiTheme="minorHAnsi" w:cstheme="minorHAnsi"/>
        </w:rPr>
        <w:t xml:space="preserve"> presence of </w:t>
      </w:r>
      <w:r w:rsidR="00EB5092" w:rsidRPr="0072652B">
        <w:rPr>
          <w:rFonts w:asciiTheme="minorHAnsi" w:hAnsiTheme="minorHAnsi" w:cstheme="minorHAnsi"/>
        </w:rPr>
        <w:t>undifferentiated</w:t>
      </w:r>
      <w:r w:rsidR="00BB0911" w:rsidRPr="0072652B">
        <w:rPr>
          <w:rFonts w:asciiTheme="minorHAnsi" w:hAnsiTheme="minorHAnsi" w:cstheme="minorHAnsi"/>
        </w:rPr>
        <w:t xml:space="preserve"> </w:t>
      </w:r>
      <w:r w:rsidR="00D34C97" w:rsidRPr="0072652B">
        <w:rPr>
          <w:rFonts w:asciiTheme="minorHAnsi" w:hAnsiTheme="minorHAnsi" w:cstheme="minorHAnsi"/>
        </w:rPr>
        <w:t xml:space="preserve">site </w:t>
      </w:r>
      <w:r w:rsidR="00BB0911" w:rsidRPr="0072652B">
        <w:rPr>
          <w:rFonts w:asciiTheme="minorHAnsi" w:hAnsiTheme="minorHAnsi" w:cstheme="minorHAnsi"/>
        </w:rPr>
        <w:t xml:space="preserve">samples </w:t>
      </w:r>
      <w:r w:rsidR="00FD699E" w:rsidRPr="0072652B">
        <w:rPr>
          <w:rFonts w:asciiTheme="minorHAnsi" w:hAnsiTheme="minorHAnsi" w:cstheme="minorHAnsi"/>
        </w:rPr>
        <w:t>with</w:t>
      </w:r>
      <w:r w:rsidR="00BB0911" w:rsidRPr="0072652B">
        <w:rPr>
          <w:rFonts w:asciiTheme="minorHAnsi" w:hAnsiTheme="minorHAnsi" w:cstheme="minorHAnsi"/>
        </w:rPr>
        <w:t>in Japan, China and Portugal/Madeira, only one</w:t>
      </w:r>
      <w:r w:rsidR="008C6A13" w:rsidRPr="0072652B">
        <w:rPr>
          <w:rFonts w:asciiTheme="minorHAnsi" w:hAnsiTheme="minorHAnsi" w:cstheme="minorHAnsi"/>
        </w:rPr>
        <w:t xml:space="preserve"> of these</w:t>
      </w:r>
      <w:r w:rsidR="00BB0911" w:rsidRPr="0072652B">
        <w:rPr>
          <w:rFonts w:asciiTheme="minorHAnsi" w:hAnsiTheme="minorHAnsi" w:cstheme="minorHAnsi"/>
        </w:rPr>
        <w:t xml:space="preserve"> </w:t>
      </w:r>
      <w:r w:rsidR="00D34C97" w:rsidRPr="0072652B">
        <w:rPr>
          <w:rFonts w:asciiTheme="minorHAnsi" w:hAnsiTheme="minorHAnsi" w:cstheme="minorHAnsi"/>
        </w:rPr>
        <w:t xml:space="preserve">site </w:t>
      </w:r>
      <w:r w:rsidR="00BB0911" w:rsidRPr="0072652B">
        <w:rPr>
          <w:rFonts w:asciiTheme="minorHAnsi" w:hAnsiTheme="minorHAnsi" w:cstheme="minorHAnsi"/>
        </w:rPr>
        <w:t>sample</w:t>
      </w:r>
      <w:r w:rsidR="008C6A13" w:rsidRPr="0072652B">
        <w:rPr>
          <w:rFonts w:asciiTheme="minorHAnsi" w:hAnsiTheme="minorHAnsi" w:cstheme="minorHAnsi"/>
        </w:rPr>
        <w:t>s</w:t>
      </w:r>
      <w:r w:rsidR="00BB0911" w:rsidRPr="0072652B">
        <w:rPr>
          <w:rFonts w:asciiTheme="minorHAnsi" w:hAnsiTheme="minorHAnsi" w:cstheme="minorHAnsi"/>
        </w:rPr>
        <w:t xml:space="preserve"> was conserved in each invaded area </w:t>
      </w:r>
      <w:r w:rsidR="00BE26B2" w:rsidRPr="0072652B">
        <w:rPr>
          <w:rFonts w:asciiTheme="minorHAnsi" w:hAnsiTheme="minorHAnsi" w:cstheme="minorHAnsi"/>
        </w:rPr>
        <w:t>for simplification</w:t>
      </w:r>
      <w:r w:rsidR="00BB0911" w:rsidRPr="0072652B">
        <w:rPr>
          <w:rFonts w:asciiTheme="minorHAnsi" w:hAnsiTheme="minorHAnsi" w:cstheme="minorHAnsi"/>
        </w:rPr>
        <w:t xml:space="preserve">. The conserved </w:t>
      </w:r>
      <w:r w:rsidR="00D34C97" w:rsidRPr="0072652B">
        <w:rPr>
          <w:rFonts w:asciiTheme="minorHAnsi" w:hAnsiTheme="minorHAnsi" w:cstheme="minorHAnsi"/>
        </w:rPr>
        <w:t xml:space="preserve">site </w:t>
      </w:r>
      <w:r w:rsidR="00BB0911" w:rsidRPr="0072652B">
        <w:rPr>
          <w:rFonts w:asciiTheme="minorHAnsi" w:hAnsiTheme="minorHAnsi" w:cstheme="minorHAnsi"/>
        </w:rPr>
        <w:t>samples were the following: Jap212, Laoshan, TR1 and Mad23PC for Japan, China, Portugal and Madeira, respectively.</w:t>
      </w:r>
    </w:p>
    <w:p w14:paraId="2DA96232" w14:textId="77777777" w:rsidR="0099093C" w:rsidRPr="0072652B" w:rsidRDefault="0099093C" w:rsidP="00C85B23">
      <w:pPr>
        <w:spacing w:line="240" w:lineRule="auto"/>
        <w:jc w:val="both"/>
        <w:rPr>
          <w:rFonts w:asciiTheme="minorHAnsi" w:hAnsiTheme="minorHAnsi" w:cstheme="minorHAnsi"/>
        </w:rPr>
      </w:pPr>
    </w:p>
    <w:p w14:paraId="5628D155" w14:textId="77777777" w:rsidR="0099093C" w:rsidRPr="0072652B" w:rsidRDefault="00A20BEC" w:rsidP="00C85B23">
      <w:pPr>
        <w:spacing w:line="240" w:lineRule="auto"/>
        <w:jc w:val="both"/>
        <w:rPr>
          <w:rFonts w:asciiTheme="minorHAnsi" w:hAnsiTheme="minorHAnsi" w:cstheme="minorHAnsi"/>
          <w:i/>
        </w:rPr>
      </w:pPr>
      <w:r w:rsidRPr="0072652B">
        <w:rPr>
          <w:rFonts w:asciiTheme="minorHAnsi" w:hAnsiTheme="minorHAnsi" w:cstheme="minorHAnsi"/>
          <w:i/>
        </w:rPr>
        <w:t>Relation</w:t>
      </w:r>
      <w:r w:rsidR="00BF4F75" w:rsidRPr="0072652B">
        <w:rPr>
          <w:rFonts w:asciiTheme="minorHAnsi" w:hAnsiTheme="minorHAnsi" w:cstheme="minorHAnsi"/>
          <w:i/>
        </w:rPr>
        <w:t>ships</w:t>
      </w:r>
      <w:r w:rsidRPr="0072652B">
        <w:rPr>
          <w:rFonts w:asciiTheme="minorHAnsi" w:hAnsiTheme="minorHAnsi" w:cstheme="minorHAnsi"/>
          <w:i/>
        </w:rPr>
        <w:t xml:space="preserve"> between site samples among geographical areas</w:t>
      </w:r>
    </w:p>
    <w:p w14:paraId="76F39A6B" w14:textId="77777777" w:rsidR="00A20BEC" w:rsidRPr="0072652B" w:rsidRDefault="00A20BEC" w:rsidP="00C85B23">
      <w:pPr>
        <w:spacing w:line="240" w:lineRule="auto"/>
        <w:jc w:val="both"/>
        <w:rPr>
          <w:rFonts w:asciiTheme="minorHAnsi" w:hAnsiTheme="minorHAnsi" w:cstheme="minorHAnsi"/>
        </w:rPr>
      </w:pPr>
    </w:p>
    <w:p w14:paraId="6DF9F107" w14:textId="686D2E7A" w:rsidR="0011796F" w:rsidRDefault="009F4180" w:rsidP="00C85B23">
      <w:pPr>
        <w:spacing w:line="240" w:lineRule="auto"/>
        <w:jc w:val="both"/>
        <w:rPr>
          <w:rFonts w:asciiTheme="minorHAnsi" w:hAnsiTheme="minorHAnsi" w:cstheme="minorHAnsi"/>
        </w:rPr>
      </w:pPr>
      <w:r w:rsidRPr="0072652B">
        <w:rPr>
          <w:rFonts w:asciiTheme="minorHAnsi" w:hAnsiTheme="minorHAnsi" w:cstheme="minorHAnsi"/>
        </w:rPr>
        <w:t>All the</w:t>
      </w:r>
      <w:r w:rsidR="00386300" w:rsidRPr="0072652B">
        <w:rPr>
          <w:rFonts w:asciiTheme="minorHAnsi" w:hAnsiTheme="minorHAnsi" w:cstheme="minorHAnsi"/>
        </w:rPr>
        <w:t xml:space="preserve"> </w:t>
      </w:r>
      <w:r w:rsidR="00D34C97" w:rsidRPr="0072652B">
        <w:rPr>
          <w:rFonts w:asciiTheme="minorHAnsi" w:hAnsiTheme="minorHAnsi" w:cstheme="minorHAnsi"/>
        </w:rPr>
        <w:t xml:space="preserve">site </w:t>
      </w:r>
      <w:r w:rsidR="00386300" w:rsidRPr="0072652B">
        <w:rPr>
          <w:rFonts w:asciiTheme="minorHAnsi" w:hAnsiTheme="minorHAnsi" w:cstheme="minorHAnsi"/>
        </w:rPr>
        <w:t>samples</w:t>
      </w:r>
      <w:r w:rsidRPr="0072652B">
        <w:rPr>
          <w:rFonts w:asciiTheme="minorHAnsi" w:hAnsiTheme="minorHAnsi" w:cstheme="minorHAnsi"/>
        </w:rPr>
        <w:t xml:space="preserve"> from</w:t>
      </w:r>
      <w:r w:rsidR="008F377C" w:rsidRPr="0072652B">
        <w:rPr>
          <w:rFonts w:asciiTheme="minorHAnsi" w:hAnsiTheme="minorHAnsi" w:cstheme="minorHAnsi"/>
        </w:rPr>
        <w:t xml:space="preserve"> different</w:t>
      </w:r>
      <w:r w:rsidRPr="0072652B">
        <w:rPr>
          <w:rFonts w:asciiTheme="minorHAnsi" w:hAnsiTheme="minorHAnsi" w:cstheme="minorHAnsi"/>
        </w:rPr>
        <w:t xml:space="preserve"> invaded areas</w:t>
      </w:r>
      <w:r w:rsidR="00386300" w:rsidRPr="0072652B">
        <w:rPr>
          <w:rFonts w:asciiTheme="minorHAnsi" w:hAnsiTheme="minorHAnsi" w:cstheme="minorHAnsi"/>
        </w:rPr>
        <w:t xml:space="preserve"> appeared significantly differentiated between them and from</w:t>
      </w:r>
      <w:r w:rsidR="00D36F82" w:rsidRPr="0072652B">
        <w:rPr>
          <w:rFonts w:asciiTheme="minorHAnsi" w:hAnsiTheme="minorHAnsi" w:cstheme="minorHAnsi"/>
        </w:rPr>
        <w:t xml:space="preserve"> the American </w:t>
      </w:r>
      <w:r w:rsidR="00D34C97" w:rsidRPr="0072652B">
        <w:rPr>
          <w:rFonts w:asciiTheme="minorHAnsi" w:hAnsiTheme="minorHAnsi" w:cstheme="minorHAnsi"/>
        </w:rPr>
        <w:t xml:space="preserve">site </w:t>
      </w:r>
      <w:r w:rsidR="00386300" w:rsidRPr="0072652B">
        <w:rPr>
          <w:rFonts w:asciiTheme="minorHAnsi" w:hAnsiTheme="minorHAnsi" w:cstheme="minorHAnsi"/>
        </w:rPr>
        <w:t xml:space="preserve">samples (Fisher method, </w:t>
      </w:r>
      <w:r w:rsidR="00386300" w:rsidRPr="0072652B">
        <w:rPr>
          <w:rFonts w:asciiTheme="minorHAnsi" w:hAnsiTheme="minorHAnsi" w:cstheme="minorHAnsi"/>
          <w:i/>
        </w:rPr>
        <w:t>p</w:t>
      </w:r>
      <w:r w:rsidR="00386300" w:rsidRPr="0072652B">
        <w:rPr>
          <w:rFonts w:asciiTheme="minorHAnsi" w:hAnsiTheme="minorHAnsi" w:cstheme="minorHAnsi"/>
        </w:rPr>
        <w:t xml:space="preserve"> &lt; 10</w:t>
      </w:r>
      <w:r w:rsidR="00386300" w:rsidRPr="0072652B">
        <w:rPr>
          <w:rFonts w:asciiTheme="minorHAnsi" w:hAnsiTheme="minorHAnsi" w:cstheme="minorHAnsi"/>
          <w:vertAlign w:val="superscript"/>
        </w:rPr>
        <w:t>-5</w:t>
      </w:r>
      <w:r w:rsidR="00386300" w:rsidRPr="0072652B">
        <w:rPr>
          <w:rFonts w:asciiTheme="minorHAnsi" w:hAnsiTheme="minorHAnsi" w:cstheme="minorHAnsi"/>
        </w:rPr>
        <w:t>).</w:t>
      </w:r>
      <w:r w:rsidR="009C14BA" w:rsidRPr="0072652B">
        <w:rPr>
          <w:rFonts w:asciiTheme="minorHAnsi" w:hAnsiTheme="minorHAnsi" w:cstheme="minorHAnsi"/>
        </w:rPr>
        <w:t xml:space="preserve"> </w:t>
      </w:r>
      <w:r w:rsidR="00D36F82" w:rsidRPr="0072652B">
        <w:rPr>
          <w:rFonts w:asciiTheme="minorHAnsi" w:hAnsiTheme="minorHAnsi" w:cstheme="minorHAnsi"/>
        </w:rPr>
        <w:t xml:space="preserve">NE2 was the </w:t>
      </w:r>
      <w:r w:rsidR="0042256A" w:rsidRPr="0072652B">
        <w:rPr>
          <w:rFonts w:asciiTheme="minorHAnsi" w:hAnsiTheme="minorHAnsi" w:cstheme="minorHAnsi"/>
        </w:rPr>
        <w:t xml:space="preserve">American site sample with </w:t>
      </w:r>
      <w:r w:rsidR="0042256A" w:rsidRPr="0072652B">
        <w:rPr>
          <w:rFonts w:asciiTheme="minorHAnsi" w:hAnsiTheme="minorHAnsi" w:cstheme="minorHAnsi"/>
        </w:rPr>
        <w:lastRenderedPageBreak/>
        <w:t xml:space="preserve">the </w:t>
      </w:r>
      <w:r w:rsidR="00D36F82" w:rsidRPr="0072652B">
        <w:rPr>
          <w:rFonts w:asciiTheme="minorHAnsi" w:hAnsiTheme="minorHAnsi" w:cstheme="minorHAnsi"/>
        </w:rPr>
        <w:t>lowest dif</w:t>
      </w:r>
      <w:r w:rsidR="00CE5880" w:rsidRPr="0072652B">
        <w:rPr>
          <w:rFonts w:asciiTheme="minorHAnsi" w:hAnsiTheme="minorHAnsi" w:cstheme="minorHAnsi"/>
        </w:rPr>
        <w:t xml:space="preserve">ferentiation from </w:t>
      </w:r>
      <w:r w:rsidR="00D34C97" w:rsidRPr="0072652B">
        <w:rPr>
          <w:rFonts w:asciiTheme="minorHAnsi" w:hAnsiTheme="minorHAnsi" w:cstheme="minorHAnsi"/>
        </w:rPr>
        <w:t xml:space="preserve">site </w:t>
      </w:r>
      <w:r w:rsidRPr="0072652B">
        <w:rPr>
          <w:rFonts w:asciiTheme="minorHAnsi" w:hAnsiTheme="minorHAnsi" w:cstheme="minorHAnsi"/>
        </w:rPr>
        <w:t>sample</w:t>
      </w:r>
      <w:r w:rsidR="00CE5880" w:rsidRPr="0072652B">
        <w:rPr>
          <w:rFonts w:asciiTheme="minorHAnsi" w:hAnsiTheme="minorHAnsi" w:cstheme="minorHAnsi"/>
        </w:rPr>
        <w:t>s</w:t>
      </w:r>
      <w:r w:rsidRPr="0072652B">
        <w:rPr>
          <w:rFonts w:asciiTheme="minorHAnsi" w:hAnsiTheme="minorHAnsi" w:cstheme="minorHAnsi"/>
        </w:rPr>
        <w:t xml:space="preserve"> from</w:t>
      </w:r>
      <w:r w:rsidR="00D34C97" w:rsidRPr="0072652B">
        <w:rPr>
          <w:rFonts w:asciiTheme="minorHAnsi" w:hAnsiTheme="minorHAnsi" w:cstheme="minorHAnsi"/>
        </w:rPr>
        <w:t xml:space="preserve"> </w:t>
      </w:r>
      <w:r w:rsidRPr="0072652B">
        <w:rPr>
          <w:rFonts w:asciiTheme="minorHAnsi" w:hAnsiTheme="minorHAnsi" w:cstheme="minorHAnsi"/>
        </w:rPr>
        <w:t>invaded areas</w:t>
      </w:r>
      <w:r w:rsidR="00D36F82" w:rsidRPr="0072652B">
        <w:rPr>
          <w:rFonts w:asciiTheme="minorHAnsi" w:hAnsiTheme="minorHAnsi" w:cstheme="minorHAnsi"/>
        </w:rPr>
        <w:t xml:space="preserve"> based on the </w:t>
      </w:r>
      <w:r w:rsidR="00D36F82" w:rsidRPr="0072652B">
        <w:rPr>
          <w:rFonts w:asciiTheme="minorHAnsi" w:hAnsiTheme="minorHAnsi" w:cstheme="minorHAnsi"/>
          <w:i/>
        </w:rPr>
        <w:t>D</w:t>
      </w:r>
      <w:r w:rsidR="00B128A7" w:rsidRPr="0072652B">
        <w:rPr>
          <w:rFonts w:asciiTheme="minorHAnsi" w:hAnsiTheme="minorHAnsi" w:cstheme="minorHAnsi"/>
          <w:i/>
          <w:vertAlign w:val="subscript"/>
        </w:rPr>
        <w:t>EST</w:t>
      </w:r>
      <w:r w:rsidR="00D36F82" w:rsidRPr="0072652B">
        <w:rPr>
          <w:rFonts w:asciiTheme="minorHAnsi" w:hAnsiTheme="minorHAnsi" w:cstheme="minorHAnsi"/>
        </w:rPr>
        <w:t xml:space="preserve"> (mean value = 0.034). A</w:t>
      </w:r>
      <w:r w:rsidR="00DF20DB" w:rsidRPr="0072652B">
        <w:rPr>
          <w:rFonts w:asciiTheme="minorHAnsi" w:hAnsiTheme="minorHAnsi" w:cstheme="minorHAnsi"/>
        </w:rPr>
        <w:t>nother American</w:t>
      </w:r>
      <w:r w:rsidR="00D36F82" w:rsidRPr="0072652B">
        <w:rPr>
          <w:rFonts w:asciiTheme="minorHAnsi" w:hAnsiTheme="minorHAnsi" w:cstheme="minorHAnsi"/>
        </w:rPr>
        <w:t xml:space="preserve"> </w:t>
      </w:r>
      <w:r w:rsidR="00DF20DB" w:rsidRPr="0072652B">
        <w:rPr>
          <w:rFonts w:asciiTheme="minorHAnsi" w:hAnsiTheme="minorHAnsi" w:cstheme="minorHAnsi"/>
        </w:rPr>
        <w:t xml:space="preserve">site </w:t>
      </w:r>
      <w:r w:rsidR="00D36F82" w:rsidRPr="0072652B">
        <w:rPr>
          <w:rFonts w:asciiTheme="minorHAnsi" w:hAnsiTheme="minorHAnsi" w:cstheme="minorHAnsi"/>
        </w:rPr>
        <w:t xml:space="preserve">sample, NE9, was selected based on the corrected </w:t>
      </w:r>
      <w:r w:rsidR="00D36F82" w:rsidRPr="0072652B">
        <w:rPr>
          <w:rFonts w:asciiTheme="minorHAnsi" w:hAnsiTheme="minorHAnsi" w:cstheme="minorHAnsi"/>
          <w:i/>
        </w:rPr>
        <w:t>F</w:t>
      </w:r>
      <w:r w:rsidR="00B128A7" w:rsidRPr="0072652B">
        <w:rPr>
          <w:rFonts w:asciiTheme="minorHAnsi" w:hAnsiTheme="minorHAnsi" w:cstheme="minorHAnsi"/>
          <w:i/>
          <w:vertAlign w:val="subscript"/>
        </w:rPr>
        <w:t>ST</w:t>
      </w:r>
      <w:r w:rsidR="00D36F82" w:rsidRPr="0072652B">
        <w:rPr>
          <w:rFonts w:asciiTheme="minorHAnsi" w:hAnsiTheme="minorHAnsi" w:cstheme="minorHAnsi"/>
        </w:rPr>
        <w:t xml:space="preserve"> (mean value = 0.469), NE2 being the second lowest</w:t>
      </w:r>
      <w:r w:rsidR="000D623B" w:rsidRPr="0072652B">
        <w:rPr>
          <w:rFonts w:asciiTheme="minorHAnsi" w:hAnsiTheme="minorHAnsi" w:cstheme="minorHAnsi"/>
        </w:rPr>
        <w:t xml:space="preserve"> one</w:t>
      </w:r>
      <w:r w:rsidR="00D36F82" w:rsidRPr="0072652B">
        <w:rPr>
          <w:rFonts w:asciiTheme="minorHAnsi" w:hAnsiTheme="minorHAnsi" w:cstheme="minorHAnsi"/>
        </w:rPr>
        <w:t xml:space="preserve"> </w:t>
      </w:r>
      <w:r w:rsidR="00193675" w:rsidRPr="0072652B">
        <w:rPr>
          <w:rFonts w:asciiTheme="minorHAnsi" w:hAnsiTheme="minorHAnsi" w:cstheme="minorHAnsi"/>
        </w:rPr>
        <w:t>with this measure</w:t>
      </w:r>
      <w:r w:rsidR="00D36F82" w:rsidRPr="0072652B">
        <w:rPr>
          <w:rFonts w:asciiTheme="minorHAnsi" w:hAnsiTheme="minorHAnsi" w:cstheme="minorHAnsi"/>
        </w:rPr>
        <w:t xml:space="preserve"> (mean value = </w:t>
      </w:r>
      <w:r w:rsidR="002672E7" w:rsidRPr="0072652B">
        <w:rPr>
          <w:rFonts w:asciiTheme="minorHAnsi" w:hAnsiTheme="minorHAnsi" w:cstheme="minorHAnsi"/>
        </w:rPr>
        <w:t>0.541</w:t>
      </w:r>
      <w:r w:rsidR="00D36F82" w:rsidRPr="0072652B">
        <w:rPr>
          <w:rFonts w:asciiTheme="minorHAnsi" w:hAnsiTheme="minorHAnsi" w:cstheme="minorHAnsi"/>
        </w:rPr>
        <w:t>).</w:t>
      </w:r>
      <w:r w:rsidR="001F2D74" w:rsidRPr="0072652B">
        <w:rPr>
          <w:rFonts w:asciiTheme="minorHAnsi" w:hAnsiTheme="minorHAnsi" w:cstheme="minorHAnsi"/>
        </w:rPr>
        <w:t xml:space="preserve"> The neighbor-joining tree </w:t>
      </w:r>
      <w:r w:rsidR="008A052E" w:rsidRPr="0072652B">
        <w:rPr>
          <w:rFonts w:asciiTheme="minorHAnsi" w:hAnsiTheme="minorHAnsi" w:cstheme="minorHAnsi"/>
        </w:rPr>
        <w:t>confirmed</w:t>
      </w:r>
      <w:r w:rsidR="001F2D74" w:rsidRPr="0072652B">
        <w:rPr>
          <w:rFonts w:asciiTheme="minorHAnsi" w:hAnsiTheme="minorHAnsi" w:cstheme="minorHAnsi"/>
        </w:rPr>
        <w:t xml:space="preserve"> that the </w:t>
      </w:r>
      <w:r w:rsidR="00D34C97" w:rsidRPr="0072652B">
        <w:rPr>
          <w:rFonts w:asciiTheme="minorHAnsi" w:hAnsiTheme="minorHAnsi" w:cstheme="minorHAnsi"/>
        </w:rPr>
        <w:t xml:space="preserve">site </w:t>
      </w:r>
      <w:r w:rsidR="001F2D74" w:rsidRPr="0072652B">
        <w:rPr>
          <w:rFonts w:asciiTheme="minorHAnsi" w:hAnsiTheme="minorHAnsi" w:cstheme="minorHAnsi"/>
        </w:rPr>
        <w:t xml:space="preserve">sample NE2 is the closest </w:t>
      </w:r>
      <w:r w:rsidR="00D34C97" w:rsidRPr="0072652B">
        <w:rPr>
          <w:rFonts w:asciiTheme="minorHAnsi" w:hAnsiTheme="minorHAnsi" w:cstheme="minorHAnsi"/>
        </w:rPr>
        <w:t xml:space="preserve">site </w:t>
      </w:r>
      <w:r w:rsidR="001F2D74" w:rsidRPr="0072652B">
        <w:rPr>
          <w:rFonts w:asciiTheme="minorHAnsi" w:hAnsiTheme="minorHAnsi" w:cstheme="minorHAnsi"/>
        </w:rPr>
        <w:t xml:space="preserve">sample to all </w:t>
      </w:r>
      <w:r w:rsidR="00D34C97" w:rsidRPr="0072652B">
        <w:rPr>
          <w:rFonts w:asciiTheme="minorHAnsi" w:hAnsiTheme="minorHAnsi" w:cstheme="minorHAnsi"/>
        </w:rPr>
        <w:t xml:space="preserve">site </w:t>
      </w:r>
      <w:r w:rsidR="001F2D74" w:rsidRPr="0072652B">
        <w:rPr>
          <w:rFonts w:asciiTheme="minorHAnsi" w:hAnsiTheme="minorHAnsi" w:cstheme="minorHAnsi"/>
        </w:rPr>
        <w:t>sam</w:t>
      </w:r>
      <w:r w:rsidRPr="0072652B">
        <w:rPr>
          <w:rFonts w:asciiTheme="minorHAnsi" w:hAnsiTheme="minorHAnsi" w:cstheme="minorHAnsi"/>
        </w:rPr>
        <w:t>ples fro</w:t>
      </w:r>
      <w:r w:rsidR="001F2D74" w:rsidRPr="0072652B">
        <w:rPr>
          <w:rFonts w:asciiTheme="minorHAnsi" w:hAnsiTheme="minorHAnsi" w:cstheme="minorHAnsi"/>
        </w:rPr>
        <w:t xml:space="preserve">m the invaded areas and </w:t>
      </w:r>
      <w:r w:rsidRPr="0072652B">
        <w:rPr>
          <w:rFonts w:asciiTheme="minorHAnsi" w:hAnsiTheme="minorHAnsi" w:cstheme="minorHAnsi"/>
        </w:rPr>
        <w:t xml:space="preserve">that </w:t>
      </w:r>
      <w:r w:rsidR="001F2D74" w:rsidRPr="0072652B">
        <w:rPr>
          <w:rFonts w:asciiTheme="minorHAnsi" w:hAnsiTheme="minorHAnsi" w:cstheme="minorHAnsi"/>
        </w:rPr>
        <w:t xml:space="preserve">the Portuguese </w:t>
      </w:r>
      <w:r w:rsidR="00D34C97" w:rsidRPr="0072652B">
        <w:rPr>
          <w:rFonts w:asciiTheme="minorHAnsi" w:hAnsiTheme="minorHAnsi" w:cstheme="minorHAnsi"/>
        </w:rPr>
        <w:t xml:space="preserve">site </w:t>
      </w:r>
      <w:r w:rsidR="001F2D74" w:rsidRPr="0072652B">
        <w:rPr>
          <w:rFonts w:asciiTheme="minorHAnsi" w:hAnsiTheme="minorHAnsi" w:cstheme="minorHAnsi"/>
        </w:rPr>
        <w:t xml:space="preserve">samples are closer to a Japanese </w:t>
      </w:r>
      <w:r w:rsidR="00D34C97" w:rsidRPr="0072652B">
        <w:rPr>
          <w:rFonts w:asciiTheme="minorHAnsi" w:hAnsiTheme="minorHAnsi" w:cstheme="minorHAnsi"/>
        </w:rPr>
        <w:t xml:space="preserve">site </w:t>
      </w:r>
      <w:r w:rsidR="001F2D74" w:rsidRPr="0072652B">
        <w:rPr>
          <w:rFonts w:asciiTheme="minorHAnsi" w:hAnsiTheme="minorHAnsi" w:cstheme="minorHAnsi"/>
        </w:rPr>
        <w:t>sample than a Chinese or an American</w:t>
      </w:r>
      <w:r w:rsidR="00D34C97" w:rsidRPr="0072652B">
        <w:rPr>
          <w:rFonts w:asciiTheme="minorHAnsi" w:hAnsiTheme="minorHAnsi" w:cstheme="minorHAnsi"/>
        </w:rPr>
        <w:t xml:space="preserve"> site </w:t>
      </w:r>
      <w:r w:rsidR="001F2D74" w:rsidRPr="0072652B">
        <w:rPr>
          <w:rFonts w:asciiTheme="minorHAnsi" w:hAnsiTheme="minorHAnsi" w:cstheme="minorHAnsi"/>
        </w:rPr>
        <w:t>samples</w:t>
      </w:r>
      <w:r w:rsidR="00903E6A" w:rsidRPr="0072652B">
        <w:rPr>
          <w:rFonts w:asciiTheme="minorHAnsi" w:hAnsiTheme="minorHAnsi" w:cstheme="minorHAnsi"/>
        </w:rPr>
        <w:t xml:space="preserve"> (</w:t>
      </w:r>
      <w:r w:rsidR="001A37D1" w:rsidRPr="0042747A">
        <w:rPr>
          <w:rFonts w:asciiTheme="minorHAnsi" w:hAnsiTheme="minorHAnsi" w:cstheme="minorHAnsi"/>
          <w:highlight w:val="green"/>
          <w:rPrChange w:id="1534" w:author="Eric" w:date="2021-02-02T16:36:00Z">
            <w:rPr>
              <w:rFonts w:asciiTheme="minorHAnsi" w:hAnsiTheme="minorHAnsi" w:cstheme="minorHAnsi"/>
            </w:rPr>
          </w:rPrChange>
        </w:rPr>
        <w:t xml:space="preserve">Figure </w:t>
      </w:r>
      <w:ins w:id="1535" w:author="Eric" w:date="2021-02-02T16:36:00Z">
        <w:r w:rsidR="0042747A" w:rsidRPr="0042747A">
          <w:rPr>
            <w:rFonts w:asciiTheme="minorHAnsi" w:hAnsiTheme="minorHAnsi" w:cstheme="minorHAnsi"/>
            <w:highlight w:val="green"/>
            <w:rPrChange w:id="1536" w:author="Eric" w:date="2021-02-02T16:36:00Z">
              <w:rPr>
                <w:rFonts w:asciiTheme="minorHAnsi" w:hAnsiTheme="minorHAnsi" w:cstheme="minorHAnsi"/>
                <w:highlight w:val="yellow"/>
              </w:rPr>
            </w:rPrChange>
          </w:rPr>
          <w:t>1</w:t>
        </w:r>
      </w:ins>
      <w:del w:id="1537" w:author="Eric" w:date="2021-02-02T16:36:00Z">
        <w:r w:rsidR="00D9289B" w:rsidRPr="0042747A" w:rsidDel="0042747A">
          <w:rPr>
            <w:rFonts w:asciiTheme="minorHAnsi" w:hAnsiTheme="minorHAnsi" w:cstheme="minorHAnsi"/>
            <w:highlight w:val="green"/>
            <w:rPrChange w:id="1538" w:author="Eric" w:date="2021-02-02T16:36:00Z">
              <w:rPr>
                <w:rFonts w:asciiTheme="minorHAnsi" w:hAnsiTheme="minorHAnsi" w:cstheme="minorHAnsi"/>
              </w:rPr>
            </w:rPrChange>
          </w:rPr>
          <w:delText>2</w:delText>
        </w:r>
      </w:del>
      <w:r w:rsidR="001A37D1" w:rsidRPr="0072652B">
        <w:rPr>
          <w:rFonts w:asciiTheme="minorHAnsi" w:hAnsiTheme="minorHAnsi" w:cstheme="minorHAnsi"/>
        </w:rPr>
        <w:t>)</w:t>
      </w:r>
      <w:r w:rsidR="001F2D74" w:rsidRPr="0072652B">
        <w:rPr>
          <w:rFonts w:asciiTheme="minorHAnsi" w:hAnsiTheme="minorHAnsi" w:cstheme="minorHAnsi"/>
        </w:rPr>
        <w:t>.</w:t>
      </w:r>
      <w:r w:rsidR="001D5C37" w:rsidRPr="0072652B">
        <w:rPr>
          <w:rFonts w:asciiTheme="minorHAnsi" w:hAnsiTheme="minorHAnsi" w:cstheme="minorHAnsi"/>
        </w:rPr>
        <w:t xml:space="preserve"> </w:t>
      </w:r>
    </w:p>
    <w:p w14:paraId="788DC572" w14:textId="77777777" w:rsidR="0011796F" w:rsidRDefault="0011796F" w:rsidP="00C85B23">
      <w:pPr>
        <w:spacing w:line="240" w:lineRule="auto"/>
        <w:jc w:val="both"/>
        <w:rPr>
          <w:rFonts w:asciiTheme="minorHAnsi" w:hAnsiTheme="minorHAnsi" w:cstheme="minorHAnsi"/>
        </w:rPr>
      </w:pPr>
    </w:p>
    <w:p w14:paraId="151EF850" w14:textId="3015B0D5" w:rsidR="0011796F" w:rsidRDefault="0011796F" w:rsidP="006C6930">
      <w:pPr>
        <w:keepNext/>
        <w:keepLines/>
        <w:spacing w:line="240" w:lineRule="auto"/>
        <w:jc w:val="center"/>
        <w:rPr>
          <w:ins w:id="1539" w:author="Eric" w:date="2021-01-29T12:23:00Z"/>
          <w:rFonts w:asciiTheme="minorHAnsi" w:hAnsiTheme="minorHAnsi" w:cstheme="minorHAnsi"/>
        </w:rPr>
      </w:pPr>
      <w:r w:rsidRPr="00CF0C4F">
        <w:rPr>
          <w:rFonts w:asciiTheme="minorHAnsi" w:hAnsiTheme="minorHAnsi" w:cstheme="minorHAnsi"/>
          <w:b/>
        </w:rPr>
        <w:lastRenderedPageBreak/>
        <w:t xml:space="preserve">Figure </w:t>
      </w:r>
      <w:del w:id="1540" w:author="Eric" w:date="2021-02-02T15:52:00Z">
        <w:r w:rsidRPr="00CF0C4F" w:rsidDel="00CF0C4F">
          <w:rPr>
            <w:rFonts w:asciiTheme="minorHAnsi" w:hAnsiTheme="minorHAnsi" w:cstheme="minorHAnsi"/>
            <w:b/>
          </w:rPr>
          <w:delText>2</w:delText>
        </w:r>
      </w:del>
      <w:ins w:id="1541" w:author="Eric" w:date="2021-02-02T15:52:00Z">
        <w:r w:rsidR="00CF0C4F" w:rsidRPr="00CF0C4F">
          <w:rPr>
            <w:rFonts w:asciiTheme="minorHAnsi" w:hAnsiTheme="minorHAnsi" w:cstheme="minorHAnsi"/>
            <w:b/>
          </w:rPr>
          <w:t>1</w:t>
        </w:r>
      </w:ins>
      <w:r w:rsidRPr="0072652B">
        <w:rPr>
          <w:rFonts w:asciiTheme="minorHAnsi" w:hAnsiTheme="minorHAnsi" w:cstheme="minorHAnsi"/>
          <w:b/>
        </w:rPr>
        <w:t>: Neighbor-Joining tree built with all the pinewood nematode samples used in this study.</w:t>
      </w:r>
      <w:r w:rsidRPr="0072652B">
        <w:rPr>
          <w:rFonts w:asciiTheme="minorHAnsi" w:hAnsiTheme="minorHAnsi" w:cstheme="minorHAnsi"/>
        </w:rPr>
        <w:t xml:space="preserve"> Tree based on Cavalli-Sforza and Edwards distances (Cavalli-Sforza and Edwards 1967), corrected for null alleles (Chapuis and Estoup, 2007). The American</w:t>
      </w:r>
      <w:ins w:id="1542" w:author="Eric" w:date="2021-01-29T11:51:00Z">
        <w:r w:rsidR="00C71394">
          <w:rPr>
            <w:rFonts w:asciiTheme="minorHAnsi" w:hAnsiTheme="minorHAnsi" w:cstheme="minorHAnsi"/>
          </w:rPr>
          <w:t xml:space="preserve"> (native)</w:t>
        </w:r>
      </w:ins>
      <w:r w:rsidRPr="0072652B">
        <w:rPr>
          <w:rFonts w:asciiTheme="minorHAnsi" w:hAnsiTheme="minorHAnsi" w:cstheme="minorHAnsi"/>
        </w:rPr>
        <w:t xml:space="preserve"> samples were highlighted in orange, the Japanese samples in green, the Chinese samples in purple and the Portuguese samples in blue.</w:t>
      </w:r>
      <w:ins w:id="1543" w:author="Eric" w:date="2021-01-29T12:12:00Z">
        <w:r w:rsidR="0013298D">
          <w:rPr>
            <w:rFonts w:asciiTheme="minorHAnsi" w:hAnsiTheme="minorHAnsi" w:cstheme="minorHAnsi"/>
          </w:rPr>
          <w:t xml:space="preserve"> </w:t>
        </w:r>
        <w:r w:rsidR="0013298D" w:rsidRPr="000A240D">
          <w:rPr>
            <w:rFonts w:asciiTheme="minorHAnsi" w:hAnsiTheme="minorHAnsi" w:cstheme="minorHAnsi"/>
          </w:rPr>
          <w:t>“</w:t>
        </w:r>
        <w:r w:rsidR="0013298D">
          <w:rPr>
            <w:rFonts w:asciiTheme="minorHAnsi" w:hAnsiTheme="minorHAnsi" w:cstheme="minorHAnsi"/>
          </w:rPr>
          <w:t>*</w:t>
        </w:r>
        <w:r w:rsidR="0013298D" w:rsidRPr="000A240D">
          <w:rPr>
            <w:rFonts w:asciiTheme="minorHAnsi" w:hAnsiTheme="minorHAnsi" w:cstheme="minorHAnsi"/>
          </w:rPr>
          <w:t xml:space="preserve">” indicates that the corresponding site sample </w:t>
        </w:r>
      </w:ins>
      <w:ins w:id="1544" w:author="Eric" w:date="2021-01-29T12:21:00Z">
        <w:r w:rsidR="00A20B16">
          <w:rPr>
            <w:rFonts w:asciiTheme="minorHAnsi" w:hAnsiTheme="minorHAnsi" w:cstheme="minorHAnsi"/>
          </w:rPr>
          <w:t>was used</w:t>
        </w:r>
      </w:ins>
      <w:ins w:id="1545" w:author="Eric" w:date="2021-01-29T12:13:00Z">
        <w:r w:rsidR="0013298D">
          <w:rPr>
            <w:rFonts w:asciiTheme="minorHAnsi" w:hAnsiTheme="minorHAnsi" w:cstheme="minorHAnsi"/>
          </w:rPr>
          <w:t xml:space="preserve"> in the ABC analyses</w:t>
        </w:r>
      </w:ins>
      <w:ins w:id="1546" w:author="Eric" w:date="2021-01-29T12:12:00Z">
        <w:r w:rsidR="0013298D" w:rsidRPr="000A240D">
          <w:rPr>
            <w:rFonts w:asciiTheme="minorHAnsi" w:hAnsiTheme="minorHAnsi" w:cstheme="minorHAnsi"/>
          </w:rPr>
          <w:t>.</w:t>
        </w:r>
      </w:ins>
    </w:p>
    <w:p w14:paraId="051D8E16" w14:textId="21B80AF8" w:rsidR="00D6132F" w:rsidRPr="0072652B" w:rsidRDefault="00D6132F" w:rsidP="006C6930">
      <w:pPr>
        <w:keepNext/>
        <w:keepLines/>
        <w:spacing w:line="240" w:lineRule="auto"/>
        <w:jc w:val="center"/>
        <w:rPr>
          <w:rFonts w:asciiTheme="minorHAnsi" w:hAnsiTheme="minorHAnsi" w:cstheme="minorHAnsi"/>
        </w:rPr>
      </w:pPr>
      <w:ins w:id="1547" w:author="Eric" w:date="2021-01-29T12:23:00Z">
        <w:r w:rsidRPr="00D6132F">
          <w:rPr>
            <w:rFonts w:asciiTheme="minorHAnsi" w:hAnsiTheme="minorHAnsi" w:cstheme="minorHAnsi"/>
            <w:noProof/>
            <w:lang w:val="fr-FR"/>
          </w:rPr>
          <w:drawing>
            <wp:inline distT="0" distB="0" distL="0" distR="0" wp14:anchorId="065A2CF1" wp14:editId="7F9BE2C0">
              <wp:extent cx="4327200" cy="4386954"/>
              <wp:effectExtent l="0" t="0" r="0" b="0"/>
              <wp:docPr id="11" name="Image 11" descr="C:\Users\Eric\Documents\Tout Eric\Article\Co-Article 23 - (Mallez) Nematode pin\2020-11 Review PCI Zoology\Figure-2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c\Documents\Tout Eric\Article\Co-Article 23 - (Mallez) Nematode pin\2020-11 Review PCI Zoology\Figure-2_NE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7200" cy="4386954"/>
                      </a:xfrm>
                      <a:prstGeom prst="rect">
                        <a:avLst/>
                      </a:prstGeom>
                      <a:noFill/>
                      <a:ln>
                        <a:noFill/>
                      </a:ln>
                    </pic:spPr>
                  </pic:pic>
                </a:graphicData>
              </a:graphic>
            </wp:inline>
          </w:drawing>
        </w:r>
      </w:ins>
    </w:p>
    <w:p w14:paraId="6028CB3C" w14:textId="5F5E0F01" w:rsidR="0011796F" w:rsidRDefault="00887521" w:rsidP="006C6930">
      <w:pPr>
        <w:keepNext/>
        <w:keepLines/>
        <w:spacing w:line="240" w:lineRule="auto"/>
        <w:jc w:val="center"/>
        <w:rPr>
          <w:rFonts w:asciiTheme="minorHAnsi" w:hAnsiTheme="minorHAnsi" w:cstheme="minorHAnsi"/>
        </w:rPr>
      </w:pPr>
      <w:ins w:id="1548" w:author="Eric" w:date="2021-01-29T12:07:00Z">
        <w:r w:rsidRPr="00887521">
          <w:rPr>
            <w:rFonts w:asciiTheme="minorHAnsi" w:hAnsiTheme="minorHAnsi" w:cstheme="minorHAnsi"/>
          </w:rPr>
          <w:lastRenderedPageBreak/>
          <w:t xml:space="preserve"> </w:t>
        </w:r>
      </w:ins>
      <w:del w:id="1549" w:author="Eric" w:date="2021-01-29T12:07:00Z">
        <w:r w:rsidR="000D04C4" w:rsidDel="00887521">
          <w:rPr>
            <w:rFonts w:asciiTheme="minorHAnsi" w:hAnsiTheme="minorHAnsi" w:cstheme="minorHAnsi"/>
            <w:noProof/>
            <w:lang w:val="fr-FR"/>
          </w:rPr>
          <w:drawing>
            <wp:inline distT="0" distB="0" distL="0" distR="0" wp14:anchorId="6E2F0693" wp14:editId="3D83A09C">
              <wp:extent cx="4327061" cy="4385027"/>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2_Arbre_Dc_Corrige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33365" cy="4391416"/>
                      </a:xfrm>
                      <a:prstGeom prst="rect">
                        <a:avLst/>
                      </a:prstGeom>
                    </pic:spPr>
                  </pic:pic>
                </a:graphicData>
              </a:graphic>
            </wp:inline>
          </w:drawing>
        </w:r>
      </w:del>
    </w:p>
    <w:p w14:paraId="44C4C74A" w14:textId="77777777" w:rsidR="0011796F" w:rsidRDefault="0011796F" w:rsidP="0011796F">
      <w:pPr>
        <w:keepNext/>
        <w:spacing w:line="240" w:lineRule="auto"/>
        <w:ind w:firstLine="708"/>
        <w:jc w:val="both"/>
        <w:rPr>
          <w:rFonts w:asciiTheme="minorHAnsi" w:hAnsiTheme="minorHAnsi" w:cstheme="minorHAnsi"/>
        </w:rPr>
      </w:pPr>
    </w:p>
    <w:p w14:paraId="6D63755A" w14:textId="77777777" w:rsidR="0011796F" w:rsidRDefault="0011796F" w:rsidP="00C85B23">
      <w:pPr>
        <w:spacing w:line="240" w:lineRule="auto"/>
        <w:jc w:val="both"/>
        <w:rPr>
          <w:rFonts w:asciiTheme="minorHAnsi" w:hAnsiTheme="minorHAnsi" w:cstheme="minorHAnsi"/>
        </w:rPr>
      </w:pPr>
    </w:p>
    <w:p w14:paraId="7A77F454" w14:textId="0D34CEB4" w:rsidR="00386300" w:rsidRDefault="001A2761" w:rsidP="00C85B23">
      <w:pPr>
        <w:spacing w:line="240" w:lineRule="auto"/>
        <w:jc w:val="both"/>
        <w:rPr>
          <w:rFonts w:asciiTheme="minorHAnsi" w:hAnsiTheme="minorHAnsi" w:cstheme="minorHAnsi"/>
        </w:rPr>
      </w:pPr>
      <w:r w:rsidRPr="0072652B">
        <w:rPr>
          <w:rFonts w:asciiTheme="minorHAnsi" w:hAnsiTheme="minorHAnsi" w:cstheme="minorHAnsi"/>
        </w:rPr>
        <w:t>For the Bayesian clustering analysis, t</w:t>
      </w:r>
      <w:r w:rsidR="004F3B54" w:rsidRPr="0072652B">
        <w:rPr>
          <w:rFonts w:asciiTheme="minorHAnsi" w:hAnsiTheme="minorHAnsi" w:cstheme="minorHAnsi"/>
        </w:rPr>
        <w:t>he Δ</w:t>
      </w:r>
      <w:r w:rsidR="004F3B54" w:rsidRPr="0072652B">
        <w:rPr>
          <w:rFonts w:asciiTheme="minorHAnsi" w:hAnsiTheme="minorHAnsi" w:cstheme="minorHAnsi"/>
          <w:i/>
        </w:rPr>
        <w:t>K</w:t>
      </w:r>
      <w:r w:rsidR="004F3B54" w:rsidRPr="0072652B">
        <w:rPr>
          <w:rFonts w:asciiTheme="minorHAnsi" w:hAnsiTheme="minorHAnsi" w:cstheme="minorHAnsi"/>
        </w:rPr>
        <w:t xml:space="preserve"> inferred </w:t>
      </w:r>
      <w:r w:rsidR="004F3B54" w:rsidRPr="0072652B">
        <w:rPr>
          <w:rFonts w:asciiTheme="minorHAnsi" w:hAnsiTheme="minorHAnsi" w:cstheme="minorHAnsi"/>
          <w:i/>
        </w:rPr>
        <w:t>K</w:t>
      </w:r>
      <w:r w:rsidR="004F3B54" w:rsidRPr="0072652B">
        <w:rPr>
          <w:rFonts w:asciiTheme="minorHAnsi" w:hAnsiTheme="minorHAnsi" w:cstheme="minorHAnsi"/>
        </w:rPr>
        <w:t>=2 as the main structure (</w:t>
      </w:r>
      <w:r w:rsidR="004F3B54" w:rsidRPr="00001BB7">
        <w:rPr>
          <w:rFonts w:asciiTheme="minorHAnsi" w:hAnsiTheme="minorHAnsi" w:cstheme="minorHAnsi"/>
          <w:highlight w:val="magenta"/>
          <w:rPrChange w:id="1550" w:author="Eric" w:date="2021-03-12T14:29:00Z">
            <w:rPr>
              <w:rFonts w:asciiTheme="minorHAnsi" w:hAnsiTheme="minorHAnsi" w:cstheme="minorHAnsi"/>
            </w:rPr>
          </w:rPrChange>
        </w:rPr>
        <w:t xml:space="preserve">Figure </w:t>
      </w:r>
      <w:del w:id="1551" w:author="Eric" w:date="2021-02-02T16:49:00Z">
        <w:r w:rsidR="004F3B54" w:rsidRPr="00001BB7" w:rsidDel="004224C0">
          <w:rPr>
            <w:rFonts w:asciiTheme="minorHAnsi" w:hAnsiTheme="minorHAnsi" w:cstheme="minorHAnsi"/>
            <w:highlight w:val="magenta"/>
            <w:rPrChange w:id="1552" w:author="Eric" w:date="2021-03-12T14:29:00Z">
              <w:rPr>
                <w:rFonts w:asciiTheme="minorHAnsi" w:hAnsiTheme="minorHAnsi" w:cstheme="minorHAnsi"/>
              </w:rPr>
            </w:rPrChange>
          </w:rPr>
          <w:delText>S7</w:delText>
        </w:r>
        <w:r w:rsidR="00EA7B09" w:rsidRPr="00001BB7" w:rsidDel="004224C0">
          <w:rPr>
            <w:rFonts w:asciiTheme="minorHAnsi" w:hAnsiTheme="minorHAnsi" w:cstheme="minorHAnsi"/>
            <w:highlight w:val="magenta"/>
            <w:rPrChange w:id="1553" w:author="Eric" w:date="2021-03-12T14:29:00Z">
              <w:rPr>
                <w:rFonts w:asciiTheme="minorHAnsi" w:hAnsiTheme="minorHAnsi" w:cstheme="minorHAnsi"/>
              </w:rPr>
            </w:rPrChange>
          </w:rPr>
          <w:delText>A</w:delText>
        </w:r>
      </w:del>
      <w:ins w:id="1554" w:author="Eric" w:date="2021-02-02T16:49:00Z">
        <w:r w:rsidR="004224C0" w:rsidRPr="00001BB7">
          <w:rPr>
            <w:rFonts w:asciiTheme="minorHAnsi" w:hAnsiTheme="minorHAnsi" w:cstheme="minorHAnsi"/>
            <w:highlight w:val="magenta"/>
            <w:rPrChange w:id="1555" w:author="Eric" w:date="2021-03-12T14:29:00Z">
              <w:rPr>
                <w:rFonts w:asciiTheme="minorHAnsi" w:hAnsiTheme="minorHAnsi" w:cstheme="minorHAnsi"/>
              </w:rPr>
            </w:rPrChange>
          </w:rPr>
          <w:t>S</w:t>
        </w:r>
      </w:ins>
      <w:ins w:id="1556" w:author="Eric" w:date="2021-03-12T14:29:00Z">
        <w:r w:rsidR="00001BB7" w:rsidRPr="00001BB7">
          <w:rPr>
            <w:rFonts w:asciiTheme="minorHAnsi" w:hAnsiTheme="minorHAnsi" w:cstheme="minorHAnsi"/>
            <w:highlight w:val="magenta"/>
            <w:rPrChange w:id="1557" w:author="Eric" w:date="2021-03-12T14:29:00Z">
              <w:rPr>
                <w:rFonts w:asciiTheme="minorHAnsi" w:hAnsiTheme="minorHAnsi" w:cstheme="minorHAnsi"/>
                <w:highlight w:val="green"/>
              </w:rPr>
            </w:rPrChange>
          </w:rPr>
          <w:t>6</w:t>
        </w:r>
      </w:ins>
      <w:ins w:id="1558" w:author="Eric" w:date="2021-02-02T16:49:00Z">
        <w:r w:rsidR="004224C0" w:rsidRPr="00001BB7">
          <w:rPr>
            <w:rFonts w:asciiTheme="minorHAnsi" w:hAnsiTheme="minorHAnsi" w:cstheme="minorHAnsi"/>
            <w:highlight w:val="magenta"/>
            <w:rPrChange w:id="1559" w:author="Eric" w:date="2021-03-12T14:29:00Z">
              <w:rPr>
                <w:rFonts w:asciiTheme="minorHAnsi" w:hAnsiTheme="minorHAnsi" w:cstheme="minorHAnsi"/>
              </w:rPr>
            </w:rPrChange>
          </w:rPr>
          <w:t>A</w:t>
        </w:r>
      </w:ins>
      <w:r w:rsidR="004F3B54" w:rsidRPr="0072652B">
        <w:rPr>
          <w:rFonts w:asciiTheme="minorHAnsi" w:hAnsiTheme="minorHAnsi" w:cstheme="minorHAnsi"/>
        </w:rPr>
        <w:t xml:space="preserve">), in which all the invasive </w:t>
      </w:r>
      <w:r w:rsidR="00D34C97" w:rsidRPr="0072652B">
        <w:rPr>
          <w:rFonts w:asciiTheme="minorHAnsi" w:hAnsiTheme="minorHAnsi" w:cstheme="minorHAnsi"/>
        </w:rPr>
        <w:t xml:space="preserve">site </w:t>
      </w:r>
      <w:r w:rsidR="004F3B54" w:rsidRPr="0072652B">
        <w:rPr>
          <w:rFonts w:asciiTheme="minorHAnsi" w:hAnsiTheme="minorHAnsi" w:cstheme="minorHAnsi"/>
        </w:rPr>
        <w:t xml:space="preserve">samples pulled apart from the native American </w:t>
      </w:r>
      <w:r w:rsidR="00D34C97" w:rsidRPr="0072652B">
        <w:rPr>
          <w:rFonts w:asciiTheme="minorHAnsi" w:hAnsiTheme="minorHAnsi" w:cstheme="minorHAnsi"/>
        </w:rPr>
        <w:t xml:space="preserve">site </w:t>
      </w:r>
      <w:r w:rsidR="004F3B54" w:rsidRPr="0072652B">
        <w:rPr>
          <w:rFonts w:asciiTheme="minorHAnsi" w:hAnsiTheme="minorHAnsi" w:cstheme="minorHAnsi"/>
        </w:rPr>
        <w:t>samples (</w:t>
      </w:r>
      <w:r w:rsidR="004F3B54" w:rsidRPr="004224C0">
        <w:rPr>
          <w:rFonts w:asciiTheme="minorHAnsi" w:hAnsiTheme="minorHAnsi" w:cstheme="minorHAnsi"/>
          <w:highlight w:val="green"/>
          <w:rPrChange w:id="1560" w:author="Eric" w:date="2021-02-02T16:51:00Z">
            <w:rPr>
              <w:rFonts w:asciiTheme="minorHAnsi" w:hAnsiTheme="minorHAnsi" w:cstheme="minorHAnsi"/>
            </w:rPr>
          </w:rPrChange>
        </w:rPr>
        <w:t xml:space="preserve">Figure </w:t>
      </w:r>
      <w:del w:id="1561" w:author="Eric" w:date="2021-02-02T16:51:00Z">
        <w:r w:rsidR="004F3B54" w:rsidRPr="004224C0" w:rsidDel="004224C0">
          <w:rPr>
            <w:rFonts w:asciiTheme="minorHAnsi" w:hAnsiTheme="minorHAnsi" w:cstheme="minorHAnsi"/>
            <w:highlight w:val="green"/>
            <w:rPrChange w:id="1562" w:author="Eric" w:date="2021-02-02T16:51:00Z">
              <w:rPr>
                <w:rFonts w:asciiTheme="minorHAnsi" w:hAnsiTheme="minorHAnsi" w:cstheme="minorHAnsi"/>
              </w:rPr>
            </w:rPrChange>
          </w:rPr>
          <w:delText>3</w:delText>
        </w:r>
      </w:del>
      <w:ins w:id="1563" w:author="Eric" w:date="2021-02-02T16:51:00Z">
        <w:r w:rsidR="004224C0" w:rsidRPr="004224C0">
          <w:rPr>
            <w:rFonts w:asciiTheme="minorHAnsi" w:hAnsiTheme="minorHAnsi" w:cstheme="minorHAnsi"/>
            <w:highlight w:val="green"/>
            <w:rPrChange w:id="1564" w:author="Eric" w:date="2021-02-02T16:51:00Z">
              <w:rPr>
                <w:rFonts w:asciiTheme="minorHAnsi" w:hAnsiTheme="minorHAnsi" w:cstheme="minorHAnsi"/>
              </w:rPr>
            </w:rPrChange>
          </w:rPr>
          <w:t>2</w:t>
        </w:r>
      </w:ins>
      <w:r w:rsidR="004F3B54" w:rsidRPr="0072652B">
        <w:rPr>
          <w:rFonts w:asciiTheme="minorHAnsi" w:hAnsiTheme="minorHAnsi" w:cstheme="minorHAnsi"/>
        </w:rPr>
        <w:t>).</w:t>
      </w:r>
      <w:r w:rsidR="00EA7B09" w:rsidRPr="0072652B">
        <w:rPr>
          <w:rFonts w:asciiTheme="minorHAnsi" w:hAnsiTheme="minorHAnsi" w:cstheme="minorHAnsi"/>
        </w:rPr>
        <w:t xml:space="preserve"> From </w:t>
      </w:r>
      <w:r w:rsidR="00EA7B09" w:rsidRPr="0072652B">
        <w:rPr>
          <w:rFonts w:asciiTheme="minorHAnsi" w:hAnsiTheme="minorHAnsi" w:cstheme="minorHAnsi"/>
          <w:i/>
        </w:rPr>
        <w:t>K</w:t>
      </w:r>
      <w:r w:rsidR="00EA7B09" w:rsidRPr="0072652B">
        <w:rPr>
          <w:rFonts w:asciiTheme="minorHAnsi" w:hAnsiTheme="minorHAnsi" w:cstheme="minorHAnsi"/>
        </w:rPr>
        <w:t xml:space="preserve">=3, different clustering patterns were </w:t>
      </w:r>
      <w:r w:rsidR="00E73441" w:rsidRPr="0072652B">
        <w:rPr>
          <w:rFonts w:asciiTheme="minorHAnsi" w:hAnsiTheme="minorHAnsi" w:cstheme="minorHAnsi"/>
        </w:rPr>
        <w:t>observed</w:t>
      </w:r>
      <w:r w:rsidR="00EA7B09" w:rsidRPr="0072652B">
        <w:rPr>
          <w:rFonts w:asciiTheme="minorHAnsi" w:hAnsiTheme="minorHAnsi" w:cstheme="minorHAnsi"/>
        </w:rPr>
        <w:t xml:space="preserve"> (</w:t>
      </w:r>
      <w:r w:rsidR="00EA7B09" w:rsidRPr="004224C0">
        <w:rPr>
          <w:rFonts w:asciiTheme="minorHAnsi" w:hAnsiTheme="minorHAnsi" w:cstheme="minorHAnsi"/>
          <w:highlight w:val="green"/>
          <w:rPrChange w:id="1565" w:author="Eric" w:date="2021-02-02T16:51:00Z">
            <w:rPr>
              <w:rFonts w:asciiTheme="minorHAnsi" w:hAnsiTheme="minorHAnsi" w:cstheme="minorHAnsi"/>
            </w:rPr>
          </w:rPrChange>
        </w:rPr>
        <w:t xml:space="preserve">Figures </w:t>
      </w:r>
      <w:del w:id="1566" w:author="Eric" w:date="2021-02-02T16:50:00Z">
        <w:r w:rsidR="00EA7B09" w:rsidRPr="004224C0" w:rsidDel="004224C0">
          <w:rPr>
            <w:rFonts w:asciiTheme="minorHAnsi" w:hAnsiTheme="minorHAnsi" w:cstheme="minorHAnsi"/>
            <w:highlight w:val="green"/>
            <w:rPrChange w:id="1567" w:author="Eric" w:date="2021-02-02T16:51:00Z">
              <w:rPr>
                <w:rFonts w:asciiTheme="minorHAnsi" w:hAnsiTheme="minorHAnsi" w:cstheme="minorHAnsi"/>
              </w:rPr>
            </w:rPrChange>
          </w:rPr>
          <w:delText xml:space="preserve">3 </w:delText>
        </w:r>
      </w:del>
      <w:ins w:id="1568" w:author="Eric" w:date="2021-02-02T16:50:00Z">
        <w:r w:rsidR="004224C0" w:rsidRPr="004224C0">
          <w:rPr>
            <w:rFonts w:asciiTheme="minorHAnsi" w:hAnsiTheme="minorHAnsi" w:cstheme="minorHAnsi"/>
            <w:highlight w:val="green"/>
            <w:rPrChange w:id="1569" w:author="Eric" w:date="2021-02-02T16:51:00Z">
              <w:rPr>
                <w:rFonts w:asciiTheme="minorHAnsi" w:hAnsiTheme="minorHAnsi" w:cstheme="minorHAnsi"/>
                <w:highlight w:val="yellow"/>
              </w:rPr>
            </w:rPrChange>
          </w:rPr>
          <w:t>2</w:t>
        </w:r>
        <w:r w:rsidR="004224C0" w:rsidRPr="004224C0">
          <w:rPr>
            <w:rFonts w:asciiTheme="minorHAnsi" w:hAnsiTheme="minorHAnsi" w:cstheme="minorHAnsi"/>
            <w:highlight w:val="green"/>
            <w:rPrChange w:id="1570" w:author="Eric" w:date="2021-02-02T16:51:00Z">
              <w:rPr>
                <w:rFonts w:asciiTheme="minorHAnsi" w:hAnsiTheme="minorHAnsi" w:cstheme="minorHAnsi"/>
              </w:rPr>
            </w:rPrChange>
          </w:rPr>
          <w:t xml:space="preserve"> </w:t>
        </w:r>
      </w:ins>
      <w:r w:rsidR="00EA7B09" w:rsidRPr="004224C0">
        <w:rPr>
          <w:rFonts w:asciiTheme="minorHAnsi" w:hAnsiTheme="minorHAnsi" w:cstheme="minorHAnsi"/>
          <w:highlight w:val="green"/>
          <w:rPrChange w:id="1571" w:author="Eric" w:date="2021-02-02T16:51:00Z">
            <w:rPr>
              <w:rFonts w:asciiTheme="minorHAnsi" w:hAnsiTheme="minorHAnsi" w:cstheme="minorHAnsi"/>
            </w:rPr>
          </w:rPrChange>
        </w:rPr>
        <w:t xml:space="preserve">and </w:t>
      </w:r>
      <w:del w:id="1572" w:author="Eric" w:date="2021-02-02T16:50:00Z">
        <w:r w:rsidR="00EA7B09" w:rsidRPr="00001BB7" w:rsidDel="004224C0">
          <w:rPr>
            <w:rFonts w:asciiTheme="minorHAnsi" w:hAnsiTheme="minorHAnsi" w:cstheme="minorHAnsi"/>
            <w:highlight w:val="magenta"/>
            <w:rPrChange w:id="1573" w:author="Eric" w:date="2021-03-12T14:31:00Z">
              <w:rPr>
                <w:rFonts w:asciiTheme="minorHAnsi" w:hAnsiTheme="minorHAnsi" w:cstheme="minorHAnsi"/>
              </w:rPr>
            </w:rPrChange>
          </w:rPr>
          <w:delText>S7</w:delText>
        </w:r>
        <w:r w:rsidRPr="00001BB7" w:rsidDel="004224C0">
          <w:rPr>
            <w:rFonts w:asciiTheme="minorHAnsi" w:hAnsiTheme="minorHAnsi" w:cstheme="minorHAnsi"/>
            <w:highlight w:val="magenta"/>
            <w:rPrChange w:id="1574" w:author="Eric" w:date="2021-03-12T14:31:00Z">
              <w:rPr>
                <w:rFonts w:asciiTheme="minorHAnsi" w:hAnsiTheme="minorHAnsi" w:cstheme="minorHAnsi"/>
              </w:rPr>
            </w:rPrChange>
          </w:rPr>
          <w:delText>B</w:delText>
        </w:r>
      </w:del>
      <w:ins w:id="1575" w:author="Eric" w:date="2021-02-02T16:50:00Z">
        <w:r w:rsidR="004224C0" w:rsidRPr="00001BB7">
          <w:rPr>
            <w:rFonts w:asciiTheme="minorHAnsi" w:hAnsiTheme="minorHAnsi" w:cstheme="minorHAnsi"/>
            <w:highlight w:val="magenta"/>
            <w:rPrChange w:id="1576" w:author="Eric" w:date="2021-03-12T14:31:00Z">
              <w:rPr>
                <w:rFonts w:asciiTheme="minorHAnsi" w:hAnsiTheme="minorHAnsi" w:cstheme="minorHAnsi"/>
              </w:rPr>
            </w:rPrChange>
          </w:rPr>
          <w:t>S</w:t>
        </w:r>
      </w:ins>
      <w:ins w:id="1577" w:author="Eric" w:date="2021-03-12T14:30:00Z">
        <w:r w:rsidR="00001BB7" w:rsidRPr="00001BB7">
          <w:rPr>
            <w:rFonts w:asciiTheme="minorHAnsi" w:hAnsiTheme="minorHAnsi" w:cstheme="minorHAnsi"/>
            <w:highlight w:val="magenta"/>
            <w:rPrChange w:id="1578" w:author="Eric" w:date="2021-03-12T14:31:00Z">
              <w:rPr>
                <w:rFonts w:asciiTheme="minorHAnsi" w:hAnsiTheme="minorHAnsi" w:cstheme="minorHAnsi"/>
                <w:highlight w:val="green"/>
              </w:rPr>
            </w:rPrChange>
          </w:rPr>
          <w:t>6</w:t>
        </w:r>
      </w:ins>
      <w:ins w:id="1579" w:author="Eric" w:date="2021-02-02T16:50:00Z">
        <w:r w:rsidR="004224C0" w:rsidRPr="00001BB7">
          <w:rPr>
            <w:rFonts w:asciiTheme="minorHAnsi" w:hAnsiTheme="minorHAnsi" w:cstheme="minorHAnsi"/>
            <w:highlight w:val="magenta"/>
            <w:rPrChange w:id="1580" w:author="Eric" w:date="2021-03-12T14:31:00Z">
              <w:rPr>
                <w:rFonts w:asciiTheme="minorHAnsi" w:hAnsiTheme="minorHAnsi" w:cstheme="minorHAnsi"/>
              </w:rPr>
            </w:rPrChange>
          </w:rPr>
          <w:t>B</w:t>
        </w:r>
      </w:ins>
      <w:r w:rsidR="00EA7B09" w:rsidRPr="0072652B">
        <w:rPr>
          <w:rFonts w:asciiTheme="minorHAnsi" w:hAnsiTheme="minorHAnsi" w:cstheme="minorHAnsi"/>
        </w:rPr>
        <w:t xml:space="preserve">), in </w:t>
      </w:r>
      <w:r w:rsidR="00E73441" w:rsidRPr="0072652B">
        <w:rPr>
          <w:rFonts w:asciiTheme="minorHAnsi" w:hAnsiTheme="minorHAnsi" w:cstheme="minorHAnsi"/>
        </w:rPr>
        <w:t>congruence with</w:t>
      </w:r>
      <w:r w:rsidR="00EA7B09" w:rsidRPr="0072652B">
        <w:rPr>
          <w:rFonts w:asciiTheme="minorHAnsi" w:hAnsiTheme="minorHAnsi" w:cstheme="minorHAnsi"/>
        </w:rPr>
        <w:t xml:space="preserve"> the sub-structure existing within each of the invaded and native areas. </w:t>
      </w:r>
      <w:r w:rsidR="001A301B" w:rsidRPr="0072652B">
        <w:rPr>
          <w:rFonts w:asciiTheme="minorHAnsi" w:hAnsiTheme="minorHAnsi" w:cstheme="minorHAnsi"/>
        </w:rPr>
        <w:t>However, f</w:t>
      </w:r>
      <w:r w:rsidR="00EA7B09" w:rsidRPr="0072652B">
        <w:rPr>
          <w:rFonts w:asciiTheme="minorHAnsi" w:hAnsiTheme="minorHAnsi" w:cstheme="minorHAnsi"/>
        </w:rPr>
        <w:t xml:space="preserve">rom </w:t>
      </w:r>
      <w:r w:rsidR="00EA7B09" w:rsidRPr="0072652B">
        <w:rPr>
          <w:rFonts w:asciiTheme="minorHAnsi" w:hAnsiTheme="minorHAnsi" w:cstheme="minorHAnsi"/>
          <w:i/>
        </w:rPr>
        <w:t>K</w:t>
      </w:r>
      <w:r w:rsidR="00EA7B09" w:rsidRPr="0072652B">
        <w:rPr>
          <w:rFonts w:asciiTheme="minorHAnsi" w:hAnsiTheme="minorHAnsi" w:cstheme="minorHAnsi"/>
        </w:rPr>
        <w:t>=8, the clustering pattern obtained within the invasive area</w:t>
      </w:r>
      <w:r w:rsidR="001A301B" w:rsidRPr="0072652B">
        <w:rPr>
          <w:rFonts w:asciiTheme="minorHAnsi" w:hAnsiTheme="minorHAnsi" w:cstheme="minorHAnsi"/>
        </w:rPr>
        <w:t xml:space="preserve"> appeared</w:t>
      </w:r>
      <w:r w:rsidR="00EA7B09" w:rsidRPr="0072652B">
        <w:rPr>
          <w:rFonts w:asciiTheme="minorHAnsi" w:hAnsiTheme="minorHAnsi" w:cstheme="minorHAnsi"/>
        </w:rPr>
        <w:t xml:space="preserve"> consistent between runs and identified </w:t>
      </w:r>
      <w:r w:rsidR="001A301B" w:rsidRPr="0072652B">
        <w:rPr>
          <w:rFonts w:asciiTheme="minorHAnsi" w:hAnsiTheme="minorHAnsi" w:cstheme="minorHAnsi"/>
        </w:rPr>
        <w:t>four</w:t>
      </w:r>
      <w:r w:rsidR="00EA7B09" w:rsidRPr="0072652B">
        <w:rPr>
          <w:rFonts w:asciiTheme="minorHAnsi" w:hAnsiTheme="minorHAnsi" w:cstheme="minorHAnsi"/>
        </w:rPr>
        <w:t xml:space="preserve"> groups</w:t>
      </w:r>
      <w:r w:rsidR="001A301B" w:rsidRPr="0072652B">
        <w:rPr>
          <w:rFonts w:asciiTheme="minorHAnsi" w:hAnsiTheme="minorHAnsi" w:cstheme="minorHAnsi"/>
        </w:rPr>
        <w:t>: on</w:t>
      </w:r>
      <w:r w:rsidR="000B7DF5" w:rsidRPr="0072652B">
        <w:rPr>
          <w:rFonts w:asciiTheme="minorHAnsi" w:hAnsiTheme="minorHAnsi" w:cstheme="minorHAnsi"/>
        </w:rPr>
        <w:t>e</w:t>
      </w:r>
      <w:r w:rsidR="001A301B" w:rsidRPr="0072652B">
        <w:rPr>
          <w:rFonts w:asciiTheme="minorHAnsi" w:hAnsiTheme="minorHAnsi" w:cstheme="minorHAnsi"/>
        </w:rPr>
        <w:t xml:space="preserve"> group with</w:t>
      </w:r>
      <w:r w:rsidR="000B7DF5" w:rsidRPr="0072652B">
        <w:rPr>
          <w:rFonts w:asciiTheme="minorHAnsi" w:hAnsiTheme="minorHAnsi" w:cstheme="minorHAnsi"/>
        </w:rPr>
        <w:t xml:space="preserve"> </w:t>
      </w:r>
      <w:r w:rsidR="001A301B" w:rsidRPr="0072652B">
        <w:rPr>
          <w:rFonts w:asciiTheme="minorHAnsi" w:hAnsiTheme="minorHAnsi" w:cstheme="minorHAnsi"/>
        </w:rPr>
        <w:t>Mad23PC, 128S, TR1</w:t>
      </w:r>
      <w:r w:rsidR="000B7DF5" w:rsidRPr="0072652B">
        <w:rPr>
          <w:rFonts w:asciiTheme="minorHAnsi" w:hAnsiTheme="minorHAnsi" w:cstheme="minorHAnsi"/>
        </w:rPr>
        <w:t xml:space="preserve">, Jap212 and Laoshan; another one with Kasumig2, Kasumig5 and Kosa; and </w:t>
      </w:r>
      <w:r w:rsidR="00726570" w:rsidRPr="0072652B">
        <w:rPr>
          <w:rFonts w:asciiTheme="minorHAnsi" w:hAnsiTheme="minorHAnsi" w:cstheme="minorHAnsi"/>
        </w:rPr>
        <w:t>Kasumig3 and Guangdong</w:t>
      </w:r>
      <w:r w:rsidR="000B7DF5" w:rsidRPr="0072652B">
        <w:rPr>
          <w:rFonts w:asciiTheme="minorHAnsi" w:hAnsiTheme="minorHAnsi" w:cstheme="minorHAnsi"/>
        </w:rPr>
        <w:t>, that clustered separately from one another</w:t>
      </w:r>
      <w:r w:rsidR="00903E6A" w:rsidRPr="0072652B">
        <w:rPr>
          <w:rFonts w:asciiTheme="minorHAnsi" w:hAnsiTheme="minorHAnsi" w:cstheme="minorHAnsi"/>
        </w:rPr>
        <w:t xml:space="preserve"> (</w:t>
      </w:r>
      <w:r w:rsidR="00726570" w:rsidRPr="004224C0">
        <w:rPr>
          <w:rFonts w:asciiTheme="minorHAnsi" w:hAnsiTheme="minorHAnsi" w:cstheme="minorHAnsi"/>
          <w:highlight w:val="green"/>
          <w:rPrChange w:id="1581" w:author="Eric" w:date="2021-02-02T16:51:00Z">
            <w:rPr>
              <w:rFonts w:asciiTheme="minorHAnsi" w:hAnsiTheme="minorHAnsi" w:cstheme="minorHAnsi"/>
            </w:rPr>
          </w:rPrChange>
        </w:rPr>
        <w:t xml:space="preserve">Figure </w:t>
      </w:r>
      <w:del w:id="1582" w:author="Eric" w:date="2021-02-02T16:51:00Z">
        <w:r w:rsidR="00D9289B" w:rsidRPr="004224C0" w:rsidDel="004224C0">
          <w:rPr>
            <w:rFonts w:asciiTheme="minorHAnsi" w:hAnsiTheme="minorHAnsi" w:cstheme="minorHAnsi"/>
            <w:highlight w:val="green"/>
            <w:rPrChange w:id="1583" w:author="Eric" w:date="2021-02-02T16:51:00Z">
              <w:rPr>
                <w:rFonts w:asciiTheme="minorHAnsi" w:hAnsiTheme="minorHAnsi" w:cstheme="minorHAnsi"/>
              </w:rPr>
            </w:rPrChange>
          </w:rPr>
          <w:delText>3</w:delText>
        </w:r>
      </w:del>
      <w:ins w:id="1584" w:author="Eric" w:date="2021-02-02T16:51:00Z">
        <w:r w:rsidR="004224C0" w:rsidRPr="004224C0">
          <w:rPr>
            <w:rFonts w:asciiTheme="minorHAnsi" w:hAnsiTheme="minorHAnsi" w:cstheme="minorHAnsi"/>
            <w:highlight w:val="green"/>
            <w:rPrChange w:id="1585" w:author="Eric" w:date="2021-02-02T16:51:00Z">
              <w:rPr>
                <w:rFonts w:asciiTheme="minorHAnsi" w:hAnsiTheme="minorHAnsi" w:cstheme="minorHAnsi"/>
              </w:rPr>
            </w:rPrChange>
          </w:rPr>
          <w:t>2</w:t>
        </w:r>
      </w:ins>
      <w:r w:rsidR="00726570" w:rsidRPr="0072652B">
        <w:rPr>
          <w:rFonts w:asciiTheme="minorHAnsi" w:hAnsiTheme="minorHAnsi" w:cstheme="minorHAnsi"/>
        </w:rPr>
        <w:t>).</w:t>
      </w:r>
      <w:r w:rsidR="00494FB8" w:rsidRPr="0072652B">
        <w:rPr>
          <w:rFonts w:asciiTheme="minorHAnsi" w:hAnsiTheme="minorHAnsi" w:cstheme="minorHAnsi"/>
        </w:rPr>
        <w:t xml:space="preserve"> </w:t>
      </w:r>
      <w:r w:rsidR="00206FCD" w:rsidRPr="0072652B">
        <w:rPr>
          <w:rFonts w:asciiTheme="minorHAnsi" w:hAnsiTheme="minorHAnsi" w:cstheme="minorHAnsi"/>
        </w:rPr>
        <w:t xml:space="preserve">Finally, almost all </w:t>
      </w:r>
      <w:r w:rsidR="006C47EC" w:rsidRPr="0072652B">
        <w:rPr>
          <w:rFonts w:asciiTheme="minorHAnsi" w:hAnsiTheme="minorHAnsi" w:cstheme="minorHAnsi"/>
        </w:rPr>
        <w:t xml:space="preserve">the </w:t>
      </w:r>
      <w:r w:rsidR="00D34C97" w:rsidRPr="0072652B">
        <w:rPr>
          <w:rFonts w:asciiTheme="minorHAnsi" w:hAnsiTheme="minorHAnsi" w:cstheme="minorHAnsi"/>
        </w:rPr>
        <w:t xml:space="preserve">site </w:t>
      </w:r>
      <w:r w:rsidR="00206FCD" w:rsidRPr="0072652B">
        <w:rPr>
          <w:rFonts w:asciiTheme="minorHAnsi" w:hAnsiTheme="minorHAnsi" w:cstheme="minorHAnsi"/>
        </w:rPr>
        <w:t>samples</w:t>
      </w:r>
      <w:r w:rsidR="003A1462" w:rsidRPr="0072652B">
        <w:rPr>
          <w:rFonts w:asciiTheme="minorHAnsi" w:hAnsiTheme="minorHAnsi" w:cstheme="minorHAnsi"/>
        </w:rPr>
        <w:t xml:space="preserve"> from</w:t>
      </w:r>
      <w:r w:rsidR="001A301B" w:rsidRPr="0072652B">
        <w:rPr>
          <w:rFonts w:asciiTheme="minorHAnsi" w:hAnsiTheme="minorHAnsi" w:cstheme="minorHAnsi"/>
        </w:rPr>
        <w:t xml:space="preserve"> the</w:t>
      </w:r>
      <w:r w:rsidR="003A1462" w:rsidRPr="0072652B">
        <w:rPr>
          <w:rFonts w:asciiTheme="minorHAnsi" w:hAnsiTheme="minorHAnsi" w:cstheme="minorHAnsi"/>
        </w:rPr>
        <w:t xml:space="preserve"> invaded areas</w:t>
      </w:r>
      <w:r w:rsidR="00206FCD" w:rsidRPr="0072652B">
        <w:rPr>
          <w:rFonts w:asciiTheme="minorHAnsi" w:hAnsiTheme="minorHAnsi" w:cstheme="minorHAnsi"/>
        </w:rPr>
        <w:t xml:space="preserve"> were assigned to NE2 with the highest mean ind</w:t>
      </w:r>
      <w:r w:rsidR="00903E6A" w:rsidRPr="0072652B">
        <w:rPr>
          <w:rFonts w:asciiTheme="minorHAnsi" w:hAnsiTheme="minorHAnsi" w:cstheme="minorHAnsi"/>
        </w:rPr>
        <w:t>ividual assignment likelihood (</w:t>
      </w:r>
      <w:r w:rsidR="00206FCD" w:rsidRPr="00001BB7">
        <w:rPr>
          <w:rFonts w:asciiTheme="minorHAnsi" w:hAnsiTheme="minorHAnsi" w:cstheme="minorHAnsi"/>
          <w:highlight w:val="magenta"/>
          <w:rPrChange w:id="1586" w:author="Eric" w:date="2021-03-12T14:31:00Z">
            <w:rPr>
              <w:rFonts w:asciiTheme="minorHAnsi" w:hAnsiTheme="minorHAnsi" w:cstheme="minorHAnsi"/>
            </w:rPr>
          </w:rPrChange>
        </w:rPr>
        <w:t xml:space="preserve">Figure </w:t>
      </w:r>
      <w:del w:id="1587" w:author="Eric" w:date="2021-02-02T16:51:00Z">
        <w:r w:rsidR="006E2884" w:rsidRPr="00001BB7" w:rsidDel="004224C0">
          <w:rPr>
            <w:rFonts w:asciiTheme="minorHAnsi" w:hAnsiTheme="minorHAnsi" w:cstheme="minorHAnsi"/>
            <w:highlight w:val="magenta"/>
            <w:rPrChange w:id="1588" w:author="Eric" w:date="2021-03-12T14:31:00Z">
              <w:rPr>
                <w:rFonts w:asciiTheme="minorHAnsi" w:hAnsiTheme="minorHAnsi" w:cstheme="minorHAnsi"/>
              </w:rPr>
            </w:rPrChange>
          </w:rPr>
          <w:delText>S</w:delText>
        </w:r>
        <w:r w:rsidR="009B2AA6" w:rsidRPr="00001BB7" w:rsidDel="004224C0">
          <w:rPr>
            <w:rFonts w:asciiTheme="minorHAnsi" w:hAnsiTheme="minorHAnsi" w:cstheme="minorHAnsi"/>
            <w:highlight w:val="magenta"/>
            <w:rPrChange w:id="1589" w:author="Eric" w:date="2021-03-12T14:31:00Z">
              <w:rPr>
                <w:rFonts w:asciiTheme="minorHAnsi" w:hAnsiTheme="minorHAnsi" w:cstheme="minorHAnsi"/>
              </w:rPr>
            </w:rPrChange>
          </w:rPr>
          <w:delText>8</w:delText>
        </w:r>
      </w:del>
      <w:ins w:id="1590" w:author="Eric" w:date="2021-02-02T16:51:00Z">
        <w:r w:rsidR="004224C0" w:rsidRPr="00001BB7">
          <w:rPr>
            <w:rFonts w:asciiTheme="minorHAnsi" w:hAnsiTheme="minorHAnsi" w:cstheme="minorHAnsi"/>
            <w:highlight w:val="magenta"/>
            <w:rPrChange w:id="1591" w:author="Eric" w:date="2021-03-12T14:31:00Z">
              <w:rPr>
                <w:rFonts w:asciiTheme="minorHAnsi" w:hAnsiTheme="minorHAnsi" w:cstheme="minorHAnsi"/>
              </w:rPr>
            </w:rPrChange>
          </w:rPr>
          <w:t>S</w:t>
        </w:r>
      </w:ins>
      <w:ins w:id="1592" w:author="Eric" w:date="2021-03-12T14:31:00Z">
        <w:r w:rsidR="00001BB7" w:rsidRPr="00001BB7">
          <w:rPr>
            <w:rFonts w:asciiTheme="minorHAnsi" w:hAnsiTheme="minorHAnsi" w:cstheme="minorHAnsi"/>
            <w:highlight w:val="magenta"/>
            <w:rPrChange w:id="1593" w:author="Eric" w:date="2021-03-12T14:31:00Z">
              <w:rPr>
                <w:rFonts w:asciiTheme="minorHAnsi" w:hAnsiTheme="minorHAnsi" w:cstheme="minorHAnsi"/>
              </w:rPr>
            </w:rPrChange>
          </w:rPr>
          <w:t>7</w:t>
        </w:r>
      </w:ins>
      <w:r w:rsidR="00206FCD" w:rsidRPr="0072652B">
        <w:rPr>
          <w:rFonts w:asciiTheme="minorHAnsi" w:hAnsiTheme="minorHAnsi" w:cstheme="minorHAnsi"/>
        </w:rPr>
        <w:t>)</w:t>
      </w:r>
      <w:r w:rsidR="009F4180" w:rsidRPr="0072652B">
        <w:rPr>
          <w:rFonts w:asciiTheme="minorHAnsi" w:hAnsiTheme="minorHAnsi" w:cstheme="minorHAnsi"/>
        </w:rPr>
        <w:t xml:space="preserve">. Only Guangdong </w:t>
      </w:r>
      <w:r w:rsidR="006C47EC" w:rsidRPr="0072652B">
        <w:rPr>
          <w:rFonts w:asciiTheme="minorHAnsi" w:hAnsiTheme="minorHAnsi" w:cstheme="minorHAnsi"/>
        </w:rPr>
        <w:t xml:space="preserve">and Laoshan were assigned to different samples, </w:t>
      </w:r>
      <w:r w:rsidR="00063A7E" w:rsidRPr="0072652B">
        <w:rPr>
          <w:rFonts w:asciiTheme="minorHAnsi" w:hAnsiTheme="minorHAnsi" w:cstheme="minorHAnsi"/>
        </w:rPr>
        <w:t>NE5</w:t>
      </w:r>
      <w:r w:rsidR="006C47EC" w:rsidRPr="0072652B">
        <w:rPr>
          <w:rFonts w:asciiTheme="minorHAnsi" w:hAnsiTheme="minorHAnsi" w:cstheme="minorHAnsi"/>
        </w:rPr>
        <w:t xml:space="preserve"> and Kosa, respectively</w:t>
      </w:r>
      <w:r w:rsidR="00063A7E" w:rsidRPr="0072652B">
        <w:rPr>
          <w:rFonts w:asciiTheme="minorHAnsi" w:hAnsiTheme="minorHAnsi" w:cstheme="minorHAnsi"/>
        </w:rPr>
        <w:t xml:space="preserve"> (</w:t>
      </w:r>
      <w:r w:rsidR="004B2BE8" w:rsidRPr="00001BB7">
        <w:rPr>
          <w:rFonts w:asciiTheme="minorHAnsi" w:hAnsiTheme="minorHAnsi" w:cstheme="minorHAnsi"/>
          <w:highlight w:val="magenta"/>
          <w:rPrChange w:id="1594" w:author="Eric" w:date="2021-03-12T14:31:00Z">
            <w:rPr>
              <w:rFonts w:asciiTheme="minorHAnsi" w:hAnsiTheme="minorHAnsi" w:cstheme="minorHAnsi"/>
            </w:rPr>
          </w:rPrChange>
        </w:rPr>
        <w:t xml:space="preserve">Figure </w:t>
      </w:r>
      <w:del w:id="1595" w:author="Eric" w:date="2021-02-02T16:51:00Z">
        <w:r w:rsidR="004B2BE8" w:rsidRPr="00001BB7" w:rsidDel="004224C0">
          <w:rPr>
            <w:rFonts w:asciiTheme="minorHAnsi" w:hAnsiTheme="minorHAnsi" w:cstheme="minorHAnsi"/>
            <w:highlight w:val="magenta"/>
            <w:rPrChange w:id="1596" w:author="Eric" w:date="2021-03-12T14:31:00Z">
              <w:rPr>
                <w:rFonts w:asciiTheme="minorHAnsi" w:hAnsiTheme="minorHAnsi" w:cstheme="minorHAnsi"/>
              </w:rPr>
            </w:rPrChange>
          </w:rPr>
          <w:delText>S</w:delText>
        </w:r>
        <w:r w:rsidR="009B2AA6" w:rsidRPr="00001BB7" w:rsidDel="004224C0">
          <w:rPr>
            <w:rFonts w:asciiTheme="minorHAnsi" w:hAnsiTheme="minorHAnsi" w:cstheme="minorHAnsi"/>
            <w:highlight w:val="magenta"/>
            <w:rPrChange w:id="1597" w:author="Eric" w:date="2021-03-12T14:31:00Z">
              <w:rPr>
                <w:rFonts w:asciiTheme="minorHAnsi" w:hAnsiTheme="minorHAnsi" w:cstheme="minorHAnsi"/>
              </w:rPr>
            </w:rPrChange>
          </w:rPr>
          <w:delText>8</w:delText>
        </w:r>
      </w:del>
      <w:ins w:id="1598" w:author="Eric" w:date="2021-02-02T16:51:00Z">
        <w:r w:rsidR="004224C0" w:rsidRPr="00001BB7">
          <w:rPr>
            <w:rFonts w:asciiTheme="minorHAnsi" w:hAnsiTheme="minorHAnsi" w:cstheme="minorHAnsi"/>
            <w:highlight w:val="magenta"/>
            <w:rPrChange w:id="1599" w:author="Eric" w:date="2021-03-12T14:31:00Z">
              <w:rPr>
                <w:rFonts w:asciiTheme="minorHAnsi" w:hAnsiTheme="minorHAnsi" w:cstheme="minorHAnsi"/>
              </w:rPr>
            </w:rPrChange>
          </w:rPr>
          <w:t>S</w:t>
        </w:r>
      </w:ins>
      <w:ins w:id="1600" w:author="Eric" w:date="2021-03-12T14:31:00Z">
        <w:r w:rsidR="00001BB7" w:rsidRPr="00001BB7">
          <w:rPr>
            <w:rFonts w:asciiTheme="minorHAnsi" w:hAnsiTheme="minorHAnsi" w:cstheme="minorHAnsi"/>
            <w:highlight w:val="magenta"/>
            <w:rPrChange w:id="1601" w:author="Eric" w:date="2021-03-12T14:31:00Z">
              <w:rPr>
                <w:rFonts w:asciiTheme="minorHAnsi" w:hAnsiTheme="minorHAnsi" w:cstheme="minorHAnsi"/>
              </w:rPr>
            </w:rPrChange>
          </w:rPr>
          <w:t>7</w:t>
        </w:r>
      </w:ins>
      <w:r w:rsidR="00063A7E" w:rsidRPr="0072652B">
        <w:rPr>
          <w:rFonts w:asciiTheme="minorHAnsi" w:hAnsiTheme="minorHAnsi" w:cstheme="minorHAnsi"/>
        </w:rPr>
        <w:t>).</w:t>
      </w:r>
    </w:p>
    <w:p w14:paraId="20AB9801" w14:textId="77777777" w:rsidR="00740CF4" w:rsidRDefault="00740CF4" w:rsidP="00C85B23">
      <w:pPr>
        <w:spacing w:line="240" w:lineRule="auto"/>
        <w:jc w:val="both"/>
        <w:rPr>
          <w:rFonts w:asciiTheme="minorHAnsi" w:hAnsiTheme="minorHAnsi" w:cstheme="minorHAnsi"/>
        </w:rPr>
      </w:pPr>
    </w:p>
    <w:p w14:paraId="42AD1C77" w14:textId="0611E508" w:rsidR="0011796F" w:rsidRDefault="0011796F">
      <w:pPr>
        <w:keepNext/>
        <w:keepLines/>
        <w:spacing w:line="240" w:lineRule="auto"/>
        <w:jc w:val="center"/>
        <w:rPr>
          <w:ins w:id="1602" w:author="Eric" w:date="2021-01-29T12:19:00Z"/>
          <w:rFonts w:asciiTheme="minorHAnsi" w:hAnsiTheme="minorHAnsi" w:cstheme="minorHAnsi"/>
        </w:rPr>
      </w:pPr>
      <w:r w:rsidRPr="00CF0C4F">
        <w:rPr>
          <w:rFonts w:asciiTheme="minorHAnsi" w:hAnsiTheme="minorHAnsi" w:cstheme="minorHAnsi"/>
          <w:b/>
        </w:rPr>
        <w:lastRenderedPageBreak/>
        <w:t xml:space="preserve">Figure </w:t>
      </w:r>
      <w:del w:id="1603" w:author="Eric" w:date="2021-02-02T15:53:00Z">
        <w:r w:rsidRPr="00CF0C4F" w:rsidDel="00CF0C4F">
          <w:rPr>
            <w:rFonts w:asciiTheme="minorHAnsi" w:hAnsiTheme="minorHAnsi" w:cstheme="minorHAnsi"/>
            <w:b/>
          </w:rPr>
          <w:delText>3</w:delText>
        </w:r>
      </w:del>
      <w:ins w:id="1604" w:author="Eric" w:date="2021-02-02T15:53:00Z">
        <w:r w:rsidR="00CF0C4F" w:rsidRPr="00CF0C4F">
          <w:rPr>
            <w:rFonts w:asciiTheme="minorHAnsi" w:hAnsiTheme="minorHAnsi" w:cstheme="minorHAnsi"/>
            <w:b/>
          </w:rPr>
          <w:t>2</w:t>
        </w:r>
      </w:ins>
      <w:r w:rsidRPr="0072652B">
        <w:rPr>
          <w:rFonts w:asciiTheme="minorHAnsi" w:hAnsiTheme="minorHAnsi" w:cstheme="minorHAnsi"/>
          <w:b/>
        </w:rPr>
        <w:t>:</w:t>
      </w:r>
      <w:r w:rsidRPr="0072652B">
        <w:rPr>
          <w:rFonts w:asciiTheme="minorHAnsi" w:hAnsiTheme="minorHAnsi" w:cstheme="minorHAnsi"/>
        </w:rPr>
        <w:t xml:space="preserve"> </w:t>
      </w:r>
      <w:r w:rsidRPr="0072652B">
        <w:rPr>
          <w:rFonts w:asciiTheme="minorHAnsi" w:hAnsiTheme="minorHAnsi" w:cstheme="minorHAnsi"/>
          <w:b/>
        </w:rPr>
        <w:t xml:space="preserve">Genetic structure of the pinewood nematode samples used in this study. </w:t>
      </w:r>
      <w:r w:rsidRPr="0072652B">
        <w:rPr>
          <w:rFonts w:asciiTheme="minorHAnsi" w:hAnsiTheme="minorHAnsi" w:cstheme="minorHAnsi"/>
        </w:rPr>
        <w:t xml:space="preserve">Bar plots of the coefficients of co-ancestry obtained in STRUCTURE analyses with several values of </w:t>
      </w:r>
      <w:r w:rsidRPr="0072652B">
        <w:rPr>
          <w:rFonts w:asciiTheme="minorHAnsi" w:hAnsiTheme="minorHAnsi" w:cstheme="minorHAnsi"/>
          <w:i/>
        </w:rPr>
        <w:t>K</w:t>
      </w:r>
      <w:r w:rsidRPr="0072652B">
        <w:rPr>
          <w:rFonts w:asciiTheme="minorHAnsi" w:hAnsiTheme="minorHAnsi" w:cstheme="minorHAnsi"/>
        </w:rPr>
        <w:t xml:space="preserve">. Each bar corresponds to one individual nematode and each cluster is represented with a particular color. The major clustering patterns are shown (see </w:t>
      </w:r>
      <w:r w:rsidRPr="00001BB7">
        <w:rPr>
          <w:rFonts w:asciiTheme="minorHAnsi" w:hAnsiTheme="minorHAnsi" w:cstheme="minorHAnsi"/>
          <w:highlight w:val="magenta"/>
          <w:rPrChange w:id="1605" w:author="Eric" w:date="2021-03-12T14:31:00Z">
            <w:rPr>
              <w:rFonts w:asciiTheme="minorHAnsi" w:hAnsiTheme="minorHAnsi" w:cstheme="minorHAnsi"/>
            </w:rPr>
          </w:rPrChange>
        </w:rPr>
        <w:t xml:space="preserve">Figure </w:t>
      </w:r>
      <w:del w:id="1606" w:author="Eric" w:date="2021-02-02T16:52:00Z">
        <w:r w:rsidRPr="00001BB7" w:rsidDel="00954295">
          <w:rPr>
            <w:rFonts w:asciiTheme="minorHAnsi" w:hAnsiTheme="minorHAnsi" w:cstheme="minorHAnsi"/>
            <w:highlight w:val="magenta"/>
            <w:rPrChange w:id="1607" w:author="Eric" w:date="2021-03-12T14:31:00Z">
              <w:rPr>
                <w:rFonts w:asciiTheme="minorHAnsi" w:hAnsiTheme="minorHAnsi" w:cstheme="minorHAnsi"/>
              </w:rPr>
            </w:rPrChange>
          </w:rPr>
          <w:delText xml:space="preserve">S7B </w:delText>
        </w:r>
      </w:del>
      <w:ins w:id="1608" w:author="Eric" w:date="2021-02-02T16:52:00Z">
        <w:r w:rsidR="00954295" w:rsidRPr="00001BB7">
          <w:rPr>
            <w:rFonts w:asciiTheme="minorHAnsi" w:hAnsiTheme="minorHAnsi" w:cstheme="minorHAnsi"/>
            <w:highlight w:val="magenta"/>
            <w:rPrChange w:id="1609" w:author="Eric" w:date="2021-03-12T14:31:00Z">
              <w:rPr>
                <w:rFonts w:asciiTheme="minorHAnsi" w:hAnsiTheme="minorHAnsi" w:cstheme="minorHAnsi"/>
              </w:rPr>
            </w:rPrChange>
          </w:rPr>
          <w:t>S</w:t>
        </w:r>
      </w:ins>
      <w:ins w:id="1610" w:author="Eric" w:date="2021-03-12T14:31:00Z">
        <w:r w:rsidR="00001BB7" w:rsidRPr="00001BB7">
          <w:rPr>
            <w:rFonts w:asciiTheme="minorHAnsi" w:hAnsiTheme="minorHAnsi" w:cstheme="minorHAnsi"/>
            <w:highlight w:val="magenta"/>
            <w:rPrChange w:id="1611" w:author="Eric" w:date="2021-03-12T14:31:00Z">
              <w:rPr>
                <w:rFonts w:asciiTheme="minorHAnsi" w:hAnsiTheme="minorHAnsi" w:cstheme="minorHAnsi"/>
                <w:highlight w:val="green"/>
              </w:rPr>
            </w:rPrChange>
          </w:rPr>
          <w:t>6</w:t>
        </w:r>
      </w:ins>
      <w:ins w:id="1612" w:author="Eric" w:date="2021-02-02T16:52:00Z">
        <w:r w:rsidR="00954295" w:rsidRPr="00001BB7">
          <w:rPr>
            <w:rFonts w:asciiTheme="minorHAnsi" w:hAnsiTheme="minorHAnsi" w:cstheme="minorHAnsi"/>
            <w:highlight w:val="magenta"/>
            <w:rPrChange w:id="1613" w:author="Eric" w:date="2021-03-12T14:31:00Z">
              <w:rPr>
                <w:rFonts w:asciiTheme="minorHAnsi" w:hAnsiTheme="minorHAnsi" w:cstheme="minorHAnsi"/>
              </w:rPr>
            </w:rPrChange>
          </w:rPr>
          <w:t>B</w:t>
        </w:r>
        <w:r w:rsidR="00954295" w:rsidRPr="0072652B">
          <w:rPr>
            <w:rFonts w:asciiTheme="minorHAnsi" w:hAnsiTheme="minorHAnsi" w:cstheme="minorHAnsi"/>
          </w:rPr>
          <w:t xml:space="preserve"> </w:t>
        </w:r>
      </w:ins>
      <w:r w:rsidRPr="0072652B">
        <w:rPr>
          <w:rFonts w:asciiTheme="minorHAnsi" w:hAnsiTheme="minorHAnsi" w:cstheme="minorHAnsi"/>
        </w:rPr>
        <w:t>for the minor ones, when applicable).</w:t>
      </w:r>
      <w:ins w:id="1614" w:author="Eric" w:date="2021-01-29T12:13:00Z">
        <w:r w:rsidR="0013298D" w:rsidRPr="0013298D">
          <w:rPr>
            <w:rFonts w:asciiTheme="minorHAnsi" w:hAnsiTheme="minorHAnsi" w:cstheme="minorHAnsi"/>
          </w:rPr>
          <w:t xml:space="preserve"> </w:t>
        </w:r>
        <w:r w:rsidR="0013298D" w:rsidRPr="000A240D">
          <w:rPr>
            <w:rFonts w:asciiTheme="minorHAnsi" w:hAnsiTheme="minorHAnsi" w:cstheme="minorHAnsi"/>
          </w:rPr>
          <w:t>“</w:t>
        </w:r>
        <w:r w:rsidR="0013298D">
          <w:rPr>
            <w:rFonts w:asciiTheme="minorHAnsi" w:hAnsiTheme="minorHAnsi" w:cstheme="minorHAnsi"/>
          </w:rPr>
          <w:t>*</w:t>
        </w:r>
        <w:r w:rsidR="0013298D" w:rsidRPr="000A240D">
          <w:rPr>
            <w:rFonts w:asciiTheme="minorHAnsi" w:hAnsiTheme="minorHAnsi" w:cstheme="minorHAnsi"/>
          </w:rPr>
          <w:t xml:space="preserve">” indicates that the corresponding site sample </w:t>
        </w:r>
      </w:ins>
      <w:ins w:id="1615" w:author="Eric" w:date="2021-01-29T12:20:00Z">
        <w:r w:rsidR="0097567E">
          <w:rPr>
            <w:rFonts w:asciiTheme="minorHAnsi" w:hAnsiTheme="minorHAnsi" w:cstheme="minorHAnsi"/>
          </w:rPr>
          <w:t>was used</w:t>
        </w:r>
      </w:ins>
      <w:ins w:id="1616" w:author="Eric" w:date="2021-01-29T12:13:00Z">
        <w:r w:rsidR="0013298D">
          <w:rPr>
            <w:rFonts w:asciiTheme="minorHAnsi" w:hAnsiTheme="minorHAnsi" w:cstheme="minorHAnsi"/>
          </w:rPr>
          <w:t xml:space="preserve"> in the ABC analyses</w:t>
        </w:r>
        <w:r w:rsidR="0013298D" w:rsidRPr="000A240D">
          <w:rPr>
            <w:rFonts w:asciiTheme="minorHAnsi" w:hAnsiTheme="minorHAnsi" w:cstheme="minorHAnsi"/>
          </w:rPr>
          <w:t>.</w:t>
        </w:r>
      </w:ins>
    </w:p>
    <w:p w14:paraId="0376960A" w14:textId="59F752CB" w:rsidR="0097567E" w:rsidRPr="0072652B" w:rsidRDefault="0097567E">
      <w:pPr>
        <w:keepNext/>
        <w:keepLines/>
        <w:spacing w:line="240" w:lineRule="auto"/>
        <w:jc w:val="center"/>
        <w:rPr>
          <w:rFonts w:asciiTheme="minorHAnsi" w:hAnsiTheme="minorHAnsi" w:cstheme="minorHAnsi"/>
        </w:rPr>
      </w:pPr>
      <w:ins w:id="1617" w:author="Eric" w:date="2021-01-29T12:19:00Z">
        <w:r w:rsidRPr="0097567E">
          <w:rPr>
            <w:rFonts w:asciiTheme="minorHAnsi" w:hAnsiTheme="minorHAnsi" w:cstheme="minorHAnsi"/>
            <w:noProof/>
            <w:lang w:val="fr-FR"/>
          </w:rPr>
          <w:drawing>
            <wp:inline distT="0" distB="0" distL="0" distR="0" wp14:anchorId="55A4A1ED" wp14:editId="52D377C9">
              <wp:extent cx="6209665" cy="6635507"/>
              <wp:effectExtent l="0" t="0" r="635" b="0"/>
              <wp:docPr id="10" name="Image 10" descr="C:\Users\Eric\Documents\Tout Eric\Article\Co-Article 23 - (Mallez) Nematode pin\2020-11 Review PCI Zoology\Figure-3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c\Documents\Tout Eric\Article\Co-Article 23 - (Mallez) Nematode pin\2020-11 Review PCI Zoology\Figure-3_NEW.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9665" cy="6635507"/>
                      </a:xfrm>
                      <a:prstGeom prst="rect">
                        <a:avLst/>
                      </a:prstGeom>
                      <a:noFill/>
                      <a:ln>
                        <a:noFill/>
                      </a:ln>
                    </pic:spPr>
                  </pic:pic>
                </a:graphicData>
              </a:graphic>
            </wp:inline>
          </w:drawing>
        </w:r>
      </w:ins>
    </w:p>
    <w:p w14:paraId="7D3DDA43" w14:textId="669008E5" w:rsidR="0011796F" w:rsidRDefault="000D04C4" w:rsidP="006C6930">
      <w:pPr>
        <w:keepNext/>
        <w:keepLines/>
        <w:spacing w:line="240" w:lineRule="auto"/>
        <w:jc w:val="center"/>
        <w:rPr>
          <w:rFonts w:asciiTheme="minorHAnsi" w:hAnsiTheme="minorHAnsi" w:cstheme="minorHAnsi"/>
        </w:rPr>
      </w:pPr>
      <w:del w:id="1618" w:author="Eric" w:date="2021-01-29T12:20:00Z">
        <w:r w:rsidDel="0097567E">
          <w:rPr>
            <w:rFonts w:asciiTheme="minorHAnsi" w:hAnsiTheme="minorHAnsi" w:cstheme="minorHAnsi"/>
            <w:noProof/>
            <w:lang w:val="fr-FR"/>
          </w:rPr>
          <w:lastRenderedPageBreak/>
          <w:drawing>
            <wp:inline distT="0" distB="0" distL="0" distR="0" wp14:anchorId="2189CEC9" wp14:editId="3EB235DF">
              <wp:extent cx="6209665" cy="6601460"/>
              <wp:effectExtent l="0" t="0" r="635"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3_Barplots_Major_USA_UE_Asi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9665" cy="6601460"/>
                      </a:xfrm>
                      <a:prstGeom prst="rect">
                        <a:avLst/>
                      </a:prstGeom>
                    </pic:spPr>
                  </pic:pic>
                </a:graphicData>
              </a:graphic>
            </wp:inline>
          </w:drawing>
        </w:r>
      </w:del>
    </w:p>
    <w:p w14:paraId="6BB3E818" w14:textId="6FDBE171" w:rsidR="0011796F" w:rsidRDefault="0011796F" w:rsidP="00C85B23">
      <w:pPr>
        <w:spacing w:line="240" w:lineRule="auto"/>
        <w:jc w:val="both"/>
        <w:rPr>
          <w:rFonts w:asciiTheme="minorHAnsi" w:hAnsiTheme="minorHAnsi" w:cstheme="minorHAnsi"/>
        </w:rPr>
      </w:pPr>
    </w:p>
    <w:p w14:paraId="66E52549" w14:textId="6FB7946D" w:rsidR="00060968" w:rsidRPr="0072652B" w:rsidRDefault="00A24C41" w:rsidP="00C85B23">
      <w:pPr>
        <w:spacing w:line="240" w:lineRule="auto"/>
        <w:ind w:firstLine="708"/>
        <w:jc w:val="both"/>
        <w:rPr>
          <w:rFonts w:asciiTheme="minorHAnsi" w:hAnsiTheme="minorHAnsi" w:cstheme="minorHAnsi"/>
        </w:rPr>
      </w:pPr>
      <w:r w:rsidRPr="0072652B">
        <w:rPr>
          <w:rFonts w:asciiTheme="minorHAnsi" w:hAnsiTheme="minorHAnsi" w:cstheme="minorHAnsi"/>
        </w:rPr>
        <w:t>Summarizing and considering the results presented above, the</w:t>
      </w:r>
      <w:ins w:id="1619" w:author="Eric" w:date="2021-01-18T11:28:00Z">
        <w:r w:rsidR="00006639">
          <w:rPr>
            <w:rFonts w:asciiTheme="minorHAnsi" w:hAnsiTheme="minorHAnsi" w:cstheme="minorHAnsi"/>
          </w:rPr>
          <w:t xml:space="preserve"> native</w:t>
        </w:r>
      </w:ins>
      <w:r w:rsidRPr="0072652B">
        <w:rPr>
          <w:rFonts w:asciiTheme="minorHAnsi" w:hAnsiTheme="minorHAnsi" w:cstheme="minorHAnsi"/>
        </w:rPr>
        <w:t xml:space="preserve"> </w:t>
      </w:r>
      <w:r w:rsidR="00D34C97" w:rsidRPr="0072652B">
        <w:rPr>
          <w:rFonts w:asciiTheme="minorHAnsi" w:hAnsiTheme="minorHAnsi" w:cstheme="minorHAnsi"/>
        </w:rPr>
        <w:t xml:space="preserve">site </w:t>
      </w:r>
      <w:r w:rsidRPr="0072652B">
        <w:rPr>
          <w:rFonts w:asciiTheme="minorHAnsi" w:hAnsiTheme="minorHAnsi" w:cstheme="minorHAnsi"/>
        </w:rPr>
        <w:t xml:space="preserve">sample NE2 was the closest </w:t>
      </w:r>
      <w:del w:id="1620" w:author="Eric" w:date="2021-01-18T11:28:00Z">
        <w:r w:rsidR="00D34C97" w:rsidRPr="0072652B" w:rsidDel="00006639">
          <w:rPr>
            <w:rFonts w:asciiTheme="minorHAnsi" w:hAnsiTheme="minorHAnsi" w:cstheme="minorHAnsi"/>
          </w:rPr>
          <w:delText xml:space="preserve">site </w:delText>
        </w:r>
        <w:r w:rsidRPr="0072652B" w:rsidDel="00006639">
          <w:rPr>
            <w:rFonts w:asciiTheme="minorHAnsi" w:hAnsiTheme="minorHAnsi" w:cstheme="minorHAnsi"/>
          </w:rPr>
          <w:delText xml:space="preserve">sample of the native area </w:delText>
        </w:r>
      </w:del>
      <w:r w:rsidRPr="0072652B">
        <w:rPr>
          <w:rFonts w:asciiTheme="minorHAnsi" w:hAnsiTheme="minorHAnsi" w:cstheme="minorHAnsi"/>
        </w:rPr>
        <w:t xml:space="preserve">to all invasive </w:t>
      </w:r>
      <w:r w:rsidR="00D34C97" w:rsidRPr="0072652B">
        <w:rPr>
          <w:rFonts w:asciiTheme="minorHAnsi" w:hAnsiTheme="minorHAnsi" w:cstheme="minorHAnsi"/>
        </w:rPr>
        <w:t xml:space="preserve">site </w:t>
      </w:r>
      <w:r w:rsidRPr="0072652B">
        <w:rPr>
          <w:rFonts w:asciiTheme="minorHAnsi" w:hAnsiTheme="minorHAnsi" w:cstheme="minorHAnsi"/>
        </w:rPr>
        <w:t xml:space="preserve">samples </w:t>
      </w:r>
      <w:r w:rsidR="00060968" w:rsidRPr="0072652B">
        <w:rPr>
          <w:rFonts w:asciiTheme="minorHAnsi" w:hAnsiTheme="minorHAnsi" w:cstheme="minorHAnsi"/>
        </w:rPr>
        <w:t>but Guangdong</w:t>
      </w:r>
      <w:r w:rsidRPr="0072652B">
        <w:rPr>
          <w:rFonts w:asciiTheme="minorHAnsi" w:hAnsiTheme="minorHAnsi" w:cstheme="minorHAnsi"/>
        </w:rPr>
        <w:t>. Thus, it was used to represent the native area in the competing scenarios of the ABC analyses</w:t>
      </w:r>
      <w:ins w:id="1621" w:author="Eric" w:date="2021-01-18T11:08:00Z">
        <w:r w:rsidR="00303A0C">
          <w:rPr>
            <w:rFonts w:asciiTheme="minorHAnsi" w:hAnsiTheme="minorHAnsi" w:cstheme="minorHAnsi"/>
          </w:rPr>
          <w:t xml:space="preserve">, together with three other </w:t>
        </w:r>
      </w:ins>
      <w:ins w:id="1622" w:author="Eric" w:date="2021-01-18T11:09:00Z">
        <w:r w:rsidR="00303A0C">
          <w:rPr>
            <w:rFonts w:asciiTheme="minorHAnsi" w:hAnsiTheme="minorHAnsi" w:cstheme="minorHAnsi"/>
          </w:rPr>
          <w:t xml:space="preserve">genetically closed </w:t>
        </w:r>
      </w:ins>
      <w:ins w:id="1623" w:author="Eric" w:date="2021-01-18T11:08:00Z">
        <w:r w:rsidR="00303A0C">
          <w:rPr>
            <w:rFonts w:asciiTheme="minorHAnsi" w:hAnsiTheme="minorHAnsi" w:cstheme="minorHAnsi"/>
          </w:rPr>
          <w:t xml:space="preserve">samples </w:t>
        </w:r>
      </w:ins>
      <w:ins w:id="1624" w:author="Eric" w:date="2021-01-18T11:09:00Z">
        <w:r w:rsidR="00303A0C">
          <w:rPr>
            <w:rFonts w:asciiTheme="minorHAnsi" w:hAnsiTheme="minorHAnsi" w:cstheme="minorHAnsi"/>
          </w:rPr>
          <w:t>(NE5, NE9 and NE22)</w:t>
        </w:r>
      </w:ins>
      <w:r w:rsidRPr="0072652B">
        <w:rPr>
          <w:rFonts w:asciiTheme="minorHAnsi" w:hAnsiTheme="minorHAnsi" w:cstheme="minorHAnsi"/>
        </w:rPr>
        <w:t>. In view</w:t>
      </w:r>
      <w:r w:rsidR="00971B80" w:rsidRPr="0072652B">
        <w:rPr>
          <w:rFonts w:asciiTheme="minorHAnsi" w:hAnsiTheme="minorHAnsi" w:cstheme="minorHAnsi"/>
        </w:rPr>
        <w:t xml:space="preserve"> of the incomplete sampling of the native area (no sample from Canada was obtained) and the</w:t>
      </w:r>
      <w:r w:rsidRPr="0072652B">
        <w:rPr>
          <w:rFonts w:asciiTheme="minorHAnsi" w:hAnsiTheme="minorHAnsi" w:cstheme="minorHAnsi"/>
        </w:rPr>
        <w:t xml:space="preserve"> strong genetic structuration observed in the </w:t>
      </w:r>
      <w:r w:rsidR="00971B80" w:rsidRPr="0072652B">
        <w:rPr>
          <w:rFonts w:asciiTheme="minorHAnsi" w:hAnsiTheme="minorHAnsi" w:cstheme="minorHAnsi"/>
        </w:rPr>
        <w:t>USA</w:t>
      </w:r>
      <w:r w:rsidRPr="0072652B">
        <w:rPr>
          <w:rFonts w:asciiTheme="minorHAnsi" w:hAnsiTheme="minorHAnsi" w:cstheme="minorHAnsi"/>
        </w:rPr>
        <w:t xml:space="preserve">, it is unlikely that </w:t>
      </w:r>
      <w:ins w:id="1625" w:author="Eric" w:date="2021-01-18T11:21:00Z">
        <w:r w:rsidR="00006639">
          <w:rPr>
            <w:rFonts w:asciiTheme="minorHAnsi" w:hAnsiTheme="minorHAnsi" w:cstheme="minorHAnsi"/>
          </w:rPr>
          <w:t>one of our</w:t>
        </w:r>
      </w:ins>
      <w:ins w:id="1626" w:author="Eric" w:date="2021-01-18T11:28:00Z">
        <w:r w:rsidR="00006639">
          <w:rPr>
            <w:rFonts w:asciiTheme="minorHAnsi" w:hAnsiTheme="minorHAnsi" w:cstheme="minorHAnsi"/>
          </w:rPr>
          <w:t xml:space="preserve"> native</w:t>
        </w:r>
      </w:ins>
      <w:ins w:id="1627" w:author="Eric" w:date="2021-01-18T11:21:00Z">
        <w:r w:rsidR="00006639">
          <w:rPr>
            <w:rFonts w:asciiTheme="minorHAnsi" w:hAnsiTheme="minorHAnsi" w:cstheme="minorHAnsi"/>
          </w:rPr>
          <w:t xml:space="preserve"> sample is representative of</w:t>
        </w:r>
      </w:ins>
      <w:del w:id="1628" w:author="Eric" w:date="2021-01-18T11:22:00Z">
        <w:r w:rsidRPr="0072652B" w:rsidDel="00006639">
          <w:rPr>
            <w:rFonts w:asciiTheme="minorHAnsi" w:hAnsiTheme="minorHAnsi" w:cstheme="minorHAnsi"/>
          </w:rPr>
          <w:delText>NE2 is a sample of</w:delText>
        </w:r>
      </w:del>
      <w:r w:rsidRPr="0072652B">
        <w:rPr>
          <w:rFonts w:asciiTheme="minorHAnsi" w:hAnsiTheme="minorHAnsi" w:cstheme="minorHAnsi"/>
        </w:rPr>
        <w:t xml:space="preserve"> the true source population. An unsampled “ghost” population </w:t>
      </w:r>
      <w:r w:rsidR="00E73441" w:rsidRPr="0072652B">
        <w:rPr>
          <w:rFonts w:asciiTheme="minorHAnsi" w:hAnsiTheme="minorHAnsi" w:cstheme="minorHAnsi"/>
        </w:rPr>
        <w:t>diverging</w:t>
      </w:r>
      <w:r w:rsidRPr="0072652B">
        <w:rPr>
          <w:rFonts w:asciiTheme="minorHAnsi" w:hAnsiTheme="minorHAnsi" w:cstheme="minorHAnsi"/>
        </w:rPr>
        <w:t xml:space="preserve"> from </w:t>
      </w:r>
      <w:ins w:id="1629" w:author="Eric" w:date="2021-01-18T11:22:00Z">
        <w:r w:rsidR="00006639">
          <w:rPr>
            <w:rFonts w:asciiTheme="minorHAnsi" w:hAnsiTheme="minorHAnsi" w:cstheme="minorHAnsi"/>
          </w:rPr>
          <w:t>the group of American samples</w:t>
        </w:r>
      </w:ins>
      <w:del w:id="1630" w:author="Eric" w:date="2021-01-18T11:22:00Z">
        <w:r w:rsidRPr="0072652B" w:rsidDel="00006639">
          <w:rPr>
            <w:rFonts w:asciiTheme="minorHAnsi" w:hAnsiTheme="minorHAnsi" w:cstheme="minorHAnsi"/>
          </w:rPr>
          <w:delText>NE2</w:delText>
        </w:r>
      </w:del>
      <w:r w:rsidRPr="0072652B">
        <w:rPr>
          <w:rFonts w:asciiTheme="minorHAnsi" w:hAnsiTheme="minorHAnsi" w:cstheme="minorHAnsi"/>
        </w:rPr>
        <w:t xml:space="preserve"> was thus included in all scenarios (</w:t>
      </w:r>
      <w:ins w:id="1631" w:author="Eric" w:date="2021-02-01T15:25:00Z">
        <w:r w:rsidR="00A9624E" w:rsidRPr="00001BB7">
          <w:rPr>
            <w:rFonts w:asciiTheme="minorHAnsi" w:hAnsiTheme="minorHAnsi" w:cstheme="minorHAnsi"/>
            <w:highlight w:val="magenta"/>
            <w:rPrChange w:id="1632" w:author="Eric" w:date="2021-03-12T14:31:00Z">
              <w:rPr>
                <w:rFonts w:asciiTheme="minorHAnsi" w:hAnsiTheme="minorHAnsi" w:cstheme="minorHAnsi"/>
              </w:rPr>
            </w:rPrChange>
          </w:rPr>
          <w:t>Figure S</w:t>
        </w:r>
      </w:ins>
      <w:ins w:id="1633" w:author="Eric" w:date="2021-03-12T14:31:00Z">
        <w:r w:rsidR="00001BB7" w:rsidRPr="00001BB7">
          <w:rPr>
            <w:rFonts w:asciiTheme="minorHAnsi" w:hAnsiTheme="minorHAnsi" w:cstheme="minorHAnsi"/>
            <w:highlight w:val="magenta"/>
            <w:rPrChange w:id="1634" w:author="Eric" w:date="2021-03-12T14:31:00Z">
              <w:rPr>
                <w:rFonts w:asciiTheme="minorHAnsi" w:hAnsiTheme="minorHAnsi" w:cstheme="minorHAnsi"/>
                <w:highlight w:val="green"/>
              </w:rPr>
            </w:rPrChange>
          </w:rPr>
          <w:t>2</w:t>
        </w:r>
      </w:ins>
      <w:del w:id="1635" w:author="Eric" w:date="2021-02-01T15:26:00Z">
        <w:r w:rsidRPr="00954295" w:rsidDel="00A9624E">
          <w:rPr>
            <w:rFonts w:asciiTheme="minorHAnsi" w:hAnsiTheme="minorHAnsi" w:cstheme="minorHAnsi"/>
            <w:highlight w:val="green"/>
            <w:rPrChange w:id="1636" w:author="Eric" w:date="2021-02-02T16:53:00Z">
              <w:rPr>
                <w:rFonts w:asciiTheme="minorHAnsi" w:hAnsiTheme="minorHAnsi" w:cstheme="minorHAnsi"/>
              </w:rPr>
            </w:rPrChange>
          </w:rPr>
          <w:delText xml:space="preserve">see </w:delText>
        </w:r>
      </w:del>
      <w:del w:id="1637" w:author="Eric" w:date="2021-01-26T14:13:00Z">
        <w:r w:rsidRPr="00954295" w:rsidDel="00983FAE">
          <w:rPr>
            <w:rFonts w:asciiTheme="minorHAnsi" w:hAnsiTheme="minorHAnsi" w:cstheme="minorHAnsi"/>
            <w:highlight w:val="green"/>
            <w:rPrChange w:id="1638" w:author="Eric" w:date="2021-02-02T16:53:00Z">
              <w:rPr>
                <w:rFonts w:asciiTheme="minorHAnsi" w:hAnsiTheme="minorHAnsi" w:cstheme="minorHAnsi"/>
              </w:rPr>
            </w:rPrChange>
          </w:rPr>
          <w:delText>Figures 1, S1, S2, S3, S4 and Table S1</w:delText>
        </w:r>
      </w:del>
      <w:r w:rsidRPr="0072652B">
        <w:rPr>
          <w:rFonts w:asciiTheme="minorHAnsi" w:hAnsiTheme="minorHAnsi" w:cstheme="minorHAnsi"/>
        </w:rPr>
        <w:t>).</w:t>
      </w:r>
      <w:r w:rsidR="00060968" w:rsidRPr="0072652B">
        <w:rPr>
          <w:rFonts w:asciiTheme="minorHAnsi" w:hAnsiTheme="minorHAnsi" w:cstheme="minorHAnsi"/>
        </w:rPr>
        <w:t xml:space="preserve"> We also considered</w:t>
      </w:r>
      <w:r w:rsidR="000A32F8" w:rsidRPr="0072652B">
        <w:rPr>
          <w:rFonts w:asciiTheme="minorHAnsi" w:hAnsiTheme="minorHAnsi" w:cstheme="minorHAnsi"/>
        </w:rPr>
        <w:t xml:space="preserve"> the following</w:t>
      </w:r>
      <w:r w:rsidR="00060968" w:rsidRPr="0072652B">
        <w:rPr>
          <w:rFonts w:asciiTheme="minorHAnsi" w:hAnsiTheme="minorHAnsi" w:cstheme="minorHAnsi"/>
        </w:rPr>
        <w:t xml:space="preserve"> relevant genetic </w:t>
      </w:r>
      <w:r w:rsidR="00F61669" w:rsidRPr="0072652B">
        <w:rPr>
          <w:rFonts w:asciiTheme="minorHAnsi" w:hAnsiTheme="minorHAnsi" w:cstheme="minorHAnsi"/>
        </w:rPr>
        <w:t>unit</w:t>
      </w:r>
      <w:r w:rsidR="00060968" w:rsidRPr="0072652B">
        <w:rPr>
          <w:rFonts w:asciiTheme="minorHAnsi" w:hAnsiTheme="minorHAnsi" w:cstheme="minorHAnsi"/>
        </w:rPr>
        <w:t>s to characterize the invaded areas in</w:t>
      </w:r>
      <w:r w:rsidR="00682817" w:rsidRPr="0072652B">
        <w:rPr>
          <w:rFonts w:asciiTheme="minorHAnsi" w:hAnsiTheme="minorHAnsi" w:cstheme="minorHAnsi"/>
        </w:rPr>
        <w:t xml:space="preserve"> the following ABC analyses:</w:t>
      </w:r>
    </w:p>
    <w:p w14:paraId="7FD45B93" w14:textId="24A3CA75" w:rsidR="00A24C41" w:rsidRPr="0072652B" w:rsidRDefault="00A838C5" w:rsidP="00C85B23">
      <w:pPr>
        <w:numPr>
          <w:ilvl w:val="0"/>
          <w:numId w:val="1"/>
        </w:numPr>
        <w:spacing w:line="240" w:lineRule="auto"/>
        <w:jc w:val="both"/>
        <w:rPr>
          <w:rFonts w:asciiTheme="minorHAnsi" w:hAnsiTheme="minorHAnsi" w:cstheme="minorHAnsi"/>
        </w:rPr>
      </w:pPr>
      <w:r w:rsidRPr="0072652B">
        <w:rPr>
          <w:rFonts w:asciiTheme="minorHAnsi" w:hAnsiTheme="minorHAnsi" w:cstheme="minorHAnsi"/>
        </w:rPr>
        <w:t xml:space="preserve">Japanese genetic </w:t>
      </w:r>
      <w:r w:rsidR="00F61669" w:rsidRPr="0072652B">
        <w:rPr>
          <w:rFonts w:asciiTheme="minorHAnsi" w:hAnsiTheme="minorHAnsi" w:cstheme="minorHAnsi"/>
        </w:rPr>
        <w:t>unit</w:t>
      </w:r>
      <w:r w:rsidRPr="0072652B">
        <w:rPr>
          <w:rFonts w:asciiTheme="minorHAnsi" w:hAnsiTheme="minorHAnsi" w:cstheme="minorHAnsi"/>
        </w:rPr>
        <w:t xml:space="preserve"> 1, </w:t>
      </w:r>
      <w:r w:rsidR="00E73441" w:rsidRPr="0072652B">
        <w:rPr>
          <w:rFonts w:asciiTheme="minorHAnsi" w:hAnsiTheme="minorHAnsi" w:cstheme="minorHAnsi"/>
        </w:rPr>
        <w:t xml:space="preserve">hereafter </w:t>
      </w:r>
      <w:r w:rsidRPr="0072652B">
        <w:rPr>
          <w:rFonts w:asciiTheme="minorHAnsi" w:hAnsiTheme="minorHAnsi" w:cstheme="minorHAnsi"/>
        </w:rPr>
        <w:t xml:space="preserve">called </w:t>
      </w:r>
      <w:r w:rsidR="00060968" w:rsidRPr="0072652B">
        <w:rPr>
          <w:rFonts w:asciiTheme="minorHAnsi" w:hAnsiTheme="minorHAnsi" w:cstheme="minorHAnsi"/>
        </w:rPr>
        <w:t>Japan</w:t>
      </w:r>
      <w:r w:rsidRPr="0072652B">
        <w:rPr>
          <w:rFonts w:asciiTheme="minorHAnsi" w:hAnsiTheme="minorHAnsi" w:cstheme="minorHAnsi"/>
        </w:rPr>
        <w:t>1</w:t>
      </w:r>
      <w:r w:rsidR="00947B5A" w:rsidRPr="0072652B">
        <w:rPr>
          <w:rFonts w:asciiTheme="minorHAnsi" w:hAnsiTheme="minorHAnsi" w:cstheme="minorHAnsi"/>
        </w:rPr>
        <w:t>, represented by</w:t>
      </w:r>
      <w:r w:rsidR="00060968" w:rsidRPr="0072652B">
        <w:rPr>
          <w:rFonts w:asciiTheme="minorHAnsi" w:hAnsiTheme="minorHAnsi" w:cstheme="minorHAnsi"/>
        </w:rPr>
        <w:t xml:space="preserve"> Kosa, the closest sample to the introduction point in Japan and considered coming </w:t>
      </w:r>
      <w:r w:rsidR="003F1584" w:rsidRPr="0072652B">
        <w:rPr>
          <w:rFonts w:asciiTheme="minorHAnsi" w:hAnsiTheme="minorHAnsi" w:cstheme="minorHAnsi"/>
        </w:rPr>
        <w:t xml:space="preserve">from </w:t>
      </w:r>
      <w:r w:rsidR="00E73441" w:rsidRPr="0072652B">
        <w:rPr>
          <w:rFonts w:asciiTheme="minorHAnsi" w:hAnsiTheme="minorHAnsi" w:cstheme="minorHAnsi"/>
        </w:rPr>
        <w:t>the native area (</w:t>
      </w:r>
      <w:r w:rsidR="00060968" w:rsidRPr="0072652B">
        <w:rPr>
          <w:rFonts w:asciiTheme="minorHAnsi" w:hAnsiTheme="minorHAnsi" w:cstheme="minorHAnsi"/>
        </w:rPr>
        <w:t>Japan being the first known outbreak area of the PW</w:t>
      </w:r>
      <w:r w:rsidR="00E73441" w:rsidRPr="0072652B">
        <w:rPr>
          <w:rFonts w:asciiTheme="minorHAnsi" w:hAnsiTheme="minorHAnsi" w:cstheme="minorHAnsi"/>
        </w:rPr>
        <w:t>N)</w:t>
      </w:r>
      <w:r w:rsidR="006C5CC6" w:rsidRPr="0072652B">
        <w:rPr>
          <w:rFonts w:asciiTheme="minorHAnsi" w:hAnsiTheme="minorHAnsi" w:cstheme="minorHAnsi"/>
        </w:rPr>
        <w:t>;</w:t>
      </w:r>
    </w:p>
    <w:p w14:paraId="10CA127D" w14:textId="0728CD53" w:rsidR="00060968" w:rsidRDefault="00A838C5" w:rsidP="00C85B23">
      <w:pPr>
        <w:numPr>
          <w:ilvl w:val="0"/>
          <w:numId w:val="1"/>
        </w:numPr>
        <w:spacing w:line="240" w:lineRule="auto"/>
        <w:jc w:val="both"/>
        <w:rPr>
          <w:ins w:id="1639" w:author="Eric" w:date="2021-01-18T10:02:00Z"/>
          <w:rFonts w:asciiTheme="minorHAnsi" w:hAnsiTheme="minorHAnsi" w:cstheme="minorHAnsi"/>
        </w:rPr>
      </w:pPr>
      <w:r w:rsidRPr="0072652B">
        <w:rPr>
          <w:rFonts w:asciiTheme="minorHAnsi" w:hAnsiTheme="minorHAnsi" w:cstheme="minorHAnsi"/>
        </w:rPr>
        <w:t xml:space="preserve">Japanese genetic </w:t>
      </w:r>
      <w:r w:rsidR="002701E8" w:rsidRPr="0072652B">
        <w:rPr>
          <w:rFonts w:asciiTheme="minorHAnsi" w:hAnsiTheme="minorHAnsi" w:cstheme="minorHAnsi"/>
        </w:rPr>
        <w:t>unit</w:t>
      </w:r>
      <w:r w:rsidRPr="0072652B">
        <w:rPr>
          <w:rFonts w:asciiTheme="minorHAnsi" w:hAnsiTheme="minorHAnsi" w:cstheme="minorHAnsi"/>
        </w:rPr>
        <w:t xml:space="preserve"> 2, </w:t>
      </w:r>
      <w:r w:rsidR="000A32F8" w:rsidRPr="0072652B">
        <w:rPr>
          <w:rFonts w:asciiTheme="minorHAnsi" w:hAnsiTheme="minorHAnsi" w:cstheme="minorHAnsi"/>
        </w:rPr>
        <w:t xml:space="preserve">hereafter </w:t>
      </w:r>
      <w:r w:rsidRPr="0072652B">
        <w:rPr>
          <w:rFonts w:asciiTheme="minorHAnsi" w:hAnsiTheme="minorHAnsi" w:cstheme="minorHAnsi"/>
        </w:rPr>
        <w:t>called Japan</w:t>
      </w:r>
      <w:r w:rsidR="000A32F8" w:rsidRPr="0072652B">
        <w:rPr>
          <w:rFonts w:asciiTheme="minorHAnsi" w:hAnsiTheme="minorHAnsi" w:cstheme="minorHAnsi"/>
        </w:rPr>
        <w:t>2</w:t>
      </w:r>
      <w:r w:rsidR="00947B5A" w:rsidRPr="0072652B">
        <w:rPr>
          <w:rFonts w:asciiTheme="minorHAnsi" w:hAnsiTheme="minorHAnsi" w:cstheme="minorHAnsi"/>
        </w:rPr>
        <w:t xml:space="preserve">, represented by </w:t>
      </w:r>
      <w:r w:rsidR="00060968" w:rsidRPr="0072652B">
        <w:rPr>
          <w:rFonts w:asciiTheme="minorHAnsi" w:hAnsiTheme="minorHAnsi" w:cstheme="minorHAnsi"/>
        </w:rPr>
        <w:t>Kasumig3</w:t>
      </w:r>
      <w:r w:rsidR="006C5CC6" w:rsidRPr="0072652B">
        <w:rPr>
          <w:rFonts w:asciiTheme="minorHAnsi" w:hAnsiTheme="minorHAnsi" w:cstheme="minorHAnsi"/>
        </w:rPr>
        <w:t>;</w:t>
      </w:r>
    </w:p>
    <w:p w14:paraId="4359967C" w14:textId="3E6A9620" w:rsidR="003472F9" w:rsidRPr="0072652B" w:rsidRDefault="003472F9" w:rsidP="00C85B23">
      <w:pPr>
        <w:numPr>
          <w:ilvl w:val="0"/>
          <w:numId w:val="1"/>
        </w:numPr>
        <w:spacing w:line="240" w:lineRule="auto"/>
        <w:jc w:val="both"/>
        <w:rPr>
          <w:rFonts w:asciiTheme="minorHAnsi" w:hAnsiTheme="minorHAnsi" w:cstheme="minorHAnsi"/>
        </w:rPr>
      </w:pPr>
      <w:ins w:id="1640" w:author="Eric" w:date="2021-01-18T10:02:00Z">
        <w:r>
          <w:rPr>
            <w:rFonts w:asciiTheme="minorHAnsi" w:hAnsiTheme="minorHAnsi" w:cstheme="minorHAnsi"/>
          </w:rPr>
          <w:t>Japanese genetic unit 3, hereafter called Japan3, represented by Jap212;</w:t>
        </w:r>
      </w:ins>
    </w:p>
    <w:p w14:paraId="3333F118" w14:textId="77D7922F" w:rsidR="003F1584" w:rsidRPr="0072652B" w:rsidRDefault="002701E8" w:rsidP="00C85B23">
      <w:pPr>
        <w:numPr>
          <w:ilvl w:val="0"/>
          <w:numId w:val="1"/>
        </w:numPr>
        <w:spacing w:line="240" w:lineRule="auto"/>
        <w:jc w:val="both"/>
        <w:rPr>
          <w:rFonts w:asciiTheme="minorHAnsi" w:hAnsiTheme="minorHAnsi" w:cstheme="minorHAnsi"/>
        </w:rPr>
      </w:pPr>
      <w:r w:rsidRPr="0072652B">
        <w:rPr>
          <w:rFonts w:asciiTheme="minorHAnsi" w:hAnsiTheme="minorHAnsi" w:cstheme="minorHAnsi"/>
        </w:rPr>
        <w:t>Chinese genetic unit</w:t>
      </w:r>
      <w:r w:rsidR="00A838C5" w:rsidRPr="0072652B">
        <w:rPr>
          <w:rFonts w:asciiTheme="minorHAnsi" w:hAnsiTheme="minorHAnsi" w:cstheme="minorHAnsi"/>
        </w:rPr>
        <w:t xml:space="preserve"> 1, </w:t>
      </w:r>
      <w:r w:rsidR="000A32F8" w:rsidRPr="0072652B">
        <w:rPr>
          <w:rFonts w:asciiTheme="minorHAnsi" w:hAnsiTheme="minorHAnsi" w:cstheme="minorHAnsi"/>
        </w:rPr>
        <w:t xml:space="preserve">hereafter </w:t>
      </w:r>
      <w:r w:rsidR="00A838C5" w:rsidRPr="0072652B">
        <w:rPr>
          <w:rFonts w:asciiTheme="minorHAnsi" w:hAnsiTheme="minorHAnsi" w:cstheme="minorHAnsi"/>
        </w:rPr>
        <w:t>called China</w:t>
      </w:r>
      <w:r w:rsidR="003F1584" w:rsidRPr="0072652B">
        <w:rPr>
          <w:rFonts w:asciiTheme="minorHAnsi" w:hAnsiTheme="minorHAnsi" w:cstheme="minorHAnsi"/>
        </w:rPr>
        <w:t>1</w:t>
      </w:r>
      <w:r w:rsidR="00947B5A" w:rsidRPr="0072652B">
        <w:rPr>
          <w:rFonts w:asciiTheme="minorHAnsi" w:hAnsiTheme="minorHAnsi" w:cstheme="minorHAnsi"/>
        </w:rPr>
        <w:t xml:space="preserve">, represented by </w:t>
      </w:r>
      <w:r w:rsidR="003F1584" w:rsidRPr="0072652B">
        <w:rPr>
          <w:rFonts w:asciiTheme="minorHAnsi" w:hAnsiTheme="minorHAnsi" w:cstheme="minorHAnsi"/>
        </w:rPr>
        <w:t>Laoshan</w:t>
      </w:r>
      <w:r w:rsidR="006C5CC6" w:rsidRPr="0072652B">
        <w:rPr>
          <w:rFonts w:asciiTheme="minorHAnsi" w:hAnsiTheme="minorHAnsi" w:cstheme="minorHAnsi"/>
        </w:rPr>
        <w:t>;</w:t>
      </w:r>
    </w:p>
    <w:p w14:paraId="6AB4FB96" w14:textId="3924D615" w:rsidR="003F1584" w:rsidRPr="0072652B" w:rsidRDefault="002701E8" w:rsidP="00C85B23">
      <w:pPr>
        <w:numPr>
          <w:ilvl w:val="0"/>
          <w:numId w:val="1"/>
        </w:numPr>
        <w:spacing w:line="240" w:lineRule="auto"/>
        <w:jc w:val="both"/>
        <w:rPr>
          <w:rFonts w:asciiTheme="minorHAnsi" w:hAnsiTheme="minorHAnsi" w:cstheme="minorHAnsi"/>
        </w:rPr>
      </w:pPr>
      <w:r w:rsidRPr="0072652B">
        <w:rPr>
          <w:rFonts w:asciiTheme="minorHAnsi" w:hAnsiTheme="minorHAnsi" w:cstheme="minorHAnsi"/>
        </w:rPr>
        <w:lastRenderedPageBreak/>
        <w:t>Chinese genetic unit</w:t>
      </w:r>
      <w:r w:rsidR="00A838C5" w:rsidRPr="0072652B">
        <w:rPr>
          <w:rFonts w:asciiTheme="minorHAnsi" w:hAnsiTheme="minorHAnsi" w:cstheme="minorHAnsi"/>
        </w:rPr>
        <w:t xml:space="preserve"> 2, </w:t>
      </w:r>
      <w:r w:rsidR="000A32F8" w:rsidRPr="0072652B">
        <w:rPr>
          <w:rFonts w:asciiTheme="minorHAnsi" w:hAnsiTheme="minorHAnsi" w:cstheme="minorHAnsi"/>
        </w:rPr>
        <w:t xml:space="preserve">hereafter </w:t>
      </w:r>
      <w:r w:rsidR="00A838C5" w:rsidRPr="0072652B">
        <w:rPr>
          <w:rFonts w:asciiTheme="minorHAnsi" w:hAnsiTheme="minorHAnsi" w:cstheme="minorHAnsi"/>
        </w:rPr>
        <w:t xml:space="preserve">called </w:t>
      </w:r>
      <w:r w:rsidR="003F1584" w:rsidRPr="0072652B">
        <w:rPr>
          <w:rFonts w:asciiTheme="minorHAnsi" w:hAnsiTheme="minorHAnsi" w:cstheme="minorHAnsi"/>
        </w:rPr>
        <w:t>Chin</w:t>
      </w:r>
      <w:r w:rsidR="00A838C5" w:rsidRPr="0072652B">
        <w:rPr>
          <w:rFonts w:asciiTheme="minorHAnsi" w:hAnsiTheme="minorHAnsi" w:cstheme="minorHAnsi"/>
        </w:rPr>
        <w:t>a</w:t>
      </w:r>
      <w:r w:rsidR="003F1584" w:rsidRPr="0072652B">
        <w:rPr>
          <w:rFonts w:asciiTheme="minorHAnsi" w:hAnsiTheme="minorHAnsi" w:cstheme="minorHAnsi"/>
        </w:rPr>
        <w:t>2</w:t>
      </w:r>
      <w:r w:rsidR="00947B5A" w:rsidRPr="0072652B">
        <w:rPr>
          <w:rFonts w:asciiTheme="minorHAnsi" w:hAnsiTheme="minorHAnsi" w:cstheme="minorHAnsi"/>
        </w:rPr>
        <w:t>, represented by</w:t>
      </w:r>
      <w:r w:rsidR="003F1584" w:rsidRPr="0072652B">
        <w:rPr>
          <w:rFonts w:asciiTheme="minorHAnsi" w:hAnsiTheme="minorHAnsi" w:cstheme="minorHAnsi"/>
        </w:rPr>
        <w:t xml:space="preserve"> Guangdong</w:t>
      </w:r>
      <w:r w:rsidR="006C5CC6" w:rsidRPr="0072652B">
        <w:rPr>
          <w:rFonts w:asciiTheme="minorHAnsi" w:hAnsiTheme="minorHAnsi" w:cstheme="minorHAnsi"/>
        </w:rPr>
        <w:t>;</w:t>
      </w:r>
    </w:p>
    <w:p w14:paraId="3C24897A" w14:textId="77777777" w:rsidR="003F1584" w:rsidRPr="0072652B" w:rsidRDefault="003F1584" w:rsidP="00C85B23">
      <w:pPr>
        <w:numPr>
          <w:ilvl w:val="0"/>
          <w:numId w:val="1"/>
        </w:numPr>
        <w:spacing w:line="240" w:lineRule="auto"/>
        <w:jc w:val="both"/>
        <w:rPr>
          <w:rFonts w:asciiTheme="minorHAnsi" w:hAnsiTheme="minorHAnsi" w:cstheme="minorHAnsi"/>
        </w:rPr>
      </w:pPr>
      <w:r w:rsidRPr="0072652B">
        <w:rPr>
          <w:rFonts w:asciiTheme="minorHAnsi" w:hAnsiTheme="minorHAnsi" w:cstheme="minorHAnsi"/>
        </w:rPr>
        <w:t xml:space="preserve">Portuguese </w:t>
      </w:r>
      <w:r w:rsidR="00A838C5" w:rsidRPr="0072652B">
        <w:rPr>
          <w:rFonts w:asciiTheme="minorHAnsi" w:hAnsiTheme="minorHAnsi" w:cstheme="minorHAnsi"/>
        </w:rPr>
        <w:t xml:space="preserve">genetic </w:t>
      </w:r>
      <w:r w:rsidR="002701E8" w:rsidRPr="0072652B">
        <w:rPr>
          <w:rFonts w:asciiTheme="minorHAnsi" w:hAnsiTheme="minorHAnsi" w:cstheme="minorHAnsi"/>
        </w:rPr>
        <w:t>unit</w:t>
      </w:r>
      <w:r w:rsidR="00A838C5" w:rsidRPr="0072652B">
        <w:rPr>
          <w:rFonts w:asciiTheme="minorHAnsi" w:hAnsiTheme="minorHAnsi" w:cstheme="minorHAnsi"/>
        </w:rPr>
        <w:t xml:space="preserve">, </w:t>
      </w:r>
      <w:r w:rsidR="000A32F8" w:rsidRPr="0072652B">
        <w:rPr>
          <w:rFonts w:asciiTheme="minorHAnsi" w:hAnsiTheme="minorHAnsi" w:cstheme="minorHAnsi"/>
        </w:rPr>
        <w:t>hereafter called Portugal</w:t>
      </w:r>
      <w:r w:rsidR="00947B5A" w:rsidRPr="0072652B">
        <w:rPr>
          <w:rFonts w:asciiTheme="minorHAnsi" w:hAnsiTheme="minorHAnsi" w:cstheme="minorHAnsi"/>
        </w:rPr>
        <w:t>, represented by</w:t>
      </w:r>
      <w:r w:rsidRPr="0072652B">
        <w:rPr>
          <w:rFonts w:asciiTheme="minorHAnsi" w:hAnsiTheme="minorHAnsi" w:cstheme="minorHAnsi"/>
        </w:rPr>
        <w:t xml:space="preserve"> TR1.</w:t>
      </w:r>
    </w:p>
    <w:p w14:paraId="60BADAF2" w14:textId="77777777" w:rsidR="00AF61F0" w:rsidRPr="0072652B" w:rsidRDefault="00AF61F0" w:rsidP="00C85B23">
      <w:pPr>
        <w:spacing w:line="240" w:lineRule="auto"/>
        <w:ind w:firstLine="708"/>
        <w:jc w:val="both"/>
        <w:rPr>
          <w:rFonts w:asciiTheme="minorHAnsi" w:hAnsiTheme="minorHAnsi" w:cstheme="minorHAnsi"/>
        </w:rPr>
      </w:pPr>
    </w:p>
    <w:p w14:paraId="7B6E56A5" w14:textId="77777777" w:rsidR="000F13B9" w:rsidRPr="0072652B" w:rsidRDefault="002701E8" w:rsidP="00C85B23">
      <w:pPr>
        <w:spacing w:line="240" w:lineRule="auto"/>
        <w:rPr>
          <w:rFonts w:asciiTheme="minorHAnsi" w:hAnsiTheme="minorHAnsi" w:cstheme="minorHAnsi"/>
        </w:rPr>
      </w:pPr>
      <w:r w:rsidRPr="0072652B">
        <w:rPr>
          <w:rFonts w:asciiTheme="minorHAnsi" w:hAnsiTheme="minorHAnsi" w:cstheme="minorHAnsi"/>
          <w:i/>
        </w:rPr>
        <w:t>ABC analyses</w:t>
      </w:r>
    </w:p>
    <w:p w14:paraId="52FEE4E3" w14:textId="77777777" w:rsidR="007F69BF" w:rsidRPr="0072652B" w:rsidRDefault="007F69BF" w:rsidP="00C85B23">
      <w:pPr>
        <w:spacing w:line="240" w:lineRule="auto"/>
        <w:rPr>
          <w:rFonts w:asciiTheme="minorHAnsi" w:hAnsiTheme="minorHAnsi" w:cstheme="minorHAnsi"/>
        </w:rPr>
      </w:pPr>
    </w:p>
    <w:p w14:paraId="05227685" w14:textId="581F6344" w:rsidR="00970C95" w:rsidRDefault="008806EC" w:rsidP="00C85B23">
      <w:pPr>
        <w:spacing w:line="240" w:lineRule="auto"/>
        <w:jc w:val="both"/>
        <w:rPr>
          <w:ins w:id="1641" w:author="Eric" w:date="2021-01-18T17:03:00Z"/>
          <w:rFonts w:asciiTheme="minorHAnsi" w:hAnsiTheme="minorHAnsi" w:cstheme="minorHAnsi"/>
        </w:rPr>
      </w:pPr>
      <w:del w:id="1642" w:author="Eric" w:date="2021-01-18T14:22:00Z">
        <w:r w:rsidRPr="0072652B" w:rsidDel="00BD44EE">
          <w:rPr>
            <w:rFonts w:asciiTheme="minorHAnsi" w:hAnsiTheme="minorHAnsi" w:cstheme="minorHAnsi"/>
          </w:rPr>
          <w:delText>In Japan, t</w:delText>
        </w:r>
      </w:del>
      <w:ins w:id="1643" w:author="Eric" w:date="2021-01-18T14:22:00Z">
        <w:r w:rsidR="00BD44EE">
          <w:rPr>
            <w:rFonts w:asciiTheme="minorHAnsi" w:hAnsiTheme="minorHAnsi" w:cstheme="minorHAnsi"/>
          </w:rPr>
          <w:t>T</w:t>
        </w:r>
      </w:ins>
      <w:r w:rsidRPr="0072652B">
        <w:rPr>
          <w:rFonts w:asciiTheme="minorHAnsi" w:hAnsiTheme="minorHAnsi" w:cstheme="minorHAnsi"/>
        </w:rPr>
        <w:t>he results</w:t>
      </w:r>
      <w:ins w:id="1644" w:author="Eric" w:date="2021-01-18T14:22:00Z">
        <w:r w:rsidR="00BD44EE">
          <w:rPr>
            <w:rFonts w:asciiTheme="minorHAnsi" w:hAnsiTheme="minorHAnsi" w:cstheme="minorHAnsi"/>
          </w:rPr>
          <w:t xml:space="preserve"> of the first </w:t>
        </w:r>
      </w:ins>
      <w:ins w:id="1645" w:author="Eric" w:date="2021-01-18T14:57:00Z">
        <w:r w:rsidR="00C74145">
          <w:rPr>
            <w:rFonts w:asciiTheme="minorHAnsi" w:hAnsiTheme="minorHAnsi" w:cstheme="minorHAnsi"/>
          </w:rPr>
          <w:t>step</w:t>
        </w:r>
      </w:ins>
      <w:r w:rsidRPr="0072652B">
        <w:rPr>
          <w:rFonts w:asciiTheme="minorHAnsi" w:hAnsiTheme="minorHAnsi" w:cstheme="minorHAnsi"/>
        </w:rPr>
        <w:t xml:space="preserve"> </w:t>
      </w:r>
      <w:del w:id="1646" w:author="Eric" w:date="2021-01-18T11:35:00Z">
        <w:r w:rsidRPr="0072652B" w:rsidDel="00226950">
          <w:rPr>
            <w:rFonts w:asciiTheme="minorHAnsi" w:hAnsiTheme="minorHAnsi" w:cstheme="minorHAnsi"/>
          </w:rPr>
          <w:delText xml:space="preserve">clearly </w:delText>
        </w:r>
      </w:del>
      <w:r w:rsidRPr="0072652B">
        <w:rPr>
          <w:rFonts w:asciiTheme="minorHAnsi" w:hAnsiTheme="minorHAnsi" w:cstheme="minorHAnsi"/>
        </w:rPr>
        <w:t xml:space="preserve">indicated that </w:t>
      </w:r>
      <w:ins w:id="1647" w:author="Eric" w:date="2021-01-18T11:41:00Z">
        <w:r w:rsidR="00226950">
          <w:rPr>
            <w:rFonts w:asciiTheme="minorHAnsi" w:hAnsiTheme="minorHAnsi" w:cstheme="minorHAnsi"/>
          </w:rPr>
          <w:t>at least two</w:t>
        </w:r>
      </w:ins>
      <w:ins w:id="1648" w:author="Eric" w:date="2021-01-18T11:44:00Z">
        <w:r w:rsidR="006C4A9B">
          <w:rPr>
            <w:rFonts w:asciiTheme="minorHAnsi" w:hAnsiTheme="minorHAnsi" w:cstheme="minorHAnsi"/>
          </w:rPr>
          <w:t xml:space="preserve"> native</w:t>
        </w:r>
      </w:ins>
      <w:ins w:id="1649" w:author="Eric" w:date="2021-01-18T11:41:00Z">
        <w:r w:rsidR="00226950">
          <w:rPr>
            <w:rFonts w:asciiTheme="minorHAnsi" w:hAnsiTheme="minorHAnsi" w:cstheme="minorHAnsi"/>
          </w:rPr>
          <w:t xml:space="preserve"> introductions occurred</w:t>
        </w:r>
      </w:ins>
      <w:del w:id="1650" w:author="Eric" w:date="2021-01-18T11:41:00Z">
        <w:r w:rsidRPr="0072652B" w:rsidDel="00226950">
          <w:rPr>
            <w:rFonts w:asciiTheme="minorHAnsi" w:hAnsiTheme="minorHAnsi" w:cstheme="minorHAnsi"/>
          </w:rPr>
          <w:delText>a multiple introduction scenario</w:delText>
        </w:r>
      </w:del>
      <w:ins w:id="1651" w:author="Eric" w:date="2021-01-18T14:23:00Z">
        <w:r w:rsidR="00BD44EE">
          <w:rPr>
            <w:rFonts w:asciiTheme="minorHAnsi" w:hAnsiTheme="minorHAnsi" w:cstheme="minorHAnsi"/>
          </w:rPr>
          <w:t xml:space="preserve"> in Japan</w:t>
        </w:r>
      </w:ins>
      <w:ins w:id="1652" w:author="Eric" w:date="2021-01-18T11:38:00Z">
        <w:r w:rsidR="00226950">
          <w:rPr>
            <w:rFonts w:asciiTheme="minorHAnsi" w:hAnsiTheme="minorHAnsi" w:cstheme="minorHAnsi"/>
          </w:rPr>
          <w:t>, with</w:t>
        </w:r>
        <w:r w:rsidR="00226950" w:rsidRPr="00226950">
          <w:rPr>
            <w:rFonts w:asciiTheme="minorHAnsi" w:hAnsiTheme="minorHAnsi" w:cstheme="minorHAnsi"/>
          </w:rPr>
          <w:t xml:space="preserve"> </w:t>
        </w:r>
        <w:r w:rsidR="00226950" w:rsidRPr="0072652B">
          <w:rPr>
            <w:rFonts w:asciiTheme="minorHAnsi" w:hAnsiTheme="minorHAnsi" w:cstheme="minorHAnsi"/>
          </w:rPr>
          <w:t>Japan</w:t>
        </w:r>
      </w:ins>
      <w:ins w:id="1653" w:author="Eric" w:date="2021-01-18T11:43:00Z">
        <w:r w:rsidR="00226950">
          <w:rPr>
            <w:rFonts w:asciiTheme="minorHAnsi" w:hAnsiTheme="minorHAnsi" w:cstheme="minorHAnsi"/>
          </w:rPr>
          <w:t>1</w:t>
        </w:r>
      </w:ins>
      <w:ins w:id="1654" w:author="Eric" w:date="2021-01-18T11:38:00Z">
        <w:r w:rsidR="00226950" w:rsidRPr="0072652B">
          <w:rPr>
            <w:rFonts w:asciiTheme="minorHAnsi" w:hAnsiTheme="minorHAnsi" w:cstheme="minorHAnsi"/>
          </w:rPr>
          <w:t xml:space="preserve"> being independent from Japan</w:t>
        </w:r>
      </w:ins>
      <w:ins w:id="1655" w:author="Eric" w:date="2021-01-18T11:43:00Z">
        <w:r w:rsidR="00226950">
          <w:rPr>
            <w:rFonts w:asciiTheme="minorHAnsi" w:hAnsiTheme="minorHAnsi" w:cstheme="minorHAnsi"/>
          </w:rPr>
          <w:t>2</w:t>
        </w:r>
      </w:ins>
      <w:ins w:id="1656" w:author="Eric" w:date="2021-01-18T11:38:00Z">
        <w:r w:rsidR="00226950">
          <w:rPr>
            <w:rFonts w:asciiTheme="minorHAnsi" w:hAnsiTheme="minorHAnsi" w:cstheme="minorHAnsi"/>
          </w:rPr>
          <w:t>,</w:t>
        </w:r>
      </w:ins>
      <w:ins w:id="1657" w:author="Eric" w:date="2021-01-18T11:43:00Z">
        <w:r w:rsidR="00226950">
          <w:rPr>
            <w:rFonts w:asciiTheme="minorHAnsi" w:hAnsiTheme="minorHAnsi" w:cstheme="minorHAnsi"/>
          </w:rPr>
          <w:t xml:space="preserve"> and Japan1 being the source of Japan3,</w:t>
        </w:r>
      </w:ins>
      <w:r w:rsidRPr="0072652B">
        <w:rPr>
          <w:rFonts w:asciiTheme="minorHAnsi" w:hAnsiTheme="minorHAnsi" w:cstheme="minorHAnsi"/>
        </w:rPr>
        <w:t xml:space="preserve"> </w:t>
      </w:r>
      <w:del w:id="1658" w:author="Eric" w:date="2021-01-18T11:43:00Z">
        <w:r w:rsidRPr="0072652B" w:rsidDel="00226950">
          <w:rPr>
            <w:rFonts w:asciiTheme="minorHAnsi" w:hAnsiTheme="minorHAnsi" w:cstheme="minorHAnsi"/>
          </w:rPr>
          <w:delText xml:space="preserve">is more likely than a single introduction scenario </w:delText>
        </w:r>
      </w:del>
      <w:r w:rsidRPr="0072652B">
        <w:rPr>
          <w:rFonts w:asciiTheme="minorHAnsi" w:hAnsiTheme="minorHAnsi" w:cstheme="minorHAnsi"/>
        </w:rPr>
        <w:t>with posterior probabilit</w:t>
      </w:r>
      <w:ins w:id="1659" w:author="Eric" w:date="2021-01-18T11:51:00Z">
        <w:r w:rsidR="00DF6948">
          <w:rPr>
            <w:rFonts w:asciiTheme="minorHAnsi" w:hAnsiTheme="minorHAnsi" w:cstheme="minorHAnsi"/>
          </w:rPr>
          <w:t>y</w:t>
        </w:r>
      </w:ins>
      <w:del w:id="1660" w:author="Eric" w:date="2021-01-18T11:51:00Z">
        <w:r w:rsidRPr="0072652B" w:rsidDel="00DF6948">
          <w:rPr>
            <w:rFonts w:asciiTheme="minorHAnsi" w:hAnsiTheme="minorHAnsi" w:cstheme="minorHAnsi"/>
          </w:rPr>
          <w:delText>ies</w:delText>
        </w:r>
      </w:del>
      <w:r w:rsidRPr="0072652B">
        <w:rPr>
          <w:rFonts w:asciiTheme="minorHAnsi" w:hAnsiTheme="minorHAnsi" w:cstheme="minorHAnsi"/>
        </w:rPr>
        <w:t xml:space="preserve"> </w:t>
      </w:r>
      <w:r w:rsidR="00257C02" w:rsidRPr="0072652B">
        <w:rPr>
          <w:rFonts w:asciiTheme="minorHAnsi" w:hAnsiTheme="minorHAnsi" w:cstheme="minorHAnsi"/>
        </w:rPr>
        <w:t>o</w:t>
      </w:r>
      <w:ins w:id="1661" w:author="Eric" w:date="2021-01-18T11:38:00Z">
        <w:r w:rsidR="00226950">
          <w:rPr>
            <w:rFonts w:asciiTheme="minorHAnsi" w:hAnsiTheme="minorHAnsi" w:cstheme="minorHAnsi"/>
          </w:rPr>
          <w:t>f</w:t>
        </w:r>
      </w:ins>
      <w:del w:id="1662" w:author="Eric" w:date="2021-01-18T11:38:00Z">
        <w:r w:rsidR="00257C02" w:rsidRPr="0072652B" w:rsidDel="00226950">
          <w:rPr>
            <w:rFonts w:asciiTheme="minorHAnsi" w:hAnsiTheme="minorHAnsi" w:cstheme="minorHAnsi"/>
          </w:rPr>
          <w:delText>ver</w:delText>
        </w:r>
      </w:del>
      <w:r w:rsidRPr="0072652B">
        <w:rPr>
          <w:rFonts w:asciiTheme="minorHAnsi" w:hAnsiTheme="minorHAnsi" w:cstheme="minorHAnsi"/>
        </w:rPr>
        <w:t xml:space="preserve"> 0.</w:t>
      </w:r>
      <w:ins w:id="1663" w:author="Eric" w:date="2021-01-18T11:37:00Z">
        <w:r w:rsidR="00226950">
          <w:rPr>
            <w:rFonts w:asciiTheme="minorHAnsi" w:hAnsiTheme="minorHAnsi" w:cstheme="minorHAnsi"/>
          </w:rPr>
          <w:t>7</w:t>
        </w:r>
      </w:ins>
      <w:ins w:id="1664" w:author="Eric" w:date="2021-01-21T11:54:00Z">
        <w:r w:rsidR="00997B0B">
          <w:rPr>
            <w:rFonts w:asciiTheme="minorHAnsi" w:hAnsiTheme="minorHAnsi" w:cstheme="minorHAnsi"/>
          </w:rPr>
          <w:t>74</w:t>
        </w:r>
      </w:ins>
      <w:del w:id="1665" w:author="Eric" w:date="2021-01-18T11:36:00Z">
        <w:r w:rsidRPr="0072652B" w:rsidDel="00226950">
          <w:rPr>
            <w:rFonts w:asciiTheme="minorHAnsi" w:hAnsiTheme="minorHAnsi" w:cstheme="minorHAnsi"/>
          </w:rPr>
          <w:delText xml:space="preserve">95 </w:delText>
        </w:r>
      </w:del>
      <w:del w:id="1666" w:author="Eric" w:date="2021-01-18T11:38:00Z">
        <w:r w:rsidRPr="0072652B" w:rsidDel="00226950">
          <w:rPr>
            <w:rFonts w:asciiTheme="minorHAnsi" w:hAnsiTheme="minorHAnsi" w:cstheme="minorHAnsi"/>
          </w:rPr>
          <w:delText>for prior sets 1 and 2</w:delText>
        </w:r>
        <w:r w:rsidR="00EB1A46" w:rsidRPr="0072652B" w:rsidDel="00226950">
          <w:rPr>
            <w:rFonts w:asciiTheme="minorHAnsi" w:hAnsiTheme="minorHAnsi" w:cstheme="minorHAnsi"/>
          </w:rPr>
          <w:delText xml:space="preserve"> and non-overlapping confidence intervals</w:delText>
        </w:r>
      </w:del>
      <w:del w:id="1667" w:author="Eric" w:date="2021-01-18T11:39:00Z">
        <w:r w:rsidR="00B021BA" w:rsidRPr="0072652B" w:rsidDel="00226950">
          <w:rPr>
            <w:rFonts w:asciiTheme="minorHAnsi" w:hAnsiTheme="minorHAnsi" w:cstheme="minorHAnsi"/>
          </w:rPr>
          <w:delText>,</w:delText>
        </w:r>
      </w:del>
      <w:r w:rsidR="00B021BA" w:rsidRPr="0072652B">
        <w:rPr>
          <w:rFonts w:asciiTheme="minorHAnsi" w:hAnsiTheme="minorHAnsi" w:cstheme="minorHAnsi"/>
        </w:rPr>
        <w:t xml:space="preserve"> </w:t>
      </w:r>
      <w:del w:id="1668" w:author="Eric" w:date="2021-01-18T11:38:00Z">
        <w:r w:rsidR="00B021BA" w:rsidRPr="0072652B" w:rsidDel="00226950">
          <w:rPr>
            <w:rFonts w:asciiTheme="minorHAnsi" w:hAnsiTheme="minorHAnsi" w:cstheme="minorHAnsi"/>
          </w:rPr>
          <w:delText xml:space="preserve">Japan2 </w:delText>
        </w:r>
        <w:r w:rsidRPr="0072652B" w:rsidDel="00226950">
          <w:rPr>
            <w:rFonts w:asciiTheme="minorHAnsi" w:hAnsiTheme="minorHAnsi" w:cstheme="minorHAnsi"/>
          </w:rPr>
          <w:delText xml:space="preserve">being </w:delText>
        </w:r>
        <w:r w:rsidR="00257C02" w:rsidRPr="0072652B" w:rsidDel="00226950">
          <w:rPr>
            <w:rFonts w:asciiTheme="minorHAnsi" w:hAnsiTheme="minorHAnsi" w:cstheme="minorHAnsi"/>
          </w:rPr>
          <w:delText xml:space="preserve">thus </w:delText>
        </w:r>
        <w:r w:rsidRPr="0072652B" w:rsidDel="00226950">
          <w:rPr>
            <w:rFonts w:asciiTheme="minorHAnsi" w:hAnsiTheme="minorHAnsi" w:cstheme="minorHAnsi"/>
          </w:rPr>
          <w:delText>indepe</w:delText>
        </w:r>
        <w:r w:rsidR="00F131AF" w:rsidRPr="0072652B" w:rsidDel="00226950">
          <w:rPr>
            <w:rFonts w:asciiTheme="minorHAnsi" w:hAnsiTheme="minorHAnsi" w:cstheme="minorHAnsi"/>
          </w:rPr>
          <w:delText xml:space="preserve">ndent from </w:delText>
        </w:r>
        <w:r w:rsidR="00B021BA" w:rsidRPr="0072652B" w:rsidDel="00226950">
          <w:rPr>
            <w:rFonts w:asciiTheme="minorHAnsi" w:hAnsiTheme="minorHAnsi" w:cstheme="minorHAnsi"/>
          </w:rPr>
          <w:delText>Japan1</w:delText>
        </w:r>
        <w:r w:rsidR="00F131AF" w:rsidRPr="0072652B" w:rsidDel="00226950">
          <w:rPr>
            <w:rFonts w:asciiTheme="minorHAnsi" w:hAnsiTheme="minorHAnsi" w:cstheme="minorHAnsi"/>
          </w:rPr>
          <w:delText xml:space="preserve"> </w:delText>
        </w:r>
      </w:del>
      <w:r w:rsidR="00F131AF" w:rsidRPr="0072652B">
        <w:rPr>
          <w:rFonts w:asciiTheme="minorHAnsi" w:hAnsiTheme="minorHAnsi" w:cstheme="minorHAnsi"/>
        </w:rPr>
        <w:t>(</w:t>
      </w:r>
      <w:r w:rsidRPr="003B55D9">
        <w:rPr>
          <w:rFonts w:asciiTheme="minorHAnsi" w:hAnsiTheme="minorHAnsi" w:cstheme="minorHAnsi"/>
          <w:highlight w:val="green"/>
          <w:rPrChange w:id="1669" w:author="Eric" w:date="2021-02-02T16:22:00Z">
            <w:rPr>
              <w:rFonts w:asciiTheme="minorHAnsi" w:hAnsiTheme="minorHAnsi" w:cstheme="minorHAnsi"/>
            </w:rPr>
          </w:rPrChange>
        </w:rPr>
        <w:t xml:space="preserve">Table </w:t>
      </w:r>
      <w:del w:id="1670" w:author="Eric" w:date="2021-02-02T16:22:00Z">
        <w:r w:rsidRPr="003B55D9" w:rsidDel="003B55D9">
          <w:rPr>
            <w:rFonts w:asciiTheme="minorHAnsi" w:hAnsiTheme="minorHAnsi" w:cstheme="minorHAnsi"/>
            <w:highlight w:val="green"/>
            <w:rPrChange w:id="1671" w:author="Eric" w:date="2021-02-02T16:22:00Z">
              <w:rPr>
                <w:rFonts w:asciiTheme="minorHAnsi" w:hAnsiTheme="minorHAnsi" w:cstheme="minorHAnsi"/>
              </w:rPr>
            </w:rPrChange>
          </w:rPr>
          <w:delText>2</w:delText>
        </w:r>
      </w:del>
      <w:ins w:id="1672" w:author="Eric" w:date="2021-02-02T16:22:00Z">
        <w:r w:rsidR="003B55D9" w:rsidRPr="003B55D9">
          <w:rPr>
            <w:rFonts w:asciiTheme="minorHAnsi" w:hAnsiTheme="minorHAnsi" w:cstheme="minorHAnsi"/>
            <w:highlight w:val="green"/>
            <w:rPrChange w:id="1673" w:author="Eric" w:date="2021-02-02T16:22:00Z">
              <w:rPr>
                <w:rFonts w:asciiTheme="minorHAnsi" w:hAnsiTheme="minorHAnsi" w:cstheme="minorHAnsi"/>
                <w:highlight w:val="yellow"/>
              </w:rPr>
            </w:rPrChange>
          </w:rPr>
          <w:t>3</w:t>
        </w:r>
      </w:ins>
      <w:ins w:id="1674" w:author="Eric" w:date="2021-01-21T15:30:00Z">
        <w:r w:rsidR="007D6581" w:rsidRPr="003B55D9">
          <w:rPr>
            <w:rFonts w:asciiTheme="minorHAnsi" w:hAnsiTheme="minorHAnsi" w:cstheme="minorHAnsi"/>
            <w:highlight w:val="green"/>
            <w:rPrChange w:id="1675" w:author="Eric" w:date="2021-02-02T16:22:00Z">
              <w:rPr>
                <w:rFonts w:asciiTheme="minorHAnsi" w:hAnsiTheme="minorHAnsi" w:cstheme="minorHAnsi"/>
                <w:highlight w:val="yellow"/>
              </w:rPr>
            </w:rPrChange>
          </w:rPr>
          <w:t>, Table</w:t>
        </w:r>
      </w:ins>
      <w:ins w:id="1676" w:author="Eric" w:date="2021-01-21T15:29:00Z">
        <w:r w:rsidR="007D6581" w:rsidRPr="003B55D9">
          <w:rPr>
            <w:rFonts w:asciiTheme="minorHAnsi" w:hAnsiTheme="minorHAnsi" w:cstheme="minorHAnsi"/>
            <w:highlight w:val="green"/>
            <w:rPrChange w:id="1677" w:author="Eric" w:date="2021-02-02T16:22:00Z">
              <w:rPr>
                <w:rFonts w:asciiTheme="minorHAnsi" w:hAnsiTheme="minorHAnsi" w:cstheme="minorHAnsi"/>
              </w:rPr>
            </w:rPrChange>
          </w:rPr>
          <w:t xml:space="preserve"> S</w:t>
        </w:r>
      </w:ins>
      <w:ins w:id="1678" w:author="Eric" w:date="2021-02-02T16:22:00Z">
        <w:r w:rsidR="003B55D9" w:rsidRPr="003B55D9">
          <w:rPr>
            <w:rFonts w:asciiTheme="minorHAnsi" w:hAnsiTheme="minorHAnsi" w:cstheme="minorHAnsi"/>
            <w:highlight w:val="green"/>
            <w:rPrChange w:id="1679" w:author="Eric" w:date="2021-02-02T16:22:00Z">
              <w:rPr>
                <w:rFonts w:asciiTheme="minorHAnsi" w:hAnsiTheme="minorHAnsi" w:cstheme="minorHAnsi"/>
                <w:highlight w:val="yellow"/>
              </w:rPr>
            </w:rPrChange>
          </w:rPr>
          <w:t>2</w:t>
        </w:r>
      </w:ins>
      <w:ins w:id="1680" w:author="Eric" w:date="2021-02-01T15:26:00Z">
        <w:r w:rsidR="00A9624E" w:rsidRPr="003B55D9">
          <w:rPr>
            <w:rFonts w:asciiTheme="minorHAnsi" w:hAnsiTheme="minorHAnsi" w:cstheme="minorHAnsi"/>
            <w:highlight w:val="green"/>
            <w:rPrChange w:id="1681" w:author="Eric" w:date="2021-02-02T16:22:00Z">
              <w:rPr>
                <w:rFonts w:asciiTheme="minorHAnsi" w:hAnsiTheme="minorHAnsi" w:cstheme="minorHAnsi"/>
              </w:rPr>
            </w:rPrChange>
          </w:rPr>
          <w:t xml:space="preserve">, </w:t>
        </w:r>
        <w:r w:rsidR="00A9624E" w:rsidRPr="00001BB7">
          <w:rPr>
            <w:rFonts w:asciiTheme="minorHAnsi" w:hAnsiTheme="minorHAnsi" w:cstheme="minorHAnsi"/>
            <w:highlight w:val="magenta"/>
            <w:rPrChange w:id="1682" w:author="Eric" w:date="2021-03-12T14:32:00Z">
              <w:rPr>
                <w:rFonts w:asciiTheme="minorHAnsi" w:hAnsiTheme="minorHAnsi" w:cstheme="minorHAnsi"/>
              </w:rPr>
            </w:rPrChange>
          </w:rPr>
          <w:t>Figure S</w:t>
        </w:r>
      </w:ins>
      <w:ins w:id="1683" w:author="Eric" w:date="2021-03-12T14:32:00Z">
        <w:r w:rsidR="00001BB7" w:rsidRPr="00001BB7">
          <w:rPr>
            <w:rFonts w:asciiTheme="minorHAnsi" w:hAnsiTheme="minorHAnsi" w:cstheme="minorHAnsi"/>
            <w:highlight w:val="magenta"/>
            <w:rPrChange w:id="1684" w:author="Eric" w:date="2021-03-12T14:32:00Z">
              <w:rPr>
                <w:rFonts w:asciiTheme="minorHAnsi" w:hAnsiTheme="minorHAnsi" w:cstheme="minorHAnsi"/>
                <w:highlight w:val="green"/>
              </w:rPr>
            </w:rPrChange>
          </w:rPr>
          <w:t>2</w:t>
        </w:r>
      </w:ins>
      <w:ins w:id="1685" w:author="Eric" w:date="2021-02-01T15:26:00Z">
        <w:r w:rsidR="00A9624E" w:rsidRPr="00001BB7">
          <w:rPr>
            <w:rFonts w:asciiTheme="minorHAnsi" w:hAnsiTheme="minorHAnsi" w:cstheme="minorHAnsi"/>
            <w:highlight w:val="magenta"/>
            <w:rPrChange w:id="1686" w:author="Eric" w:date="2021-03-12T14:32:00Z">
              <w:rPr>
                <w:rFonts w:asciiTheme="minorHAnsi" w:hAnsiTheme="minorHAnsi" w:cstheme="minorHAnsi"/>
              </w:rPr>
            </w:rPrChange>
          </w:rPr>
          <w:t>A</w:t>
        </w:r>
      </w:ins>
      <w:r w:rsidRPr="0072652B">
        <w:rPr>
          <w:rFonts w:asciiTheme="minorHAnsi" w:hAnsiTheme="minorHAnsi" w:cstheme="minorHAnsi"/>
        </w:rPr>
        <w:t xml:space="preserve">). </w:t>
      </w:r>
      <w:r w:rsidR="00E83965" w:rsidRPr="0072652B">
        <w:rPr>
          <w:rFonts w:asciiTheme="minorHAnsi" w:hAnsiTheme="minorHAnsi" w:cstheme="minorHAnsi"/>
        </w:rPr>
        <w:t>A similar</w:t>
      </w:r>
      <w:r w:rsidR="00EB1A46" w:rsidRPr="0072652B">
        <w:rPr>
          <w:rFonts w:asciiTheme="minorHAnsi" w:hAnsiTheme="minorHAnsi" w:cstheme="minorHAnsi"/>
        </w:rPr>
        <w:t xml:space="preserve"> result was observed i</w:t>
      </w:r>
      <w:r w:rsidRPr="0072652B">
        <w:rPr>
          <w:rFonts w:asciiTheme="minorHAnsi" w:hAnsiTheme="minorHAnsi" w:cstheme="minorHAnsi"/>
        </w:rPr>
        <w:t>n China</w:t>
      </w:r>
      <w:ins w:id="1687" w:author="Eric" w:date="2021-01-18T14:23:00Z">
        <w:r w:rsidR="00BD44EE">
          <w:rPr>
            <w:rFonts w:asciiTheme="minorHAnsi" w:hAnsiTheme="minorHAnsi" w:cstheme="minorHAnsi"/>
          </w:rPr>
          <w:t xml:space="preserve">, with the second </w:t>
        </w:r>
      </w:ins>
      <w:ins w:id="1688" w:author="Eric" w:date="2021-01-18T14:57:00Z">
        <w:r w:rsidR="00C74145">
          <w:rPr>
            <w:rFonts w:asciiTheme="minorHAnsi" w:hAnsiTheme="minorHAnsi" w:cstheme="minorHAnsi"/>
          </w:rPr>
          <w:t>step</w:t>
        </w:r>
      </w:ins>
      <w:r w:rsidR="00121BF3" w:rsidRPr="0072652B">
        <w:rPr>
          <w:rFonts w:asciiTheme="minorHAnsi" w:hAnsiTheme="minorHAnsi" w:cstheme="minorHAnsi"/>
        </w:rPr>
        <w:t>:</w:t>
      </w:r>
      <w:r w:rsidR="00A472AC" w:rsidRPr="0072652B">
        <w:rPr>
          <w:rFonts w:asciiTheme="minorHAnsi" w:hAnsiTheme="minorHAnsi" w:cstheme="minorHAnsi"/>
        </w:rPr>
        <w:t xml:space="preserve"> </w:t>
      </w:r>
      <w:r w:rsidR="00F61669" w:rsidRPr="0072652B">
        <w:rPr>
          <w:rFonts w:asciiTheme="minorHAnsi" w:hAnsiTheme="minorHAnsi" w:cstheme="minorHAnsi"/>
        </w:rPr>
        <w:t>China1</w:t>
      </w:r>
      <w:r w:rsidR="00A472AC" w:rsidRPr="0072652B">
        <w:rPr>
          <w:rFonts w:asciiTheme="minorHAnsi" w:hAnsiTheme="minorHAnsi" w:cstheme="minorHAnsi"/>
        </w:rPr>
        <w:t xml:space="preserve"> was independent from </w:t>
      </w:r>
      <w:r w:rsidR="00F61669" w:rsidRPr="0072652B">
        <w:rPr>
          <w:rFonts w:asciiTheme="minorHAnsi" w:hAnsiTheme="minorHAnsi" w:cstheme="minorHAnsi"/>
        </w:rPr>
        <w:t>China2</w:t>
      </w:r>
      <w:r w:rsidR="007B61D1" w:rsidRPr="0072652B">
        <w:rPr>
          <w:rFonts w:asciiTheme="minorHAnsi" w:hAnsiTheme="minorHAnsi" w:cstheme="minorHAnsi"/>
        </w:rPr>
        <w:t xml:space="preserve"> with </w:t>
      </w:r>
      <w:r w:rsidR="00351A11" w:rsidRPr="0072652B">
        <w:rPr>
          <w:rFonts w:asciiTheme="minorHAnsi" w:hAnsiTheme="minorHAnsi" w:cstheme="minorHAnsi"/>
        </w:rPr>
        <w:t xml:space="preserve">posterior </w:t>
      </w:r>
      <w:r w:rsidR="007B61D1" w:rsidRPr="0072652B">
        <w:rPr>
          <w:rFonts w:asciiTheme="minorHAnsi" w:hAnsiTheme="minorHAnsi" w:cstheme="minorHAnsi"/>
        </w:rPr>
        <w:t>probabilit</w:t>
      </w:r>
      <w:ins w:id="1689" w:author="Eric" w:date="2021-01-18T11:51:00Z">
        <w:r w:rsidR="00DF6948">
          <w:rPr>
            <w:rFonts w:asciiTheme="minorHAnsi" w:hAnsiTheme="minorHAnsi" w:cstheme="minorHAnsi"/>
          </w:rPr>
          <w:t>y</w:t>
        </w:r>
      </w:ins>
      <w:del w:id="1690" w:author="Eric" w:date="2021-01-18T11:51:00Z">
        <w:r w:rsidR="007B61D1" w:rsidRPr="0072652B" w:rsidDel="00DF6948">
          <w:rPr>
            <w:rFonts w:asciiTheme="minorHAnsi" w:hAnsiTheme="minorHAnsi" w:cstheme="minorHAnsi"/>
          </w:rPr>
          <w:delText>ies</w:delText>
        </w:r>
      </w:del>
      <w:r w:rsidR="007B61D1" w:rsidRPr="0072652B">
        <w:rPr>
          <w:rFonts w:asciiTheme="minorHAnsi" w:hAnsiTheme="minorHAnsi" w:cstheme="minorHAnsi"/>
        </w:rPr>
        <w:t xml:space="preserve"> of 0.</w:t>
      </w:r>
      <w:del w:id="1691" w:author="Eric" w:date="2021-01-18T11:45:00Z">
        <w:r w:rsidR="007B61D1" w:rsidRPr="0072652B" w:rsidDel="006C4A9B">
          <w:rPr>
            <w:rFonts w:asciiTheme="minorHAnsi" w:hAnsiTheme="minorHAnsi" w:cstheme="minorHAnsi"/>
          </w:rPr>
          <w:delText xml:space="preserve">94 </w:delText>
        </w:r>
      </w:del>
      <w:ins w:id="1692" w:author="Eric" w:date="2021-01-18T11:45:00Z">
        <w:r w:rsidR="006C4A9B" w:rsidRPr="0072652B">
          <w:rPr>
            <w:rFonts w:asciiTheme="minorHAnsi" w:hAnsiTheme="minorHAnsi" w:cstheme="minorHAnsi"/>
          </w:rPr>
          <w:t>9</w:t>
        </w:r>
      </w:ins>
      <w:ins w:id="1693" w:author="Eric" w:date="2021-01-18T15:01:00Z">
        <w:r w:rsidR="00997B0B">
          <w:rPr>
            <w:rFonts w:asciiTheme="minorHAnsi" w:hAnsiTheme="minorHAnsi" w:cstheme="minorHAnsi"/>
          </w:rPr>
          <w:t>63</w:t>
        </w:r>
      </w:ins>
      <w:del w:id="1694" w:author="Eric" w:date="2021-01-18T11:45:00Z">
        <w:r w:rsidR="007B61D1" w:rsidRPr="0072652B" w:rsidDel="006C4A9B">
          <w:rPr>
            <w:rFonts w:asciiTheme="minorHAnsi" w:hAnsiTheme="minorHAnsi" w:cstheme="minorHAnsi"/>
          </w:rPr>
          <w:delText>and 0.7</w:delText>
        </w:r>
        <w:r w:rsidR="00AD1E35" w:rsidRPr="0072652B" w:rsidDel="006C4A9B">
          <w:rPr>
            <w:rFonts w:asciiTheme="minorHAnsi" w:hAnsiTheme="minorHAnsi" w:cstheme="minorHAnsi"/>
          </w:rPr>
          <w:delText>0</w:delText>
        </w:r>
        <w:r w:rsidR="007B61D1" w:rsidRPr="0072652B" w:rsidDel="006C4A9B">
          <w:rPr>
            <w:rFonts w:asciiTheme="minorHAnsi" w:hAnsiTheme="minorHAnsi" w:cstheme="minorHAnsi"/>
          </w:rPr>
          <w:delText xml:space="preserve"> for prior sets 1 and 2 respectively </w:delText>
        </w:r>
        <w:r w:rsidR="008376EE" w:rsidRPr="0072652B" w:rsidDel="006C4A9B">
          <w:rPr>
            <w:rFonts w:asciiTheme="minorHAnsi" w:hAnsiTheme="minorHAnsi" w:cstheme="minorHAnsi"/>
          </w:rPr>
          <w:delText>and non-overlapping confidence intervals</w:delText>
        </w:r>
      </w:del>
      <w:r w:rsidR="00A472AC" w:rsidRPr="0072652B">
        <w:rPr>
          <w:rFonts w:asciiTheme="minorHAnsi" w:hAnsiTheme="minorHAnsi" w:cstheme="minorHAnsi"/>
        </w:rPr>
        <w:t>, suggesting two in</w:t>
      </w:r>
      <w:r w:rsidR="00F131AF" w:rsidRPr="0072652B">
        <w:rPr>
          <w:rFonts w:asciiTheme="minorHAnsi" w:hAnsiTheme="minorHAnsi" w:cstheme="minorHAnsi"/>
        </w:rPr>
        <w:t>troduction events in China (</w:t>
      </w:r>
      <w:r w:rsidR="00A472AC" w:rsidRPr="003B55D9">
        <w:rPr>
          <w:rFonts w:asciiTheme="minorHAnsi" w:hAnsiTheme="minorHAnsi" w:cstheme="minorHAnsi"/>
          <w:highlight w:val="green"/>
          <w:rPrChange w:id="1695" w:author="Eric" w:date="2021-02-02T16:23:00Z">
            <w:rPr>
              <w:rFonts w:asciiTheme="minorHAnsi" w:hAnsiTheme="minorHAnsi" w:cstheme="minorHAnsi"/>
            </w:rPr>
          </w:rPrChange>
        </w:rPr>
        <w:t xml:space="preserve">Table </w:t>
      </w:r>
      <w:del w:id="1696" w:author="Eric" w:date="2021-02-02T16:23:00Z">
        <w:r w:rsidR="00A472AC" w:rsidRPr="003B55D9" w:rsidDel="003B55D9">
          <w:rPr>
            <w:rFonts w:asciiTheme="minorHAnsi" w:hAnsiTheme="minorHAnsi" w:cstheme="minorHAnsi"/>
            <w:highlight w:val="green"/>
            <w:rPrChange w:id="1697" w:author="Eric" w:date="2021-02-02T16:23:00Z">
              <w:rPr>
                <w:rFonts w:asciiTheme="minorHAnsi" w:hAnsiTheme="minorHAnsi" w:cstheme="minorHAnsi"/>
              </w:rPr>
            </w:rPrChange>
          </w:rPr>
          <w:delText>2</w:delText>
        </w:r>
      </w:del>
      <w:ins w:id="1698" w:author="Eric" w:date="2021-02-02T16:23:00Z">
        <w:r w:rsidR="003B55D9" w:rsidRPr="003B55D9">
          <w:rPr>
            <w:rFonts w:asciiTheme="minorHAnsi" w:hAnsiTheme="minorHAnsi" w:cstheme="minorHAnsi"/>
            <w:highlight w:val="green"/>
            <w:rPrChange w:id="1699" w:author="Eric" w:date="2021-02-02T16:23:00Z">
              <w:rPr>
                <w:rFonts w:asciiTheme="minorHAnsi" w:hAnsiTheme="minorHAnsi" w:cstheme="minorHAnsi"/>
                <w:highlight w:val="yellow"/>
              </w:rPr>
            </w:rPrChange>
          </w:rPr>
          <w:t>3</w:t>
        </w:r>
      </w:ins>
      <w:ins w:id="1700" w:author="Eric" w:date="2021-01-21T15:30:00Z">
        <w:r w:rsidR="007D6581" w:rsidRPr="003B55D9">
          <w:rPr>
            <w:rFonts w:asciiTheme="minorHAnsi" w:hAnsiTheme="minorHAnsi" w:cstheme="minorHAnsi"/>
            <w:highlight w:val="green"/>
            <w:rPrChange w:id="1701" w:author="Eric" w:date="2021-02-02T16:23:00Z">
              <w:rPr>
                <w:rFonts w:asciiTheme="minorHAnsi" w:hAnsiTheme="minorHAnsi" w:cstheme="minorHAnsi"/>
                <w:highlight w:val="yellow"/>
              </w:rPr>
            </w:rPrChange>
          </w:rPr>
          <w:t>, Table S</w:t>
        </w:r>
      </w:ins>
      <w:ins w:id="1702" w:author="Eric" w:date="2021-02-02T16:23:00Z">
        <w:r w:rsidR="003B55D9" w:rsidRPr="003B55D9">
          <w:rPr>
            <w:rFonts w:asciiTheme="minorHAnsi" w:hAnsiTheme="minorHAnsi" w:cstheme="minorHAnsi"/>
            <w:highlight w:val="green"/>
            <w:rPrChange w:id="1703" w:author="Eric" w:date="2021-02-02T16:23:00Z">
              <w:rPr>
                <w:rFonts w:asciiTheme="minorHAnsi" w:hAnsiTheme="minorHAnsi" w:cstheme="minorHAnsi"/>
                <w:highlight w:val="yellow"/>
              </w:rPr>
            </w:rPrChange>
          </w:rPr>
          <w:t>2</w:t>
        </w:r>
      </w:ins>
      <w:r w:rsidR="00A472AC" w:rsidRPr="0072652B">
        <w:rPr>
          <w:rFonts w:asciiTheme="minorHAnsi" w:hAnsiTheme="minorHAnsi" w:cstheme="minorHAnsi"/>
        </w:rPr>
        <w:t>).</w:t>
      </w:r>
      <w:r w:rsidR="002420BD" w:rsidRPr="0072652B">
        <w:rPr>
          <w:rFonts w:asciiTheme="minorHAnsi" w:hAnsiTheme="minorHAnsi" w:cstheme="minorHAnsi"/>
        </w:rPr>
        <w:t xml:space="preserve"> The </w:t>
      </w:r>
      <w:ins w:id="1704" w:author="Eric" w:date="2021-01-18T14:24:00Z">
        <w:r w:rsidR="00BD44EE">
          <w:rPr>
            <w:rFonts w:asciiTheme="minorHAnsi" w:hAnsiTheme="minorHAnsi" w:cstheme="minorHAnsi"/>
          </w:rPr>
          <w:t xml:space="preserve">third </w:t>
        </w:r>
      </w:ins>
      <w:ins w:id="1705" w:author="Eric" w:date="2021-01-18T14:58:00Z">
        <w:r w:rsidR="00C74145">
          <w:rPr>
            <w:rFonts w:asciiTheme="minorHAnsi" w:hAnsiTheme="minorHAnsi" w:cstheme="minorHAnsi"/>
          </w:rPr>
          <w:t xml:space="preserve">step’s </w:t>
        </w:r>
      </w:ins>
      <w:r w:rsidR="002420BD" w:rsidRPr="0072652B">
        <w:rPr>
          <w:rFonts w:asciiTheme="minorHAnsi" w:hAnsiTheme="minorHAnsi" w:cstheme="minorHAnsi"/>
        </w:rPr>
        <w:t>ABC analys</w:t>
      </w:r>
      <w:ins w:id="1706" w:author="Eric" w:date="2021-01-18T14:24:00Z">
        <w:r w:rsidR="00BD44EE">
          <w:rPr>
            <w:rFonts w:asciiTheme="minorHAnsi" w:hAnsiTheme="minorHAnsi" w:cstheme="minorHAnsi"/>
          </w:rPr>
          <w:t>is</w:t>
        </w:r>
      </w:ins>
      <w:del w:id="1707" w:author="Eric" w:date="2021-01-18T14:24:00Z">
        <w:r w:rsidR="002420BD" w:rsidRPr="0072652B" w:rsidDel="00BD44EE">
          <w:rPr>
            <w:rFonts w:asciiTheme="minorHAnsi" w:hAnsiTheme="minorHAnsi" w:cstheme="minorHAnsi"/>
          </w:rPr>
          <w:delText>es</w:delText>
        </w:r>
      </w:del>
      <w:ins w:id="1708" w:author="Eric" w:date="2021-01-18T14:24:00Z">
        <w:r w:rsidR="00BD44EE">
          <w:rPr>
            <w:rFonts w:asciiTheme="minorHAnsi" w:hAnsiTheme="minorHAnsi" w:cstheme="minorHAnsi"/>
          </w:rPr>
          <w:t>,</w:t>
        </w:r>
      </w:ins>
      <w:r w:rsidR="002420BD" w:rsidRPr="0072652B">
        <w:rPr>
          <w:rFonts w:asciiTheme="minorHAnsi" w:hAnsiTheme="minorHAnsi" w:cstheme="minorHAnsi"/>
        </w:rPr>
        <w:t xml:space="preserve"> carried out between </w:t>
      </w:r>
      <w:r w:rsidR="00D34C97" w:rsidRPr="0072652B">
        <w:rPr>
          <w:rFonts w:asciiTheme="minorHAnsi" w:hAnsiTheme="minorHAnsi" w:cstheme="minorHAnsi"/>
        </w:rPr>
        <w:t xml:space="preserve">site </w:t>
      </w:r>
      <w:r w:rsidR="002420BD" w:rsidRPr="0072652B">
        <w:rPr>
          <w:rFonts w:asciiTheme="minorHAnsi" w:hAnsiTheme="minorHAnsi" w:cstheme="minorHAnsi"/>
        </w:rPr>
        <w:t>samples from Japan and China</w:t>
      </w:r>
      <w:ins w:id="1709" w:author="Eric" w:date="2021-01-18T14:24:00Z">
        <w:r w:rsidR="00BD44EE">
          <w:rPr>
            <w:rFonts w:asciiTheme="minorHAnsi" w:hAnsiTheme="minorHAnsi" w:cstheme="minorHAnsi"/>
          </w:rPr>
          <w:t>,</w:t>
        </w:r>
      </w:ins>
      <w:r w:rsidR="002420BD" w:rsidRPr="0072652B">
        <w:rPr>
          <w:rFonts w:asciiTheme="minorHAnsi" w:hAnsiTheme="minorHAnsi" w:cstheme="minorHAnsi"/>
        </w:rPr>
        <w:t xml:space="preserve"> revealed that</w:t>
      </w:r>
      <w:del w:id="1710" w:author="Eric" w:date="2021-01-18T11:50:00Z">
        <w:r w:rsidR="002420BD" w:rsidRPr="0072652B" w:rsidDel="00DF6948">
          <w:rPr>
            <w:rFonts w:asciiTheme="minorHAnsi" w:hAnsiTheme="minorHAnsi" w:cstheme="minorHAnsi"/>
          </w:rPr>
          <w:delText>: (i)</w:delText>
        </w:r>
      </w:del>
      <w:r w:rsidR="002420BD" w:rsidRPr="0072652B">
        <w:rPr>
          <w:rFonts w:asciiTheme="minorHAnsi" w:hAnsiTheme="minorHAnsi" w:cstheme="minorHAnsi"/>
        </w:rPr>
        <w:t xml:space="preserve"> </w:t>
      </w:r>
      <w:r w:rsidR="00682817" w:rsidRPr="0072652B">
        <w:rPr>
          <w:rFonts w:asciiTheme="minorHAnsi" w:hAnsiTheme="minorHAnsi" w:cstheme="minorHAnsi"/>
        </w:rPr>
        <w:t>Japan1</w:t>
      </w:r>
      <w:r w:rsidR="002420BD" w:rsidRPr="0072652B">
        <w:rPr>
          <w:rFonts w:asciiTheme="minorHAnsi" w:hAnsiTheme="minorHAnsi" w:cstheme="minorHAnsi"/>
        </w:rPr>
        <w:t xml:space="preserve"> was </w:t>
      </w:r>
      <w:r w:rsidR="00D31E94" w:rsidRPr="0072652B">
        <w:rPr>
          <w:rFonts w:asciiTheme="minorHAnsi" w:hAnsiTheme="minorHAnsi" w:cstheme="minorHAnsi"/>
        </w:rPr>
        <w:t xml:space="preserve">probably </w:t>
      </w:r>
      <w:r w:rsidR="002420BD" w:rsidRPr="0072652B">
        <w:rPr>
          <w:rFonts w:asciiTheme="minorHAnsi" w:hAnsiTheme="minorHAnsi" w:cstheme="minorHAnsi"/>
        </w:rPr>
        <w:t>th</w:t>
      </w:r>
      <w:r w:rsidR="00AD1E35" w:rsidRPr="0072652B">
        <w:rPr>
          <w:rFonts w:asciiTheme="minorHAnsi" w:hAnsiTheme="minorHAnsi" w:cstheme="minorHAnsi"/>
        </w:rPr>
        <w:t xml:space="preserve">e source of </w:t>
      </w:r>
      <w:r w:rsidR="00682817" w:rsidRPr="0072652B">
        <w:rPr>
          <w:rFonts w:asciiTheme="minorHAnsi" w:hAnsiTheme="minorHAnsi" w:cstheme="minorHAnsi"/>
        </w:rPr>
        <w:t>China1</w:t>
      </w:r>
      <w:ins w:id="1711" w:author="Eric" w:date="2021-01-18T11:51:00Z">
        <w:r w:rsidR="00DF6948">
          <w:rPr>
            <w:rFonts w:asciiTheme="minorHAnsi" w:hAnsiTheme="minorHAnsi" w:cstheme="minorHAnsi"/>
          </w:rPr>
          <w:t xml:space="preserve"> with</w:t>
        </w:r>
      </w:ins>
      <w:del w:id="1712" w:author="Eric" w:date="2021-01-18T11:50:00Z">
        <w:r w:rsidR="00AD1E35" w:rsidRPr="0072652B" w:rsidDel="00DF6948">
          <w:rPr>
            <w:rFonts w:asciiTheme="minorHAnsi" w:hAnsiTheme="minorHAnsi" w:cstheme="minorHAnsi"/>
          </w:rPr>
          <w:delText xml:space="preserve"> </w:delText>
        </w:r>
        <w:r w:rsidR="00747CE8" w:rsidRPr="0072652B" w:rsidDel="00DF6948">
          <w:rPr>
            <w:rFonts w:asciiTheme="minorHAnsi" w:hAnsiTheme="minorHAnsi" w:cstheme="minorHAnsi"/>
          </w:rPr>
          <w:delText xml:space="preserve">and (ii) </w:delText>
        </w:r>
        <w:r w:rsidR="00682817" w:rsidRPr="0072652B" w:rsidDel="00DF6948">
          <w:rPr>
            <w:rFonts w:asciiTheme="minorHAnsi" w:hAnsiTheme="minorHAnsi" w:cstheme="minorHAnsi"/>
          </w:rPr>
          <w:delText>China2</w:delText>
        </w:r>
        <w:r w:rsidR="00747CE8" w:rsidRPr="0072652B" w:rsidDel="00DF6948">
          <w:rPr>
            <w:rFonts w:asciiTheme="minorHAnsi" w:hAnsiTheme="minorHAnsi" w:cstheme="minorHAnsi"/>
          </w:rPr>
          <w:delText xml:space="preserve"> is independent from </w:delText>
        </w:r>
        <w:r w:rsidR="00682817" w:rsidRPr="0072652B" w:rsidDel="00DF6948">
          <w:rPr>
            <w:rFonts w:asciiTheme="minorHAnsi" w:hAnsiTheme="minorHAnsi" w:cstheme="minorHAnsi"/>
          </w:rPr>
          <w:delText>Japan1</w:delText>
        </w:r>
      </w:del>
      <w:r w:rsidR="00747CE8" w:rsidRPr="0072652B">
        <w:rPr>
          <w:rFonts w:asciiTheme="minorHAnsi" w:hAnsiTheme="minorHAnsi" w:cstheme="minorHAnsi"/>
        </w:rPr>
        <w:t xml:space="preserve"> </w:t>
      </w:r>
      <w:del w:id="1713" w:author="Eric" w:date="2021-01-18T11:52:00Z">
        <w:r w:rsidR="002420BD" w:rsidRPr="0072652B" w:rsidDel="00DF6948">
          <w:rPr>
            <w:rFonts w:asciiTheme="minorHAnsi" w:hAnsiTheme="minorHAnsi" w:cstheme="minorHAnsi"/>
          </w:rPr>
          <w:delText>(</w:delText>
        </w:r>
      </w:del>
      <w:del w:id="1714" w:author="Eric" w:date="2021-01-18T11:51:00Z">
        <w:r w:rsidR="00877A45" w:rsidRPr="0072652B" w:rsidDel="00DF6948">
          <w:rPr>
            <w:rFonts w:asciiTheme="minorHAnsi" w:hAnsiTheme="minorHAnsi" w:cstheme="minorHAnsi"/>
          </w:rPr>
          <w:delText xml:space="preserve">high </w:delText>
        </w:r>
      </w:del>
      <w:r w:rsidR="00A0317C" w:rsidRPr="0072652B">
        <w:rPr>
          <w:rFonts w:asciiTheme="minorHAnsi" w:hAnsiTheme="minorHAnsi" w:cstheme="minorHAnsi"/>
        </w:rPr>
        <w:t xml:space="preserve">posterior </w:t>
      </w:r>
      <w:r w:rsidR="00877A45" w:rsidRPr="0072652B">
        <w:rPr>
          <w:rFonts w:asciiTheme="minorHAnsi" w:hAnsiTheme="minorHAnsi" w:cstheme="minorHAnsi"/>
        </w:rPr>
        <w:t>probab</w:t>
      </w:r>
      <w:r w:rsidR="00AD1E35" w:rsidRPr="0072652B">
        <w:rPr>
          <w:rFonts w:asciiTheme="minorHAnsi" w:hAnsiTheme="minorHAnsi" w:cstheme="minorHAnsi"/>
        </w:rPr>
        <w:t>ilit</w:t>
      </w:r>
      <w:ins w:id="1715" w:author="Eric" w:date="2021-01-18T11:51:00Z">
        <w:r w:rsidR="00DF6948">
          <w:rPr>
            <w:rFonts w:asciiTheme="minorHAnsi" w:hAnsiTheme="minorHAnsi" w:cstheme="minorHAnsi"/>
          </w:rPr>
          <w:t>y of 0.5</w:t>
        </w:r>
      </w:ins>
      <w:ins w:id="1716" w:author="Eric" w:date="2021-01-21T11:54:00Z">
        <w:r w:rsidR="00997B0B">
          <w:rPr>
            <w:rFonts w:asciiTheme="minorHAnsi" w:hAnsiTheme="minorHAnsi" w:cstheme="minorHAnsi"/>
          </w:rPr>
          <w:t>73</w:t>
        </w:r>
      </w:ins>
      <w:del w:id="1717" w:author="Eric" w:date="2021-01-18T11:51:00Z">
        <w:r w:rsidR="00AD1E35" w:rsidRPr="0072652B" w:rsidDel="00DF6948">
          <w:rPr>
            <w:rFonts w:asciiTheme="minorHAnsi" w:hAnsiTheme="minorHAnsi" w:cstheme="minorHAnsi"/>
          </w:rPr>
          <w:delText>ies</w:delText>
        </w:r>
        <w:r w:rsidR="00877A45" w:rsidRPr="0072652B" w:rsidDel="00DF6948">
          <w:rPr>
            <w:rFonts w:asciiTheme="minorHAnsi" w:hAnsiTheme="minorHAnsi" w:cstheme="minorHAnsi"/>
          </w:rPr>
          <w:delText xml:space="preserve">, </w:delText>
        </w:r>
        <w:r w:rsidR="00AD1E35" w:rsidRPr="0072652B" w:rsidDel="00DF6948">
          <w:rPr>
            <w:rFonts w:asciiTheme="minorHAnsi" w:hAnsiTheme="minorHAnsi" w:cstheme="minorHAnsi"/>
          </w:rPr>
          <w:delText xml:space="preserve">results </w:delText>
        </w:r>
        <w:r w:rsidR="002420BD" w:rsidRPr="0072652B" w:rsidDel="00DF6948">
          <w:rPr>
            <w:rFonts w:asciiTheme="minorHAnsi" w:hAnsiTheme="minorHAnsi" w:cstheme="minorHAnsi"/>
          </w:rPr>
          <w:delText>r</w:delText>
        </w:r>
        <w:r w:rsidR="00F131AF" w:rsidRPr="0072652B" w:rsidDel="00DF6948">
          <w:rPr>
            <w:rFonts w:asciiTheme="minorHAnsi" w:hAnsiTheme="minorHAnsi" w:cstheme="minorHAnsi"/>
          </w:rPr>
          <w:delText>obust to prior set changes</w:delText>
        </w:r>
      </w:del>
      <w:del w:id="1718" w:author="Eric" w:date="2021-01-18T11:52:00Z">
        <w:r w:rsidR="00F131AF" w:rsidRPr="0072652B" w:rsidDel="00DF6948">
          <w:rPr>
            <w:rFonts w:asciiTheme="minorHAnsi" w:hAnsiTheme="minorHAnsi" w:cstheme="minorHAnsi"/>
          </w:rPr>
          <w:delText>,</w:delText>
        </w:r>
      </w:del>
      <w:r w:rsidR="00F131AF" w:rsidRPr="0072652B">
        <w:rPr>
          <w:rFonts w:asciiTheme="minorHAnsi" w:hAnsiTheme="minorHAnsi" w:cstheme="minorHAnsi"/>
        </w:rPr>
        <w:t xml:space="preserve"> </w:t>
      </w:r>
      <w:ins w:id="1719" w:author="Eric" w:date="2021-01-18T11:52:00Z">
        <w:r w:rsidR="00DF6948">
          <w:rPr>
            <w:rFonts w:asciiTheme="minorHAnsi" w:hAnsiTheme="minorHAnsi" w:cstheme="minorHAnsi"/>
          </w:rPr>
          <w:t>(</w:t>
        </w:r>
      </w:ins>
      <w:r w:rsidR="002420BD" w:rsidRPr="003B55D9">
        <w:rPr>
          <w:rFonts w:asciiTheme="minorHAnsi" w:hAnsiTheme="minorHAnsi" w:cstheme="minorHAnsi"/>
          <w:highlight w:val="green"/>
          <w:rPrChange w:id="1720" w:author="Eric" w:date="2021-02-02T16:23:00Z">
            <w:rPr>
              <w:rFonts w:asciiTheme="minorHAnsi" w:hAnsiTheme="minorHAnsi" w:cstheme="minorHAnsi"/>
            </w:rPr>
          </w:rPrChange>
        </w:rPr>
        <w:t xml:space="preserve">Table </w:t>
      </w:r>
      <w:del w:id="1721" w:author="Eric" w:date="2021-02-02T16:23:00Z">
        <w:r w:rsidR="002420BD" w:rsidRPr="003B55D9" w:rsidDel="003B55D9">
          <w:rPr>
            <w:rFonts w:asciiTheme="minorHAnsi" w:hAnsiTheme="minorHAnsi" w:cstheme="minorHAnsi"/>
            <w:highlight w:val="green"/>
            <w:rPrChange w:id="1722" w:author="Eric" w:date="2021-02-02T16:23:00Z">
              <w:rPr>
                <w:rFonts w:asciiTheme="minorHAnsi" w:hAnsiTheme="minorHAnsi" w:cstheme="minorHAnsi"/>
              </w:rPr>
            </w:rPrChange>
          </w:rPr>
          <w:delText>2</w:delText>
        </w:r>
      </w:del>
      <w:ins w:id="1723" w:author="Eric" w:date="2021-02-02T16:23:00Z">
        <w:r w:rsidR="003B55D9" w:rsidRPr="003B55D9">
          <w:rPr>
            <w:rFonts w:asciiTheme="minorHAnsi" w:hAnsiTheme="minorHAnsi" w:cstheme="minorHAnsi"/>
            <w:highlight w:val="green"/>
            <w:rPrChange w:id="1724" w:author="Eric" w:date="2021-02-02T16:23:00Z">
              <w:rPr>
                <w:rFonts w:asciiTheme="minorHAnsi" w:hAnsiTheme="minorHAnsi" w:cstheme="minorHAnsi"/>
                <w:highlight w:val="yellow"/>
              </w:rPr>
            </w:rPrChange>
          </w:rPr>
          <w:t>3</w:t>
        </w:r>
      </w:ins>
      <w:ins w:id="1725" w:author="Eric" w:date="2021-01-21T15:30:00Z">
        <w:r w:rsidR="007D6581" w:rsidRPr="003B55D9">
          <w:rPr>
            <w:rFonts w:asciiTheme="minorHAnsi" w:hAnsiTheme="minorHAnsi" w:cstheme="minorHAnsi"/>
            <w:highlight w:val="green"/>
            <w:rPrChange w:id="1726" w:author="Eric" w:date="2021-02-02T16:23:00Z">
              <w:rPr>
                <w:rFonts w:asciiTheme="minorHAnsi" w:hAnsiTheme="minorHAnsi" w:cstheme="minorHAnsi"/>
                <w:highlight w:val="yellow"/>
              </w:rPr>
            </w:rPrChange>
          </w:rPr>
          <w:t>, Table S</w:t>
        </w:r>
      </w:ins>
      <w:ins w:id="1727" w:author="Eric" w:date="2021-02-02T16:23:00Z">
        <w:r w:rsidR="003B55D9" w:rsidRPr="003B55D9">
          <w:rPr>
            <w:rFonts w:asciiTheme="minorHAnsi" w:hAnsiTheme="minorHAnsi" w:cstheme="minorHAnsi"/>
            <w:highlight w:val="green"/>
            <w:rPrChange w:id="1728" w:author="Eric" w:date="2021-02-02T16:23:00Z">
              <w:rPr>
                <w:rFonts w:asciiTheme="minorHAnsi" w:hAnsiTheme="minorHAnsi" w:cstheme="minorHAnsi"/>
                <w:highlight w:val="yellow"/>
              </w:rPr>
            </w:rPrChange>
          </w:rPr>
          <w:t>2</w:t>
        </w:r>
      </w:ins>
      <w:ins w:id="1729" w:author="Eric" w:date="2021-02-01T15:27:00Z">
        <w:r w:rsidR="00A9624E" w:rsidRPr="00954295">
          <w:rPr>
            <w:rFonts w:asciiTheme="minorHAnsi" w:hAnsiTheme="minorHAnsi" w:cstheme="minorHAnsi"/>
            <w:highlight w:val="green"/>
            <w:rPrChange w:id="1730" w:author="Eric" w:date="2021-02-02T16:53:00Z">
              <w:rPr>
                <w:rFonts w:asciiTheme="minorHAnsi" w:hAnsiTheme="minorHAnsi" w:cstheme="minorHAnsi"/>
              </w:rPr>
            </w:rPrChange>
          </w:rPr>
          <w:t xml:space="preserve">, </w:t>
        </w:r>
        <w:r w:rsidR="00A9624E" w:rsidRPr="00001BB7">
          <w:rPr>
            <w:rFonts w:asciiTheme="minorHAnsi" w:hAnsiTheme="minorHAnsi" w:cstheme="minorHAnsi"/>
            <w:highlight w:val="magenta"/>
            <w:rPrChange w:id="1731" w:author="Eric" w:date="2021-03-12T14:32:00Z">
              <w:rPr>
                <w:rFonts w:asciiTheme="minorHAnsi" w:hAnsiTheme="minorHAnsi" w:cstheme="minorHAnsi"/>
              </w:rPr>
            </w:rPrChange>
          </w:rPr>
          <w:t>Figure S</w:t>
        </w:r>
      </w:ins>
      <w:ins w:id="1732" w:author="Eric" w:date="2021-03-12T14:32:00Z">
        <w:r w:rsidR="00001BB7" w:rsidRPr="00001BB7">
          <w:rPr>
            <w:rFonts w:asciiTheme="minorHAnsi" w:hAnsiTheme="minorHAnsi" w:cstheme="minorHAnsi"/>
            <w:highlight w:val="magenta"/>
            <w:rPrChange w:id="1733" w:author="Eric" w:date="2021-03-12T14:32:00Z">
              <w:rPr>
                <w:rFonts w:asciiTheme="minorHAnsi" w:hAnsiTheme="minorHAnsi" w:cstheme="minorHAnsi"/>
                <w:highlight w:val="green"/>
              </w:rPr>
            </w:rPrChange>
          </w:rPr>
          <w:t>2</w:t>
        </w:r>
      </w:ins>
      <w:ins w:id="1734" w:author="Eric" w:date="2021-02-01T15:27:00Z">
        <w:r w:rsidR="00A9624E" w:rsidRPr="00001BB7">
          <w:rPr>
            <w:rFonts w:asciiTheme="minorHAnsi" w:hAnsiTheme="minorHAnsi" w:cstheme="minorHAnsi"/>
            <w:highlight w:val="magenta"/>
            <w:rPrChange w:id="1735" w:author="Eric" w:date="2021-03-12T14:32:00Z">
              <w:rPr>
                <w:rFonts w:asciiTheme="minorHAnsi" w:hAnsiTheme="minorHAnsi" w:cstheme="minorHAnsi"/>
              </w:rPr>
            </w:rPrChange>
          </w:rPr>
          <w:t>B</w:t>
        </w:r>
      </w:ins>
      <w:r w:rsidR="002420BD" w:rsidRPr="0072652B">
        <w:rPr>
          <w:rFonts w:asciiTheme="minorHAnsi" w:hAnsiTheme="minorHAnsi" w:cstheme="minorHAnsi"/>
        </w:rPr>
        <w:t>)</w:t>
      </w:r>
      <w:r w:rsidR="006B3BA9" w:rsidRPr="0072652B">
        <w:rPr>
          <w:rFonts w:asciiTheme="minorHAnsi" w:hAnsiTheme="minorHAnsi" w:cstheme="minorHAnsi"/>
        </w:rPr>
        <w:t>.</w:t>
      </w:r>
      <w:del w:id="1736" w:author="Eric" w:date="2021-01-18T15:04:00Z">
        <w:r w:rsidR="00B41664" w:rsidRPr="0072652B" w:rsidDel="008C6333">
          <w:rPr>
            <w:rFonts w:asciiTheme="minorHAnsi" w:hAnsiTheme="minorHAnsi" w:cstheme="minorHAnsi"/>
          </w:rPr>
          <w:delText xml:space="preserve"> </w:delText>
        </w:r>
      </w:del>
      <w:ins w:id="1737" w:author="Eric" w:date="2021-01-18T14:24:00Z">
        <w:r w:rsidR="00BD44EE">
          <w:rPr>
            <w:rFonts w:asciiTheme="minorHAnsi" w:hAnsiTheme="minorHAnsi" w:cstheme="minorHAnsi"/>
          </w:rPr>
          <w:t xml:space="preserve"> </w:t>
        </w:r>
      </w:ins>
      <w:ins w:id="1738" w:author="Eric" w:date="2021-01-18T14:55:00Z">
        <w:r w:rsidR="00051C4A" w:rsidRPr="00051C4A">
          <w:rPr>
            <w:rFonts w:asciiTheme="minorHAnsi" w:hAnsiTheme="minorHAnsi" w:cstheme="minorHAnsi"/>
          </w:rPr>
          <w:t>Th</w:t>
        </w:r>
        <w:r w:rsidR="00051C4A">
          <w:rPr>
            <w:rFonts w:asciiTheme="minorHAnsi" w:hAnsiTheme="minorHAnsi" w:cstheme="minorHAnsi"/>
          </w:rPr>
          <w:t>is</w:t>
        </w:r>
        <w:r w:rsidR="00051C4A" w:rsidRPr="00051C4A">
          <w:rPr>
            <w:rFonts w:asciiTheme="minorHAnsi" w:hAnsiTheme="minorHAnsi" w:cstheme="minorHAnsi"/>
          </w:rPr>
          <w:t xml:space="preserve"> result w</w:t>
        </w:r>
        <w:r w:rsidR="00051C4A">
          <w:rPr>
            <w:rFonts w:asciiTheme="minorHAnsi" w:hAnsiTheme="minorHAnsi" w:cstheme="minorHAnsi"/>
          </w:rPr>
          <w:t>as</w:t>
        </w:r>
        <w:r w:rsidR="00051C4A" w:rsidRPr="00051C4A">
          <w:rPr>
            <w:rFonts w:asciiTheme="minorHAnsi" w:hAnsiTheme="minorHAnsi" w:cstheme="minorHAnsi"/>
          </w:rPr>
          <w:t xml:space="preserve"> then confirmed in </w:t>
        </w:r>
      </w:ins>
      <w:ins w:id="1739" w:author="Eric" w:date="2021-01-18T14:58:00Z">
        <w:r w:rsidR="00C74145">
          <w:rPr>
            <w:rFonts w:asciiTheme="minorHAnsi" w:hAnsiTheme="minorHAnsi" w:cstheme="minorHAnsi"/>
          </w:rPr>
          <w:t>the</w:t>
        </w:r>
      </w:ins>
      <w:ins w:id="1740" w:author="Eric" w:date="2021-01-18T14:55:00Z">
        <w:r w:rsidR="00051C4A" w:rsidRPr="00051C4A">
          <w:rPr>
            <w:rFonts w:asciiTheme="minorHAnsi" w:hAnsiTheme="minorHAnsi" w:cstheme="minorHAnsi"/>
          </w:rPr>
          <w:t xml:space="preserve"> fourth </w:t>
        </w:r>
      </w:ins>
      <w:ins w:id="1741" w:author="Eric" w:date="2021-01-18T14:58:00Z">
        <w:r w:rsidR="00C74145">
          <w:rPr>
            <w:rFonts w:asciiTheme="minorHAnsi" w:hAnsiTheme="minorHAnsi" w:cstheme="minorHAnsi"/>
          </w:rPr>
          <w:t>step</w:t>
        </w:r>
      </w:ins>
      <w:ins w:id="1742" w:author="Eric" w:date="2021-01-18T14:55:00Z">
        <w:r w:rsidR="00051C4A" w:rsidRPr="00051C4A">
          <w:rPr>
            <w:rFonts w:asciiTheme="minorHAnsi" w:hAnsiTheme="minorHAnsi" w:cstheme="minorHAnsi"/>
          </w:rPr>
          <w:t xml:space="preserve"> in which we tested</w:t>
        </w:r>
      </w:ins>
      <w:ins w:id="1743" w:author="Eric" w:date="2021-02-05T11:06:00Z">
        <w:r w:rsidR="009C0447">
          <w:rPr>
            <w:rFonts w:asciiTheme="minorHAnsi" w:hAnsiTheme="minorHAnsi" w:cstheme="minorHAnsi"/>
          </w:rPr>
          <w:t>, on the basis of the Structure patterns,</w:t>
        </w:r>
      </w:ins>
      <w:ins w:id="1744" w:author="Eric" w:date="2021-01-18T14:55:00Z">
        <w:r w:rsidR="00051C4A" w:rsidRPr="00051C4A">
          <w:rPr>
            <w:rFonts w:asciiTheme="minorHAnsi" w:hAnsiTheme="minorHAnsi" w:cstheme="minorHAnsi"/>
          </w:rPr>
          <w:t xml:space="preserve"> the hypothesis that Japan2 </w:t>
        </w:r>
      </w:ins>
      <w:ins w:id="1745" w:author="Eric" w:date="2021-01-18T15:03:00Z">
        <w:r w:rsidR="008C6333">
          <w:rPr>
            <w:rFonts w:asciiTheme="minorHAnsi" w:hAnsiTheme="minorHAnsi" w:cstheme="minorHAnsi"/>
          </w:rPr>
          <w:t xml:space="preserve">may </w:t>
        </w:r>
      </w:ins>
      <w:ins w:id="1746" w:author="Eric" w:date="2021-01-18T14:58:00Z">
        <w:r w:rsidR="00C74145">
          <w:rPr>
            <w:rFonts w:asciiTheme="minorHAnsi" w:hAnsiTheme="minorHAnsi" w:cstheme="minorHAnsi"/>
          </w:rPr>
          <w:t>derived from</w:t>
        </w:r>
      </w:ins>
      <w:ins w:id="1747" w:author="Eric" w:date="2021-01-18T14:55:00Z">
        <w:r w:rsidR="00051C4A" w:rsidRPr="00051C4A">
          <w:rPr>
            <w:rFonts w:asciiTheme="minorHAnsi" w:hAnsiTheme="minorHAnsi" w:cstheme="minorHAnsi"/>
          </w:rPr>
          <w:t xml:space="preserve"> an admixture between China2 on the one hand, and either the native area or Japan1 on the other hand</w:t>
        </w:r>
      </w:ins>
      <w:ins w:id="1748" w:author="Eric" w:date="2021-01-18T15:00:00Z">
        <w:r w:rsidR="007152DB">
          <w:rPr>
            <w:rFonts w:asciiTheme="minorHAnsi" w:hAnsiTheme="minorHAnsi" w:cstheme="minorHAnsi"/>
          </w:rPr>
          <w:t>, with posterior probability of 0.</w:t>
        </w:r>
      </w:ins>
      <w:ins w:id="1749" w:author="Eric" w:date="2021-01-21T11:55:00Z">
        <w:r w:rsidR="00997B0B">
          <w:rPr>
            <w:rFonts w:asciiTheme="minorHAnsi" w:hAnsiTheme="minorHAnsi" w:cstheme="minorHAnsi"/>
          </w:rPr>
          <w:t>567</w:t>
        </w:r>
      </w:ins>
      <w:ins w:id="1750" w:author="Eric" w:date="2021-01-18T15:04:00Z">
        <w:r w:rsidR="008C6333">
          <w:rPr>
            <w:rFonts w:asciiTheme="minorHAnsi" w:hAnsiTheme="minorHAnsi" w:cstheme="minorHAnsi"/>
          </w:rPr>
          <w:t xml:space="preserve"> for the scenario without admixture</w:t>
        </w:r>
      </w:ins>
      <w:ins w:id="1751" w:author="Eric" w:date="2021-01-18T15:05:00Z">
        <w:r w:rsidR="008C6333">
          <w:rPr>
            <w:rFonts w:asciiTheme="minorHAnsi" w:hAnsiTheme="minorHAnsi" w:cstheme="minorHAnsi"/>
          </w:rPr>
          <w:t xml:space="preserve"> (</w:t>
        </w:r>
        <w:r w:rsidR="008C6333" w:rsidRPr="003B55D9">
          <w:rPr>
            <w:rFonts w:asciiTheme="minorHAnsi" w:hAnsiTheme="minorHAnsi" w:cstheme="minorHAnsi"/>
            <w:highlight w:val="green"/>
            <w:rPrChange w:id="1752" w:author="Eric" w:date="2021-02-02T16:24:00Z">
              <w:rPr>
                <w:rFonts w:asciiTheme="minorHAnsi" w:hAnsiTheme="minorHAnsi" w:cstheme="minorHAnsi"/>
              </w:rPr>
            </w:rPrChange>
          </w:rPr>
          <w:t xml:space="preserve">Table </w:t>
        </w:r>
      </w:ins>
      <w:ins w:id="1753" w:author="Eric" w:date="2021-02-02T16:23:00Z">
        <w:r w:rsidR="003B55D9" w:rsidRPr="003B55D9">
          <w:rPr>
            <w:rFonts w:asciiTheme="minorHAnsi" w:hAnsiTheme="minorHAnsi" w:cstheme="minorHAnsi"/>
            <w:highlight w:val="green"/>
            <w:rPrChange w:id="1754" w:author="Eric" w:date="2021-02-02T16:24:00Z">
              <w:rPr>
                <w:rFonts w:asciiTheme="minorHAnsi" w:hAnsiTheme="minorHAnsi" w:cstheme="minorHAnsi"/>
                <w:highlight w:val="yellow"/>
              </w:rPr>
            </w:rPrChange>
          </w:rPr>
          <w:t>3</w:t>
        </w:r>
      </w:ins>
      <w:ins w:id="1755" w:author="Eric" w:date="2021-01-21T15:30:00Z">
        <w:r w:rsidR="007D6581" w:rsidRPr="003B55D9">
          <w:rPr>
            <w:rFonts w:asciiTheme="minorHAnsi" w:hAnsiTheme="minorHAnsi" w:cstheme="minorHAnsi"/>
            <w:highlight w:val="green"/>
            <w:rPrChange w:id="1756" w:author="Eric" w:date="2021-02-02T16:24:00Z">
              <w:rPr>
                <w:rFonts w:asciiTheme="minorHAnsi" w:hAnsiTheme="minorHAnsi" w:cstheme="minorHAnsi"/>
                <w:highlight w:val="yellow"/>
              </w:rPr>
            </w:rPrChange>
          </w:rPr>
          <w:t>, Table S</w:t>
        </w:r>
      </w:ins>
      <w:ins w:id="1757" w:author="Eric" w:date="2021-02-02T16:23:00Z">
        <w:r w:rsidR="003B55D9" w:rsidRPr="003B55D9">
          <w:rPr>
            <w:rFonts w:asciiTheme="minorHAnsi" w:hAnsiTheme="minorHAnsi" w:cstheme="minorHAnsi"/>
            <w:highlight w:val="green"/>
            <w:rPrChange w:id="1758" w:author="Eric" w:date="2021-02-02T16:24:00Z">
              <w:rPr>
                <w:rFonts w:asciiTheme="minorHAnsi" w:hAnsiTheme="minorHAnsi" w:cstheme="minorHAnsi"/>
                <w:highlight w:val="yellow"/>
              </w:rPr>
            </w:rPrChange>
          </w:rPr>
          <w:t>2</w:t>
        </w:r>
      </w:ins>
      <w:ins w:id="1759" w:author="Eric" w:date="2021-01-18T15:05:00Z">
        <w:r w:rsidR="008C6333">
          <w:rPr>
            <w:rFonts w:asciiTheme="minorHAnsi" w:hAnsiTheme="minorHAnsi" w:cstheme="minorHAnsi"/>
          </w:rPr>
          <w:t>)</w:t>
        </w:r>
      </w:ins>
      <w:ins w:id="1760" w:author="Eric" w:date="2021-01-18T14:55:00Z">
        <w:r w:rsidR="00051C4A" w:rsidRPr="00051C4A">
          <w:rPr>
            <w:rFonts w:asciiTheme="minorHAnsi" w:hAnsiTheme="minorHAnsi" w:cstheme="minorHAnsi"/>
          </w:rPr>
          <w:t>.</w:t>
        </w:r>
      </w:ins>
      <w:ins w:id="1761" w:author="Eric" w:date="2021-01-18T16:25:00Z">
        <w:r w:rsidR="00B818A3">
          <w:rPr>
            <w:rFonts w:asciiTheme="minorHAnsi" w:hAnsiTheme="minorHAnsi" w:cstheme="minorHAnsi"/>
          </w:rPr>
          <w:t xml:space="preserve"> </w:t>
        </w:r>
      </w:ins>
      <w:ins w:id="1762" w:author="Eric" w:date="2021-01-18T16:43:00Z">
        <w:r w:rsidR="0006123A">
          <w:rPr>
            <w:rFonts w:asciiTheme="minorHAnsi" w:hAnsiTheme="minorHAnsi" w:cstheme="minorHAnsi"/>
          </w:rPr>
          <w:t>In the fifth step, involving all</w:t>
        </w:r>
      </w:ins>
      <w:ins w:id="1763" w:author="Eric" w:date="2021-01-18T16:25:00Z">
        <w:r w:rsidR="00B818A3" w:rsidRPr="0072652B">
          <w:rPr>
            <w:rFonts w:asciiTheme="minorHAnsi" w:hAnsiTheme="minorHAnsi" w:cstheme="minorHAnsi"/>
          </w:rPr>
          <w:t xml:space="preserve"> invaded areas</w:t>
        </w:r>
      </w:ins>
      <w:ins w:id="1764" w:author="Eric" w:date="2021-01-18T16:43:00Z">
        <w:r w:rsidR="0006123A">
          <w:rPr>
            <w:rFonts w:asciiTheme="minorHAnsi" w:hAnsiTheme="minorHAnsi" w:cstheme="minorHAnsi"/>
          </w:rPr>
          <w:t>, we found that Japan1 was</w:t>
        </w:r>
      </w:ins>
      <w:ins w:id="1765" w:author="Eric" w:date="2021-01-18T16:44:00Z">
        <w:r w:rsidR="0006123A">
          <w:rPr>
            <w:rFonts w:asciiTheme="minorHAnsi" w:hAnsiTheme="minorHAnsi" w:cstheme="minorHAnsi"/>
          </w:rPr>
          <w:t xml:space="preserve"> </w:t>
        </w:r>
      </w:ins>
      <w:ins w:id="1766" w:author="Eric" w:date="2021-01-18T16:48:00Z">
        <w:r w:rsidR="0006123A">
          <w:rPr>
            <w:rFonts w:asciiTheme="minorHAnsi" w:hAnsiTheme="minorHAnsi" w:cstheme="minorHAnsi"/>
          </w:rPr>
          <w:t xml:space="preserve">likely </w:t>
        </w:r>
      </w:ins>
      <w:ins w:id="1767" w:author="Eric" w:date="2021-01-18T16:44:00Z">
        <w:r w:rsidR="0006123A">
          <w:rPr>
            <w:rFonts w:asciiTheme="minorHAnsi" w:hAnsiTheme="minorHAnsi" w:cstheme="minorHAnsi"/>
          </w:rPr>
          <w:t xml:space="preserve">the source of </w:t>
        </w:r>
      </w:ins>
      <w:ins w:id="1768" w:author="Eric" w:date="2021-01-18T16:45:00Z">
        <w:r w:rsidR="0006123A">
          <w:rPr>
            <w:rFonts w:asciiTheme="minorHAnsi" w:hAnsiTheme="minorHAnsi" w:cstheme="minorHAnsi"/>
          </w:rPr>
          <w:t xml:space="preserve">the </w:t>
        </w:r>
      </w:ins>
      <w:ins w:id="1769" w:author="Eric" w:date="2021-01-18T16:44:00Z">
        <w:r w:rsidR="0006123A">
          <w:rPr>
            <w:rFonts w:asciiTheme="minorHAnsi" w:hAnsiTheme="minorHAnsi" w:cstheme="minorHAnsi"/>
          </w:rPr>
          <w:t>Portuguese</w:t>
        </w:r>
      </w:ins>
      <w:ins w:id="1770" w:author="Eric" w:date="2021-01-18T16:45:00Z">
        <w:r w:rsidR="0006123A">
          <w:rPr>
            <w:rFonts w:asciiTheme="minorHAnsi" w:hAnsiTheme="minorHAnsi" w:cstheme="minorHAnsi"/>
          </w:rPr>
          <w:t xml:space="preserve"> population, with posterior probability of </w:t>
        </w:r>
      </w:ins>
      <w:ins w:id="1771" w:author="Eric" w:date="2021-01-18T16:46:00Z">
        <w:r w:rsidR="0006123A">
          <w:rPr>
            <w:rFonts w:asciiTheme="minorHAnsi" w:hAnsiTheme="minorHAnsi" w:cstheme="minorHAnsi"/>
          </w:rPr>
          <w:t>0.68</w:t>
        </w:r>
      </w:ins>
      <w:ins w:id="1772" w:author="Eric" w:date="2021-01-21T11:55:00Z">
        <w:r w:rsidR="00997B0B">
          <w:rPr>
            <w:rFonts w:asciiTheme="minorHAnsi" w:hAnsiTheme="minorHAnsi" w:cstheme="minorHAnsi"/>
          </w:rPr>
          <w:t>2</w:t>
        </w:r>
      </w:ins>
      <w:ins w:id="1773" w:author="Eric" w:date="2021-01-18T16:46:00Z">
        <w:r w:rsidR="0006123A">
          <w:rPr>
            <w:rFonts w:asciiTheme="minorHAnsi" w:hAnsiTheme="minorHAnsi" w:cstheme="minorHAnsi"/>
          </w:rPr>
          <w:t xml:space="preserve"> (</w:t>
        </w:r>
        <w:r w:rsidR="0006123A" w:rsidRPr="003B55D9">
          <w:rPr>
            <w:rFonts w:asciiTheme="minorHAnsi" w:hAnsiTheme="minorHAnsi" w:cstheme="minorHAnsi"/>
            <w:highlight w:val="green"/>
            <w:rPrChange w:id="1774" w:author="Eric" w:date="2021-02-02T16:24:00Z">
              <w:rPr>
                <w:rFonts w:asciiTheme="minorHAnsi" w:hAnsiTheme="minorHAnsi" w:cstheme="minorHAnsi"/>
              </w:rPr>
            </w:rPrChange>
          </w:rPr>
          <w:t xml:space="preserve">Table </w:t>
        </w:r>
      </w:ins>
      <w:ins w:id="1775" w:author="Eric" w:date="2021-02-02T16:24:00Z">
        <w:r w:rsidR="003B55D9" w:rsidRPr="003B55D9">
          <w:rPr>
            <w:rFonts w:asciiTheme="minorHAnsi" w:hAnsiTheme="minorHAnsi" w:cstheme="minorHAnsi"/>
            <w:highlight w:val="green"/>
            <w:rPrChange w:id="1776" w:author="Eric" w:date="2021-02-02T16:24:00Z">
              <w:rPr>
                <w:rFonts w:asciiTheme="minorHAnsi" w:hAnsiTheme="minorHAnsi" w:cstheme="minorHAnsi"/>
                <w:highlight w:val="yellow"/>
              </w:rPr>
            </w:rPrChange>
          </w:rPr>
          <w:t>3</w:t>
        </w:r>
      </w:ins>
      <w:ins w:id="1777" w:author="Eric" w:date="2021-01-21T15:30:00Z">
        <w:r w:rsidR="007D6581" w:rsidRPr="003B55D9">
          <w:rPr>
            <w:rFonts w:asciiTheme="minorHAnsi" w:hAnsiTheme="minorHAnsi" w:cstheme="minorHAnsi"/>
            <w:highlight w:val="green"/>
            <w:rPrChange w:id="1778" w:author="Eric" w:date="2021-02-02T16:24:00Z">
              <w:rPr>
                <w:rFonts w:asciiTheme="minorHAnsi" w:hAnsiTheme="minorHAnsi" w:cstheme="minorHAnsi"/>
                <w:highlight w:val="yellow"/>
              </w:rPr>
            </w:rPrChange>
          </w:rPr>
          <w:t xml:space="preserve"> , Table S</w:t>
        </w:r>
      </w:ins>
      <w:ins w:id="1779" w:author="Eric" w:date="2021-02-02T16:23:00Z">
        <w:r w:rsidR="003B55D9" w:rsidRPr="003B55D9">
          <w:rPr>
            <w:rFonts w:asciiTheme="minorHAnsi" w:hAnsiTheme="minorHAnsi" w:cstheme="minorHAnsi"/>
            <w:highlight w:val="green"/>
            <w:rPrChange w:id="1780" w:author="Eric" w:date="2021-02-02T16:24:00Z">
              <w:rPr>
                <w:rFonts w:asciiTheme="minorHAnsi" w:hAnsiTheme="minorHAnsi" w:cstheme="minorHAnsi"/>
                <w:highlight w:val="yellow"/>
              </w:rPr>
            </w:rPrChange>
          </w:rPr>
          <w:t>2</w:t>
        </w:r>
      </w:ins>
      <w:ins w:id="1781" w:author="Eric" w:date="2021-01-26T14:24:00Z">
        <w:r w:rsidR="002D7E90" w:rsidRPr="00954295">
          <w:rPr>
            <w:rFonts w:asciiTheme="minorHAnsi" w:hAnsiTheme="minorHAnsi" w:cstheme="minorHAnsi"/>
            <w:highlight w:val="green"/>
            <w:rPrChange w:id="1782" w:author="Eric" w:date="2021-02-02T16:54:00Z">
              <w:rPr>
                <w:rFonts w:asciiTheme="minorHAnsi" w:hAnsiTheme="minorHAnsi" w:cstheme="minorHAnsi"/>
              </w:rPr>
            </w:rPrChange>
          </w:rPr>
          <w:t xml:space="preserve">, Figure </w:t>
        </w:r>
      </w:ins>
      <w:ins w:id="1783" w:author="Eric" w:date="2021-02-02T16:54:00Z">
        <w:r w:rsidR="00954295" w:rsidRPr="00954295">
          <w:rPr>
            <w:rFonts w:asciiTheme="minorHAnsi" w:hAnsiTheme="minorHAnsi" w:cstheme="minorHAnsi"/>
            <w:highlight w:val="green"/>
            <w:rPrChange w:id="1784" w:author="Eric" w:date="2021-02-02T16:54:00Z">
              <w:rPr>
                <w:rFonts w:asciiTheme="minorHAnsi" w:hAnsiTheme="minorHAnsi" w:cstheme="minorHAnsi"/>
                <w:highlight w:val="yellow"/>
              </w:rPr>
            </w:rPrChange>
          </w:rPr>
          <w:t>3</w:t>
        </w:r>
      </w:ins>
      <w:ins w:id="1785" w:author="Eric" w:date="2021-01-26T14:24:00Z">
        <w:r w:rsidR="002D7E90" w:rsidRPr="00954295">
          <w:rPr>
            <w:rFonts w:asciiTheme="minorHAnsi" w:hAnsiTheme="minorHAnsi" w:cstheme="minorHAnsi"/>
            <w:highlight w:val="green"/>
            <w:rPrChange w:id="1786" w:author="Eric" w:date="2021-02-02T16:54:00Z">
              <w:rPr>
                <w:rFonts w:asciiTheme="minorHAnsi" w:hAnsiTheme="minorHAnsi" w:cstheme="minorHAnsi"/>
              </w:rPr>
            </w:rPrChange>
          </w:rPr>
          <w:t>A</w:t>
        </w:r>
      </w:ins>
      <w:ins w:id="1787" w:author="Eric" w:date="2021-01-18T16:46:00Z">
        <w:r w:rsidR="0006123A">
          <w:rPr>
            <w:rFonts w:asciiTheme="minorHAnsi" w:hAnsiTheme="minorHAnsi" w:cstheme="minorHAnsi"/>
          </w:rPr>
          <w:t>).</w:t>
        </w:r>
      </w:ins>
      <w:ins w:id="1788" w:author="Eric" w:date="2021-01-21T15:14:00Z">
        <w:r w:rsidR="00A46339">
          <w:rPr>
            <w:rFonts w:asciiTheme="minorHAnsi" w:hAnsiTheme="minorHAnsi" w:cstheme="minorHAnsi"/>
          </w:rPr>
          <w:t xml:space="preserve"> </w:t>
        </w:r>
      </w:ins>
      <w:ins w:id="1789" w:author="Eric" w:date="2021-01-21T15:18:00Z">
        <w:r w:rsidR="00A46339">
          <w:rPr>
            <w:rFonts w:asciiTheme="minorHAnsi" w:hAnsiTheme="minorHAnsi" w:cstheme="minorHAnsi"/>
          </w:rPr>
          <w:t>The same final scenario</w:t>
        </w:r>
      </w:ins>
      <w:ins w:id="1790" w:author="Eric" w:date="2021-01-21T15:31:00Z">
        <w:r w:rsidR="007D6581">
          <w:rPr>
            <w:rFonts w:asciiTheme="minorHAnsi" w:hAnsiTheme="minorHAnsi" w:cstheme="minorHAnsi"/>
          </w:rPr>
          <w:t xml:space="preserve"> </w:t>
        </w:r>
        <w:r w:rsidR="007D6581" w:rsidRPr="0072652B">
          <w:rPr>
            <w:rFonts w:asciiTheme="minorHAnsi" w:hAnsiTheme="minorHAnsi" w:cstheme="minorHAnsi"/>
          </w:rPr>
          <w:t>(</w:t>
        </w:r>
        <w:r w:rsidR="007D6581" w:rsidRPr="00954295">
          <w:rPr>
            <w:rFonts w:asciiTheme="minorHAnsi" w:hAnsiTheme="minorHAnsi" w:cstheme="minorHAnsi"/>
            <w:highlight w:val="green"/>
            <w:rPrChange w:id="1791" w:author="Eric" w:date="2021-02-02T16:54:00Z">
              <w:rPr>
                <w:rFonts w:asciiTheme="minorHAnsi" w:hAnsiTheme="minorHAnsi" w:cstheme="minorHAnsi"/>
                <w:highlight w:val="yellow"/>
              </w:rPr>
            </w:rPrChange>
          </w:rPr>
          <w:t>Figure</w:t>
        </w:r>
      </w:ins>
      <w:ins w:id="1792" w:author="Eric" w:date="2021-03-12T14:34:00Z">
        <w:r w:rsidR="00001BB7">
          <w:rPr>
            <w:rFonts w:asciiTheme="minorHAnsi" w:hAnsiTheme="minorHAnsi" w:cstheme="minorHAnsi"/>
            <w:highlight w:val="green"/>
          </w:rPr>
          <w:t>s</w:t>
        </w:r>
      </w:ins>
      <w:ins w:id="1793" w:author="Eric" w:date="2021-01-21T15:31:00Z">
        <w:r w:rsidR="007D6581" w:rsidRPr="00954295">
          <w:rPr>
            <w:rFonts w:asciiTheme="minorHAnsi" w:hAnsiTheme="minorHAnsi" w:cstheme="minorHAnsi"/>
            <w:highlight w:val="green"/>
            <w:rPrChange w:id="1794" w:author="Eric" w:date="2021-02-02T16:54:00Z">
              <w:rPr>
                <w:rFonts w:asciiTheme="minorHAnsi" w:hAnsiTheme="minorHAnsi" w:cstheme="minorHAnsi"/>
                <w:highlight w:val="yellow"/>
              </w:rPr>
            </w:rPrChange>
          </w:rPr>
          <w:t xml:space="preserve"> </w:t>
        </w:r>
      </w:ins>
      <w:ins w:id="1795" w:author="Eric" w:date="2021-02-02T16:54:00Z">
        <w:r w:rsidR="00954295" w:rsidRPr="00954295">
          <w:rPr>
            <w:rFonts w:asciiTheme="minorHAnsi" w:hAnsiTheme="minorHAnsi" w:cstheme="minorHAnsi"/>
            <w:highlight w:val="green"/>
            <w:rPrChange w:id="1796" w:author="Eric" w:date="2021-02-02T16:54:00Z">
              <w:rPr>
                <w:rFonts w:asciiTheme="minorHAnsi" w:hAnsiTheme="minorHAnsi" w:cstheme="minorHAnsi"/>
                <w:highlight w:val="yellow"/>
              </w:rPr>
            </w:rPrChange>
          </w:rPr>
          <w:t>3</w:t>
        </w:r>
      </w:ins>
      <w:ins w:id="1797" w:author="Eric" w:date="2021-01-26T14:24:00Z">
        <w:r w:rsidR="002D7E90" w:rsidRPr="00954295">
          <w:rPr>
            <w:rFonts w:asciiTheme="minorHAnsi" w:hAnsiTheme="minorHAnsi" w:cstheme="minorHAnsi"/>
            <w:highlight w:val="green"/>
            <w:rPrChange w:id="1798" w:author="Eric" w:date="2021-02-02T16:54:00Z">
              <w:rPr>
                <w:rFonts w:asciiTheme="minorHAnsi" w:hAnsiTheme="minorHAnsi" w:cstheme="minorHAnsi"/>
                <w:highlight w:val="yellow"/>
              </w:rPr>
            </w:rPrChange>
          </w:rPr>
          <w:t>A</w:t>
        </w:r>
      </w:ins>
      <w:ins w:id="1799" w:author="Eric" w:date="2021-03-12T14:34:00Z">
        <w:r w:rsidR="00001BB7">
          <w:rPr>
            <w:rFonts w:asciiTheme="minorHAnsi" w:hAnsiTheme="minorHAnsi" w:cstheme="minorHAnsi"/>
          </w:rPr>
          <w:t xml:space="preserve"> and</w:t>
        </w:r>
      </w:ins>
      <w:ins w:id="1800" w:author="Eric" w:date="2021-02-01T15:30:00Z">
        <w:r w:rsidR="00693F4B">
          <w:rPr>
            <w:rFonts w:asciiTheme="minorHAnsi" w:hAnsiTheme="minorHAnsi" w:cstheme="minorHAnsi"/>
          </w:rPr>
          <w:t xml:space="preserve"> </w:t>
        </w:r>
        <w:r w:rsidR="00693F4B" w:rsidRPr="00001BB7">
          <w:rPr>
            <w:rFonts w:asciiTheme="minorHAnsi" w:hAnsiTheme="minorHAnsi" w:cstheme="minorHAnsi"/>
            <w:highlight w:val="magenta"/>
            <w:rPrChange w:id="1801" w:author="Eric" w:date="2021-03-12T14:32:00Z">
              <w:rPr>
                <w:rFonts w:asciiTheme="minorHAnsi" w:hAnsiTheme="minorHAnsi" w:cstheme="minorHAnsi"/>
              </w:rPr>
            </w:rPrChange>
          </w:rPr>
          <w:t>S</w:t>
        </w:r>
      </w:ins>
      <w:ins w:id="1802" w:author="Eric" w:date="2021-03-12T14:32:00Z">
        <w:r w:rsidR="00001BB7" w:rsidRPr="00001BB7">
          <w:rPr>
            <w:rFonts w:asciiTheme="minorHAnsi" w:hAnsiTheme="minorHAnsi" w:cstheme="minorHAnsi"/>
            <w:highlight w:val="magenta"/>
            <w:rPrChange w:id="1803" w:author="Eric" w:date="2021-03-12T14:32:00Z">
              <w:rPr>
                <w:rFonts w:asciiTheme="minorHAnsi" w:hAnsiTheme="minorHAnsi" w:cstheme="minorHAnsi"/>
              </w:rPr>
            </w:rPrChange>
          </w:rPr>
          <w:t>2C</w:t>
        </w:r>
      </w:ins>
      <w:ins w:id="1804" w:author="Eric" w:date="2021-01-21T15:31:00Z">
        <w:r w:rsidR="007D6581" w:rsidRPr="0072652B">
          <w:rPr>
            <w:rFonts w:asciiTheme="minorHAnsi" w:hAnsiTheme="minorHAnsi" w:cstheme="minorHAnsi"/>
          </w:rPr>
          <w:t>)</w:t>
        </w:r>
      </w:ins>
      <w:ins w:id="1805" w:author="Eric" w:date="2021-01-21T15:18:00Z">
        <w:r w:rsidR="00A46339">
          <w:rPr>
            <w:rFonts w:asciiTheme="minorHAnsi" w:hAnsiTheme="minorHAnsi" w:cstheme="minorHAnsi"/>
          </w:rPr>
          <w:t xml:space="preserve"> was selected in the sixth step</w:t>
        </w:r>
      </w:ins>
      <w:ins w:id="1806" w:author="Eric" w:date="2021-01-21T15:23:00Z">
        <w:r w:rsidR="00A46339">
          <w:rPr>
            <w:rFonts w:asciiTheme="minorHAnsi" w:hAnsiTheme="minorHAnsi" w:cstheme="minorHAnsi"/>
          </w:rPr>
          <w:t>,</w:t>
        </w:r>
      </w:ins>
      <w:ins w:id="1807" w:author="Eric" w:date="2021-01-21T15:22:00Z">
        <w:r w:rsidR="00A46339">
          <w:rPr>
            <w:rFonts w:asciiTheme="minorHAnsi" w:hAnsiTheme="minorHAnsi" w:cstheme="minorHAnsi"/>
          </w:rPr>
          <w:t xml:space="preserve"> with posterior probability of</w:t>
        </w:r>
      </w:ins>
      <w:ins w:id="1808" w:author="Eric" w:date="2021-01-21T15:23:00Z">
        <w:r w:rsidR="00A46339">
          <w:rPr>
            <w:rFonts w:asciiTheme="minorHAnsi" w:hAnsiTheme="minorHAnsi" w:cstheme="minorHAnsi"/>
          </w:rPr>
          <w:t xml:space="preserve"> 0.749</w:t>
        </w:r>
      </w:ins>
      <w:ins w:id="1809" w:author="Eric" w:date="2021-01-21T15:19:00Z">
        <w:r w:rsidR="00A46339">
          <w:rPr>
            <w:rFonts w:asciiTheme="minorHAnsi" w:hAnsiTheme="minorHAnsi" w:cstheme="minorHAnsi"/>
          </w:rPr>
          <w:t xml:space="preserve">, when </w:t>
        </w:r>
      </w:ins>
      <w:ins w:id="1810" w:author="Eric" w:date="2021-01-21T15:18:00Z">
        <w:r w:rsidR="00A46339">
          <w:rPr>
            <w:rFonts w:asciiTheme="minorHAnsi" w:hAnsiTheme="minorHAnsi" w:cstheme="minorHAnsi"/>
          </w:rPr>
          <w:t xml:space="preserve">it was compared to an </w:t>
        </w:r>
      </w:ins>
      <w:ins w:id="1811" w:author="Eric" w:date="2021-01-21T15:19:00Z">
        <w:r w:rsidR="00A46339" w:rsidRPr="00A46339">
          <w:rPr>
            <w:rFonts w:asciiTheme="minorHAnsi" w:hAnsiTheme="minorHAnsi" w:cstheme="minorHAnsi"/>
          </w:rPr>
          <w:t xml:space="preserve">“unique invasive bridgehead” scenario (Lombaert et al., 2010b), in which an unsampled “ghost” invasive population, originating from the native area, was the source for Japan1 (being </w:t>
        </w:r>
      </w:ins>
      <w:ins w:id="1812" w:author="Eric" w:date="2021-01-21T15:20:00Z">
        <w:r w:rsidR="00A46339">
          <w:rPr>
            <w:rFonts w:asciiTheme="minorHAnsi" w:hAnsiTheme="minorHAnsi" w:cstheme="minorHAnsi"/>
          </w:rPr>
          <w:t>itself</w:t>
        </w:r>
      </w:ins>
      <w:ins w:id="1813" w:author="Eric" w:date="2021-01-21T15:19:00Z">
        <w:r w:rsidR="00A46339" w:rsidRPr="00A46339">
          <w:rPr>
            <w:rFonts w:asciiTheme="minorHAnsi" w:hAnsiTheme="minorHAnsi" w:cstheme="minorHAnsi"/>
          </w:rPr>
          <w:t xml:space="preserve"> the source for Japan3, China1 and Portugal), Japan2 and China2</w:t>
        </w:r>
      </w:ins>
      <w:ins w:id="1814" w:author="Eric" w:date="2021-01-21T15:30:00Z">
        <w:r w:rsidR="007D6581">
          <w:rPr>
            <w:rFonts w:asciiTheme="minorHAnsi" w:hAnsiTheme="minorHAnsi" w:cstheme="minorHAnsi"/>
          </w:rPr>
          <w:t xml:space="preserve"> (</w:t>
        </w:r>
        <w:r w:rsidR="007D6581" w:rsidRPr="003B55D9">
          <w:rPr>
            <w:rFonts w:asciiTheme="minorHAnsi" w:hAnsiTheme="minorHAnsi" w:cstheme="minorHAnsi"/>
            <w:highlight w:val="green"/>
            <w:rPrChange w:id="1815" w:author="Eric" w:date="2021-02-02T16:24:00Z">
              <w:rPr>
                <w:rFonts w:asciiTheme="minorHAnsi" w:hAnsiTheme="minorHAnsi" w:cstheme="minorHAnsi"/>
                <w:highlight w:val="yellow"/>
              </w:rPr>
            </w:rPrChange>
          </w:rPr>
          <w:t xml:space="preserve">Table </w:t>
        </w:r>
      </w:ins>
      <w:ins w:id="1816" w:author="Eric" w:date="2021-02-02T16:24:00Z">
        <w:r w:rsidR="003B55D9" w:rsidRPr="003B55D9">
          <w:rPr>
            <w:rFonts w:asciiTheme="minorHAnsi" w:hAnsiTheme="minorHAnsi" w:cstheme="minorHAnsi"/>
            <w:highlight w:val="green"/>
            <w:rPrChange w:id="1817" w:author="Eric" w:date="2021-02-02T16:24:00Z">
              <w:rPr>
                <w:rFonts w:asciiTheme="minorHAnsi" w:hAnsiTheme="minorHAnsi" w:cstheme="minorHAnsi"/>
                <w:highlight w:val="yellow"/>
              </w:rPr>
            </w:rPrChange>
          </w:rPr>
          <w:t>3</w:t>
        </w:r>
      </w:ins>
      <w:ins w:id="1818" w:author="Eric" w:date="2021-01-21T15:30:00Z">
        <w:r w:rsidR="007D6581" w:rsidRPr="003B55D9">
          <w:rPr>
            <w:rFonts w:asciiTheme="minorHAnsi" w:hAnsiTheme="minorHAnsi" w:cstheme="minorHAnsi"/>
            <w:highlight w:val="green"/>
            <w:rPrChange w:id="1819" w:author="Eric" w:date="2021-02-02T16:24:00Z">
              <w:rPr>
                <w:rFonts w:asciiTheme="minorHAnsi" w:hAnsiTheme="minorHAnsi" w:cstheme="minorHAnsi"/>
                <w:highlight w:val="yellow"/>
              </w:rPr>
            </w:rPrChange>
          </w:rPr>
          <w:t>, Table S</w:t>
        </w:r>
      </w:ins>
      <w:ins w:id="1820" w:author="Eric" w:date="2021-02-02T16:24:00Z">
        <w:r w:rsidR="003B55D9" w:rsidRPr="003B55D9">
          <w:rPr>
            <w:rFonts w:asciiTheme="minorHAnsi" w:hAnsiTheme="minorHAnsi" w:cstheme="minorHAnsi"/>
            <w:highlight w:val="green"/>
            <w:rPrChange w:id="1821" w:author="Eric" w:date="2021-02-02T16:24:00Z">
              <w:rPr>
                <w:rFonts w:asciiTheme="minorHAnsi" w:hAnsiTheme="minorHAnsi" w:cstheme="minorHAnsi"/>
                <w:highlight w:val="yellow"/>
              </w:rPr>
            </w:rPrChange>
          </w:rPr>
          <w:t>2</w:t>
        </w:r>
      </w:ins>
      <w:ins w:id="1822" w:author="Eric" w:date="2021-01-21T15:30:00Z">
        <w:r w:rsidR="007D6581">
          <w:rPr>
            <w:rFonts w:asciiTheme="minorHAnsi" w:hAnsiTheme="minorHAnsi" w:cstheme="minorHAnsi"/>
          </w:rPr>
          <w:t>)</w:t>
        </w:r>
      </w:ins>
      <w:ins w:id="1823" w:author="Eric" w:date="2021-01-21T15:29:00Z">
        <w:r w:rsidR="007D6581">
          <w:rPr>
            <w:rFonts w:asciiTheme="minorHAnsi" w:hAnsiTheme="minorHAnsi" w:cstheme="minorHAnsi"/>
          </w:rPr>
          <w:t>.</w:t>
        </w:r>
      </w:ins>
    </w:p>
    <w:p w14:paraId="179FB681" w14:textId="7587E0B6" w:rsidR="00CA3019" w:rsidDel="009423FB" w:rsidRDefault="00E70E52">
      <w:pPr>
        <w:spacing w:line="240" w:lineRule="auto"/>
        <w:ind w:firstLine="708"/>
        <w:jc w:val="both"/>
        <w:rPr>
          <w:del w:id="1824" w:author="Eric" w:date="2021-01-19T11:44:00Z"/>
          <w:rFonts w:asciiTheme="minorHAnsi" w:hAnsiTheme="minorHAnsi" w:cstheme="minorHAnsi"/>
        </w:rPr>
        <w:pPrChange w:id="1825" w:author="Eric" w:date="2021-01-18T17:02:00Z">
          <w:pPr>
            <w:spacing w:line="240" w:lineRule="auto"/>
            <w:jc w:val="both"/>
          </w:pPr>
        </w:pPrChange>
      </w:pPr>
      <w:del w:id="1826" w:author="Eric" w:date="2021-01-18T16:22:00Z">
        <w:r w:rsidRPr="0072652B" w:rsidDel="005662ED">
          <w:rPr>
            <w:rFonts w:asciiTheme="minorHAnsi" w:hAnsiTheme="minorHAnsi" w:cstheme="minorHAnsi"/>
          </w:rPr>
          <w:delText xml:space="preserve">The </w:delText>
        </w:r>
        <w:r w:rsidR="00AD1E35" w:rsidRPr="0072652B" w:rsidDel="005662ED">
          <w:rPr>
            <w:rFonts w:asciiTheme="minorHAnsi" w:hAnsiTheme="minorHAnsi" w:cstheme="minorHAnsi"/>
          </w:rPr>
          <w:delText>analysis</w:delText>
        </w:r>
        <w:r w:rsidRPr="0072652B" w:rsidDel="005662ED">
          <w:rPr>
            <w:rFonts w:asciiTheme="minorHAnsi" w:hAnsiTheme="minorHAnsi" w:cstheme="minorHAnsi"/>
          </w:rPr>
          <w:delText xml:space="preserve"> between </w:delText>
        </w:r>
        <w:r w:rsidR="00682817" w:rsidRPr="0072652B" w:rsidDel="005662ED">
          <w:rPr>
            <w:rFonts w:asciiTheme="minorHAnsi" w:hAnsiTheme="minorHAnsi" w:cstheme="minorHAnsi"/>
          </w:rPr>
          <w:delText>China2 and Japan2</w:delText>
        </w:r>
        <w:r w:rsidRPr="0072652B" w:rsidDel="005662ED">
          <w:rPr>
            <w:rFonts w:asciiTheme="minorHAnsi" w:hAnsiTheme="minorHAnsi" w:cstheme="minorHAnsi"/>
          </w:rPr>
          <w:delText xml:space="preserve"> </w:delText>
        </w:r>
      </w:del>
      <w:del w:id="1827" w:author="Eric" w:date="2021-01-18T14:16:00Z">
        <w:r w:rsidR="00AD1E35" w:rsidRPr="0072652B" w:rsidDel="00BD44EE">
          <w:rPr>
            <w:rFonts w:asciiTheme="minorHAnsi" w:hAnsiTheme="minorHAnsi" w:cstheme="minorHAnsi"/>
          </w:rPr>
          <w:delText>gave inconsistent results, relative to the prior set used</w:delText>
        </w:r>
      </w:del>
      <w:del w:id="1828" w:author="Eric" w:date="2021-01-18T16:22:00Z">
        <w:r w:rsidR="00F131AF" w:rsidRPr="0072652B" w:rsidDel="005662ED">
          <w:rPr>
            <w:rFonts w:asciiTheme="minorHAnsi" w:hAnsiTheme="minorHAnsi" w:cstheme="minorHAnsi"/>
          </w:rPr>
          <w:delText xml:space="preserve"> (</w:delText>
        </w:r>
        <w:r w:rsidRPr="0072652B" w:rsidDel="005662ED">
          <w:rPr>
            <w:rFonts w:asciiTheme="minorHAnsi" w:hAnsiTheme="minorHAnsi" w:cstheme="minorHAnsi"/>
          </w:rPr>
          <w:delText>Table 2).</w:delText>
        </w:r>
      </w:del>
      <w:del w:id="1829" w:author="Eric" w:date="2021-01-18T16:24:00Z">
        <w:r w:rsidR="0065216F" w:rsidRPr="0072652B" w:rsidDel="00B818A3">
          <w:rPr>
            <w:rFonts w:asciiTheme="minorHAnsi" w:hAnsiTheme="minorHAnsi" w:cstheme="minorHAnsi"/>
          </w:rPr>
          <w:delText xml:space="preserve"> With the prior set 1, the </w:delText>
        </w:r>
        <w:r w:rsidR="00F365DB" w:rsidRPr="0072652B" w:rsidDel="00B818A3">
          <w:rPr>
            <w:rFonts w:asciiTheme="minorHAnsi" w:hAnsiTheme="minorHAnsi" w:cstheme="minorHAnsi"/>
          </w:rPr>
          <w:delText xml:space="preserve">scenario describing an admixture event was selected </w:delText>
        </w:r>
        <w:r w:rsidR="00084A94" w:rsidRPr="0072652B" w:rsidDel="00B818A3">
          <w:rPr>
            <w:rFonts w:asciiTheme="minorHAnsi" w:hAnsiTheme="minorHAnsi" w:cstheme="minorHAnsi"/>
          </w:rPr>
          <w:delText xml:space="preserve">but the </w:delText>
        </w:r>
        <w:r w:rsidR="00F365DB" w:rsidRPr="0072652B" w:rsidDel="00B818A3">
          <w:rPr>
            <w:rFonts w:asciiTheme="minorHAnsi" w:hAnsiTheme="minorHAnsi" w:cstheme="minorHAnsi"/>
          </w:rPr>
          <w:delText>posterior probability</w:delText>
        </w:r>
        <w:r w:rsidR="005F13A6" w:rsidRPr="0072652B" w:rsidDel="00B818A3">
          <w:rPr>
            <w:rFonts w:asciiTheme="minorHAnsi" w:hAnsiTheme="minorHAnsi" w:cstheme="minorHAnsi"/>
          </w:rPr>
          <w:delText xml:space="preserve"> </w:delText>
        </w:r>
        <w:r w:rsidR="00084A94" w:rsidRPr="0072652B" w:rsidDel="00B818A3">
          <w:rPr>
            <w:rFonts w:asciiTheme="minorHAnsi" w:hAnsiTheme="minorHAnsi" w:cstheme="minorHAnsi"/>
          </w:rPr>
          <w:delText xml:space="preserve">was </w:delText>
        </w:r>
        <w:r w:rsidR="002B7AD0" w:rsidRPr="0072652B" w:rsidDel="00B818A3">
          <w:rPr>
            <w:rFonts w:asciiTheme="minorHAnsi" w:hAnsiTheme="minorHAnsi" w:cstheme="minorHAnsi"/>
          </w:rPr>
          <w:delText>low,</w:delText>
        </w:r>
        <w:r w:rsidR="00084A94" w:rsidRPr="0072652B" w:rsidDel="00B818A3">
          <w:rPr>
            <w:rFonts w:asciiTheme="minorHAnsi" w:hAnsiTheme="minorHAnsi" w:cstheme="minorHAnsi"/>
          </w:rPr>
          <w:delText xml:space="preserve"> </w:delText>
        </w:r>
        <w:r w:rsidR="005F13A6" w:rsidRPr="0072652B" w:rsidDel="00B818A3">
          <w:rPr>
            <w:rFonts w:asciiTheme="minorHAnsi" w:hAnsiTheme="minorHAnsi" w:cstheme="minorHAnsi"/>
          </w:rPr>
          <w:delText xml:space="preserve">and a high </w:delText>
        </w:r>
        <w:r w:rsidR="00077E9A" w:rsidRPr="0072652B" w:rsidDel="00B818A3">
          <w:rPr>
            <w:rFonts w:asciiTheme="minorHAnsi" w:hAnsiTheme="minorHAnsi" w:cstheme="minorHAnsi"/>
          </w:rPr>
          <w:delText xml:space="preserve">posterior error rate </w:delText>
        </w:r>
        <w:r w:rsidR="00084A94" w:rsidRPr="0072652B" w:rsidDel="00B818A3">
          <w:rPr>
            <w:rFonts w:asciiTheme="minorHAnsi" w:hAnsiTheme="minorHAnsi" w:cstheme="minorHAnsi"/>
          </w:rPr>
          <w:delText>was observed</w:delText>
        </w:r>
        <w:r w:rsidR="00F131AF" w:rsidRPr="0072652B" w:rsidDel="00B818A3">
          <w:rPr>
            <w:rFonts w:asciiTheme="minorHAnsi" w:hAnsiTheme="minorHAnsi" w:cstheme="minorHAnsi"/>
          </w:rPr>
          <w:delText xml:space="preserve"> (</w:delText>
        </w:r>
        <w:r w:rsidR="005F13A6" w:rsidRPr="0072652B" w:rsidDel="00B818A3">
          <w:rPr>
            <w:rFonts w:asciiTheme="minorHAnsi" w:hAnsiTheme="minorHAnsi" w:cstheme="minorHAnsi"/>
          </w:rPr>
          <w:delText>Table 2).</w:delText>
        </w:r>
        <w:r w:rsidR="00117860" w:rsidRPr="0072652B" w:rsidDel="00B818A3">
          <w:rPr>
            <w:rFonts w:asciiTheme="minorHAnsi" w:hAnsiTheme="minorHAnsi" w:cstheme="minorHAnsi"/>
          </w:rPr>
          <w:delText xml:space="preserve"> </w:delText>
        </w:r>
        <w:r w:rsidR="00084A94" w:rsidRPr="0072652B" w:rsidDel="00B818A3">
          <w:rPr>
            <w:rFonts w:asciiTheme="minorHAnsi" w:hAnsiTheme="minorHAnsi" w:cstheme="minorHAnsi"/>
          </w:rPr>
          <w:delText>On the contrary</w:delText>
        </w:r>
        <w:r w:rsidR="003A2BF4" w:rsidRPr="0072652B" w:rsidDel="00B818A3">
          <w:rPr>
            <w:rFonts w:asciiTheme="minorHAnsi" w:hAnsiTheme="minorHAnsi" w:cstheme="minorHAnsi"/>
          </w:rPr>
          <w:delText>, with the p</w:delText>
        </w:r>
        <w:r w:rsidR="00084A94" w:rsidRPr="0072652B" w:rsidDel="00B818A3">
          <w:rPr>
            <w:rFonts w:asciiTheme="minorHAnsi" w:hAnsiTheme="minorHAnsi" w:cstheme="minorHAnsi"/>
          </w:rPr>
          <w:delText xml:space="preserve">rior set 2, the scenario describing two independent events of introduction was selected with once again a low posterior probability and a high </w:delText>
        </w:r>
        <w:r w:rsidR="00257C02" w:rsidRPr="0072652B" w:rsidDel="00B818A3">
          <w:rPr>
            <w:rFonts w:asciiTheme="minorHAnsi" w:hAnsiTheme="minorHAnsi" w:cstheme="minorHAnsi"/>
          </w:rPr>
          <w:delText xml:space="preserve">posterior error rate </w:delText>
        </w:r>
        <w:r w:rsidR="00084A94" w:rsidRPr="0072652B" w:rsidDel="00B818A3">
          <w:rPr>
            <w:rFonts w:asciiTheme="minorHAnsi" w:hAnsiTheme="minorHAnsi" w:cstheme="minorHAnsi"/>
          </w:rPr>
          <w:delText>value</w:delText>
        </w:r>
        <w:r w:rsidR="008A6183" w:rsidRPr="0072652B" w:rsidDel="00B818A3">
          <w:rPr>
            <w:rFonts w:asciiTheme="minorHAnsi" w:hAnsiTheme="minorHAnsi" w:cstheme="minorHAnsi"/>
          </w:rPr>
          <w:delText xml:space="preserve"> (</w:delText>
        </w:r>
        <w:r w:rsidR="003A2BF4" w:rsidRPr="0072652B" w:rsidDel="00B818A3">
          <w:rPr>
            <w:rFonts w:asciiTheme="minorHAnsi" w:hAnsiTheme="minorHAnsi" w:cstheme="minorHAnsi"/>
          </w:rPr>
          <w:delText>Table 2).</w:delText>
        </w:r>
        <w:r w:rsidR="0023683F" w:rsidRPr="0072652B" w:rsidDel="00B818A3">
          <w:rPr>
            <w:rFonts w:asciiTheme="minorHAnsi" w:hAnsiTheme="minorHAnsi" w:cstheme="minorHAnsi"/>
          </w:rPr>
          <w:delText xml:space="preserve"> </w:delText>
        </w:r>
        <w:r w:rsidR="00A43D02" w:rsidRPr="0072652B" w:rsidDel="00B818A3">
          <w:rPr>
            <w:rFonts w:asciiTheme="minorHAnsi" w:hAnsiTheme="minorHAnsi" w:cstheme="minorHAnsi"/>
          </w:rPr>
          <w:delText>Consequently</w:delText>
        </w:r>
        <w:r w:rsidR="0023683F" w:rsidRPr="0072652B" w:rsidDel="00B818A3">
          <w:rPr>
            <w:rFonts w:asciiTheme="minorHAnsi" w:hAnsiTheme="minorHAnsi" w:cstheme="minorHAnsi"/>
          </w:rPr>
          <w:delText xml:space="preserve">, </w:delText>
        </w:r>
        <w:r w:rsidR="001A009A" w:rsidRPr="0072652B" w:rsidDel="00B818A3">
          <w:rPr>
            <w:rFonts w:asciiTheme="minorHAnsi" w:hAnsiTheme="minorHAnsi" w:cstheme="minorHAnsi"/>
          </w:rPr>
          <w:delText xml:space="preserve">the origin of </w:delText>
        </w:r>
        <w:r w:rsidR="00682817" w:rsidRPr="0072652B" w:rsidDel="00B818A3">
          <w:rPr>
            <w:rFonts w:asciiTheme="minorHAnsi" w:hAnsiTheme="minorHAnsi" w:cstheme="minorHAnsi"/>
          </w:rPr>
          <w:delText>Japan2</w:delText>
        </w:r>
        <w:r w:rsidR="001A009A" w:rsidRPr="0072652B" w:rsidDel="00B818A3">
          <w:rPr>
            <w:rFonts w:asciiTheme="minorHAnsi" w:hAnsiTheme="minorHAnsi" w:cstheme="minorHAnsi"/>
          </w:rPr>
          <w:delText xml:space="preserve"> remains unclear</w:delText>
        </w:r>
        <w:r w:rsidR="0023683F" w:rsidRPr="0072652B" w:rsidDel="00B818A3">
          <w:rPr>
            <w:rFonts w:asciiTheme="minorHAnsi" w:hAnsiTheme="minorHAnsi" w:cstheme="minorHAnsi"/>
          </w:rPr>
          <w:delText>.</w:delText>
        </w:r>
      </w:del>
    </w:p>
    <w:p w14:paraId="48340A5D" w14:textId="64077BF6" w:rsidR="00C85B23" w:rsidDel="00D755A9" w:rsidRDefault="00C85B23">
      <w:pPr>
        <w:spacing w:line="240" w:lineRule="auto"/>
        <w:ind w:firstLine="708"/>
        <w:jc w:val="both"/>
        <w:rPr>
          <w:del w:id="1830" w:author="Eric" w:date="2021-01-21T15:40:00Z"/>
          <w:rFonts w:asciiTheme="minorHAnsi" w:hAnsiTheme="minorHAnsi" w:cstheme="minorHAnsi"/>
        </w:rPr>
        <w:pPrChange w:id="1831" w:author="Eric" w:date="2021-01-19T11:44:00Z">
          <w:pPr>
            <w:spacing w:line="240" w:lineRule="auto"/>
            <w:jc w:val="both"/>
          </w:pPr>
        </w:pPrChange>
      </w:pPr>
    </w:p>
    <w:p w14:paraId="5C800FC6" w14:textId="77777777" w:rsidR="00C85B23" w:rsidRDefault="00C85B23" w:rsidP="00C85B23">
      <w:pPr>
        <w:spacing w:line="240" w:lineRule="auto"/>
        <w:jc w:val="both"/>
        <w:rPr>
          <w:rFonts w:asciiTheme="minorHAnsi" w:hAnsiTheme="minorHAnsi" w:cstheme="minorHAnsi"/>
        </w:rPr>
      </w:pPr>
    </w:p>
    <w:p w14:paraId="01230C84" w14:textId="77777777" w:rsidR="00481D6B" w:rsidRPr="0072652B" w:rsidRDefault="00481D6B" w:rsidP="00C85B23">
      <w:pPr>
        <w:spacing w:line="240" w:lineRule="auto"/>
        <w:jc w:val="both"/>
        <w:rPr>
          <w:rFonts w:asciiTheme="minorHAnsi" w:hAnsiTheme="minorHAnsi" w:cstheme="minorHAnsi"/>
        </w:rPr>
        <w:sectPr w:rsidR="00481D6B" w:rsidRPr="0072652B" w:rsidSect="00501E71">
          <w:pgSz w:w="11906" w:h="16838"/>
          <w:pgMar w:top="851" w:right="709" w:bottom="851" w:left="1418" w:header="709" w:footer="709" w:gutter="0"/>
          <w:lnNumType w:countBy="1" w:restart="continuous"/>
          <w:cols w:space="708"/>
          <w:docGrid w:linePitch="360"/>
        </w:sectPr>
      </w:pPr>
    </w:p>
    <w:p w14:paraId="09EA394D" w14:textId="17061281" w:rsidR="00C85B23" w:rsidRDefault="00C85B23">
      <w:pPr>
        <w:spacing w:line="240" w:lineRule="auto"/>
        <w:ind w:right="-2"/>
        <w:jc w:val="both"/>
        <w:rPr>
          <w:ins w:id="1832" w:author="Eric" w:date="2021-01-19T14:11:00Z"/>
          <w:rFonts w:asciiTheme="minorHAnsi" w:hAnsiTheme="minorHAnsi" w:cstheme="minorHAnsi"/>
        </w:rPr>
        <w:pPrChange w:id="1833" w:author="Eric" w:date="2021-01-21T15:42:00Z">
          <w:pPr>
            <w:spacing w:line="240" w:lineRule="auto"/>
            <w:ind w:left="142" w:right="1415"/>
            <w:jc w:val="both"/>
          </w:pPr>
        </w:pPrChange>
      </w:pPr>
      <w:r w:rsidRPr="00CF0C4F">
        <w:rPr>
          <w:rFonts w:asciiTheme="minorHAnsi" w:hAnsiTheme="minorHAnsi" w:cstheme="minorHAnsi"/>
          <w:b/>
        </w:rPr>
        <w:t xml:space="preserve">Table </w:t>
      </w:r>
      <w:del w:id="1834" w:author="Eric" w:date="2021-02-02T15:50:00Z">
        <w:r w:rsidRPr="00CF0C4F" w:rsidDel="00CF0C4F">
          <w:rPr>
            <w:rFonts w:asciiTheme="minorHAnsi" w:hAnsiTheme="minorHAnsi" w:cstheme="minorHAnsi"/>
            <w:b/>
          </w:rPr>
          <w:delText>2</w:delText>
        </w:r>
      </w:del>
      <w:ins w:id="1835" w:author="Eric" w:date="2021-02-02T15:50:00Z">
        <w:r w:rsidR="00CF0C4F" w:rsidRPr="00CF0C4F">
          <w:rPr>
            <w:rFonts w:asciiTheme="minorHAnsi" w:hAnsiTheme="minorHAnsi" w:cstheme="minorHAnsi"/>
            <w:b/>
          </w:rPr>
          <w:t>3</w:t>
        </w:r>
      </w:ins>
      <w:r w:rsidRPr="0072652B">
        <w:rPr>
          <w:rFonts w:asciiTheme="minorHAnsi" w:hAnsiTheme="minorHAnsi" w:cstheme="minorHAnsi"/>
          <w:b/>
        </w:rPr>
        <w:t xml:space="preserve">: </w:t>
      </w:r>
      <w:r w:rsidRPr="0072652B">
        <w:rPr>
          <w:rFonts w:asciiTheme="minorHAnsi" w:hAnsiTheme="minorHAnsi" w:cstheme="minorHAnsi"/>
        </w:rPr>
        <w:t>Results of the ABC analyses carried out to infer the history of the pinewood nematode invasion</w:t>
      </w:r>
      <w:del w:id="1836" w:author="Eric" w:date="2021-01-21T11:53:00Z">
        <w:r w:rsidRPr="0072652B" w:rsidDel="00D84460">
          <w:rPr>
            <w:rFonts w:asciiTheme="minorHAnsi" w:hAnsiTheme="minorHAnsi" w:cstheme="minorHAnsi"/>
          </w:rPr>
          <w:delText xml:space="preserve"> in Asia</w:delText>
        </w:r>
      </w:del>
      <w:r w:rsidRPr="0072652B">
        <w:rPr>
          <w:rFonts w:asciiTheme="minorHAnsi" w:hAnsiTheme="minorHAnsi" w:cstheme="minorHAnsi"/>
        </w:rPr>
        <w:t xml:space="preserve">. </w:t>
      </w:r>
      <w:ins w:id="1837" w:author="Eric" w:date="2021-01-21T09:29:00Z">
        <w:r w:rsidR="00946A5C">
          <w:rPr>
            <w:rFonts w:asciiTheme="minorHAnsi" w:hAnsiTheme="minorHAnsi" w:cstheme="minorHAnsi"/>
          </w:rPr>
          <w:t>Prior error rates (PER)</w:t>
        </w:r>
      </w:ins>
      <w:ins w:id="1838" w:author="Eric" w:date="2021-01-21T11:46:00Z">
        <w:r w:rsidR="00B205F4">
          <w:rPr>
            <w:rFonts w:asciiTheme="minorHAnsi" w:hAnsiTheme="minorHAnsi" w:cstheme="minorHAnsi"/>
          </w:rPr>
          <w:t xml:space="preserve"> </w:t>
        </w:r>
      </w:ins>
      <w:ins w:id="1839" w:author="Eric" w:date="2021-01-21T09:29:00Z">
        <w:r w:rsidR="00946A5C">
          <w:rPr>
            <w:rFonts w:asciiTheme="minorHAnsi" w:hAnsiTheme="minorHAnsi" w:cstheme="minorHAnsi"/>
          </w:rPr>
          <w:t xml:space="preserve">and </w:t>
        </w:r>
      </w:ins>
      <w:del w:id="1840" w:author="Eric" w:date="2021-01-21T09:29:00Z">
        <w:r w:rsidRPr="0072652B" w:rsidDel="00946A5C">
          <w:rPr>
            <w:rFonts w:asciiTheme="minorHAnsi" w:hAnsiTheme="minorHAnsi" w:cstheme="minorHAnsi"/>
          </w:rPr>
          <w:delText>P</w:delText>
        </w:r>
      </w:del>
      <w:ins w:id="1841" w:author="Eric" w:date="2021-01-21T09:29:00Z">
        <w:r w:rsidR="00946A5C">
          <w:rPr>
            <w:rFonts w:asciiTheme="minorHAnsi" w:hAnsiTheme="minorHAnsi" w:cstheme="minorHAnsi"/>
          </w:rPr>
          <w:t>p</w:t>
        </w:r>
      </w:ins>
      <w:r w:rsidRPr="0072652B">
        <w:rPr>
          <w:rFonts w:asciiTheme="minorHAnsi" w:hAnsiTheme="minorHAnsi" w:cstheme="minorHAnsi"/>
        </w:rPr>
        <w:t>osterior probabilities</w:t>
      </w:r>
      <w:ins w:id="1842" w:author="Eric" w:date="2021-01-21T15:49:00Z">
        <w:r w:rsidR="002B2517">
          <w:rPr>
            <w:rFonts w:asciiTheme="minorHAnsi" w:hAnsiTheme="minorHAnsi" w:cstheme="minorHAnsi"/>
          </w:rPr>
          <w:t xml:space="preserve"> (post-prob)</w:t>
        </w:r>
      </w:ins>
      <w:r w:rsidRPr="0072652B">
        <w:rPr>
          <w:rFonts w:asciiTheme="minorHAnsi" w:hAnsiTheme="minorHAnsi" w:cstheme="minorHAnsi"/>
        </w:rPr>
        <w:t xml:space="preserve"> </w:t>
      </w:r>
      <w:ins w:id="1843" w:author="Eric" w:date="2021-01-21T09:29:00Z">
        <w:r w:rsidR="00946A5C">
          <w:rPr>
            <w:rFonts w:asciiTheme="minorHAnsi" w:hAnsiTheme="minorHAnsi" w:cstheme="minorHAnsi"/>
          </w:rPr>
          <w:t>of the selected scenarios</w:t>
        </w:r>
      </w:ins>
      <w:ins w:id="1844" w:author="Eric" w:date="2021-01-21T11:45:00Z">
        <w:r w:rsidR="00B205F4">
          <w:rPr>
            <w:rFonts w:asciiTheme="minorHAnsi" w:hAnsiTheme="minorHAnsi" w:cstheme="minorHAnsi"/>
          </w:rPr>
          <w:t xml:space="preserve"> are given</w:t>
        </w:r>
      </w:ins>
      <w:ins w:id="1845" w:author="Eric" w:date="2021-01-21T11:46:00Z">
        <w:r w:rsidR="00B205F4">
          <w:rPr>
            <w:rFonts w:asciiTheme="minorHAnsi" w:hAnsiTheme="minorHAnsi" w:cstheme="minorHAnsi"/>
          </w:rPr>
          <w:t xml:space="preserve"> for the main prior set</w:t>
        </w:r>
      </w:ins>
      <w:ins w:id="1846" w:author="Eric" w:date="2021-01-21T11:48:00Z">
        <w:r w:rsidR="00B205F4">
          <w:rPr>
            <w:rFonts w:asciiTheme="minorHAnsi" w:hAnsiTheme="minorHAnsi" w:cstheme="minorHAnsi"/>
          </w:rPr>
          <w:t>, assuming 30 generations per year</w:t>
        </w:r>
      </w:ins>
      <w:ins w:id="1847" w:author="Eric" w:date="2021-01-21T11:45:00Z">
        <w:r w:rsidR="00B205F4">
          <w:rPr>
            <w:rFonts w:asciiTheme="minorHAnsi" w:hAnsiTheme="minorHAnsi" w:cstheme="minorHAnsi"/>
          </w:rPr>
          <w:t>.</w:t>
        </w:r>
      </w:ins>
      <w:del w:id="1848" w:author="Eric" w:date="2021-01-21T11:46:00Z">
        <w:r w:rsidRPr="0072652B" w:rsidDel="00B205F4">
          <w:rPr>
            <w:rFonts w:asciiTheme="minorHAnsi" w:hAnsiTheme="minorHAnsi" w:cstheme="minorHAnsi"/>
          </w:rPr>
          <w:delText xml:space="preserve">and their 95% confidence intervals (CI) were obtained using a polychotomous logistic regression </w:delText>
        </w:r>
        <w:r w:rsidRPr="0072652B" w:rsidDel="00B205F4">
          <w:rPr>
            <w:rFonts w:asciiTheme="minorHAnsi" w:hAnsiTheme="minorHAnsi" w:cstheme="minorHAnsi"/>
          </w:rPr>
          <w:fldChar w:fldCharType="begin">
            <w:fldData xml:space="preserve">PEVuZE5vdGU+PENpdGU+PEF1dGhvcj5Db3JudWV0PC9BdXRob3I+PFllYXI+MjAxMDwvWWVhcj48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</w:fldData>
          </w:fldChar>
        </w:r>
        <w:r w:rsidRPr="00D755A9" w:rsidDel="00B205F4">
          <w:rPr>
            <w:rFonts w:asciiTheme="minorHAnsi" w:hAnsiTheme="minorHAnsi" w:cstheme="minorHAnsi"/>
          </w:rPr>
          <w:delInstrText xml:space="preserve"> ADDIN EN.CITE </w:delInstrText>
        </w:r>
        <w:r w:rsidRPr="001F49D5" w:rsidDel="00B205F4">
          <w:rPr>
            <w:rFonts w:asciiTheme="minorHAnsi" w:hAnsiTheme="minorHAnsi" w:cstheme="minorHAnsi"/>
          </w:rPr>
          <w:fldChar w:fldCharType="begin">
            <w:fldData xml:space="preserve">PEVuZE5vdGU+PENpdGU+PEF1dGhvcj5Db3JudWV0PC9BdXRob3I+PFllYXI+MjAxMDwvWWVhcj48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</w:fldData>
          </w:fldChar>
        </w:r>
        <w:r w:rsidRPr="00D755A9" w:rsidDel="00B205F4">
          <w:rPr>
            <w:rFonts w:asciiTheme="minorHAnsi" w:hAnsiTheme="minorHAnsi" w:cstheme="minorHAnsi"/>
          </w:rPr>
          <w:delInstrText xml:space="preserve"> ADDIN EN.CITE.DATA </w:delInstrText>
        </w:r>
        <w:r w:rsidRPr="001F49D5" w:rsidDel="00B205F4">
          <w:rPr>
            <w:rFonts w:asciiTheme="minorHAnsi" w:hAnsiTheme="minorHAnsi" w:cstheme="minorHAnsi"/>
          </w:rPr>
        </w:r>
        <w:r w:rsidRPr="001F49D5" w:rsidDel="00B205F4">
          <w:rPr>
            <w:rFonts w:asciiTheme="minorHAnsi" w:hAnsiTheme="minorHAnsi" w:cstheme="minorHAnsi"/>
          </w:rPr>
          <w:fldChar w:fldCharType="end"/>
        </w:r>
        <w:r w:rsidRPr="0072652B" w:rsidDel="00B205F4">
          <w:rPr>
            <w:rFonts w:asciiTheme="minorHAnsi" w:hAnsiTheme="minorHAnsi" w:cstheme="minorHAnsi"/>
          </w:rPr>
        </w:r>
        <w:r w:rsidRPr="0072652B" w:rsidDel="00B205F4">
          <w:rPr>
            <w:rFonts w:asciiTheme="minorHAnsi" w:hAnsiTheme="minorHAnsi" w:cstheme="minorHAnsi"/>
          </w:rPr>
          <w:fldChar w:fldCharType="separate"/>
        </w:r>
        <w:r w:rsidRPr="0072652B" w:rsidDel="00B205F4">
          <w:rPr>
            <w:rFonts w:asciiTheme="minorHAnsi" w:hAnsiTheme="minorHAnsi" w:cstheme="minorHAnsi"/>
            <w:noProof/>
          </w:rPr>
          <w:delText>(J. M. Cornuet et al., 2010; J. M. Cornuet et al., 2008)</w:delText>
        </w:r>
        <w:r w:rsidRPr="0072652B" w:rsidDel="00B205F4">
          <w:rPr>
            <w:rFonts w:asciiTheme="minorHAnsi" w:hAnsiTheme="minorHAnsi" w:cstheme="minorHAnsi"/>
          </w:rPr>
          <w:fldChar w:fldCharType="end"/>
        </w:r>
        <w:r w:rsidRPr="0072652B" w:rsidDel="00B205F4">
          <w:rPr>
            <w:rFonts w:asciiTheme="minorHAnsi" w:hAnsiTheme="minorHAnsi" w:cstheme="minorHAnsi"/>
          </w:rPr>
          <w:delText xml:space="preserve"> and the LDA option </w:delText>
        </w:r>
        <w:r w:rsidRPr="0072652B" w:rsidDel="00B205F4">
          <w:rPr>
            <w:rFonts w:asciiTheme="minorHAnsi" w:hAnsiTheme="minorHAnsi" w:cstheme="minorHAnsi"/>
          </w:rPr>
          <w:fldChar w:fldCharType="begin">
            <w:fldData xml:space="preserve">PEVuZE5vdGU+PENpdGU+PEF1dGhvcj5Db3JudWV0PC9BdXRob3I+PFllYXI+MjAxNDwvWWVhcj48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</w:fldData>
          </w:fldChar>
        </w:r>
        <w:r w:rsidRPr="0072652B" w:rsidDel="00B205F4">
          <w:rPr>
            <w:rFonts w:asciiTheme="minorHAnsi" w:hAnsiTheme="minorHAnsi" w:cstheme="minorHAnsi"/>
          </w:rPr>
          <w:delInstrText xml:space="preserve"> ADDIN EN.CITE </w:delInstrText>
        </w:r>
        <w:r w:rsidRPr="0072652B" w:rsidDel="00B205F4">
          <w:rPr>
            <w:rFonts w:asciiTheme="minorHAnsi" w:hAnsiTheme="minorHAnsi" w:cstheme="minorHAnsi"/>
          </w:rPr>
          <w:fldChar w:fldCharType="begin">
            <w:fldData xml:space="preserve">PEVuZE5vdGU+PENpdGU+PEF1dGhvcj5Db3JudWV0PC9BdXRob3I+PFllYXI+MjAxNDwvWWVhcj48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</w:fldData>
          </w:fldChar>
        </w:r>
        <w:r w:rsidRPr="0072652B" w:rsidDel="00B205F4">
          <w:rPr>
            <w:rFonts w:asciiTheme="minorHAnsi" w:hAnsiTheme="minorHAnsi" w:cstheme="minorHAnsi"/>
          </w:rPr>
          <w:delInstrText xml:space="preserve"> ADDIN EN.CITE.DATA </w:delInstrText>
        </w:r>
        <w:r w:rsidRPr="0072652B" w:rsidDel="00B205F4">
          <w:rPr>
            <w:rFonts w:asciiTheme="minorHAnsi" w:hAnsiTheme="minorHAnsi" w:cstheme="minorHAnsi"/>
          </w:rPr>
        </w:r>
        <w:r w:rsidRPr="0072652B" w:rsidDel="00B205F4">
          <w:rPr>
            <w:rFonts w:asciiTheme="minorHAnsi" w:hAnsiTheme="minorHAnsi" w:cstheme="minorHAnsi"/>
          </w:rPr>
          <w:fldChar w:fldCharType="end"/>
        </w:r>
        <w:r w:rsidRPr="0072652B" w:rsidDel="00B205F4">
          <w:rPr>
            <w:rFonts w:asciiTheme="minorHAnsi" w:hAnsiTheme="minorHAnsi" w:cstheme="minorHAnsi"/>
          </w:rPr>
        </w:r>
        <w:r w:rsidRPr="0072652B" w:rsidDel="00B205F4">
          <w:rPr>
            <w:rFonts w:asciiTheme="minorHAnsi" w:hAnsiTheme="minorHAnsi" w:cstheme="minorHAnsi"/>
          </w:rPr>
          <w:fldChar w:fldCharType="separate"/>
        </w:r>
        <w:r w:rsidRPr="0072652B" w:rsidDel="00B205F4">
          <w:rPr>
            <w:rFonts w:asciiTheme="minorHAnsi" w:hAnsiTheme="minorHAnsi" w:cstheme="minorHAnsi"/>
            <w:noProof/>
          </w:rPr>
          <w:delText>(J. M. Cornuet et al., 2014; Arnaud Estoup et al., 2012)</w:delText>
        </w:r>
        <w:r w:rsidRPr="0072652B" w:rsidDel="00B205F4">
          <w:rPr>
            <w:rFonts w:asciiTheme="minorHAnsi" w:hAnsiTheme="minorHAnsi" w:cstheme="minorHAnsi"/>
          </w:rPr>
          <w:fldChar w:fldCharType="end"/>
        </w:r>
        <w:r w:rsidRPr="0072652B" w:rsidDel="00B205F4">
          <w:rPr>
            <w:rFonts w:asciiTheme="minorHAnsi" w:hAnsiTheme="minorHAnsi" w:cstheme="minorHAnsi"/>
          </w:rPr>
          <w:delText>. The selected scenario in each analysis is shown in bold.</w:delText>
        </w:r>
      </w:del>
      <w:ins w:id="1849" w:author="Eric" w:date="2021-01-21T11:46:00Z">
        <w:r w:rsidR="00B205F4">
          <w:rPr>
            <w:rFonts w:asciiTheme="minorHAnsi" w:hAnsiTheme="minorHAnsi" w:cstheme="minorHAnsi"/>
          </w:rPr>
          <w:t xml:space="preserve"> Full results </w:t>
        </w:r>
      </w:ins>
      <w:ins w:id="1850" w:author="Eric" w:date="2021-01-21T11:52:00Z">
        <w:r w:rsidR="00B205F4">
          <w:rPr>
            <w:rFonts w:asciiTheme="minorHAnsi" w:hAnsiTheme="minorHAnsi" w:cstheme="minorHAnsi"/>
          </w:rPr>
          <w:t xml:space="preserve">for all scenarios, and all prior sets and time scales </w:t>
        </w:r>
      </w:ins>
      <w:ins w:id="1851" w:author="Eric" w:date="2021-01-21T15:43:00Z">
        <w:r w:rsidR="00D755A9">
          <w:rPr>
            <w:rFonts w:asciiTheme="minorHAnsi" w:hAnsiTheme="minorHAnsi" w:cstheme="minorHAnsi"/>
          </w:rPr>
          <w:t>are shown</w:t>
        </w:r>
      </w:ins>
      <w:ins w:id="1852" w:author="Eric" w:date="2021-01-21T11:52:00Z">
        <w:r w:rsidR="00B205F4">
          <w:rPr>
            <w:rFonts w:asciiTheme="minorHAnsi" w:hAnsiTheme="minorHAnsi" w:cstheme="minorHAnsi"/>
          </w:rPr>
          <w:t xml:space="preserve"> </w:t>
        </w:r>
      </w:ins>
      <w:ins w:id="1853" w:author="Eric" w:date="2021-01-21T11:53:00Z">
        <w:r w:rsidR="00B205F4">
          <w:rPr>
            <w:rFonts w:asciiTheme="minorHAnsi" w:hAnsiTheme="minorHAnsi" w:cstheme="minorHAnsi"/>
          </w:rPr>
          <w:t xml:space="preserve">in </w:t>
        </w:r>
        <w:r w:rsidR="00B205F4" w:rsidRPr="003B55D9">
          <w:rPr>
            <w:rFonts w:asciiTheme="minorHAnsi" w:hAnsiTheme="minorHAnsi" w:cstheme="minorHAnsi"/>
            <w:highlight w:val="green"/>
            <w:rPrChange w:id="1854" w:author="Eric" w:date="2021-02-02T16:24:00Z">
              <w:rPr>
                <w:rFonts w:asciiTheme="minorHAnsi" w:hAnsiTheme="minorHAnsi" w:cstheme="minorHAnsi"/>
              </w:rPr>
            </w:rPrChange>
          </w:rPr>
          <w:t>Table S</w:t>
        </w:r>
      </w:ins>
      <w:ins w:id="1855" w:author="Eric" w:date="2021-02-02T16:24:00Z">
        <w:r w:rsidR="003B55D9" w:rsidRPr="003B55D9">
          <w:rPr>
            <w:rFonts w:asciiTheme="minorHAnsi" w:hAnsiTheme="minorHAnsi" w:cstheme="minorHAnsi"/>
            <w:highlight w:val="green"/>
            <w:rPrChange w:id="1856" w:author="Eric" w:date="2021-02-02T16:24:00Z">
              <w:rPr>
                <w:rFonts w:asciiTheme="minorHAnsi" w:hAnsiTheme="minorHAnsi" w:cstheme="minorHAnsi"/>
              </w:rPr>
            </w:rPrChange>
          </w:rPr>
          <w:t>2</w:t>
        </w:r>
      </w:ins>
      <w:ins w:id="1857" w:author="Eric" w:date="2021-01-21T15:42:00Z">
        <w:r w:rsidR="00D755A9">
          <w:rPr>
            <w:rFonts w:asciiTheme="minorHAnsi" w:hAnsiTheme="minorHAnsi" w:cstheme="minorHAnsi"/>
          </w:rPr>
          <w:t>.</w:t>
        </w:r>
      </w:ins>
    </w:p>
    <w:tbl>
      <w:tblPr>
        <w:tblStyle w:val="Grilledutableau"/>
        <w:tblW w:w="99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1858" w:author="Eric" w:date="2021-01-21T15:50:00Z">
          <w:tblPr>
            <w:tblStyle w:val="Grilledutableau"/>
            <w:tblW w:w="9917" w:type="dxa"/>
            <w:tblLayout w:type="fixed"/>
            <w:tblLook w:val="04A0" w:firstRow="1" w:lastRow="0" w:firstColumn="1" w:lastColumn="0" w:noHBand="0" w:noVBand="1"/>
          </w:tblPr>
        </w:tblPrChange>
      </w:tblPr>
      <w:tblGrid>
        <w:gridCol w:w="1560"/>
        <w:gridCol w:w="850"/>
        <w:gridCol w:w="709"/>
        <w:gridCol w:w="6095"/>
        <w:gridCol w:w="703"/>
        <w:tblGridChange w:id="1859">
          <w:tblGrid>
            <w:gridCol w:w="1560"/>
            <w:gridCol w:w="850"/>
            <w:gridCol w:w="850"/>
            <w:gridCol w:w="5670"/>
            <w:gridCol w:w="987"/>
          </w:tblGrid>
        </w:tblGridChange>
      </w:tblGrid>
      <w:tr w:rsidR="00252555" w:rsidRPr="002B2517" w14:paraId="088B0803" w14:textId="77777777" w:rsidTr="002B2517">
        <w:trPr>
          <w:ins w:id="1860" w:author="Eric" w:date="2021-01-19T14:12:00Z"/>
        </w:trPr>
        <w:tc>
          <w:tcPr>
            <w:tcW w:w="1560" w:type="dxa"/>
            <w:tcBorders>
              <w:top w:val="single" w:sz="4" w:space="0" w:color="auto"/>
              <w:bottom w:val="single" w:sz="4" w:space="0" w:color="auto"/>
            </w:tcBorders>
            <w:tcPrChange w:id="1861" w:author="Eric" w:date="2021-01-21T15:50:00Z">
              <w:tcPr>
                <w:tcW w:w="1560" w:type="dxa"/>
              </w:tcPr>
            </w:tcPrChange>
          </w:tcPr>
          <w:p w14:paraId="1715C179" w14:textId="77777777" w:rsidR="00252555" w:rsidRPr="002B2517" w:rsidRDefault="00252555">
            <w:pPr>
              <w:spacing w:line="240" w:lineRule="auto"/>
              <w:ind w:left="-111"/>
              <w:rPr>
                <w:ins w:id="1862" w:author="Eric" w:date="2021-01-20T11:08:00Z"/>
                <w:rFonts w:asciiTheme="minorHAnsi" w:hAnsiTheme="minorHAnsi" w:cstheme="minorHAnsi"/>
                <w:sz w:val="19"/>
                <w:szCs w:val="19"/>
                <w:rPrChange w:id="1863" w:author="Eric" w:date="2021-01-21T15:50:00Z">
                  <w:rPr>
                    <w:ins w:id="1864" w:author="Eric" w:date="2021-01-20T11:08:00Z"/>
                    <w:rFonts w:asciiTheme="minorHAnsi" w:hAnsiTheme="minorHAnsi" w:cstheme="minorHAnsi"/>
                    <w:sz w:val="18"/>
                    <w:szCs w:val="18"/>
                  </w:rPr>
                </w:rPrChange>
              </w:rPr>
              <w:pPrChange w:id="1865" w:author="Eric" w:date="2021-01-21T15:46:00Z">
                <w:pPr>
                  <w:spacing w:line="240" w:lineRule="auto"/>
                  <w:ind w:right="1415"/>
                  <w:jc w:val="both"/>
                </w:pPr>
              </w:pPrChange>
            </w:pPr>
            <w:ins w:id="1866" w:author="Eric" w:date="2021-01-19T14:13:00Z">
              <w:r w:rsidRPr="002B2517">
                <w:rPr>
                  <w:rFonts w:asciiTheme="minorHAnsi" w:hAnsiTheme="minorHAnsi" w:cstheme="minorHAnsi"/>
                  <w:sz w:val="19"/>
                  <w:szCs w:val="19"/>
                  <w:rPrChange w:id="1867" w:author="Eric" w:date="2021-01-21T15:50:00Z">
                    <w:rPr>
                      <w:rFonts w:asciiTheme="minorHAnsi" w:hAnsiTheme="minorHAnsi" w:cstheme="minorHAnsi"/>
                    </w:rPr>
                  </w:rPrChange>
                </w:rPr>
                <w:t>Step</w:t>
              </w:r>
            </w:ins>
          </w:p>
          <w:p w14:paraId="2AC325E8" w14:textId="38A46DD1" w:rsidR="00252555" w:rsidRPr="002B2517" w:rsidRDefault="00252555">
            <w:pPr>
              <w:spacing w:line="240" w:lineRule="auto"/>
              <w:ind w:left="-111"/>
              <w:rPr>
                <w:ins w:id="1868" w:author="Eric" w:date="2021-01-19T14:12:00Z"/>
                <w:rFonts w:asciiTheme="minorHAnsi" w:hAnsiTheme="minorHAnsi" w:cstheme="minorHAnsi"/>
                <w:sz w:val="19"/>
                <w:szCs w:val="19"/>
                <w:rPrChange w:id="1869" w:author="Eric" w:date="2021-01-21T15:50:00Z">
                  <w:rPr>
                    <w:ins w:id="1870" w:author="Eric" w:date="2021-01-19T14:12:00Z"/>
                    <w:rFonts w:asciiTheme="minorHAnsi" w:hAnsiTheme="minorHAnsi" w:cstheme="minorHAnsi"/>
                  </w:rPr>
                </w:rPrChange>
              </w:rPr>
              <w:pPrChange w:id="1871" w:author="Eric" w:date="2021-01-21T15:46:00Z">
                <w:pPr>
                  <w:spacing w:line="240" w:lineRule="auto"/>
                  <w:ind w:right="1415"/>
                  <w:jc w:val="both"/>
                </w:pPr>
              </w:pPrChange>
            </w:pPr>
            <w:ins w:id="1872" w:author="Eric" w:date="2021-01-20T11:08:00Z">
              <w:r w:rsidRPr="002B2517">
                <w:rPr>
                  <w:rFonts w:asciiTheme="minorHAnsi" w:hAnsiTheme="minorHAnsi" w:cstheme="minorHAnsi"/>
                  <w:sz w:val="19"/>
                  <w:szCs w:val="19"/>
                  <w:rPrChange w:id="1873" w:author="Eric" w:date="2021-01-21T15:50:00Z">
                    <w:rPr>
                      <w:rFonts w:asciiTheme="minorHAnsi" w:hAnsiTheme="minorHAnsi" w:cstheme="minorHAnsi"/>
                      <w:sz w:val="20"/>
                      <w:szCs w:val="20"/>
                    </w:rPr>
                  </w:rPrChange>
                </w:rPr>
                <w:t>(nb SuSts)</w:t>
              </w:r>
            </w:ins>
          </w:p>
        </w:tc>
        <w:tc>
          <w:tcPr>
            <w:tcW w:w="850" w:type="dxa"/>
            <w:tcBorders>
              <w:top w:val="single" w:sz="4" w:space="0" w:color="auto"/>
              <w:bottom w:val="single" w:sz="4" w:space="0" w:color="auto"/>
            </w:tcBorders>
            <w:tcPrChange w:id="1874" w:author="Eric" w:date="2021-01-21T15:50:00Z">
              <w:tcPr>
                <w:tcW w:w="850" w:type="dxa"/>
              </w:tcPr>
            </w:tcPrChange>
          </w:tcPr>
          <w:p w14:paraId="25278AA1" w14:textId="0DF10C48" w:rsidR="00252555" w:rsidRPr="002B2517" w:rsidRDefault="00252555">
            <w:pPr>
              <w:spacing w:line="240" w:lineRule="auto"/>
              <w:ind w:right="-107"/>
              <w:rPr>
                <w:ins w:id="1875" w:author="Eric" w:date="2021-01-21T09:23:00Z"/>
                <w:rFonts w:asciiTheme="minorHAnsi" w:hAnsiTheme="minorHAnsi" w:cstheme="minorHAnsi"/>
                <w:sz w:val="19"/>
                <w:szCs w:val="19"/>
                <w:rPrChange w:id="1876" w:author="Eric" w:date="2021-01-21T15:50:00Z">
                  <w:rPr>
                    <w:ins w:id="1877" w:author="Eric" w:date="2021-01-21T09:23:00Z"/>
                    <w:rFonts w:asciiTheme="minorHAnsi" w:hAnsiTheme="minorHAnsi" w:cstheme="minorHAnsi"/>
                    <w:sz w:val="18"/>
                    <w:szCs w:val="18"/>
                  </w:rPr>
                </w:rPrChange>
              </w:rPr>
            </w:pPr>
            <w:ins w:id="1878" w:author="Eric" w:date="2021-01-21T09:24:00Z">
              <w:r w:rsidRPr="002B2517">
                <w:rPr>
                  <w:rFonts w:asciiTheme="minorHAnsi" w:hAnsiTheme="minorHAnsi" w:cstheme="minorHAnsi"/>
                  <w:sz w:val="19"/>
                  <w:szCs w:val="19"/>
                  <w:rPrChange w:id="1879" w:author="Eric" w:date="2021-01-21T15:50:00Z">
                    <w:rPr>
                      <w:rFonts w:asciiTheme="minorHAnsi" w:hAnsiTheme="minorHAnsi" w:cstheme="minorHAnsi"/>
                      <w:sz w:val="18"/>
                      <w:szCs w:val="18"/>
                    </w:rPr>
                  </w:rPrChange>
                </w:rPr>
                <w:t>Nb scenarios</w:t>
              </w:r>
            </w:ins>
          </w:p>
        </w:tc>
        <w:tc>
          <w:tcPr>
            <w:tcW w:w="709" w:type="dxa"/>
            <w:tcBorders>
              <w:top w:val="single" w:sz="4" w:space="0" w:color="auto"/>
              <w:bottom w:val="single" w:sz="4" w:space="0" w:color="auto"/>
            </w:tcBorders>
            <w:tcPrChange w:id="1880" w:author="Eric" w:date="2021-01-21T15:50:00Z">
              <w:tcPr>
                <w:tcW w:w="850" w:type="dxa"/>
              </w:tcPr>
            </w:tcPrChange>
          </w:tcPr>
          <w:p w14:paraId="1B91F4D3" w14:textId="3176FF01" w:rsidR="00252555" w:rsidRPr="002B2517" w:rsidRDefault="00252555">
            <w:pPr>
              <w:spacing w:line="240" w:lineRule="auto"/>
              <w:ind w:right="-107"/>
              <w:rPr>
                <w:ins w:id="1881" w:author="Eric" w:date="2021-01-19T14:12:00Z"/>
                <w:rFonts w:asciiTheme="minorHAnsi" w:hAnsiTheme="minorHAnsi" w:cstheme="minorHAnsi"/>
                <w:sz w:val="19"/>
                <w:szCs w:val="19"/>
                <w:rPrChange w:id="1882" w:author="Eric" w:date="2021-01-21T15:50:00Z">
                  <w:rPr>
                    <w:ins w:id="1883" w:author="Eric" w:date="2021-01-19T14:12:00Z"/>
                    <w:rFonts w:asciiTheme="minorHAnsi" w:hAnsiTheme="minorHAnsi" w:cstheme="minorHAnsi"/>
                  </w:rPr>
                </w:rPrChange>
              </w:rPr>
              <w:pPrChange w:id="1884" w:author="Eric" w:date="2021-01-21T09:24:00Z">
                <w:pPr>
                  <w:spacing w:line="240" w:lineRule="auto"/>
                  <w:ind w:right="1415"/>
                  <w:jc w:val="both"/>
                </w:pPr>
              </w:pPrChange>
            </w:pPr>
            <w:ins w:id="1885" w:author="Eric" w:date="2021-01-21T09:24:00Z">
              <w:r w:rsidRPr="002B2517">
                <w:rPr>
                  <w:rFonts w:asciiTheme="minorHAnsi" w:hAnsiTheme="minorHAnsi" w:cstheme="minorHAnsi"/>
                  <w:sz w:val="19"/>
                  <w:szCs w:val="19"/>
                  <w:rPrChange w:id="1886" w:author="Eric" w:date="2021-01-21T15:50:00Z">
                    <w:rPr>
                      <w:rFonts w:asciiTheme="minorHAnsi" w:hAnsiTheme="minorHAnsi" w:cstheme="minorHAnsi"/>
                      <w:sz w:val="18"/>
                      <w:szCs w:val="18"/>
                    </w:rPr>
                  </w:rPrChange>
                </w:rPr>
                <w:t>PER</w:t>
              </w:r>
            </w:ins>
            <w:ins w:id="1887" w:author="Eric" w:date="2021-01-20T11:08:00Z">
              <w:r w:rsidRPr="002B2517">
                <w:rPr>
                  <w:rFonts w:asciiTheme="minorHAnsi" w:hAnsiTheme="minorHAnsi" w:cstheme="minorHAnsi"/>
                  <w:sz w:val="19"/>
                  <w:szCs w:val="19"/>
                  <w:rPrChange w:id="1888" w:author="Eric" w:date="2021-01-21T15:50:00Z">
                    <w:rPr>
                      <w:rFonts w:asciiTheme="minorHAnsi" w:hAnsiTheme="minorHAnsi" w:cstheme="minorHAnsi"/>
                      <w:sz w:val="20"/>
                      <w:szCs w:val="20"/>
                    </w:rPr>
                  </w:rPrChange>
                </w:rPr>
                <w:t xml:space="preserve"> </w:t>
              </w:r>
            </w:ins>
          </w:p>
        </w:tc>
        <w:tc>
          <w:tcPr>
            <w:tcW w:w="6095" w:type="dxa"/>
            <w:tcBorders>
              <w:top w:val="single" w:sz="4" w:space="0" w:color="auto"/>
              <w:bottom w:val="single" w:sz="4" w:space="0" w:color="auto"/>
            </w:tcBorders>
            <w:tcPrChange w:id="1889" w:author="Eric" w:date="2021-01-21T15:50:00Z">
              <w:tcPr>
                <w:tcW w:w="5670" w:type="dxa"/>
              </w:tcPr>
            </w:tcPrChange>
          </w:tcPr>
          <w:p w14:paraId="01421F98" w14:textId="306A22A8" w:rsidR="00252555" w:rsidRPr="002B2517" w:rsidRDefault="00252555">
            <w:pPr>
              <w:spacing w:line="240" w:lineRule="auto"/>
              <w:rPr>
                <w:ins w:id="1890" w:author="Eric" w:date="2021-01-19T14:12:00Z"/>
                <w:rFonts w:asciiTheme="minorHAnsi" w:hAnsiTheme="minorHAnsi" w:cstheme="minorHAnsi"/>
                <w:sz w:val="19"/>
                <w:szCs w:val="19"/>
                <w:rPrChange w:id="1891" w:author="Eric" w:date="2021-01-21T15:50:00Z">
                  <w:rPr>
                    <w:ins w:id="1892" w:author="Eric" w:date="2021-01-19T14:12:00Z"/>
                    <w:rFonts w:asciiTheme="minorHAnsi" w:hAnsiTheme="minorHAnsi" w:cstheme="minorHAnsi"/>
                  </w:rPr>
                </w:rPrChange>
              </w:rPr>
              <w:pPrChange w:id="1893" w:author="Eric" w:date="2021-01-21T15:49:00Z">
                <w:pPr>
                  <w:spacing w:line="240" w:lineRule="auto"/>
                  <w:ind w:right="1415"/>
                  <w:jc w:val="both"/>
                </w:pPr>
              </w:pPrChange>
            </w:pPr>
            <w:ins w:id="1894" w:author="Eric" w:date="2021-01-19T14:15:00Z">
              <w:r w:rsidRPr="002B2517">
                <w:rPr>
                  <w:rFonts w:asciiTheme="minorHAnsi" w:hAnsiTheme="minorHAnsi" w:cstheme="minorHAnsi"/>
                  <w:sz w:val="19"/>
                  <w:szCs w:val="19"/>
                  <w:rPrChange w:id="1895" w:author="Eric" w:date="2021-01-21T15:50:00Z">
                    <w:rPr>
                      <w:rFonts w:asciiTheme="minorHAnsi" w:hAnsiTheme="minorHAnsi" w:cstheme="minorHAnsi"/>
                    </w:rPr>
                  </w:rPrChange>
                </w:rPr>
                <w:t xml:space="preserve">Selected </w:t>
              </w:r>
            </w:ins>
            <w:ins w:id="1896" w:author="Eric" w:date="2021-01-19T14:17:00Z">
              <w:r w:rsidRPr="002B2517">
                <w:rPr>
                  <w:rFonts w:asciiTheme="minorHAnsi" w:hAnsiTheme="minorHAnsi" w:cstheme="minorHAnsi"/>
                  <w:sz w:val="19"/>
                  <w:szCs w:val="19"/>
                  <w:rPrChange w:id="1897" w:author="Eric" w:date="2021-01-21T15:50:00Z">
                    <w:rPr>
                      <w:rFonts w:asciiTheme="minorHAnsi" w:hAnsiTheme="minorHAnsi" w:cstheme="minorHAnsi"/>
                    </w:rPr>
                  </w:rPrChange>
                </w:rPr>
                <w:t>scenario</w:t>
              </w:r>
            </w:ins>
          </w:p>
        </w:tc>
        <w:tc>
          <w:tcPr>
            <w:tcW w:w="703" w:type="dxa"/>
            <w:tcBorders>
              <w:top w:val="single" w:sz="4" w:space="0" w:color="auto"/>
              <w:bottom w:val="single" w:sz="4" w:space="0" w:color="auto"/>
            </w:tcBorders>
            <w:tcPrChange w:id="1898" w:author="Eric" w:date="2021-01-21T15:50:00Z">
              <w:tcPr>
                <w:tcW w:w="987" w:type="dxa"/>
              </w:tcPr>
            </w:tcPrChange>
          </w:tcPr>
          <w:p w14:paraId="2B80D57E" w14:textId="5F899310" w:rsidR="00252555" w:rsidRPr="002B2517" w:rsidRDefault="00252555">
            <w:pPr>
              <w:spacing w:line="240" w:lineRule="auto"/>
              <w:ind w:right="-108"/>
              <w:rPr>
                <w:ins w:id="1899" w:author="Eric" w:date="2021-01-19T14:12:00Z"/>
                <w:rFonts w:asciiTheme="minorHAnsi" w:hAnsiTheme="minorHAnsi" w:cstheme="minorHAnsi"/>
                <w:sz w:val="19"/>
                <w:szCs w:val="19"/>
                <w:rPrChange w:id="1900" w:author="Eric" w:date="2021-01-21T15:50:00Z">
                  <w:rPr>
                    <w:ins w:id="1901" w:author="Eric" w:date="2021-01-19T14:12:00Z"/>
                    <w:rFonts w:asciiTheme="minorHAnsi" w:hAnsiTheme="minorHAnsi" w:cstheme="minorHAnsi"/>
                  </w:rPr>
                </w:rPrChange>
              </w:rPr>
              <w:pPrChange w:id="1902" w:author="Eric" w:date="2021-01-21T15:49:00Z">
                <w:pPr>
                  <w:spacing w:line="240" w:lineRule="auto"/>
                  <w:jc w:val="both"/>
                </w:pPr>
              </w:pPrChange>
            </w:pPr>
            <w:ins w:id="1903" w:author="Eric" w:date="2021-01-19T14:18:00Z">
              <w:r w:rsidRPr="002B2517">
                <w:rPr>
                  <w:rFonts w:asciiTheme="minorHAnsi" w:hAnsiTheme="minorHAnsi" w:cstheme="minorHAnsi"/>
                  <w:sz w:val="19"/>
                  <w:szCs w:val="19"/>
                  <w:rPrChange w:id="1904" w:author="Eric" w:date="2021-01-21T15:50:00Z">
                    <w:rPr>
                      <w:rFonts w:asciiTheme="minorHAnsi" w:hAnsiTheme="minorHAnsi" w:cstheme="minorHAnsi"/>
                    </w:rPr>
                  </w:rPrChange>
                </w:rPr>
                <w:t>Post</w:t>
              </w:r>
            </w:ins>
            <w:ins w:id="1905" w:author="Eric" w:date="2021-01-20T12:12:00Z">
              <w:r w:rsidRPr="002B2517">
                <w:rPr>
                  <w:rFonts w:asciiTheme="minorHAnsi" w:hAnsiTheme="minorHAnsi" w:cstheme="minorHAnsi"/>
                  <w:sz w:val="19"/>
                  <w:szCs w:val="19"/>
                  <w:rPrChange w:id="1906" w:author="Eric" w:date="2021-01-21T15:50:00Z">
                    <w:rPr>
                      <w:rFonts w:asciiTheme="minorHAnsi" w:hAnsiTheme="minorHAnsi" w:cstheme="minorHAnsi"/>
                      <w:sz w:val="18"/>
                      <w:szCs w:val="18"/>
                    </w:rPr>
                  </w:rPrChange>
                </w:rPr>
                <w:t>-</w:t>
              </w:r>
            </w:ins>
            <w:ins w:id="1907" w:author="Eric" w:date="2021-01-19T14:18:00Z">
              <w:r w:rsidRPr="002B2517">
                <w:rPr>
                  <w:rFonts w:asciiTheme="minorHAnsi" w:hAnsiTheme="minorHAnsi" w:cstheme="minorHAnsi"/>
                  <w:sz w:val="19"/>
                  <w:szCs w:val="19"/>
                  <w:rPrChange w:id="1908" w:author="Eric" w:date="2021-01-21T15:50:00Z">
                    <w:rPr>
                      <w:rFonts w:asciiTheme="minorHAnsi" w:hAnsiTheme="minorHAnsi" w:cstheme="minorHAnsi"/>
                    </w:rPr>
                  </w:rPrChange>
                </w:rPr>
                <w:t>prob</w:t>
              </w:r>
            </w:ins>
          </w:p>
        </w:tc>
      </w:tr>
      <w:tr w:rsidR="00252555" w:rsidRPr="002B2517" w14:paraId="4CD73795" w14:textId="77777777" w:rsidTr="002B2517">
        <w:trPr>
          <w:ins w:id="1909" w:author="Eric" w:date="2021-01-19T14:12:00Z"/>
        </w:trPr>
        <w:tc>
          <w:tcPr>
            <w:tcW w:w="1560" w:type="dxa"/>
            <w:tcBorders>
              <w:top w:val="single" w:sz="4" w:space="0" w:color="auto"/>
            </w:tcBorders>
            <w:tcPrChange w:id="1910" w:author="Eric" w:date="2021-01-21T15:50:00Z">
              <w:tcPr>
                <w:tcW w:w="1560" w:type="dxa"/>
              </w:tcPr>
            </w:tcPrChange>
          </w:tcPr>
          <w:p w14:paraId="58A4A6E6" w14:textId="77777777" w:rsidR="00252555" w:rsidRPr="002B2517" w:rsidRDefault="00252555">
            <w:pPr>
              <w:spacing w:line="240" w:lineRule="auto"/>
              <w:ind w:left="-111"/>
              <w:rPr>
                <w:ins w:id="1911" w:author="Eric" w:date="2021-01-20T12:08:00Z"/>
                <w:rFonts w:asciiTheme="minorHAnsi" w:hAnsiTheme="minorHAnsi" w:cstheme="minorHAnsi"/>
                <w:b/>
                <w:sz w:val="19"/>
                <w:szCs w:val="19"/>
                <w:rPrChange w:id="1912" w:author="Eric" w:date="2021-01-21T15:50:00Z">
                  <w:rPr>
                    <w:ins w:id="1913" w:author="Eric" w:date="2021-01-20T12:08:00Z"/>
                    <w:rFonts w:asciiTheme="minorHAnsi" w:hAnsiTheme="minorHAnsi" w:cstheme="minorHAnsi"/>
                    <w:sz w:val="18"/>
                    <w:szCs w:val="18"/>
                  </w:rPr>
                </w:rPrChange>
              </w:rPr>
              <w:pPrChange w:id="1914" w:author="Eric" w:date="2021-01-21T15:46:00Z">
                <w:pPr>
                  <w:spacing w:line="240" w:lineRule="auto"/>
                  <w:ind w:right="1415"/>
                  <w:jc w:val="both"/>
                </w:pPr>
              </w:pPrChange>
            </w:pPr>
            <w:ins w:id="1915" w:author="Eric" w:date="2021-01-19T14:12:00Z">
              <w:r w:rsidRPr="002B2517">
                <w:rPr>
                  <w:rFonts w:asciiTheme="minorHAnsi" w:hAnsiTheme="minorHAnsi" w:cstheme="minorHAnsi"/>
                  <w:b/>
                  <w:sz w:val="19"/>
                  <w:szCs w:val="19"/>
                  <w:rPrChange w:id="1916" w:author="Eric" w:date="2021-01-21T15:50:00Z">
                    <w:rPr>
                      <w:rFonts w:asciiTheme="minorHAnsi" w:hAnsiTheme="minorHAnsi" w:cstheme="minorHAnsi"/>
                    </w:rPr>
                  </w:rPrChange>
                </w:rPr>
                <w:t>1</w:t>
              </w:r>
            </w:ins>
            <w:ins w:id="1917" w:author="Eric" w:date="2021-01-19T14:13:00Z">
              <w:r w:rsidRPr="002B2517">
                <w:rPr>
                  <w:rFonts w:asciiTheme="minorHAnsi" w:hAnsiTheme="minorHAnsi" w:cstheme="minorHAnsi"/>
                  <w:b/>
                  <w:sz w:val="19"/>
                  <w:szCs w:val="19"/>
                  <w:rPrChange w:id="1918" w:author="Eric" w:date="2021-01-21T15:50:00Z">
                    <w:rPr>
                      <w:rFonts w:asciiTheme="minorHAnsi" w:hAnsiTheme="minorHAnsi" w:cstheme="minorHAnsi"/>
                    </w:rPr>
                  </w:rPrChange>
                </w:rPr>
                <w:t>: Japan</w:t>
              </w:r>
            </w:ins>
          </w:p>
          <w:p w14:paraId="58BF0845" w14:textId="6F101FE6" w:rsidR="00252555" w:rsidRPr="002B2517" w:rsidRDefault="00252555">
            <w:pPr>
              <w:spacing w:line="240" w:lineRule="auto"/>
              <w:ind w:left="-111"/>
              <w:rPr>
                <w:ins w:id="1919" w:author="Eric" w:date="2021-01-19T14:12:00Z"/>
                <w:rFonts w:asciiTheme="minorHAnsi" w:hAnsiTheme="minorHAnsi" w:cstheme="minorHAnsi"/>
                <w:sz w:val="19"/>
                <w:szCs w:val="19"/>
                <w:rPrChange w:id="1920" w:author="Eric" w:date="2021-01-21T15:50:00Z">
                  <w:rPr>
                    <w:ins w:id="1921" w:author="Eric" w:date="2021-01-19T14:12:00Z"/>
                    <w:rFonts w:asciiTheme="minorHAnsi" w:hAnsiTheme="minorHAnsi" w:cstheme="minorHAnsi"/>
                  </w:rPr>
                </w:rPrChange>
              </w:rPr>
              <w:pPrChange w:id="1922" w:author="Eric" w:date="2021-01-21T15:46:00Z">
                <w:pPr>
                  <w:spacing w:line="240" w:lineRule="auto"/>
                  <w:ind w:right="1415"/>
                  <w:jc w:val="both"/>
                </w:pPr>
              </w:pPrChange>
            </w:pPr>
            <w:ins w:id="1923" w:author="Eric" w:date="2021-01-20T11:09:00Z">
              <w:r w:rsidRPr="002B2517">
                <w:rPr>
                  <w:rFonts w:asciiTheme="minorHAnsi" w:hAnsiTheme="minorHAnsi" w:cstheme="minorHAnsi"/>
                  <w:sz w:val="19"/>
                  <w:szCs w:val="19"/>
                  <w:rPrChange w:id="1924" w:author="Eric" w:date="2021-01-21T15:50:00Z">
                    <w:rPr>
                      <w:rFonts w:asciiTheme="minorHAnsi" w:hAnsiTheme="minorHAnsi" w:cstheme="minorHAnsi"/>
                      <w:sz w:val="20"/>
                      <w:szCs w:val="20"/>
                    </w:rPr>
                  </w:rPrChange>
                </w:rPr>
                <w:t>(301)</w:t>
              </w:r>
            </w:ins>
          </w:p>
        </w:tc>
        <w:tc>
          <w:tcPr>
            <w:tcW w:w="850" w:type="dxa"/>
            <w:tcBorders>
              <w:top w:val="single" w:sz="4" w:space="0" w:color="auto"/>
            </w:tcBorders>
            <w:tcPrChange w:id="1925" w:author="Eric" w:date="2021-01-21T15:50:00Z">
              <w:tcPr>
                <w:tcW w:w="850" w:type="dxa"/>
              </w:tcPr>
            </w:tcPrChange>
          </w:tcPr>
          <w:p w14:paraId="432AC6E2" w14:textId="623211DD" w:rsidR="00252555" w:rsidRPr="002B2517" w:rsidRDefault="00252555">
            <w:pPr>
              <w:spacing w:line="240" w:lineRule="auto"/>
              <w:rPr>
                <w:ins w:id="1926" w:author="Eric" w:date="2021-01-21T09:23:00Z"/>
                <w:rFonts w:asciiTheme="minorHAnsi" w:hAnsiTheme="minorHAnsi" w:cstheme="minorHAnsi"/>
                <w:sz w:val="19"/>
                <w:szCs w:val="19"/>
                <w:rPrChange w:id="1927" w:author="Eric" w:date="2021-01-21T15:50:00Z">
                  <w:rPr>
                    <w:ins w:id="1928" w:author="Eric" w:date="2021-01-21T09:23:00Z"/>
                    <w:rFonts w:asciiTheme="minorHAnsi" w:hAnsiTheme="minorHAnsi" w:cstheme="minorHAnsi"/>
                    <w:sz w:val="18"/>
                    <w:szCs w:val="18"/>
                  </w:rPr>
                </w:rPrChange>
              </w:rPr>
            </w:pPr>
            <w:ins w:id="1929" w:author="Eric" w:date="2021-01-21T09:23:00Z">
              <w:r w:rsidRPr="002B2517">
                <w:rPr>
                  <w:rFonts w:asciiTheme="minorHAnsi" w:hAnsiTheme="minorHAnsi" w:cstheme="minorHAnsi"/>
                  <w:sz w:val="19"/>
                  <w:szCs w:val="19"/>
                  <w:lang w:val="fr-FR"/>
                  <w:rPrChange w:id="1930" w:author="Eric" w:date="2021-01-21T15:50:00Z">
                    <w:rPr>
                      <w:rFonts w:asciiTheme="minorHAnsi" w:hAnsiTheme="minorHAnsi" w:cstheme="minorHAnsi"/>
                      <w:sz w:val="18"/>
                      <w:szCs w:val="18"/>
                      <w:lang w:val="fr-FR"/>
                    </w:rPr>
                  </w:rPrChange>
                </w:rPr>
                <w:t>8</w:t>
              </w:r>
            </w:ins>
          </w:p>
        </w:tc>
        <w:tc>
          <w:tcPr>
            <w:tcW w:w="709" w:type="dxa"/>
            <w:tcBorders>
              <w:top w:val="single" w:sz="4" w:space="0" w:color="auto"/>
            </w:tcBorders>
            <w:tcPrChange w:id="1931" w:author="Eric" w:date="2021-01-21T15:50:00Z">
              <w:tcPr>
                <w:tcW w:w="850" w:type="dxa"/>
              </w:tcPr>
            </w:tcPrChange>
          </w:tcPr>
          <w:p w14:paraId="33AD2D36" w14:textId="584033E8" w:rsidR="00252555" w:rsidRPr="002B2517" w:rsidRDefault="00252555">
            <w:pPr>
              <w:spacing w:line="240" w:lineRule="auto"/>
              <w:rPr>
                <w:ins w:id="1932" w:author="Eric" w:date="2021-01-19T14:12:00Z"/>
                <w:rFonts w:asciiTheme="minorHAnsi" w:hAnsiTheme="minorHAnsi" w:cstheme="minorHAnsi"/>
                <w:sz w:val="19"/>
                <w:szCs w:val="19"/>
                <w:rPrChange w:id="1933" w:author="Eric" w:date="2021-01-21T15:50:00Z">
                  <w:rPr>
                    <w:ins w:id="1934" w:author="Eric" w:date="2021-01-19T14:12:00Z"/>
                    <w:rFonts w:asciiTheme="minorHAnsi" w:hAnsiTheme="minorHAnsi" w:cstheme="minorHAnsi"/>
                  </w:rPr>
                </w:rPrChange>
              </w:rPr>
              <w:pPrChange w:id="1935" w:author="Eric" w:date="2021-01-20T11:09:00Z">
                <w:pPr>
                  <w:spacing w:line="240" w:lineRule="auto"/>
                  <w:ind w:right="1415"/>
                  <w:jc w:val="both"/>
                </w:pPr>
              </w:pPrChange>
            </w:pPr>
            <w:ins w:id="1936" w:author="Eric" w:date="2021-01-21T09:24:00Z">
              <w:r w:rsidRPr="002B2517">
                <w:rPr>
                  <w:rFonts w:asciiTheme="minorHAnsi" w:hAnsiTheme="minorHAnsi" w:cstheme="minorHAnsi"/>
                  <w:sz w:val="19"/>
                  <w:szCs w:val="19"/>
                  <w:lang w:val="fr-FR"/>
                  <w:rPrChange w:id="1937" w:author="Eric" w:date="2021-01-21T15:50:00Z">
                    <w:rPr>
                      <w:rFonts w:asciiTheme="minorHAnsi" w:hAnsiTheme="minorHAnsi" w:cstheme="minorHAnsi"/>
                      <w:sz w:val="18"/>
                      <w:szCs w:val="18"/>
                      <w:lang w:val="fr-FR"/>
                    </w:rPr>
                  </w:rPrChange>
                </w:rPr>
                <w:t>0.273</w:t>
              </w:r>
            </w:ins>
          </w:p>
        </w:tc>
        <w:tc>
          <w:tcPr>
            <w:tcW w:w="6095" w:type="dxa"/>
            <w:tcBorders>
              <w:top w:val="single" w:sz="4" w:space="0" w:color="auto"/>
            </w:tcBorders>
            <w:tcPrChange w:id="1938" w:author="Eric" w:date="2021-01-21T15:50:00Z">
              <w:tcPr>
                <w:tcW w:w="5670" w:type="dxa"/>
              </w:tcPr>
            </w:tcPrChange>
          </w:tcPr>
          <w:p w14:paraId="0DC27B67" w14:textId="12BABF72" w:rsidR="00252555" w:rsidRPr="002B2517" w:rsidRDefault="00252555">
            <w:pPr>
              <w:spacing w:line="240" w:lineRule="auto"/>
              <w:rPr>
                <w:ins w:id="1939" w:author="Eric" w:date="2021-01-19T14:12:00Z"/>
                <w:rFonts w:asciiTheme="minorHAnsi" w:hAnsiTheme="minorHAnsi" w:cstheme="minorHAnsi"/>
                <w:sz w:val="19"/>
                <w:szCs w:val="19"/>
                <w:lang w:val="fr-FR"/>
                <w:rPrChange w:id="1940" w:author="Eric" w:date="2021-01-21T15:50:00Z">
                  <w:rPr>
                    <w:ins w:id="1941" w:author="Eric" w:date="2021-01-19T14:12:00Z"/>
                    <w:rFonts w:asciiTheme="minorHAnsi" w:hAnsiTheme="minorHAnsi" w:cstheme="minorHAnsi"/>
                  </w:rPr>
                </w:rPrChange>
              </w:rPr>
              <w:pPrChange w:id="1942" w:author="Eric" w:date="2021-01-20T12:09:00Z">
                <w:pPr>
                  <w:spacing w:line="240" w:lineRule="auto"/>
                  <w:ind w:right="1415"/>
                  <w:jc w:val="both"/>
                </w:pPr>
              </w:pPrChange>
            </w:pPr>
            <w:ins w:id="1943" w:author="Eric" w:date="2021-01-20T08:31:00Z">
              <w:r w:rsidRPr="002B2517">
                <w:rPr>
                  <w:rFonts w:asciiTheme="minorHAnsi" w:hAnsiTheme="minorHAnsi" w:cstheme="minorHAnsi"/>
                  <w:sz w:val="19"/>
                  <w:szCs w:val="19"/>
                  <w:lang w:val="fr-FR"/>
                  <w:rPrChange w:id="1944" w:author="Eric" w:date="2021-01-21T15:50:00Z">
                    <w:rPr>
                      <w:rFonts w:asciiTheme="minorHAnsi" w:hAnsiTheme="minorHAnsi" w:cstheme="minorHAnsi"/>
                      <w:sz w:val="18"/>
                      <w:szCs w:val="18"/>
                      <w:lang w:val="fr-FR"/>
                    </w:rPr>
                  </w:rPrChange>
                </w:rPr>
                <w:t>S4: Nat</w:t>
              </w:r>
              <w:r w:rsidRPr="002B2517">
                <w:rPr>
                  <w:rFonts w:asciiTheme="minorHAnsi" w:hAnsiTheme="minorHAnsi" w:cstheme="minorHAnsi"/>
                  <w:sz w:val="19"/>
                  <w:szCs w:val="19"/>
                  <w:lang w:val="fr-FR"/>
                  <w:rPrChange w:id="1945" w:author="Eric" w:date="2021-01-21T15:50:00Z">
                    <w:rPr>
                      <w:rFonts w:asciiTheme="minorHAnsi" w:hAnsiTheme="minorHAnsi" w:cstheme="minorHAnsi"/>
                      <w:sz w:val="20"/>
                      <w:szCs w:val="20"/>
                      <w:lang w:val="fr-FR"/>
                    </w:rPr>
                  </w:rPrChange>
                </w:rPr>
                <w:sym w:font="Wingdings" w:char="F0E0"/>
              </w:r>
              <w:r w:rsidRPr="002B2517">
                <w:rPr>
                  <w:rFonts w:asciiTheme="minorHAnsi" w:hAnsiTheme="minorHAnsi" w:cstheme="minorHAnsi"/>
                  <w:sz w:val="19"/>
                  <w:szCs w:val="19"/>
                  <w:lang w:val="fr-FR"/>
                  <w:rPrChange w:id="1946" w:author="Eric" w:date="2021-01-21T15:50:00Z">
                    <w:rPr>
                      <w:rFonts w:asciiTheme="minorHAnsi" w:hAnsiTheme="minorHAnsi" w:cstheme="minorHAnsi"/>
                    </w:rPr>
                  </w:rPrChange>
                </w:rPr>
                <w:t>Japan1</w:t>
              </w:r>
              <w:r w:rsidRPr="002B2517">
                <w:rPr>
                  <w:rFonts w:asciiTheme="minorHAnsi" w:hAnsiTheme="minorHAnsi" w:cstheme="minorHAnsi"/>
                  <w:sz w:val="19"/>
                  <w:szCs w:val="19"/>
                  <w:lang w:val="fr-FR"/>
                  <w:rPrChange w:id="1947" w:author="Eric" w:date="2021-01-21T15:50:00Z">
                    <w:rPr>
                      <w:rFonts w:asciiTheme="minorHAnsi" w:hAnsiTheme="minorHAnsi" w:cstheme="minorHAnsi"/>
                      <w:sz w:val="20"/>
                      <w:szCs w:val="20"/>
                      <w:lang w:val="fr-FR"/>
                    </w:rPr>
                  </w:rPrChange>
                </w:rPr>
                <w:sym w:font="Wingdings" w:char="F0E0"/>
              </w:r>
              <w:r w:rsidRPr="002B2517">
                <w:rPr>
                  <w:rFonts w:asciiTheme="minorHAnsi" w:hAnsiTheme="minorHAnsi" w:cstheme="minorHAnsi"/>
                  <w:sz w:val="19"/>
                  <w:szCs w:val="19"/>
                  <w:lang w:val="fr-FR"/>
                  <w:rPrChange w:id="1948" w:author="Eric" w:date="2021-01-21T15:50:00Z">
                    <w:rPr>
                      <w:rFonts w:asciiTheme="minorHAnsi" w:hAnsiTheme="minorHAnsi" w:cstheme="minorHAnsi"/>
                    </w:rPr>
                  </w:rPrChange>
                </w:rPr>
                <w:t>Japan3 ; Nat</w:t>
              </w:r>
              <w:r w:rsidRPr="002B2517">
                <w:rPr>
                  <w:rFonts w:asciiTheme="minorHAnsi" w:hAnsiTheme="minorHAnsi" w:cstheme="minorHAnsi"/>
                  <w:sz w:val="19"/>
                  <w:szCs w:val="19"/>
                  <w:lang w:val="fr-FR"/>
                  <w:rPrChange w:id="1949" w:author="Eric" w:date="2021-01-21T15:50:00Z">
                    <w:rPr>
                      <w:rFonts w:asciiTheme="minorHAnsi" w:hAnsiTheme="minorHAnsi" w:cstheme="minorHAnsi"/>
                      <w:sz w:val="20"/>
                      <w:szCs w:val="20"/>
                      <w:lang w:val="fr-FR"/>
                    </w:rPr>
                  </w:rPrChange>
                </w:rPr>
                <w:sym w:font="Wingdings" w:char="F0E0"/>
              </w:r>
              <w:r w:rsidRPr="002B2517">
                <w:rPr>
                  <w:rFonts w:asciiTheme="minorHAnsi" w:hAnsiTheme="minorHAnsi" w:cstheme="minorHAnsi"/>
                  <w:sz w:val="19"/>
                  <w:szCs w:val="19"/>
                  <w:lang w:val="fr-FR"/>
                  <w:rPrChange w:id="1950" w:author="Eric" w:date="2021-01-21T15:50:00Z">
                    <w:rPr>
                      <w:rFonts w:asciiTheme="minorHAnsi" w:hAnsiTheme="minorHAnsi" w:cstheme="minorHAnsi"/>
                    </w:rPr>
                  </w:rPrChange>
                </w:rPr>
                <w:t>Japan2</w:t>
              </w:r>
            </w:ins>
          </w:p>
        </w:tc>
        <w:tc>
          <w:tcPr>
            <w:tcW w:w="703" w:type="dxa"/>
            <w:tcBorders>
              <w:top w:val="single" w:sz="4" w:space="0" w:color="auto"/>
            </w:tcBorders>
            <w:tcPrChange w:id="1951" w:author="Eric" w:date="2021-01-21T15:50:00Z">
              <w:tcPr>
                <w:tcW w:w="987" w:type="dxa"/>
              </w:tcPr>
            </w:tcPrChange>
          </w:tcPr>
          <w:p w14:paraId="4AEEF91A" w14:textId="31CE5A03" w:rsidR="00252555" w:rsidRPr="002B2517" w:rsidRDefault="00252555">
            <w:pPr>
              <w:spacing w:line="240" w:lineRule="auto"/>
              <w:rPr>
                <w:ins w:id="1952" w:author="Eric" w:date="2021-01-19T14:12:00Z"/>
                <w:rFonts w:asciiTheme="minorHAnsi" w:hAnsiTheme="minorHAnsi" w:cstheme="minorHAnsi"/>
                <w:sz w:val="19"/>
                <w:szCs w:val="19"/>
                <w:lang w:val="fr-FR"/>
                <w:rPrChange w:id="1953" w:author="Eric" w:date="2021-01-21T15:50:00Z">
                  <w:rPr>
                    <w:ins w:id="1954" w:author="Eric" w:date="2021-01-19T14:12:00Z"/>
                    <w:rFonts w:asciiTheme="minorHAnsi" w:hAnsiTheme="minorHAnsi" w:cstheme="minorHAnsi"/>
                  </w:rPr>
                </w:rPrChange>
              </w:rPr>
              <w:pPrChange w:id="1955" w:author="Eric" w:date="2021-01-20T08:35:00Z">
                <w:pPr>
                  <w:spacing w:line="240" w:lineRule="auto"/>
                  <w:ind w:right="1415"/>
                  <w:jc w:val="both"/>
                </w:pPr>
              </w:pPrChange>
            </w:pPr>
            <w:ins w:id="1956" w:author="Eric" w:date="2021-01-20T08:32:00Z">
              <w:r w:rsidRPr="002B2517">
                <w:rPr>
                  <w:rFonts w:asciiTheme="minorHAnsi" w:hAnsiTheme="minorHAnsi" w:cstheme="minorHAnsi"/>
                  <w:sz w:val="19"/>
                  <w:szCs w:val="19"/>
                  <w:lang w:val="fr-FR"/>
                  <w:rPrChange w:id="1957" w:author="Eric" w:date="2021-01-21T15:50:00Z">
                    <w:rPr>
                      <w:rFonts w:asciiTheme="minorHAnsi" w:hAnsiTheme="minorHAnsi" w:cstheme="minorHAnsi"/>
                      <w:sz w:val="20"/>
                      <w:szCs w:val="20"/>
                      <w:lang w:val="fr-FR"/>
                    </w:rPr>
                  </w:rPrChange>
                </w:rPr>
                <w:t>0.774</w:t>
              </w:r>
            </w:ins>
          </w:p>
        </w:tc>
      </w:tr>
      <w:tr w:rsidR="00252555" w:rsidRPr="002B2517" w14:paraId="56D8DEA8" w14:textId="77777777" w:rsidTr="002B2517">
        <w:trPr>
          <w:ins w:id="1958" w:author="Eric" w:date="2021-01-19T14:12:00Z"/>
        </w:trPr>
        <w:tc>
          <w:tcPr>
            <w:tcW w:w="1560" w:type="dxa"/>
            <w:tcPrChange w:id="1959" w:author="Eric" w:date="2021-01-21T15:50:00Z">
              <w:tcPr>
                <w:tcW w:w="1560" w:type="dxa"/>
              </w:tcPr>
            </w:tcPrChange>
          </w:tcPr>
          <w:p w14:paraId="2B9EA43E" w14:textId="77777777" w:rsidR="00252555" w:rsidRPr="002B2517" w:rsidRDefault="00252555">
            <w:pPr>
              <w:spacing w:line="240" w:lineRule="auto"/>
              <w:ind w:left="-111"/>
              <w:rPr>
                <w:ins w:id="1960" w:author="Eric" w:date="2021-01-20T12:08:00Z"/>
                <w:rFonts w:asciiTheme="minorHAnsi" w:hAnsiTheme="minorHAnsi" w:cstheme="minorHAnsi"/>
                <w:b/>
                <w:sz w:val="19"/>
                <w:szCs w:val="19"/>
                <w:lang w:val="fr-FR"/>
                <w:rPrChange w:id="1961" w:author="Eric" w:date="2021-01-21T15:50:00Z">
                  <w:rPr>
                    <w:ins w:id="1962" w:author="Eric" w:date="2021-01-20T12:08:00Z"/>
                    <w:rFonts w:asciiTheme="minorHAnsi" w:hAnsiTheme="minorHAnsi" w:cstheme="minorHAnsi"/>
                    <w:sz w:val="18"/>
                    <w:szCs w:val="18"/>
                    <w:lang w:val="fr-FR"/>
                  </w:rPr>
                </w:rPrChange>
              </w:rPr>
              <w:pPrChange w:id="1963" w:author="Eric" w:date="2021-01-21T15:46:00Z">
                <w:pPr>
                  <w:spacing w:line="240" w:lineRule="auto"/>
                  <w:ind w:right="1415"/>
                  <w:jc w:val="both"/>
                </w:pPr>
              </w:pPrChange>
            </w:pPr>
            <w:ins w:id="1964" w:author="Eric" w:date="2021-01-20T08:34:00Z">
              <w:r w:rsidRPr="002B2517">
                <w:rPr>
                  <w:rFonts w:asciiTheme="minorHAnsi" w:hAnsiTheme="minorHAnsi" w:cstheme="minorHAnsi"/>
                  <w:b/>
                  <w:sz w:val="19"/>
                  <w:szCs w:val="19"/>
                  <w:lang w:val="fr-FR"/>
                  <w:rPrChange w:id="1965" w:author="Eric" w:date="2021-01-21T15:50:00Z">
                    <w:rPr>
                      <w:rFonts w:asciiTheme="minorHAnsi" w:hAnsiTheme="minorHAnsi" w:cstheme="minorHAnsi"/>
                      <w:sz w:val="20"/>
                      <w:szCs w:val="20"/>
                      <w:lang w:val="fr-FR"/>
                    </w:rPr>
                  </w:rPrChange>
                </w:rPr>
                <w:t>2: China</w:t>
              </w:r>
            </w:ins>
          </w:p>
          <w:p w14:paraId="777C207F" w14:textId="4CE5EC14" w:rsidR="00252555" w:rsidRPr="002B2517" w:rsidRDefault="00252555">
            <w:pPr>
              <w:spacing w:line="240" w:lineRule="auto"/>
              <w:ind w:left="-111"/>
              <w:rPr>
                <w:ins w:id="1966" w:author="Eric" w:date="2021-01-19T14:12:00Z"/>
                <w:rFonts w:asciiTheme="minorHAnsi" w:hAnsiTheme="minorHAnsi" w:cstheme="minorHAnsi"/>
                <w:sz w:val="19"/>
                <w:szCs w:val="19"/>
                <w:lang w:val="fr-FR"/>
                <w:rPrChange w:id="1967" w:author="Eric" w:date="2021-01-21T15:50:00Z">
                  <w:rPr>
                    <w:ins w:id="1968" w:author="Eric" w:date="2021-01-19T14:12:00Z"/>
                    <w:rFonts w:asciiTheme="minorHAnsi" w:hAnsiTheme="minorHAnsi" w:cstheme="minorHAnsi"/>
                  </w:rPr>
                </w:rPrChange>
              </w:rPr>
              <w:pPrChange w:id="1969" w:author="Eric" w:date="2021-01-21T15:46:00Z">
                <w:pPr>
                  <w:spacing w:line="240" w:lineRule="auto"/>
                  <w:ind w:right="1415"/>
                  <w:jc w:val="both"/>
                </w:pPr>
              </w:pPrChange>
            </w:pPr>
            <w:ins w:id="1970" w:author="Eric" w:date="2021-01-20T11:09:00Z">
              <w:r w:rsidRPr="002B2517">
                <w:rPr>
                  <w:rFonts w:asciiTheme="minorHAnsi" w:hAnsiTheme="minorHAnsi" w:cstheme="minorHAnsi"/>
                  <w:sz w:val="19"/>
                  <w:szCs w:val="19"/>
                  <w:lang w:val="fr-FR"/>
                  <w:rPrChange w:id="1971" w:author="Eric" w:date="2021-01-21T15:50:00Z">
                    <w:rPr>
                      <w:rFonts w:asciiTheme="minorHAnsi" w:hAnsiTheme="minorHAnsi" w:cstheme="minorHAnsi"/>
                      <w:sz w:val="20"/>
                      <w:szCs w:val="20"/>
                      <w:lang w:val="fr-FR"/>
                    </w:rPr>
                  </w:rPrChange>
                </w:rPr>
                <w:t>(204)</w:t>
              </w:r>
            </w:ins>
          </w:p>
        </w:tc>
        <w:tc>
          <w:tcPr>
            <w:tcW w:w="850" w:type="dxa"/>
            <w:tcPrChange w:id="1972" w:author="Eric" w:date="2021-01-21T15:50:00Z">
              <w:tcPr>
                <w:tcW w:w="850" w:type="dxa"/>
              </w:tcPr>
            </w:tcPrChange>
          </w:tcPr>
          <w:p w14:paraId="75AC597F" w14:textId="770372E7" w:rsidR="00252555" w:rsidRPr="002B2517" w:rsidRDefault="00252555">
            <w:pPr>
              <w:spacing w:line="240" w:lineRule="auto"/>
              <w:rPr>
                <w:ins w:id="1973" w:author="Eric" w:date="2021-01-21T09:23:00Z"/>
                <w:rFonts w:asciiTheme="minorHAnsi" w:hAnsiTheme="minorHAnsi" w:cstheme="minorHAnsi"/>
                <w:sz w:val="19"/>
                <w:szCs w:val="19"/>
                <w:lang w:val="fr-FR"/>
                <w:rPrChange w:id="1974" w:author="Eric" w:date="2021-01-21T15:50:00Z">
                  <w:rPr>
                    <w:ins w:id="1975" w:author="Eric" w:date="2021-01-21T09:23:00Z"/>
                    <w:rFonts w:asciiTheme="minorHAnsi" w:hAnsiTheme="minorHAnsi" w:cstheme="minorHAnsi"/>
                    <w:sz w:val="18"/>
                    <w:szCs w:val="18"/>
                    <w:lang w:val="fr-FR"/>
                  </w:rPr>
                </w:rPrChange>
              </w:rPr>
            </w:pPr>
            <w:ins w:id="1976" w:author="Eric" w:date="2021-01-21T09:24:00Z">
              <w:r w:rsidRPr="002B2517">
                <w:rPr>
                  <w:rFonts w:asciiTheme="minorHAnsi" w:hAnsiTheme="minorHAnsi" w:cstheme="minorHAnsi"/>
                  <w:sz w:val="19"/>
                  <w:szCs w:val="19"/>
                  <w:rPrChange w:id="1977" w:author="Eric" w:date="2021-01-21T15:50:00Z">
                    <w:rPr>
                      <w:rFonts w:asciiTheme="minorHAnsi" w:hAnsiTheme="minorHAnsi" w:cstheme="minorHAnsi"/>
                      <w:sz w:val="18"/>
                      <w:szCs w:val="18"/>
                    </w:rPr>
                  </w:rPrChange>
                </w:rPr>
                <w:t>3</w:t>
              </w:r>
            </w:ins>
          </w:p>
        </w:tc>
        <w:tc>
          <w:tcPr>
            <w:tcW w:w="709" w:type="dxa"/>
            <w:tcPrChange w:id="1978" w:author="Eric" w:date="2021-01-21T15:50:00Z">
              <w:tcPr>
                <w:tcW w:w="850" w:type="dxa"/>
              </w:tcPr>
            </w:tcPrChange>
          </w:tcPr>
          <w:p w14:paraId="6FF7B260" w14:textId="0B026EC2" w:rsidR="00252555" w:rsidRPr="002B2517" w:rsidRDefault="00252555">
            <w:pPr>
              <w:spacing w:line="240" w:lineRule="auto"/>
              <w:rPr>
                <w:ins w:id="1979" w:author="Eric" w:date="2021-01-19T14:12:00Z"/>
                <w:rFonts w:asciiTheme="minorHAnsi" w:hAnsiTheme="minorHAnsi" w:cstheme="minorHAnsi"/>
                <w:sz w:val="19"/>
                <w:szCs w:val="19"/>
                <w:lang w:val="fr-FR"/>
                <w:rPrChange w:id="1980" w:author="Eric" w:date="2021-01-21T15:50:00Z">
                  <w:rPr>
                    <w:ins w:id="1981" w:author="Eric" w:date="2021-01-19T14:12:00Z"/>
                    <w:rFonts w:asciiTheme="minorHAnsi" w:hAnsiTheme="minorHAnsi" w:cstheme="minorHAnsi"/>
                  </w:rPr>
                </w:rPrChange>
              </w:rPr>
              <w:pPrChange w:id="1982" w:author="Eric" w:date="2021-01-20T11:09:00Z">
                <w:pPr>
                  <w:spacing w:line="240" w:lineRule="auto"/>
                  <w:ind w:right="1415"/>
                  <w:jc w:val="both"/>
                </w:pPr>
              </w:pPrChange>
            </w:pPr>
            <w:ins w:id="1983" w:author="Eric" w:date="2021-01-21T09:24:00Z">
              <w:r w:rsidRPr="002B2517">
                <w:rPr>
                  <w:rFonts w:asciiTheme="minorHAnsi" w:hAnsiTheme="minorHAnsi" w:cstheme="minorHAnsi"/>
                  <w:sz w:val="19"/>
                  <w:szCs w:val="19"/>
                  <w:rPrChange w:id="1984" w:author="Eric" w:date="2021-01-21T15:50:00Z">
                    <w:rPr>
                      <w:rFonts w:asciiTheme="minorHAnsi" w:hAnsiTheme="minorHAnsi" w:cstheme="minorHAnsi"/>
                      <w:sz w:val="18"/>
                      <w:szCs w:val="18"/>
                    </w:rPr>
                  </w:rPrChange>
                </w:rPr>
                <w:t>0.171</w:t>
              </w:r>
            </w:ins>
          </w:p>
        </w:tc>
        <w:tc>
          <w:tcPr>
            <w:tcW w:w="6095" w:type="dxa"/>
            <w:tcPrChange w:id="1985" w:author="Eric" w:date="2021-01-21T15:50:00Z">
              <w:tcPr>
                <w:tcW w:w="5670" w:type="dxa"/>
              </w:tcPr>
            </w:tcPrChange>
          </w:tcPr>
          <w:p w14:paraId="1B57417B" w14:textId="17A2115C" w:rsidR="00252555" w:rsidRPr="002B2517" w:rsidRDefault="00252555">
            <w:pPr>
              <w:spacing w:line="240" w:lineRule="auto"/>
              <w:rPr>
                <w:ins w:id="1986" w:author="Eric" w:date="2021-01-19T14:12:00Z"/>
                <w:rFonts w:asciiTheme="minorHAnsi" w:hAnsiTheme="minorHAnsi" w:cstheme="minorHAnsi"/>
                <w:sz w:val="19"/>
                <w:szCs w:val="19"/>
                <w:rPrChange w:id="1987" w:author="Eric" w:date="2021-01-21T15:50:00Z">
                  <w:rPr>
                    <w:ins w:id="1988" w:author="Eric" w:date="2021-01-19T14:12:00Z"/>
                    <w:rFonts w:asciiTheme="minorHAnsi" w:hAnsiTheme="minorHAnsi" w:cstheme="minorHAnsi"/>
                  </w:rPr>
                </w:rPrChange>
              </w:rPr>
              <w:pPrChange w:id="1989" w:author="Eric" w:date="2021-01-20T12:09:00Z">
                <w:pPr>
                  <w:spacing w:line="240" w:lineRule="auto"/>
                  <w:ind w:right="1415"/>
                  <w:jc w:val="both"/>
                </w:pPr>
              </w:pPrChange>
            </w:pPr>
            <w:ins w:id="1990" w:author="Eric" w:date="2021-01-20T08:35:00Z">
              <w:r w:rsidRPr="002B2517">
                <w:rPr>
                  <w:rFonts w:asciiTheme="minorHAnsi" w:hAnsiTheme="minorHAnsi" w:cstheme="minorHAnsi"/>
                  <w:sz w:val="19"/>
                  <w:szCs w:val="19"/>
                  <w:rPrChange w:id="1991" w:author="Eric" w:date="2021-01-21T15:50:00Z">
                    <w:rPr>
                      <w:rFonts w:asciiTheme="minorHAnsi" w:hAnsiTheme="minorHAnsi" w:cstheme="minorHAnsi"/>
                      <w:sz w:val="20"/>
                      <w:szCs w:val="20"/>
                    </w:rPr>
                  </w:rPrChange>
                </w:rPr>
                <w:t>S1: Native</w:t>
              </w:r>
              <w:r w:rsidRPr="002B2517">
                <w:rPr>
                  <w:rFonts w:asciiTheme="minorHAnsi" w:hAnsiTheme="minorHAnsi" w:cstheme="minorHAnsi"/>
                  <w:sz w:val="19"/>
                  <w:szCs w:val="19"/>
                  <w:rPrChange w:id="1992" w:author="Eric" w:date="2021-01-21T15:50:00Z">
                    <w:rPr>
                      <w:rFonts w:asciiTheme="minorHAnsi" w:hAnsiTheme="minorHAnsi" w:cstheme="minorHAnsi"/>
                      <w:sz w:val="20"/>
                      <w:szCs w:val="20"/>
                    </w:rPr>
                  </w:rPrChange>
                </w:rPr>
                <w:sym w:font="Wingdings" w:char="F0E0"/>
              </w:r>
              <w:r w:rsidRPr="002B2517">
                <w:rPr>
                  <w:rFonts w:asciiTheme="minorHAnsi" w:hAnsiTheme="minorHAnsi" w:cstheme="minorHAnsi"/>
                  <w:sz w:val="19"/>
                  <w:szCs w:val="19"/>
                  <w:rPrChange w:id="1993" w:author="Eric" w:date="2021-01-21T15:50:00Z">
                    <w:rPr>
                      <w:rFonts w:asciiTheme="minorHAnsi" w:hAnsiTheme="minorHAnsi" w:cstheme="minorHAnsi"/>
                      <w:sz w:val="20"/>
                      <w:szCs w:val="20"/>
                    </w:rPr>
                  </w:rPrChange>
                </w:rPr>
                <w:t>China1 ; Native</w:t>
              </w:r>
              <w:r w:rsidRPr="002B2517">
                <w:rPr>
                  <w:rFonts w:asciiTheme="minorHAnsi" w:hAnsiTheme="minorHAnsi" w:cstheme="minorHAnsi"/>
                  <w:sz w:val="19"/>
                  <w:szCs w:val="19"/>
                  <w:rPrChange w:id="1994" w:author="Eric" w:date="2021-01-21T15:50:00Z">
                    <w:rPr>
                      <w:rFonts w:asciiTheme="minorHAnsi" w:hAnsiTheme="minorHAnsi" w:cstheme="minorHAnsi"/>
                      <w:sz w:val="20"/>
                      <w:szCs w:val="20"/>
                    </w:rPr>
                  </w:rPrChange>
                </w:rPr>
                <w:sym w:font="Wingdings" w:char="F0E0"/>
              </w:r>
              <w:r w:rsidRPr="002B2517">
                <w:rPr>
                  <w:rFonts w:asciiTheme="minorHAnsi" w:hAnsiTheme="minorHAnsi" w:cstheme="minorHAnsi"/>
                  <w:sz w:val="19"/>
                  <w:szCs w:val="19"/>
                  <w:rPrChange w:id="1995" w:author="Eric" w:date="2021-01-21T15:50:00Z">
                    <w:rPr>
                      <w:rFonts w:asciiTheme="minorHAnsi" w:hAnsiTheme="minorHAnsi" w:cstheme="minorHAnsi"/>
                      <w:sz w:val="20"/>
                      <w:szCs w:val="20"/>
                    </w:rPr>
                  </w:rPrChange>
                </w:rPr>
                <w:t>China2</w:t>
              </w:r>
            </w:ins>
          </w:p>
        </w:tc>
        <w:tc>
          <w:tcPr>
            <w:tcW w:w="703" w:type="dxa"/>
            <w:tcPrChange w:id="1996" w:author="Eric" w:date="2021-01-21T15:50:00Z">
              <w:tcPr>
                <w:tcW w:w="987" w:type="dxa"/>
              </w:tcPr>
            </w:tcPrChange>
          </w:tcPr>
          <w:p w14:paraId="76633443" w14:textId="42EF5A3C" w:rsidR="00252555" w:rsidRPr="002B2517" w:rsidRDefault="00252555">
            <w:pPr>
              <w:spacing w:line="240" w:lineRule="auto"/>
              <w:rPr>
                <w:ins w:id="1997" w:author="Eric" w:date="2021-01-19T14:12:00Z"/>
                <w:rFonts w:asciiTheme="minorHAnsi" w:hAnsiTheme="minorHAnsi" w:cstheme="minorHAnsi"/>
                <w:sz w:val="19"/>
                <w:szCs w:val="19"/>
                <w:rPrChange w:id="1998" w:author="Eric" w:date="2021-01-21T15:50:00Z">
                  <w:rPr>
                    <w:ins w:id="1999" w:author="Eric" w:date="2021-01-19T14:12:00Z"/>
                    <w:rFonts w:asciiTheme="minorHAnsi" w:hAnsiTheme="minorHAnsi" w:cstheme="minorHAnsi"/>
                  </w:rPr>
                </w:rPrChange>
              </w:rPr>
              <w:pPrChange w:id="2000" w:author="Eric" w:date="2021-01-20T08:36:00Z">
                <w:pPr>
                  <w:spacing w:line="240" w:lineRule="auto"/>
                  <w:ind w:right="1415"/>
                  <w:jc w:val="both"/>
                </w:pPr>
              </w:pPrChange>
            </w:pPr>
            <w:ins w:id="2001" w:author="Eric" w:date="2021-01-20T08:35:00Z">
              <w:r w:rsidRPr="002B2517">
                <w:rPr>
                  <w:rFonts w:asciiTheme="minorHAnsi" w:hAnsiTheme="minorHAnsi" w:cstheme="minorHAnsi"/>
                  <w:sz w:val="19"/>
                  <w:szCs w:val="19"/>
                  <w:rPrChange w:id="2002" w:author="Eric" w:date="2021-01-21T15:50:00Z">
                    <w:rPr>
                      <w:rFonts w:asciiTheme="minorHAnsi" w:hAnsiTheme="minorHAnsi" w:cstheme="minorHAnsi"/>
                      <w:sz w:val="20"/>
                      <w:szCs w:val="20"/>
                    </w:rPr>
                  </w:rPrChange>
                </w:rPr>
                <w:t>0.</w:t>
              </w:r>
            </w:ins>
            <w:ins w:id="2003" w:author="Eric" w:date="2021-01-20T08:36:00Z">
              <w:r w:rsidRPr="002B2517">
                <w:rPr>
                  <w:rFonts w:asciiTheme="minorHAnsi" w:hAnsiTheme="minorHAnsi" w:cstheme="minorHAnsi"/>
                  <w:sz w:val="19"/>
                  <w:szCs w:val="19"/>
                  <w:rPrChange w:id="2004" w:author="Eric" w:date="2021-01-21T15:50:00Z">
                    <w:rPr>
                      <w:rFonts w:asciiTheme="minorHAnsi" w:hAnsiTheme="minorHAnsi" w:cstheme="minorHAnsi"/>
                      <w:sz w:val="20"/>
                      <w:szCs w:val="20"/>
                    </w:rPr>
                  </w:rPrChange>
                </w:rPr>
                <w:t>963</w:t>
              </w:r>
            </w:ins>
          </w:p>
        </w:tc>
      </w:tr>
      <w:tr w:rsidR="00252555" w:rsidRPr="002B2517" w14:paraId="45F51023" w14:textId="77777777" w:rsidTr="002B2517">
        <w:trPr>
          <w:ins w:id="2005" w:author="Eric" w:date="2021-01-19T14:12:00Z"/>
        </w:trPr>
        <w:tc>
          <w:tcPr>
            <w:tcW w:w="1560" w:type="dxa"/>
            <w:tcPrChange w:id="2006" w:author="Eric" w:date="2021-01-21T15:50:00Z">
              <w:tcPr>
                <w:tcW w:w="1560" w:type="dxa"/>
              </w:tcPr>
            </w:tcPrChange>
          </w:tcPr>
          <w:p w14:paraId="5F54AA7A" w14:textId="77777777" w:rsidR="00252555" w:rsidRPr="002B2517" w:rsidRDefault="00252555">
            <w:pPr>
              <w:spacing w:line="240" w:lineRule="auto"/>
              <w:ind w:left="-111"/>
              <w:rPr>
                <w:ins w:id="2007" w:author="Eric" w:date="2021-01-20T12:08:00Z"/>
                <w:rFonts w:asciiTheme="minorHAnsi" w:hAnsiTheme="minorHAnsi" w:cstheme="minorHAnsi"/>
                <w:b/>
                <w:sz w:val="19"/>
                <w:szCs w:val="19"/>
                <w:rPrChange w:id="2008" w:author="Eric" w:date="2021-01-21T15:50:00Z">
                  <w:rPr>
                    <w:ins w:id="2009" w:author="Eric" w:date="2021-01-20T12:08:00Z"/>
                    <w:rFonts w:asciiTheme="minorHAnsi" w:hAnsiTheme="minorHAnsi" w:cstheme="minorHAnsi"/>
                    <w:sz w:val="18"/>
                    <w:szCs w:val="18"/>
                  </w:rPr>
                </w:rPrChange>
              </w:rPr>
              <w:pPrChange w:id="2010" w:author="Eric" w:date="2021-01-21T15:46:00Z">
                <w:pPr>
                  <w:spacing w:line="240" w:lineRule="auto"/>
                  <w:ind w:right="1415"/>
                  <w:jc w:val="both"/>
                </w:pPr>
              </w:pPrChange>
            </w:pPr>
            <w:ins w:id="2011" w:author="Eric" w:date="2021-01-20T08:36:00Z">
              <w:r w:rsidRPr="002B2517">
                <w:rPr>
                  <w:rFonts w:asciiTheme="minorHAnsi" w:hAnsiTheme="minorHAnsi" w:cstheme="minorHAnsi"/>
                  <w:b/>
                  <w:sz w:val="19"/>
                  <w:szCs w:val="19"/>
                  <w:rPrChange w:id="2012" w:author="Eric" w:date="2021-01-21T15:50:00Z">
                    <w:rPr>
                      <w:rFonts w:asciiTheme="minorHAnsi" w:hAnsiTheme="minorHAnsi" w:cstheme="minorHAnsi"/>
                      <w:sz w:val="20"/>
                      <w:szCs w:val="20"/>
                    </w:rPr>
                  </w:rPrChange>
                </w:rPr>
                <w:t>3: Japan/China</w:t>
              </w:r>
            </w:ins>
          </w:p>
          <w:p w14:paraId="58E2B7A9" w14:textId="39F3F6ED" w:rsidR="00252555" w:rsidRPr="002B2517" w:rsidRDefault="00252555">
            <w:pPr>
              <w:spacing w:line="240" w:lineRule="auto"/>
              <w:ind w:left="-111"/>
              <w:rPr>
                <w:ins w:id="2013" w:author="Eric" w:date="2021-01-19T14:12:00Z"/>
                <w:rFonts w:asciiTheme="minorHAnsi" w:hAnsiTheme="minorHAnsi" w:cstheme="minorHAnsi"/>
                <w:sz w:val="19"/>
                <w:szCs w:val="19"/>
                <w:rPrChange w:id="2014" w:author="Eric" w:date="2021-01-21T15:50:00Z">
                  <w:rPr>
                    <w:ins w:id="2015" w:author="Eric" w:date="2021-01-19T14:12:00Z"/>
                    <w:rFonts w:asciiTheme="minorHAnsi" w:hAnsiTheme="minorHAnsi" w:cstheme="minorHAnsi"/>
                  </w:rPr>
                </w:rPrChange>
              </w:rPr>
              <w:pPrChange w:id="2016" w:author="Eric" w:date="2021-01-21T15:46:00Z">
                <w:pPr>
                  <w:spacing w:line="240" w:lineRule="auto"/>
                  <w:ind w:right="1415"/>
                  <w:jc w:val="both"/>
                </w:pPr>
              </w:pPrChange>
            </w:pPr>
            <w:ins w:id="2017" w:author="Eric" w:date="2021-01-20T11:09:00Z">
              <w:r w:rsidRPr="002B2517">
                <w:rPr>
                  <w:rFonts w:asciiTheme="minorHAnsi" w:hAnsiTheme="minorHAnsi" w:cstheme="minorHAnsi"/>
                  <w:sz w:val="19"/>
                  <w:szCs w:val="19"/>
                  <w:rPrChange w:id="2018" w:author="Eric" w:date="2021-01-21T15:50:00Z">
                    <w:rPr>
                      <w:rFonts w:asciiTheme="minorHAnsi" w:hAnsiTheme="minorHAnsi" w:cstheme="minorHAnsi"/>
                      <w:sz w:val="20"/>
                      <w:szCs w:val="20"/>
                    </w:rPr>
                  </w:rPrChange>
                </w:rPr>
                <w:t>(576)</w:t>
              </w:r>
            </w:ins>
          </w:p>
        </w:tc>
        <w:tc>
          <w:tcPr>
            <w:tcW w:w="850" w:type="dxa"/>
            <w:tcPrChange w:id="2019" w:author="Eric" w:date="2021-01-21T15:50:00Z">
              <w:tcPr>
                <w:tcW w:w="850" w:type="dxa"/>
              </w:tcPr>
            </w:tcPrChange>
          </w:tcPr>
          <w:p w14:paraId="3C840BED" w14:textId="1FA80A31" w:rsidR="00252555" w:rsidRPr="002B2517" w:rsidRDefault="00252555">
            <w:pPr>
              <w:spacing w:line="240" w:lineRule="auto"/>
              <w:rPr>
                <w:ins w:id="2020" w:author="Eric" w:date="2021-01-21T09:23:00Z"/>
                <w:rFonts w:asciiTheme="minorHAnsi" w:hAnsiTheme="minorHAnsi" w:cstheme="minorHAnsi"/>
                <w:sz w:val="19"/>
                <w:szCs w:val="19"/>
                <w:rPrChange w:id="2021" w:author="Eric" w:date="2021-01-21T15:50:00Z">
                  <w:rPr>
                    <w:ins w:id="2022" w:author="Eric" w:date="2021-01-21T09:23:00Z"/>
                    <w:rFonts w:asciiTheme="minorHAnsi" w:hAnsiTheme="minorHAnsi" w:cstheme="minorHAnsi"/>
                    <w:sz w:val="18"/>
                    <w:szCs w:val="18"/>
                  </w:rPr>
                </w:rPrChange>
              </w:rPr>
            </w:pPr>
            <w:ins w:id="2023" w:author="Eric" w:date="2021-01-21T09:24:00Z">
              <w:r w:rsidRPr="002B2517">
                <w:rPr>
                  <w:rFonts w:asciiTheme="minorHAnsi" w:hAnsiTheme="minorHAnsi" w:cstheme="minorHAnsi"/>
                  <w:sz w:val="19"/>
                  <w:szCs w:val="19"/>
                  <w:lang w:val="fr-FR"/>
                  <w:rPrChange w:id="2024" w:author="Eric" w:date="2021-01-21T15:50:00Z">
                    <w:rPr>
                      <w:rFonts w:asciiTheme="minorHAnsi" w:hAnsiTheme="minorHAnsi" w:cstheme="minorHAnsi"/>
                      <w:sz w:val="18"/>
                      <w:szCs w:val="18"/>
                      <w:lang w:val="fr-FR"/>
                    </w:rPr>
                  </w:rPrChange>
                </w:rPr>
                <w:t>24</w:t>
              </w:r>
            </w:ins>
          </w:p>
        </w:tc>
        <w:tc>
          <w:tcPr>
            <w:tcW w:w="709" w:type="dxa"/>
            <w:tcPrChange w:id="2025" w:author="Eric" w:date="2021-01-21T15:50:00Z">
              <w:tcPr>
                <w:tcW w:w="850" w:type="dxa"/>
              </w:tcPr>
            </w:tcPrChange>
          </w:tcPr>
          <w:p w14:paraId="0CACA610" w14:textId="02276F2E" w:rsidR="00252555" w:rsidRPr="002B2517" w:rsidRDefault="00252555">
            <w:pPr>
              <w:spacing w:line="240" w:lineRule="auto"/>
              <w:rPr>
                <w:ins w:id="2026" w:author="Eric" w:date="2021-01-19T14:12:00Z"/>
                <w:rFonts w:asciiTheme="minorHAnsi" w:hAnsiTheme="minorHAnsi" w:cstheme="minorHAnsi"/>
                <w:sz w:val="19"/>
                <w:szCs w:val="19"/>
                <w:rPrChange w:id="2027" w:author="Eric" w:date="2021-01-21T15:50:00Z">
                  <w:rPr>
                    <w:ins w:id="2028" w:author="Eric" w:date="2021-01-19T14:12:00Z"/>
                    <w:rFonts w:asciiTheme="minorHAnsi" w:hAnsiTheme="minorHAnsi" w:cstheme="minorHAnsi"/>
                  </w:rPr>
                </w:rPrChange>
              </w:rPr>
              <w:pPrChange w:id="2029" w:author="Eric" w:date="2021-01-20T11:09:00Z">
                <w:pPr>
                  <w:spacing w:line="240" w:lineRule="auto"/>
                  <w:ind w:right="1415"/>
                  <w:jc w:val="both"/>
                </w:pPr>
              </w:pPrChange>
            </w:pPr>
            <w:ins w:id="2030" w:author="Eric" w:date="2021-01-21T09:24:00Z">
              <w:r w:rsidRPr="002B2517">
                <w:rPr>
                  <w:rFonts w:asciiTheme="minorHAnsi" w:hAnsiTheme="minorHAnsi" w:cstheme="minorHAnsi"/>
                  <w:sz w:val="19"/>
                  <w:szCs w:val="19"/>
                  <w:lang w:val="fr-FR"/>
                  <w:rPrChange w:id="2031" w:author="Eric" w:date="2021-01-21T15:50:00Z">
                    <w:rPr>
                      <w:rFonts w:asciiTheme="minorHAnsi" w:hAnsiTheme="minorHAnsi" w:cstheme="minorHAnsi"/>
                      <w:sz w:val="18"/>
                      <w:szCs w:val="18"/>
                      <w:lang w:val="fr-FR"/>
                    </w:rPr>
                  </w:rPrChange>
                </w:rPr>
                <w:t>0.338</w:t>
              </w:r>
            </w:ins>
          </w:p>
        </w:tc>
        <w:tc>
          <w:tcPr>
            <w:tcW w:w="6095" w:type="dxa"/>
            <w:tcPrChange w:id="2032" w:author="Eric" w:date="2021-01-21T15:50:00Z">
              <w:tcPr>
                <w:tcW w:w="5670" w:type="dxa"/>
              </w:tcPr>
            </w:tcPrChange>
          </w:tcPr>
          <w:p w14:paraId="7462F127" w14:textId="5A388B8C" w:rsidR="00252555" w:rsidRPr="002B2517" w:rsidRDefault="00252555">
            <w:pPr>
              <w:spacing w:line="240" w:lineRule="auto"/>
              <w:rPr>
                <w:ins w:id="2033" w:author="Eric" w:date="2021-01-19T14:12:00Z"/>
                <w:rFonts w:asciiTheme="minorHAnsi" w:hAnsiTheme="minorHAnsi" w:cstheme="minorHAnsi"/>
                <w:sz w:val="19"/>
                <w:szCs w:val="19"/>
                <w:lang w:val="fr-FR"/>
                <w:rPrChange w:id="2034" w:author="Eric" w:date="2021-01-21T15:50:00Z">
                  <w:rPr>
                    <w:ins w:id="2035" w:author="Eric" w:date="2021-01-19T14:12:00Z"/>
                    <w:rFonts w:asciiTheme="minorHAnsi" w:hAnsiTheme="minorHAnsi" w:cstheme="minorHAnsi"/>
                  </w:rPr>
                </w:rPrChange>
              </w:rPr>
              <w:pPrChange w:id="2036" w:author="Eric" w:date="2021-01-20T12:11:00Z">
                <w:pPr>
                  <w:spacing w:line="240" w:lineRule="auto"/>
                  <w:ind w:right="1415"/>
                  <w:jc w:val="both"/>
                </w:pPr>
              </w:pPrChange>
            </w:pPr>
            <w:ins w:id="2037" w:author="Eric" w:date="2021-01-20T08:38:00Z">
              <w:r w:rsidRPr="002B2517">
                <w:rPr>
                  <w:rFonts w:asciiTheme="minorHAnsi" w:hAnsiTheme="minorHAnsi" w:cstheme="minorHAnsi"/>
                  <w:sz w:val="19"/>
                  <w:szCs w:val="19"/>
                  <w:lang w:val="fr-FR"/>
                  <w:rPrChange w:id="2038" w:author="Eric" w:date="2021-01-21T15:50:00Z">
                    <w:rPr>
                      <w:rFonts w:asciiTheme="minorHAnsi" w:hAnsiTheme="minorHAnsi" w:cstheme="minorHAnsi"/>
                      <w:sz w:val="20"/>
                      <w:szCs w:val="20"/>
                    </w:rPr>
                  </w:rPrChange>
                </w:rPr>
                <w:t>S2: Nat</w:t>
              </w:r>
              <w:r w:rsidRPr="002B2517">
                <w:rPr>
                  <w:rFonts w:asciiTheme="minorHAnsi" w:hAnsiTheme="minorHAnsi" w:cstheme="minorHAnsi"/>
                  <w:sz w:val="19"/>
                  <w:szCs w:val="19"/>
                  <w:rPrChange w:id="2039" w:author="Eric" w:date="2021-01-21T15:50:00Z">
                    <w:rPr>
                      <w:rFonts w:asciiTheme="minorHAnsi" w:hAnsiTheme="minorHAnsi" w:cstheme="minorHAnsi"/>
                      <w:sz w:val="20"/>
                      <w:szCs w:val="20"/>
                    </w:rPr>
                  </w:rPrChange>
                </w:rPr>
                <w:sym w:font="Wingdings" w:char="F0E0"/>
              </w:r>
              <w:r w:rsidRPr="002B2517">
                <w:rPr>
                  <w:rFonts w:asciiTheme="minorHAnsi" w:hAnsiTheme="minorHAnsi" w:cstheme="minorHAnsi"/>
                  <w:sz w:val="19"/>
                  <w:szCs w:val="19"/>
                  <w:lang w:val="fr-FR"/>
                  <w:rPrChange w:id="2040" w:author="Eric" w:date="2021-01-21T15:50:00Z">
                    <w:rPr>
                      <w:rFonts w:asciiTheme="minorHAnsi" w:hAnsiTheme="minorHAnsi" w:cstheme="minorHAnsi"/>
                      <w:sz w:val="20"/>
                      <w:szCs w:val="20"/>
                    </w:rPr>
                  </w:rPrChange>
                </w:rPr>
                <w:t>Japan1</w:t>
              </w:r>
              <w:r w:rsidRPr="002B2517">
                <w:rPr>
                  <w:rFonts w:asciiTheme="minorHAnsi" w:hAnsiTheme="minorHAnsi" w:cstheme="minorHAnsi"/>
                  <w:sz w:val="19"/>
                  <w:szCs w:val="19"/>
                  <w:rPrChange w:id="2041" w:author="Eric" w:date="2021-01-21T15:50:00Z">
                    <w:rPr>
                      <w:rFonts w:asciiTheme="minorHAnsi" w:hAnsiTheme="minorHAnsi" w:cstheme="minorHAnsi"/>
                      <w:sz w:val="20"/>
                      <w:szCs w:val="20"/>
                    </w:rPr>
                  </w:rPrChange>
                </w:rPr>
                <w:sym w:font="Wingdings" w:char="F0E0"/>
              </w:r>
              <w:r w:rsidRPr="002B2517">
                <w:rPr>
                  <w:rFonts w:asciiTheme="minorHAnsi" w:hAnsiTheme="minorHAnsi" w:cstheme="minorHAnsi"/>
                  <w:sz w:val="19"/>
                  <w:szCs w:val="19"/>
                  <w:lang w:val="fr-FR"/>
                  <w:rPrChange w:id="2042" w:author="Eric" w:date="2021-01-21T15:50:00Z">
                    <w:rPr>
                      <w:rFonts w:asciiTheme="minorHAnsi" w:hAnsiTheme="minorHAnsi" w:cstheme="minorHAnsi"/>
                      <w:sz w:val="20"/>
                      <w:szCs w:val="20"/>
                    </w:rPr>
                  </w:rPrChange>
                </w:rPr>
                <w:t>Japan3</w:t>
              </w:r>
            </w:ins>
            <w:ins w:id="2043" w:author="Eric" w:date="2021-01-20T12:10:00Z">
              <w:r w:rsidRPr="002B2517">
                <w:rPr>
                  <w:rFonts w:asciiTheme="minorHAnsi" w:hAnsiTheme="minorHAnsi" w:cstheme="minorHAnsi"/>
                  <w:sz w:val="19"/>
                  <w:szCs w:val="19"/>
                  <w:lang w:val="fr-FR"/>
                  <w:rPrChange w:id="2044" w:author="Eric" w:date="2021-01-21T15:50:00Z">
                    <w:rPr>
                      <w:rFonts w:asciiTheme="minorHAnsi" w:hAnsiTheme="minorHAnsi" w:cstheme="minorHAnsi"/>
                      <w:sz w:val="18"/>
                      <w:szCs w:val="18"/>
                      <w:lang w:val="fr-FR"/>
                    </w:rPr>
                  </w:rPrChange>
                </w:rPr>
                <w:t xml:space="preserve"> &amp; China1</w:t>
              </w:r>
            </w:ins>
            <w:ins w:id="2045" w:author="Eric" w:date="2021-01-20T08:38:00Z">
              <w:r w:rsidRPr="002B2517">
                <w:rPr>
                  <w:rFonts w:asciiTheme="minorHAnsi" w:hAnsiTheme="minorHAnsi" w:cstheme="minorHAnsi"/>
                  <w:sz w:val="19"/>
                  <w:szCs w:val="19"/>
                  <w:lang w:val="fr-FR"/>
                  <w:rPrChange w:id="2046" w:author="Eric" w:date="2021-01-21T15:50:00Z">
                    <w:rPr>
                      <w:rFonts w:asciiTheme="minorHAnsi" w:hAnsiTheme="minorHAnsi" w:cstheme="minorHAnsi"/>
                      <w:sz w:val="20"/>
                      <w:szCs w:val="20"/>
                    </w:rPr>
                  </w:rPrChange>
                </w:rPr>
                <w:t xml:space="preserve"> ; Nat</w:t>
              </w:r>
            </w:ins>
            <w:ins w:id="2047" w:author="Eric" w:date="2021-01-20T08:41:00Z">
              <w:r w:rsidRPr="002B2517">
                <w:rPr>
                  <w:rFonts w:asciiTheme="minorHAnsi" w:hAnsiTheme="minorHAnsi" w:cstheme="minorHAnsi"/>
                  <w:sz w:val="19"/>
                  <w:szCs w:val="19"/>
                  <w:lang w:val="fr-FR"/>
                  <w:rPrChange w:id="2048" w:author="Eric" w:date="2021-01-21T15:50:00Z">
                    <w:rPr>
                      <w:rFonts w:asciiTheme="minorHAnsi" w:hAnsiTheme="minorHAnsi" w:cstheme="minorHAnsi"/>
                      <w:sz w:val="20"/>
                      <w:szCs w:val="20"/>
                      <w:lang w:val="fr-FR"/>
                    </w:rPr>
                  </w:rPrChange>
                </w:rPr>
                <w:sym w:font="Wingdings" w:char="F0E0"/>
              </w:r>
            </w:ins>
            <w:ins w:id="2049" w:author="Eric" w:date="2021-01-20T08:38:00Z">
              <w:r w:rsidRPr="002B2517">
                <w:rPr>
                  <w:rFonts w:asciiTheme="minorHAnsi" w:hAnsiTheme="minorHAnsi" w:cstheme="minorHAnsi"/>
                  <w:sz w:val="19"/>
                  <w:szCs w:val="19"/>
                  <w:lang w:val="fr-FR"/>
                  <w:rPrChange w:id="2050" w:author="Eric" w:date="2021-01-21T15:50:00Z">
                    <w:rPr>
                      <w:rFonts w:asciiTheme="minorHAnsi" w:hAnsiTheme="minorHAnsi" w:cstheme="minorHAnsi"/>
                      <w:sz w:val="20"/>
                      <w:szCs w:val="20"/>
                    </w:rPr>
                  </w:rPrChange>
                </w:rPr>
                <w:t>Japan2 ; Nat</w:t>
              </w:r>
            </w:ins>
            <w:ins w:id="2051" w:author="Eric" w:date="2021-01-20T08:41:00Z">
              <w:r w:rsidRPr="002B2517">
                <w:rPr>
                  <w:rFonts w:asciiTheme="minorHAnsi" w:hAnsiTheme="minorHAnsi" w:cstheme="minorHAnsi"/>
                  <w:sz w:val="19"/>
                  <w:szCs w:val="19"/>
                  <w:rPrChange w:id="2052" w:author="Eric" w:date="2021-01-21T15:50:00Z">
                    <w:rPr>
                      <w:rFonts w:asciiTheme="minorHAnsi" w:hAnsiTheme="minorHAnsi" w:cstheme="minorHAnsi"/>
                      <w:sz w:val="20"/>
                      <w:szCs w:val="20"/>
                    </w:rPr>
                  </w:rPrChange>
                </w:rPr>
                <w:sym w:font="Wingdings" w:char="F0E0"/>
              </w:r>
            </w:ins>
            <w:ins w:id="2053" w:author="Eric" w:date="2021-01-20T08:38:00Z">
              <w:r w:rsidRPr="002B2517">
                <w:rPr>
                  <w:rFonts w:asciiTheme="minorHAnsi" w:hAnsiTheme="minorHAnsi" w:cstheme="minorHAnsi"/>
                  <w:sz w:val="19"/>
                  <w:szCs w:val="19"/>
                  <w:lang w:val="fr-FR"/>
                  <w:rPrChange w:id="2054" w:author="Eric" w:date="2021-01-21T15:50:00Z">
                    <w:rPr>
                      <w:rFonts w:asciiTheme="minorHAnsi" w:hAnsiTheme="minorHAnsi" w:cstheme="minorHAnsi"/>
                      <w:sz w:val="20"/>
                      <w:szCs w:val="20"/>
                    </w:rPr>
                  </w:rPrChange>
                </w:rPr>
                <w:t>China2</w:t>
              </w:r>
            </w:ins>
          </w:p>
        </w:tc>
        <w:tc>
          <w:tcPr>
            <w:tcW w:w="703" w:type="dxa"/>
            <w:tcPrChange w:id="2055" w:author="Eric" w:date="2021-01-21T15:50:00Z">
              <w:tcPr>
                <w:tcW w:w="987" w:type="dxa"/>
              </w:tcPr>
            </w:tcPrChange>
          </w:tcPr>
          <w:p w14:paraId="7641660E" w14:textId="695961D1" w:rsidR="00252555" w:rsidRPr="002B2517" w:rsidRDefault="00252555">
            <w:pPr>
              <w:spacing w:line="240" w:lineRule="auto"/>
              <w:rPr>
                <w:ins w:id="2056" w:author="Eric" w:date="2021-01-19T14:12:00Z"/>
                <w:rFonts w:asciiTheme="minorHAnsi" w:hAnsiTheme="minorHAnsi" w:cstheme="minorHAnsi"/>
                <w:sz w:val="19"/>
                <w:szCs w:val="19"/>
                <w:lang w:val="fr-FR"/>
                <w:rPrChange w:id="2057" w:author="Eric" w:date="2021-01-21T15:50:00Z">
                  <w:rPr>
                    <w:ins w:id="2058" w:author="Eric" w:date="2021-01-19T14:12:00Z"/>
                    <w:rFonts w:asciiTheme="minorHAnsi" w:hAnsiTheme="minorHAnsi" w:cstheme="minorHAnsi"/>
                  </w:rPr>
                </w:rPrChange>
              </w:rPr>
              <w:pPrChange w:id="2059" w:author="Eric" w:date="2021-01-20T08:35:00Z">
                <w:pPr>
                  <w:spacing w:line="240" w:lineRule="auto"/>
                  <w:ind w:right="1415"/>
                  <w:jc w:val="both"/>
                </w:pPr>
              </w:pPrChange>
            </w:pPr>
            <w:ins w:id="2060" w:author="Eric" w:date="2021-01-20T08:41:00Z">
              <w:r w:rsidRPr="002B2517">
                <w:rPr>
                  <w:rFonts w:asciiTheme="minorHAnsi" w:hAnsiTheme="minorHAnsi" w:cstheme="minorHAnsi"/>
                  <w:sz w:val="19"/>
                  <w:szCs w:val="19"/>
                  <w:lang w:val="fr-FR"/>
                  <w:rPrChange w:id="2061" w:author="Eric" w:date="2021-01-21T15:50:00Z">
                    <w:rPr>
                      <w:rFonts w:asciiTheme="minorHAnsi" w:hAnsiTheme="minorHAnsi" w:cstheme="minorHAnsi"/>
                      <w:sz w:val="20"/>
                      <w:szCs w:val="20"/>
                      <w:lang w:val="fr-FR"/>
                    </w:rPr>
                  </w:rPrChange>
                </w:rPr>
                <w:t>0.573</w:t>
              </w:r>
            </w:ins>
          </w:p>
        </w:tc>
      </w:tr>
      <w:tr w:rsidR="00252555" w:rsidRPr="002B2517" w14:paraId="196A038C" w14:textId="77777777" w:rsidTr="002B2517">
        <w:trPr>
          <w:ins w:id="2062" w:author="Eric" w:date="2021-01-19T14:12:00Z"/>
        </w:trPr>
        <w:tc>
          <w:tcPr>
            <w:tcW w:w="1560" w:type="dxa"/>
            <w:tcPrChange w:id="2063" w:author="Eric" w:date="2021-01-21T15:50:00Z">
              <w:tcPr>
                <w:tcW w:w="1560" w:type="dxa"/>
              </w:tcPr>
            </w:tcPrChange>
          </w:tcPr>
          <w:p w14:paraId="6578DBAA" w14:textId="4E7F18D7" w:rsidR="00252555" w:rsidRPr="002B2517" w:rsidRDefault="00252555">
            <w:pPr>
              <w:spacing w:line="240" w:lineRule="auto"/>
              <w:ind w:left="-111"/>
              <w:rPr>
                <w:ins w:id="2064" w:author="Eric" w:date="2021-01-19T14:12:00Z"/>
                <w:rFonts w:asciiTheme="minorHAnsi" w:hAnsiTheme="minorHAnsi" w:cstheme="minorHAnsi"/>
                <w:sz w:val="19"/>
                <w:szCs w:val="19"/>
                <w:lang w:val="fr-FR"/>
                <w:rPrChange w:id="2065" w:author="Eric" w:date="2021-01-21T15:50:00Z">
                  <w:rPr>
                    <w:ins w:id="2066" w:author="Eric" w:date="2021-01-19T14:12:00Z"/>
                    <w:rFonts w:asciiTheme="minorHAnsi" w:hAnsiTheme="minorHAnsi" w:cstheme="minorHAnsi"/>
                  </w:rPr>
                </w:rPrChange>
              </w:rPr>
              <w:pPrChange w:id="2067" w:author="Eric" w:date="2021-01-21T15:46:00Z">
                <w:pPr>
                  <w:spacing w:line="240" w:lineRule="auto"/>
                  <w:ind w:right="1415"/>
                  <w:jc w:val="both"/>
                </w:pPr>
              </w:pPrChange>
            </w:pPr>
            <w:ins w:id="2068" w:author="Eric" w:date="2021-01-20T08:41:00Z">
              <w:r w:rsidRPr="002B2517">
                <w:rPr>
                  <w:rFonts w:asciiTheme="minorHAnsi" w:hAnsiTheme="minorHAnsi" w:cstheme="minorHAnsi"/>
                  <w:b/>
                  <w:sz w:val="19"/>
                  <w:szCs w:val="19"/>
                  <w:lang w:val="fr-FR"/>
                  <w:rPrChange w:id="2069" w:author="Eric" w:date="2021-01-21T15:50:00Z">
                    <w:rPr>
                      <w:rFonts w:asciiTheme="minorHAnsi" w:hAnsiTheme="minorHAnsi" w:cstheme="minorHAnsi"/>
                      <w:sz w:val="20"/>
                      <w:szCs w:val="20"/>
                      <w:lang w:val="fr-FR"/>
                    </w:rPr>
                  </w:rPrChange>
                </w:rPr>
                <w:t>4: Japan/China admixture</w:t>
              </w:r>
            </w:ins>
            <w:ins w:id="2070" w:author="Eric" w:date="2021-01-20T11:09:00Z">
              <w:r w:rsidRPr="002B2517">
                <w:rPr>
                  <w:rFonts w:asciiTheme="minorHAnsi" w:hAnsiTheme="minorHAnsi" w:cstheme="minorHAnsi"/>
                  <w:sz w:val="19"/>
                  <w:szCs w:val="19"/>
                  <w:lang w:val="fr-FR"/>
                  <w:rPrChange w:id="2071" w:author="Eric" w:date="2021-01-21T15:50:00Z">
                    <w:rPr>
                      <w:rFonts w:asciiTheme="minorHAnsi" w:hAnsiTheme="minorHAnsi" w:cstheme="minorHAnsi"/>
                      <w:sz w:val="18"/>
                      <w:szCs w:val="18"/>
                      <w:lang w:val="fr-FR"/>
                    </w:rPr>
                  </w:rPrChange>
                </w:rPr>
                <w:t xml:space="preserve"> </w:t>
              </w:r>
              <w:r w:rsidRPr="002B2517">
                <w:rPr>
                  <w:rFonts w:asciiTheme="minorHAnsi" w:hAnsiTheme="minorHAnsi" w:cstheme="minorHAnsi"/>
                  <w:sz w:val="19"/>
                  <w:szCs w:val="19"/>
                  <w:lang w:val="fr-FR"/>
                  <w:rPrChange w:id="2072" w:author="Eric" w:date="2021-01-21T15:50:00Z">
                    <w:rPr>
                      <w:rFonts w:asciiTheme="minorHAnsi" w:hAnsiTheme="minorHAnsi" w:cstheme="minorHAnsi"/>
                      <w:sz w:val="20"/>
                      <w:szCs w:val="20"/>
                      <w:lang w:val="fr-FR"/>
                    </w:rPr>
                  </w:rPrChange>
                </w:rPr>
                <w:t>(576)</w:t>
              </w:r>
            </w:ins>
          </w:p>
        </w:tc>
        <w:tc>
          <w:tcPr>
            <w:tcW w:w="850" w:type="dxa"/>
            <w:tcPrChange w:id="2073" w:author="Eric" w:date="2021-01-21T15:50:00Z">
              <w:tcPr>
                <w:tcW w:w="850" w:type="dxa"/>
              </w:tcPr>
            </w:tcPrChange>
          </w:tcPr>
          <w:p w14:paraId="5E9B7203" w14:textId="442D506A" w:rsidR="00252555" w:rsidRPr="002B2517" w:rsidRDefault="00252555">
            <w:pPr>
              <w:spacing w:line="240" w:lineRule="auto"/>
              <w:rPr>
                <w:ins w:id="2074" w:author="Eric" w:date="2021-01-21T09:23:00Z"/>
                <w:rFonts w:asciiTheme="minorHAnsi" w:hAnsiTheme="minorHAnsi" w:cstheme="minorHAnsi"/>
                <w:sz w:val="19"/>
                <w:szCs w:val="19"/>
                <w:lang w:val="fr-FR"/>
                <w:rPrChange w:id="2075" w:author="Eric" w:date="2021-01-21T15:50:00Z">
                  <w:rPr>
                    <w:ins w:id="2076" w:author="Eric" w:date="2021-01-21T09:23:00Z"/>
                    <w:rFonts w:asciiTheme="minorHAnsi" w:hAnsiTheme="minorHAnsi" w:cstheme="minorHAnsi"/>
                    <w:sz w:val="18"/>
                    <w:szCs w:val="18"/>
                    <w:lang w:val="fr-FR"/>
                  </w:rPr>
                </w:rPrChange>
              </w:rPr>
            </w:pPr>
            <w:ins w:id="2077" w:author="Eric" w:date="2021-01-21T09:24:00Z">
              <w:r w:rsidRPr="002B2517">
                <w:rPr>
                  <w:rFonts w:asciiTheme="minorHAnsi" w:hAnsiTheme="minorHAnsi" w:cstheme="minorHAnsi"/>
                  <w:sz w:val="19"/>
                  <w:szCs w:val="19"/>
                  <w:lang w:val="fr-FR"/>
                  <w:rPrChange w:id="2078" w:author="Eric" w:date="2021-01-21T15:50:00Z">
                    <w:rPr>
                      <w:rFonts w:asciiTheme="minorHAnsi" w:hAnsiTheme="minorHAnsi" w:cstheme="minorHAnsi"/>
                      <w:sz w:val="18"/>
                      <w:szCs w:val="18"/>
                      <w:lang w:val="fr-FR"/>
                    </w:rPr>
                  </w:rPrChange>
                </w:rPr>
                <w:t>3</w:t>
              </w:r>
            </w:ins>
          </w:p>
        </w:tc>
        <w:tc>
          <w:tcPr>
            <w:tcW w:w="709" w:type="dxa"/>
            <w:tcPrChange w:id="2079" w:author="Eric" w:date="2021-01-21T15:50:00Z">
              <w:tcPr>
                <w:tcW w:w="850" w:type="dxa"/>
              </w:tcPr>
            </w:tcPrChange>
          </w:tcPr>
          <w:p w14:paraId="688FF780" w14:textId="43870BE2" w:rsidR="00252555" w:rsidRPr="002B2517" w:rsidRDefault="00252555">
            <w:pPr>
              <w:spacing w:line="240" w:lineRule="auto"/>
              <w:rPr>
                <w:ins w:id="2080" w:author="Eric" w:date="2021-01-19T14:12:00Z"/>
                <w:rFonts w:asciiTheme="minorHAnsi" w:hAnsiTheme="minorHAnsi" w:cstheme="minorHAnsi"/>
                <w:sz w:val="19"/>
                <w:szCs w:val="19"/>
                <w:lang w:val="fr-FR"/>
                <w:rPrChange w:id="2081" w:author="Eric" w:date="2021-01-21T15:50:00Z">
                  <w:rPr>
                    <w:ins w:id="2082" w:author="Eric" w:date="2021-01-19T14:12:00Z"/>
                    <w:rFonts w:asciiTheme="minorHAnsi" w:hAnsiTheme="minorHAnsi" w:cstheme="minorHAnsi"/>
                  </w:rPr>
                </w:rPrChange>
              </w:rPr>
              <w:pPrChange w:id="2083" w:author="Eric" w:date="2021-01-19T14:16:00Z">
                <w:pPr>
                  <w:spacing w:line="240" w:lineRule="auto"/>
                  <w:ind w:right="1415"/>
                  <w:jc w:val="both"/>
                </w:pPr>
              </w:pPrChange>
            </w:pPr>
            <w:ins w:id="2084" w:author="Eric" w:date="2021-01-21T09:24:00Z">
              <w:r w:rsidRPr="002B2517">
                <w:rPr>
                  <w:rFonts w:asciiTheme="minorHAnsi" w:hAnsiTheme="minorHAnsi" w:cstheme="minorHAnsi"/>
                  <w:sz w:val="19"/>
                  <w:szCs w:val="19"/>
                  <w:lang w:val="fr-FR"/>
                  <w:rPrChange w:id="2085" w:author="Eric" w:date="2021-01-21T15:50:00Z">
                    <w:rPr>
                      <w:rFonts w:asciiTheme="minorHAnsi" w:hAnsiTheme="minorHAnsi" w:cstheme="minorHAnsi"/>
                      <w:sz w:val="18"/>
                      <w:szCs w:val="18"/>
                      <w:lang w:val="fr-FR"/>
                    </w:rPr>
                  </w:rPrChange>
                </w:rPr>
                <w:t>0.311</w:t>
              </w:r>
            </w:ins>
          </w:p>
        </w:tc>
        <w:tc>
          <w:tcPr>
            <w:tcW w:w="6095" w:type="dxa"/>
            <w:tcPrChange w:id="2086" w:author="Eric" w:date="2021-01-21T15:50:00Z">
              <w:tcPr>
                <w:tcW w:w="5670" w:type="dxa"/>
              </w:tcPr>
            </w:tcPrChange>
          </w:tcPr>
          <w:p w14:paraId="64FCD37F" w14:textId="4125C37C" w:rsidR="00252555" w:rsidRPr="002B2517" w:rsidRDefault="00252555">
            <w:pPr>
              <w:spacing w:line="240" w:lineRule="auto"/>
              <w:rPr>
                <w:ins w:id="2087" w:author="Eric" w:date="2021-01-19T14:12:00Z"/>
                <w:rFonts w:asciiTheme="minorHAnsi" w:hAnsiTheme="minorHAnsi" w:cstheme="minorHAnsi"/>
                <w:sz w:val="19"/>
                <w:szCs w:val="19"/>
                <w:lang w:val="fr-FR"/>
                <w:rPrChange w:id="2088" w:author="Eric" w:date="2021-01-21T15:50:00Z">
                  <w:rPr>
                    <w:ins w:id="2089" w:author="Eric" w:date="2021-01-19T14:12:00Z"/>
                    <w:rFonts w:asciiTheme="minorHAnsi" w:hAnsiTheme="minorHAnsi" w:cstheme="minorHAnsi"/>
                  </w:rPr>
                </w:rPrChange>
              </w:rPr>
              <w:pPrChange w:id="2090" w:author="Eric" w:date="2021-01-19T14:16:00Z">
                <w:pPr>
                  <w:spacing w:line="240" w:lineRule="auto"/>
                  <w:ind w:right="1415"/>
                  <w:jc w:val="both"/>
                </w:pPr>
              </w:pPrChange>
            </w:pPr>
            <w:ins w:id="2091" w:author="Eric" w:date="2021-01-20T08:42:00Z">
              <w:r w:rsidRPr="002B2517">
                <w:rPr>
                  <w:rFonts w:asciiTheme="minorHAnsi" w:hAnsiTheme="minorHAnsi" w:cstheme="minorHAnsi"/>
                  <w:sz w:val="19"/>
                  <w:szCs w:val="19"/>
                  <w:lang w:val="fr-FR"/>
                  <w:rPrChange w:id="2092" w:author="Eric" w:date="2021-01-21T15:50:00Z">
                    <w:rPr>
                      <w:rFonts w:asciiTheme="minorHAnsi" w:hAnsiTheme="minorHAnsi" w:cstheme="minorHAnsi"/>
                      <w:sz w:val="20"/>
                      <w:szCs w:val="20"/>
                      <w:lang w:val="fr-FR"/>
                    </w:rPr>
                  </w:rPrChange>
                </w:rPr>
                <w:t>S1: Scenario 2 of step 3</w:t>
              </w:r>
            </w:ins>
          </w:p>
        </w:tc>
        <w:tc>
          <w:tcPr>
            <w:tcW w:w="703" w:type="dxa"/>
            <w:tcPrChange w:id="2093" w:author="Eric" w:date="2021-01-21T15:50:00Z">
              <w:tcPr>
                <w:tcW w:w="987" w:type="dxa"/>
              </w:tcPr>
            </w:tcPrChange>
          </w:tcPr>
          <w:p w14:paraId="12E29490" w14:textId="46E25227" w:rsidR="00252555" w:rsidRPr="002B2517" w:rsidRDefault="00252555">
            <w:pPr>
              <w:spacing w:line="240" w:lineRule="auto"/>
              <w:rPr>
                <w:ins w:id="2094" w:author="Eric" w:date="2021-01-19T14:12:00Z"/>
                <w:rFonts w:asciiTheme="minorHAnsi" w:hAnsiTheme="minorHAnsi" w:cstheme="minorHAnsi"/>
                <w:sz w:val="19"/>
                <w:szCs w:val="19"/>
                <w:lang w:val="fr-FR"/>
                <w:rPrChange w:id="2095" w:author="Eric" w:date="2021-01-21T15:50:00Z">
                  <w:rPr>
                    <w:ins w:id="2096" w:author="Eric" w:date="2021-01-19T14:12:00Z"/>
                    <w:rFonts w:asciiTheme="minorHAnsi" w:hAnsiTheme="minorHAnsi" w:cstheme="minorHAnsi"/>
                  </w:rPr>
                </w:rPrChange>
              </w:rPr>
              <w:pPrChange w:id="2097" w:author="Eric" w:date="2021-01-20T08:35:00Z">
                <w:pPr>
                  <w:spacing w:line="240" w:lineRule="auto"/>
                  <w:ind w:right="1415"/>
                  <w:jc w:val="both"/>
                </w:pPr>
              </w:pPrChange>
            </w:pPr>
            <w:ins w:id="2098" w:author="Eric" w:date="2021-01-20T08:42:00Z">
              <w:r w:rsidRPr="002B2517">
                <w:rPr>
                  <w:rFonts w:asciiTheme="minorHAnsi" w:hAnsiTheme="minorHAnsi" w:cstheme="minorHAnsi"/>
                  <w:sz w:val="19"/>
                  <w:szCs w:val="19"/>
                  <w:lang w:val="fr-FR"/>
                  <w:rPrChange w:id="2099" w:author="Eric" w:date="2021-01-21T15:50:00Z">
                    <w:rPr>
                      <w:rFonts w:asciiTheme="minorHAnsi" w:hAnsiTheme="minorHAnsi" w:cstheme="minorHAnsi"/>
                      <w:sz w:val="20"/>
                      <w:szCs w:val="20"/>
                      <w:lang w:val="fr-FR"/>
                    </w:rPr>
                  </w:rPrChange>
                </w:rPr>
                <w:t>0.567</w:t>
              </w:r>
            </w:ins>
          </w:p>
        </w:tc>
      </w:tr>
      <w:tr w:rsidR="00252555" w:rsidRPr="002B2517" w14:paraId="1C6C17AE" w14:textId="77777777" w:rsidTr="002B2517">
        <w:trPr>
          <w:ins w:id="2100" w:author="Eric" w:date="2021-01-19T14:12:00Z"/>
        </w:trPr>
        <w:tc>
          <w:tcPr>
            <w:tcW w:w="1560" w:type="dxa"/>
            <w:tcPrChange w:id="2101" w:author="Eric" w:date="2021-01-21T15:50:00Z">
              <w:tcPr>
                <w:tcW w:w="1560" w:type="dxa"/>
              </w:tcPr>
            </w:tcPrChange>
          </w:tcPr>
          <w:p w14:paraId="1D887C7F" w14:textId="383C2A17" w:rsidR="00252555" w:rsidRPr="002B2517" w:rsidRDefault="00252555">
            <w:pPr>
              <w:spacing w:line="240" w:lineRule="auto"/>
              <w:ind w:left="-111"/>
              <w:rPr>
                <w:ins w:id="2102" w:author="Eric" w:date="2021-01-20T12:08:00Z"/>
                <w:rFonts w:asciiTheme="minorHAnsi" w:hAnsiTheme="minorHAnsi" w:cstheme="minorHAnsi"/>
                <w:b/>
                <w:sz w:val="19"/>
                <w:szCs w:val="19"/>
                <w:lang w:val="fr-FR"/>
                <w:rPrChange w:id="2103" w:author="Eric" w:date="2021-01-21T15:50:00Z">
                  <w:rPr>
                    <w:ins w:id="2104" w:author="Eric" w:date="2021-01-20T12:08:00Z"/>
                    <w:rFonts w:asciiTheme="minorHAnsi" w:hAnsiTheme="minorHAnsi" w:cstheme="minorHAnsi"/>
                    <w:sz w:val="18"/>
                    <w:szCs w:val="18"/>
                    <w:lang w:val="fr-FR"/>
                  </w:rPr>
                </w:rPrChange>
              </w:rPr>
              <w:pPrChange w:id="2105" w:author="Eric" w:date="2021-01-21T15:46:00Z">
                <w:pPr>
                  <w:spacing w:line="240" w:lineRule="auto"/>
                  <w:ind w:right="1415"/>
                  <w:jc w:val="both"/>
                </w:pPr>
              </w:pPrChange>
            </w:pPr>
            <w:ins w:id="2106" w:author="Eric" w:date="2021-01-20T10:53:00Z">
              <w:r w:rsidRPr="002B2517">
                <w:rPr>
                  <w:rFonts w:asciiTheme="minorHAnsi" w:hAnsiTheme="minorHAnsi" w:cstheme="minorHAnsi"/>
                  <w:b/>
                  <w:sz w:val="19"/>
                  <w:szCs w:val="19"/>
                  <w:lang w:val="fr-FR"/>
                  <w:rPrChange w:id="2107" w:author="Eric" w:date="2021-01-21T15:50:00Z">
                    <w:rPr>
                      <w:rFonts w:asciiTheme="minorHAnsi" w:hAnsiTheme="minorHAnsi" w:cstheme="minorHAnsi"/>
                      <w:sz w:val="20"/>
                      <w:szCs w:val="20"/>
                      <w:lang w:val="fr-FR"/>
                    </w:rPr>
                  </w:rPrChange>
                </w:rPr>
                <w:t xml:space="preserve">5: </w:t>
              </w:r>
            </w:ins>
            <w:ins w:id="2108" w:author="Eric" w:date="2021-01-20T12:08:00Z">
              <w:r w:rsidRPr="002B2517">
                <w:rPr>
                  <w:rFonts w:asciiTheme="minorHAnsi" w:hAnsiTheme="minorHAnsi" w:cstheme="minorHAnsi"/>
                  <w:b/>
                  <w:sz w:val="19"/>
                  <w:szCs w:val="19"/>
                  <w:lang w:val="fr-FR"/>
                  <w:rPrChange w:id="2109" w:author="Eric" w:date="2021-01-21T15:50:00Z">
                    <w:rPr>
                      <w:rFonts w:asciiTheme="minorHAnsi" w:hAnsiTheme="minorHAnsi" w:cstheme="minorHAnsi"/>
                      <w:sz w:val="18"/>
                      <w:szCs w:val="18"/>
                      <w:lang w:val="fr-FR"/>
                    </w:rPr>
                  </w:rPrChange>
                </w:rPr>
                <w:t>Portugal</w:t>
              </w:r>
            </w:ins>
          </w:p>
          <w:p w14:paraId="1316E449" w14:textId="4EA4A631" w:rsidR="00252555" w:rsidRPr="002B2517" w:rsidRDefault="00252555">
            <w:pPr>
              <w:spacing w:line="240" w:lineRule="auto"/>
              <w:ind w:left="-111"/>
              <w:rPr>
                <w:ins w:id="2110" w:author="Eric" w:date="2021-01-19T14:12:00Z"/>
                <w:rFonts w:asciiTheme="minorHAnsi" w:hAnsiTheme="minorHAnsi" w:cstheme="minorHAnsi"/>
                <w:sz w:val="19"/>
                <w:szCs w:val="19"/>
                <w:lang w:val="fr-FR"/>
                <w:rPrChange w:id="2111" w:author="Eric" w:date="2021-01-21T15:50:00Z">
                  <w:rPr>
                    <w:ins w:id="2112" w:author="Eric" w:date="2021-01-19T14:12:00Z"/>
                    <w:rFonts w:asciiTheme="minorHAnsi" w:hAnsiTheme="minorHAnsi" w:cstheme="minorHAnsi"/>
                  </w:rPr>
                </w:rPrChange>
              </w:rPr>
              <w:pPrChange w:id="2113" w:author="Eric" w:date="2021-01-21T15:46:00Z">
                <w:pPr>
                  <w:spacing w:line="240" w:lineRule="auto"/>
                  <w:ind w:right="1415"/>
                  <w:jc w:val="both"/>
                </w:pPr>
              </w:pPrChange>
            </w:pPr>
            <w:ins w:id="2114" w:author="Eric" w:date="2021-01-20T11:09:00Z">
              <w:r w:rsidRPr="002B2517">
                <w:rPr>
                  <w:rFonts w:asciiTheme="minorHAnsi" w:hAnsiTheme="minorHAnsi" w:cstheme="minorHAnsi"/>
                  <w:sz w:val="19"/>
                  <w:szCs w:val="19"/>
                  <w:lang w:val="fr-FR"/>
                  <w:rPrChange w:id="2115" w:author="Eric" w:date="2021-01-21T15:50:00Z">
                    <w:rPr>
                      <w:rFonts w:asciiTheme="minorHAnsi" w:hAnsiTheme="minorHAnsi" w:cstheme="minorHAnsi"/>
                      <w:sz w:val="20"/>
                      <w:szCs w:val="20"/>
                      <w:lang w:val="fr-FR"/>
                    </w:rPr>
                  </w:rPrChange>
                </w:rPr>
                <w:t>(760)</w:t>
              </w:r>
            </w:ins>
          </w:p>
        </w:tc>
        <w:tc>
          <w:tcPr>
            <w:tcW w:w="850" w:type="dxa"/>
            <w:tcPrChange w:id="2116" w:author="Eric" w:date="2021-01-21T15:50:00Z">
              <w:tcPr>
                <w:tcW w:w="850" w:type="dxa"/>
              </w:tcPr>
            </w:tcPrChange>
          </w:tcPr>
          <w:p w14:paraId="051B70C1" w14:textId="315A8B1E" w:rsidR="00252555" w:rsidRPr="002B2517" w:rsidRDefault="00252555">
            <w:pPr>
              <w:spacing w:line="240" w:lineRule="auto"/>
              <w:rPr>
                <w:ins w:id="2117" w:author="Eric" w:date="2021-01-21T09:23:00Z"/>
                <w:rFonts w:asciiTheme="minorHAnsi" w:hAnsiTheme="minorHAnsi" w:cstheme="minorHAnsi"/>
                <w:sz w:val="19"/>
                <w:szCs w:val="19"/>
                <w:lang w:val="fr-FR"/>
                <w:rPrChange w:id="2118" w:author="Eric" w:date="2021-01-21T15:50:00Z">
                  <w:rPr>
                    <w:ins w:id="2119" w:author="Eric" w:date="2021-01-21T09:23:00Z"/>
                    <w:rFonts w:asciiTheme="minorHAnsi" w:hAnsiTheme="minorHAnsi" w:cstheme="minorHAnsi"/>
                    <w:sz w:val="18"/>
                    <w:szCs w:val="18"/>
                    <w:lang w:val="fr-FR"/>
                  </w:rPr>
                </w:rPrChange>
              </w:rPr>
            </w:pPr>
            <w:ins w:id="2120" w:author="Eric" w:date="2021-01-21T09:24:00Z">
              <w:r w:rsidRPr="002B2517">
                <w:rPr>
                  <w:rFonts w:asciiTheme="minorHAnsi" w:hAnsiTheme="minorHAnsi" w:cstheme="minorHAnsi"/>
                  <w:sz w:val="19"/>
                  <w:szCs w:val="19"/>
                  <w:lang w:val="fr-FR"/>
                  <w:rPrChange w:id="2121" w:author="Eric" w:date="2021-01-21T15:50:00Z">
                    <w:rPr>
                      <w:rFonts w:asciiTheme="minorHAnsi" w:hAnsiTheme="minorHAnsi" w:cstheme="minorHAnsi"/>
                      <w:sz w:val="18"/>
                      <w:szCs w:val="18"/>
                      <w:lang w:val="fr-FR"/>
                    </w:rPr>
                  </w:rPrChange>
                </w:rPr>
                <w:t>8</w:t>
              </w:r>
            </w:ins>
          </w:p>
        </w:tc>
        <w:tc>
          <w:tcPr>
            <w:tcW w:w="709" w:type="dxa"/>
            <w:tcPrChange w:id="2122" w:author="Eric" w:date="2021-01-21T15:50:00Z">
              <w:tcPr>
                <w:tcW w:w="850" w:type="dxa"/>
              </w:tcPr>
            </w:tcPrChange>
          </w:tcPr>
          <w:p w14:paraId="70407080" w14:textId="4E75F7EB" w:rsidR="00252555" w:rsidRPr="002B2517" w:rsidRDefault="00252555">
            <w:pPr>
              <w:spacing w:line="240" w:lineRule="auto"/>
              <w:rPr>
                <w:ins w:id="2123" w:author="Eric" w:date="2021-01-19T14:12:00Z"/>
                <w:rFonts w:asciiTheme="minorHAnsi" w:hAnsiTheme="minorHAnsi" w:cstheme="minorHAnsi"/>
                <w:sz w:val="19"/>
                <w:szCs w:val="19"/>
                <w:lang w:val="fr-FR"/>
                <w:rPrChange w:id="2124" w:author="Eric" w:date="2021-01-21T15:50:00Z">
                  <w:rPr>
                    <w:ins w:id="2125" w:author="Eric" w:date="2021-01-19T14:12:00Z"/>
                    <w:rFonts w:asciiTheme="minorHAnsi" w:hAnsiTheme="minorHAnsi" w:cstheme="minorHAnsi"/>
                  </w:rPr>
                </w:rPrChange>
              </w:rPr>
              <w:pPrChange w:id="2126" w:author="Eric" w:date="2021-01-19T14:16:00Z">
                <w:pPr>
                  <w:spacing w:line="240" w:lineRule="auto"/>
                  <w:ind w:right="1415"/>
                  <w:jc w:val="both"/>
                </w:pPr>
              </w:pPrChange>
            </w:pPr>
            <w:ins w:id="2127" w:author="Eric" w:date="2021-01-21T09:24:00Z">
              <w:r w:rsidRPr="002B2517">
                <w:rPr>
                  <w:rFonts w:asciiTheme="minorHAnsi" w:hAnsiTheme="minorHAnsi" w:cstheme="minorHAnsi"/>
                  <w:sz w:val="19"/>
                  <w:szCs w:val="19"/>
                  <w:lang w:val="fr-FR"/>
                  <w:rPrChange w:id="2128" w:author="Eric" w:date="2021-01-21T15:50:00Z">
                    <w:rPr>
                      <w:rFonts w:asciiTheme="minorHAnsi" w:hAnsiTheme="minorHAnsi" w:cstheme="minorHAnsi"/>
                      <w:sz w:val="18"/>
                      <w:szCs w:val="18"/>
                      <w:lang w:val="fr-FR"/>
                    </w:rPr>
                  </w:rPrChange>
                </w:rPr>
                <w:t>0.208</w:t>
              </w:r>
            </w:ins>
          </w:p>
        </w:tc>
        <w:tc>
          <w:tcPr>
            <w:tcW w:w="6095" w:type="dxa"/>
            <w:tcPrChange w:id="2129" w:author="Eric" w:date="2021-01-21T15:50:00Z">
              <w:tcPr>
                <w:tcW w:w="5670" w:type="dxa"/>
              </w:tcPr>
            </w:tcPrChange>
          </w:tcPr>
          <w:p w14:paraId="7FC9AA2B" w14:textId="2E169708" w:rsidR="00252555" w:rsidRPr="002B2517" w:rsidRDefault="00252555">
            <w:pPr>
              <w:spacing w:line="240" w:lineRule="auto"/>
              <w:rPr>
                <w:ins w:id="2130" w:author="Eric" w:date="2021-01-19T14:12:00Z"/>
                <w:rFonts w:asciiTheme="minorHAnsi" w:hAnsiTheme="minorHAnsi" w:cstheme="minorHAnsi"/>
                <w:sz w:val="19"/>
                <w:szCs w:val="19"/>
                <w:lang w:val="fr-FR"/>
                <w:rPrChange w:id="2131" w:author="Eric" w:date="2021-01-21T15:50:00Z">
                  <w:rPr>
                    <w:ins w:id="2132" w:author="Eric" w:date="2021-01-19T14:12:00Z"/>
                    <w:rFonts w:asciiTheme="minorHAnsi" w:hAnsiTheme="minorHAnsi" w:cstheme="minorHAnsi"/>
                  </w:rPr>
                </w:rPrChange>
              </w:rPr>
              <w:pPrChange w:id="2133" w:author="Eric" w:date="2021-01-20T12:11:00Z">
                <w:pPr>
                  <w:spacing w:line="240" w:lineRule="auto"/>
                  <w:ind w:right="1415"/>
                  <w:jc w:val="both"/>
                </w:pPr>
              </w:pPrChange>
            </w:pPr>
            <w:ins w:id="2134" w:author="Eric" w:date="2021-01-20T10:54:00Z">
              <w:r w:rsidRPr="002B2517">
                <w:rPr>
                  <w:rFonts w:asciiTheme="minorHAnsi" w:hAnsiTheme="minorHAnsi" w:cstheme="minorHAnsi"/>
                  <w:sz w:val="19"/>
                  <w:szCs w:val="19"/>
                  <w:lang w:val="fr-FR"/>
                  <w:rPrChange w:id="2135" w:author="Eric" w:date="2021-01-21T15:50:00Z">
                    <w:rPr>
                      <w:rFonts w:asciiTheme="minorHAnsi" w:hAnsiTheme="minorHAnsi" w:cstheme="minorHAnsi"/>
                      <w:sz w:val="20"/>
                      <w:szCs w:val="20"/>
                      <w:lang w:val="fr-FR"/>
                    </w:rPr>
                  </w:rPrChange>
                </w:rPr>
                <w:t>S2: Nat</w:t>
              </w:r>
              <w:r w:rsidRPr="002B2517">
                <w:rPr>
                  <w:rFonts w:asciiTheme="minorHAnsi" w:hAnsiTheme="minorHAnsi" w:cstheme="minorHAnsi"/>
                  <w:sz w:val="19"/>
                  <w:szCs w:val="19"/>
                  <w:lang w:val="fr-FR"/>
                  <w:rPrChange w:id="2136" w:author="Eric" w:date="2021-01-21T15:50:00Z">
                    <w:rPr>
                      <w:rFonts w:asciiTheme="minorHAnsi" w:hAnsiTheme="minorHAnsi" w:cstheme="minorHAnsi"/>
                      <w:sz w:val="20"/>
                      <w:szCs w:val="20"/>
                      <w:lang w:val="fr-FR"/>
                    </w:rPr>
                  </w:rPrChange>
                </w:rPr>
                <w:sym w:font="Wingdings" w:char="F0E0"/>
              </w:r>
              <w:r w:rsidRPr="002B2517">
                <w:rPr>
                  <w:rFonts w:asciiTheme="minorHAnsi" w:hAnsiTheme="minorHAnsi" w:cstheme="minorHAnsi"/>
                  <w:sz w:val="19"/>
                  <w:szCs w:val="19"/>
                  <w:lang w:val="fr-FR"/>
                  <w:rPrChange w:id="2137" w:author="Eric" w:date="2021-01-21T15:50:00Z">
                    <w:rPr>
                      <w:rFonts w:asciiTheme="minorHAnsi" w:hAnsiTheme="minorHAnsi" w:cstheme="minorHAnsi"/>
                      <w:sz w:val="20"/>
                      <w:szCs w:val="20"/>
                      <w:lang w:val="fr-FR"/>
                    </w:rPr>
                  </w:rPrChange>
                </w:rPr>
                <w:t>Japan1</w:t>
              </w:r>
              <w:r w:rsidRPr="002B2517">
                <w:rPr>
                  <w:rFonts w:asciiTheme="minorHAnsi" w:hAnsiTheme="minorHAnsi" w:cstheme="minorHAnsi"/>
                  <w:sz w:val="19"/>
                  <w:szCs w:val="19"/>
                  <w:lang w:val="fr-FR"/>
                  <w:rPrChange w:id="2138" w:author="Eric" w:date="2021-01-21T15:50:00Z">
                    <w:rPr>
                      <w:rFonts w:asciiTheme="minorHAnsi" w:hAnsiTheme="minorHAnsi" w:cstheme="minorHAnsi"/>
                      <w:sz w:val="20"/>
                      <w:szCs w:val="20"/>
                      <w:lang w:val="fr-FR"/>
                    </w:rPr>
                  </w:rPrChange>
                </w:rPr>
                <w:sym w:font="Wingdings" w:char="F0E0"/>
              </w:r>
              <w:r w:rsidRPr="002B2517">
                <w:rPr>
                  <w:rFonts w:asciiTheme="minorHAnsi" w:hAnsiTheme="minorHAnsi" w:cstheme="minorHAnsi"/>
                  <w:sz w:val="19"/>
                  <w:szCs w:val="19"/>
                  <w:lang w:val="fr-FR"/>
                  <w:rPrChange w:id="2139" w:author="Eric" w:date="2021-01-21T15:50:00Z">
                    <w:rPr>
                      <w:rFonts w:asciiTheme="minorHAnsi" w:hAnsiTheme="minorHAnsi" w:cstheme="minorHAnsi"/>
                      <w:sz w:val="20"/>
                      <w:szCs w:val="20"/>
                      <w:lang w:val="fr-FR"/>
                    </w:rPr>
                  </w:rPrChange>
                </w:rPr>
                <w:t>Japan3</w:t>
              </w:r>
            </w:ins>
            <w:ins w:id="2140" w:author="Eric" w:date="2021-01-20T12:11:00Z">
              <w:r w:rsidRPr="002B2517">
                <w:rPr>
                  <w:rFonts w:asciiTheme="minorHAnsi" w:hAnsiTheme="minorHAnsi" w:cstheme="minorHAnsi"/>
                  <w:sz w:val="19"/>
                  <w:szCs w:val="19"/>
                  <w:lang w:val="fr-FR"/>
                  <w:rPrChange w:id="2141" w:author="Eric" w:date="2021-01-21T15:50:00Z">
                    <w:rPr>
                      <w:rFonts w:asciiTheme="minorHAnsi" w:hAnsiTheme="minorHAnsi" w:cstheme="minorHAnsi"/>
                      <w:sz w:val="18"/>
                      <w:szCs w:val="18"/>
                      <w:lang w:val="fr-FR"/>
                    </w:rPr>
                  </w:rPrChange>
                </w:rPr>
                <w:t xml:space="preserve"> &amp; China1 &amp; Port</w:t>
              </w:r>
            </w:ins>
            <w:ins w:id="2142" w:author="Eric" w:date="2021-01-20T10:54:00Z">
              <w:r w:rsidRPr="002B2517">
                <w:rPr>
                  <w:rFonts w:asciiTheme="minorHAnsi" w:hAnsiTheme="minorHAnsi" w:cstheme="minorHAnsi"/>
                  <w:sz w:val="19"/>
                  <w:szCs w:val="19"/>
                  <w:lang w:val="fr-FR"/>
                  <w:rPrChange w:id="2143" w:author="Eric" w:date="2021-01-21T15:50:00Z">
                    <w:rPr>
                      <w:rFonts w:asciiTheme="minorHAnsi" w:hAnsiTheme="minorHAnsi" w:cstheme="minorHAnsi"/>
                      <w:sz w:val="20"/>
                      <w:szCs w:val="20"/>
                      <w:lang w:val="fr-FR"/>
                    </w:rPr>
                  </w:rPrChange>
                </w:rPr>
                <w:t xml:space="preserve"> ; Nat</w:t>
              </w:r>
              <w:r w:rsidRPr="002B2517">
                <w:rPr>
                  <w:rFonts w:asciiTheme="minorHAnsi" w:hAnsiTheme="minorHAnsi" w:cstheme="minorHAnsi"/>
                  <w:sz w:val="19"/>
                  <w:szCs w:val="19"/>
                  <w:lang w:val="fr-FR"/>
                  <w:rPrChange w:id="2144" w:author="Eric" w:date="2021-01-21T15:50:00Z">
                    <w:rPr>
                      <w:rFonts w:asciiTheme="minorHAnsi" w:hAnsiTheme="minorHAnsi" w:cstheme="minorHAnsi"/>
                      <w:sz w:val="20"/>
                      <w:szCs w:val="20"/>
                      <w:lang w:val="fr-FR"/>
                    </w:rPr>
                  </w:rPrChange>
                </w:rPr>
                <w:sym w:font="Wingdings" w:char="F0E0"/>
              </w:r>
              <w:r w:rsidRPr="002B2517">
                <w:rPr>
                  <w:rFonts w:asciiTheme="minorHAnsi" w:hAnsiTheme="minorHAnsi" w:cstheme="minorHAnsi"/>
                  <w:sz w:val="19"/>
                  <w:szCs w:val="19"/>
                  <w:lang w:val="fr-FR"/>
                  <w:rPrChange w:id="2145" w:author="Eric" w:date="2021-01-21T15:50:00Z">
                    <w:rPr>
                      <w:rFonts w:asciiTheme="minorHAnsi" w:hAnsiTheme="minorHAnsi" w:cstheme="minorHAnsi"/>
                      <w:sz w:val="20"/>
                      <w:szCs w:val="20"/>
                      <w:lang w:val="fr-FR"/>
                    </w:rPr>
                  </w:rPrChange>
                </w:rPr>
                <w:t>Japan2 ; Nat</w:t>
              </w:r>
              <w:r w:rsidRPr="002B2517">
                <w:rPr>
                  <w:rFonts w:asciiTheme="minorHAnsi" w:hAnsiTheme="minorHAnsi" w:cstheme="minorHAnsi"/>
                  <w:sz w:val="19"/>
                  <w:szCs w:val="19"/>
                  <w:lang w:val="fr-FR"/>
                  <w:rPrChange w:id="2146" w:author="Eric" w:date="2021-01-21T15:50:00Z">
                    <w:rPr>
                      <w:rFonts w:asciiTheme="minorHAnsi" w:hAnsiTheme="minorHAnsi" w:cstheme="minorHAnsi"/>
                      <w:sz w:val="20"/>
                      <w:szCs w:val="20"/>
                      <w:lang w:val="fr-FR"/>
                    </w:rPr>
                  </w:rPrChange>
                </w:rPr>
                <w:sym w:font="Wingdings" w:char="F0E0"/>
              </w:r>
              <w:r w:rsidRPr="002B2517">
                <w:rPr>
                  <w:rFonts w:asciiTheme="minorHAnsi" w:hAnsiTheme="minorHAnsi" w:cstheme="minorHAnsi"/>
                  <w:sz w:val="19"/>
                  <w:szCs w:val="19"/>
                  <w:lang w:val="fr-FR"/>
                  <w:rPrChange w:id="2147" w:author="Eric" w:date="2021-01-21T15:50:00Z">
                    <w:rPr>
                      <w:rFonts w:asciiTheme="minorHAnsi" w:hAnsiTheme="minorHAnsi" w:cstheme="minorHAnsi"/>
                      <w:sz w:val="18"/>
                      <w:szCs w:val="18"/>
                      <w:lang w:val="fr-FR"/>
                    </w:rPr>
                  </w:rPrChange>
                </w:rPr>
                <w:t>China2</w:t>
              </w:r>
            </w:ins>
          </w:p>
        </w:tc>
        <w:tc>
          <w:tcPr>
            <w:tcW w:w="703" w:type="dxa"/>
            <w:tcPrChange w:id="2148" w:author="Eric" w:date="2021-01-21T15:50:00Z">
              <w:tcPr>
                <w:tcW w:w="987" w:type="dxa"/>
              </w:tcPr>
            </w:tcPrChange>
          </w:tcPr>
          <w:p w14:paraId="625971B5" w14:textId="41B796DE" w:rsidR="00252555" w:rsidRPr="002B2517" w:rsidRDefault="00252555">
            <w:pPr>
              <w:spacing w:line="240" w:lineRule="auto"/>
              <w:rPr>
                <w:ins w:id="2149" w:author="Eric" w:date="2021-01-19T14:12:00Z"/>
                <w:rFonts w:asciiTheme="minorHAnsi" w:hAnsiTheme="minorHAnsi" w:cstheme="minorHAnsi"/>
                <w:sz w:val="19"/>
                <w:szCs w:val="19"/>
                <w:lang w:val="fr-FR"/>
                <w:rPrChange w:id="2150" w:author="Eric" w:date="2021-01-21T15:50:00Z">
                  <w:rPr>
                    <w:ins w:id="2151" w:author="Eric" w:date="2021-01-19T14:12:00Z"/>
                    <w:rFonts w:asciiTheme="minorHAnsi" w:hAnsiTheme="minorHAnsi" w:cstheme="minorHAnsi"/>
                  </w:rPr>
                </w:rPrChange>
              </w:rPr>
              <w:pPrChange w:id="2152" w:author="Eric" w:date="2021-01-20T11:04:00Z">
                <w:pPr>
                  <w:spacing w:line="240" w:lineRule="auto"/>
                  <w:ind w:right="1415"/>
                  <w:jc w:val="both"/>
                </w:pPr>
              </w:pPrChange>
            </w:pPr>
            <w:ins w:id="2153" w:author="Eric" w:date="2021-01-20T11:04:00Z">
              <w:r w:rsidRPr="002B2517">
                <w:rPr>
                  <w:rFonts w:asciiTheme="minorHAnsi" w:hAnsiTheme="minorHAnsi" w:cstheme="minorHAnsi"/>
                  <w:sz w:val="19"/>
                  <w:szCs w:val="19"/>
                  <w:lang w:val="fr-FR"/>
                  <w:rPrChange w:id="2154" w:author="Eric" w:date="2021-01-21T15:50:00Z">
                    <w:rPr>
                      <w:rFonts w:asciiTheme="minorHAnsi" w:hAnsiTheme="minorHAnsi" w:cstheme="minorHAnsi"/>
                      <w:sz w:val="20"/>
                      <w:szCs w:val="20"/>
                      <w:lang w:val="fr-FR"/>
                    </w:rPr>
                  </w:rPrChange>
                </w:rPr>
                <w:t>0.682</w:t>
              </w:r>
            </w:ins>
          </w:p>
        </w:tc>
      </w:tr>
      <w:tr w:rsidR="00252555" w:rsidRPr="002B2517" w14:paraId="7181C30E" w14:textId="77777777" w:rsidTr="002B2517">
        <w:trPr>
          <w:ins w:id="2155" w:author="Eric" w:date="2021-01-19T14:12:00Z"/>
        </w:trPr>
        <w:tc>
          <w:tcPr>
            <w:tcW w:w="1560" w:type="dxa"/>
            <w:tcBorders>
              <w:bottom w:val="single" w:sz="4" w:space="0" w:color="auto"/>
            </w:tcBorders>
            <w:tcPrChange w:id="2156" w:author="Eric" w:date="2021-01-21T15:50:00Z">
              <w:tcPr>
                <w:tcW w:w="1560" w:type="dxa"/>
              </w:tcPr>
            </w:tcPrChange>
          </w:tcPr>
          <w:p w14:paraId="79D52967" w14:textId="52647CC5" w:rsidR="00252555" w:rsidRPr="002B2517" w:rsidRDefault="00D755A9">
            <w:pPr>
              <w:spacing w:line="240" w:lineRule="auto"/>
              <w:ind w:left="-111"/>
              <w:rPr>
                <w:ins w:id="2157" w:author="Eric" w:date="2021-01-19T14:12:00Z"/>
                <w:rFonts w:asciiTheme="minorHAnsi" w:hAnsiTheme="minorHAnsi" w:cstheme="minorHAnsi"/>
                <w:sz w:val="19"/>
                <w:szCs w:val="19"/>
                <w:lang w:val="fr-FR"/>
                <w:rPrChange w:id="2158" w:author="Eric" w:date="2021-01-21T15:50:00Z">
                  <w:rPr>
                    <w:ins w:id="2159" w:author="Eric" w:date="2021-01-19T14:12:00Z"/>
                    <w:rFonts w:asciiTheme="minorHAnsi" w:hAnsiTheme="minorHAnsi" w:cstheme="minorHAnsi"/>
                  </w:rPr>
                </w:rPrChange>
              </w:rPr>
              <w:pPrChange w:id="2160" w:author="Eric" w:date="2021-01-21T15:46:00Z">
                <w:pPr>
                  <w:spacing w:line="240" w:lineRule="auto"/>
                  <w:ind w:right="1415"/>
                  <w:jc w:val="both"/>
                </w:pPr>
              </w:pPrChange>
            </w:pPr>
            <w:ins w:id="2161" w:author="Eric" w:date="2021-01-21T15:46:00Z">
              <w:r w:rsidRPr="002B2517">
                <w:rPr>
                  <w:rFonts w:asciiTheme="minorHAnsi" w:hAnsiTheme="minorHAnsi" w:cstheme="minorHAnsi"/>
                  <w:b/>
                  <w:sz w:val="19"/>
                  <w:szCs w:val="19"/>
                  <w:lang w:val="fr-FR"/>
                </w:rPr>
                <w:lastRenderedPageBreak/>
                <w:t xml:space="preserve">6: </w:t>
              </w:r>
            </w:ins>
            <w:ins w:id="2162" w:author="Eric" w:date="2021-01-20T11:04:00Z">
              <w:r w:rsidR="00252555" w:rsidRPr="002B2517">
                <w:rPr>
                  <w:rFonts w:asciiTheme="minorHAnsi" w:hAnsiTheme="minorHAnsi" w:cstheme="minorHAnsi"/>
                  <w:b/>
                  <w:sz w:val="19"/>
                  <w:szCs w:val="19"/>
                  <w:lang w:val="fr-FR"/>
                  <w:rPrChange w:id="2163" w:author="Eric" w:date="2021-01-21T15:50:00Z">
                    <w:rPr>
                      <w:rFonts w:asciiTheme="minorHAnsi" w:hAnsiTheme="minorHAnsi" w:cstheme="minorHAnsi"/>
                      <w:sz w:val="20"/>
                      <w:szCs w:val="20"/>
                      <w:lang w:val="fr-FR"/>
                    </w:rPr>
                  </w:rPrChange>
                </w:rPr>
                <w:t>Invasive bridgehead</w:t>
              </w:r>
            </w:ins>
            <w:ins w:id="2164" w:author="Eric" w:date="2021-01-20T12:08:00Z">
              <w:r w:rsidR="00252555" w:rsidRPr="002B2517">
                <w:rPr>
                  <w:rFonts w:asciiTheme="minorHAnsi" w:hAnsiTheme="minorHAnsi" w:cstheme="minorHAnsi"/>
                  <w:sz w:val="19"/>
                  <w:szCs w:val="19"/>
                  <w:lang w:val="fr-FR"/>
                  <w:rPrChange w:id="2165" w:author="Eric" w:date="2021-01-21T15:50:00Z">
                    <w:rPr>
                      <w:rFonts w:asciiTheme="minorHAnsi" w:hAnsiTheme="minorHAnsi" w:cstheme="minorHAnsi"/>
                      <w:sz w:val="18"/>
                      <w:szCs w:val="18"/>
                      <w:lang w:val="fr-FR"/>
                    </w:rPr>
                  </w:rPrChange>
                </w:rPr>
                <w:t xml:space="preserve"> </w:t>
              </w:r>
            </w:ins>
            <w:ins w:id="2166" w:author="Eric" w:date="2021-01-20T11:09:00Z">
              <w:r w:rsidR="00252555" w:rsidRPr="002B2517">
                <w:rPr>
                  <w:rFonts w:asciiTheme="minorHAnsi" w:hAnsiTheme="minorHAnsi" w:cstheme="minorHAnsi"/>
                  <w:sz w:val="19"/>
                  <w:szCs w:val="19"/>
                  <w:lang w:val="fr-FR"/>
                  <w:rPrChange w:id="2167" w:author="Eric" w:date="2021-01-21T15:50:00Z">
                    <w:rPr>
                      <w:rFonts w:asciiTheme="minorHAnsi" w:hAnsiTheme="minorHAnsi" w:cstheme="minorHAnsi"/>
                      <w:sz w:val="20"/>
                      <w:szCs w:val="20"/>
                      <w:lang w:val="fr-FR"/>
                    </w:rPr>
                  </w:rPrChange>
                </w:rPr>
                <w:t>(760)</w:t>
              </w:r>
            </w:ins>
          </w:p>
        </w:tc>
        <w:tc>
          <w:tcPr>
            <w:tcW w:w="850" w:type="dxa"/>
            <w:tcBorders>
              <w:bottom w:val="single" w:sz="4" w:space="0" w:color="auto"/>
            </w:tcBorders>
            <w:tcPrChange w:id="2168" w:author="Eric" w:date="2021-01-21T15:50:00Z">
              <w:tcPr>
                <w:tcW w:w="850" w:type="dxa"/>
              </w:tcPr>
            </w:tcPrChange>
          </w:tcPr>
          <w:p w14:paraId="78DDFF21" w14:textId="397D676F" w:rsidR="00252555" w:rsidRPr="002B2517" w:rsidRDefault="00252555">
            <w:pPr>
              <w:spacing w:line="240" w:lineRule="auto"/>
              <w:rPr>
                <w:ins w:id="2169" w:author="Eric" w:date="2021-01-21T09:23:00Z"/>
                <w:rFonts w:asciiTheme="minorHAnsi" w:hAnsiTheme="minorHAnsi" w:cstheme="minorHAnsi"/>
                <w:sz w:val="19"/>
                <w:szCs w:val="19"/>
                <w:lang w:val="fr-FR"/>
                <w:rPrChange w:id="2170" w:author="Eric" w:date="2021-01-21T15:50:00Z">
                  <w:rPr>
                    <w:ins w:id="2171" w:author="Eric" w:date="2021-01-21T09:23:00Z"/>
                    <w:rFonts w:asciiTheme="minorHAnsi" w:hAnsiTheme="minorHAnsi" w:cstheme="minorHAnsi"/>
                    <w:sz w:val="18"/>
                    <w:szCs w:val="18"/>
                    <w:lang w:val="fr-FR"/>
                  </w:rPr>
                </w:rPrChange>
              </w:rPr>
            </w:pPr>
            <w:ins w:id="2172" w:author="Eric" w:date="2021-01-21T09:24:00Z">
              <w:r w:rsidRPr="002B2517">
                <w:rPr>
                  <w:rFonts w:asciiTheme="minorHAnsi" w:hAnsiTheme="minorHAnsi" w:cstheme="minorHAnsi"/>
                  <w:sz w:val="19"/>
                  <w:szCs w:val="19"/>
                  <w:lang w:val="fr-FR"/>
                  <w:rPrChange w:id="2173" w:author="Eric" w:date="2021-01-21T15:50:00Z">
                    <w:rPr>
                      <w:rFonts w:asciiTheme="minorHAnsi" w:hAnsiTheme="minorHAnsi" w:cstheme="minorHAnsi"/>
                      <w:sz w:val="18"/>
                      <w:szCs w:val="18"/>
                      <w:lang w:val="fr-FR"/>
                    </w:rPr>
                  </w:rPrChange>
                </w:rPr>
                <w:t>2</w:t>
              </w:r>
            </w:ins>
          </w:p>
        </w:tc>
        <w:tc>
          <w:tcPr>
            <w:tcW w:w="709" w:type="dxa"/>
            <w:tcBorders>
              <w:bottom w:val="single" w:sz="4" w:space="0" w:color="auto"/>
            </w:tcBorders>
            <w:tcPrChange w:id="2174" w:author="Eric" w:date="2021-01-21T15:50:00Z">
              <w:tcPr>
                <w:tcW w:w="850" w:type="dxa"/>
              </w:tcPr>
            </w:tcPrChange>
          </w:tcPr>
          <w:p w14:paraId="01A2414B" w14:textId="1B776F80" w:rsidR="00252555" w:rsidRPr="002B2517" w:rsidRDefault="00252555">
            <w:pPr>
              <w:spacing w:line="240" w:lineRule="auto"/>
              <w:rPr>
                <w:ins w:id="2175" w:author="Eric" w:date="2021-01-19T14:12:00Z"/>
                <w:rFonts w:asciiTheme="minorHAnsi" w:hAnsiTheme="minorHAnsi" w:cstheme="minorHAnsi"/>
                <w:sz w:val="19"/>
                <w:szCs w:val="19"/>
                <w:lang w:val="fr-FR"/>
                <w:rPrChange w:id="2176" w:author="Eric" w:date="2021-01-21T15:50:00Z">
                  <w:rPr>
                    <w:ins w:id="2177" w:author="Eric" w:date="2021-01-19T14:12:00Z"/>
                    <w:rFonts w:asciiTheme="minorHAnsi" w:hAnsiTheme="minorHAnsi" w:cstheme="minorHAnsi"/>
                  </w:rPr>
                </w:rPrChange>
              </w:rPr>
              <w:pPrChange w:id="2178" w:author="Eric" w:date="2021-01-19T14:16:00Z">
                <w:pPr>
                  <w:spacing w:line="240" w:lineRule="auto"/>
                  <w:ind w:right="1415"/>
                  <w:jc w:val="both"/>
                </w:pPr>
              </w:pPrChange>
            </w:pPr>
            <w:ins w:id="2179" w:author="Eric" w:date="2021-01-21T09:24:00Z">
              <w:r w:rsidRPr="002B2517">
                <w:rPr>
                  <w:rFonts w:asciiTheme="minorHAnsi" w:hAnsiTheme="minorHAnsi" w:cstheme="minorHAnsi"/>
                  <w:sz w:val="19"/>
                  <w:szCs w:val="19"/>
                  <w:lang w:val="fr-FR"/>
                  <w:rPrChange w:id="2180" w:author="Eric" w:date="2021-01-21T15:50:00Z">
                    <w:rPr>
                      <w:rFonts w:asciiTheme="minorHAnsi" w:hAnsiTheme="minorHAnsi" w:cstheme="minorHAnsi"/>
                      <w:sz w:val="18"/>
                      <w:szCs w:val="18"/>
                      <w:lang w:val="fr-FR"/>
                    </w:rPr>
                  </w:rPrChange>
                </w:rPr>
                <w:t>0.083</w:t>
              </w:r>
            </w:ins>
          </w:p>
        </w:tc>
        <w:tc>
          <w:tcPr>
            <w:tcW w:w="6095" w:type="dxa"/>
            <w:tcBorders>
              <w:bottom w:val="single" w:sz="4" w:space="0" w:color="auto"/>
            </w:tcBorders>
            <w:tcPrChange w:id="2181" w:author="Eric" w:date="2021-01-21T15:50:00Z">
              <w:tcPr>
                <w:tcW w:w="5670" w:type="dxa"/>
              </w:tcPr>
            </w:tcPrChange>
          </w:tcPr>
          <w:p w14:paraId="116F88CC" w14:textId="50DB85A2" w:rsidR="00252555" w:rsidRPr="002B2517" w:rsidRDefault="00252555">
            <w:pPr>
              <w:spacing w:line="240" w:lineRule="auto"/>
              <w:rPr>
                <w:ins w:id="2182" w:author="Eric" w:date="2021-01-19T14:12:00Z"/>
                <w:rFonts w:asciiTheme="minorHAnsi" w:hAnsiTheme="minorHAnsi" w:cstheme="minorHAnsi"/>
                <w:sz w:val="19"/>
                <w:szCs w:val="19"/>
                <w:lang w:val="fr-FR"/>
                <w:rPrChange w:id="2183" w:author="Eric" w:date="2021-01-21T15:50:00Z">
                  <w:rPr>
                    <w:ins w:id="2184" w:author="Eric" w:date="2021-01-19T14:12:00Z"/>
                    <w:rFonts w:asciiTheme="minorHAnsi" w:hAnsiTheme="minorHAnsi" w:cstheme="minorHAnsi"/>
                  </w:rPr>
                </w:rPrChange>
              </w:rPr>
              <w:pPrChange w:id="2185" w:author="Eric" w:date="2021-01-19T14:16:00Z">
                <w:pPr>
                  <w:spacing w:line="240" w:lineRule="auto"/>
                  <w:ind w:right="1415"/>
                  <w:jc w:val="both"/>
                </w:pPr>
              </w:pPrChange>
            </w:pPr>
            <w:ins w:id="2186" w:author="Eric" w:date="2021-01-20T11:05:00Z">
              <w:r w:rsidRPr="002B2517">
                <w:rPr>
                  <w:rFonts w:asciiTheme="minorHAnsi" w:hAnsiTheme="minorHAnsi" w:cstheme="minorHAnsi"/>
                  <w:sz w:val="19"/>
                  <w:szCs w:val="19"/>
                  <w:lang w:val="fr-FR"/>
                  <w:rPrChange w:id="2187" w:author="Eric" w:date="2021-01-21T15:50:00Z">
                    <w:rPr>
                      <w:rFonts w:asciiTheme="minorHAnsi" w:hAnsiTheme="minorHAnsi" w:cstheme="minorHAnsi"/>
                      <w:sz w:val="20"/>
                      <w:szCs w:val="20"/>
                      <w:lang w:val="fr-FR"/>
                    </w:rPr>
                  </w:rPrChange>
                </w:rPr>
                <w:t>S1: Scenario 2 of step 5</w:t>
              </w:r>
            </w:ins>
          </w:p>
        </w:tc>
        <w:tc>
          <w:tcPr>
            <w:tcW w:w="703" w:type="dxa"/>
            <w:tcBorders>
              <w:bottom w:val="single" w:sz="4" w:space="0" w:color="auto"/>
            </w:tcBorders>
            <w:tcPrChange w:id="2188" w:author="Eric" w:date="2021-01-21T15:50:00Z">
              <w:tcPr>
                <w:tcW w:w="987" w:type="dxa"/>
              </w:tcPr>
            </w:tcPrChange>
          </w:tcPr>
          <w:p w14:paraId="68326CB8" w14:textId="08A63607" w:rsidR="00252555" w:rsidRPr="002B2517" w:rsidRDefault="00252555">
            <w:pPr>
              <w:spacing w:line="240" w:lineRule="auto"/>
              <w:rPr>
                <w:ins w:id="2189" w:author="Eric" w:date="2021-01-19T14:12:00Z"/>
                <w:rFonts w:asciiTheme="minorHAnsi" w:hAnsiTheme="minorHAnsi" w:cstheme="minorHAnsi"/>
                <w:sz w:val="19"/>
                <w:szCs w:val="19"/>
                <w:lang w:val="fr-FR"/>
                <w:rPrChange w:id="2190" w:author="Eric" w:date="2021-01-21T15:50:00Z">
                  <w:rPr>
                    <w:ins w:id="2191" w:author="Eric" w:date="2021-01-19T14:12:00Z"/>
                    <w:rFonts w:asciiTheme="minorHAnsi" w:hAnsiTheme="minorHAnsi" w:cstheme="minorHAnsi"/>
                  </w:rPr>
                </w:rPrChange>
              </w:rPr>
              <w:pPrChange w:id="2192" w:author="Eric" w:date="2021-01-20T08:35:00Z">
                <w:pPr>
                  <w:spacing w:line="240" w:lineRule="auto"/>
                  <w:ind w:right="1415"/>
                  <w:jc w:val="both"/>
                </w:pPr>
              </w:pPrChange>
            </w:pPr>
            <w:ins w:id="2193" w:author="Eric" w:date="2021-01-20T11:05:00Z">
              <w:r w:rsidRPr="002B2517">
                <w:rPr>
                  <w:rFonts w:asciiTheme="minorHAnsi" w:hAnsiTheme="minorHAnsi" w:cstheme="minorHAnsi"/>
                  <w:sz w:val="19"/>
                  <w:szCs w:val="19"/>
                  <w:lang w:val="fr-FR"/>
                  <w:rPrChange w:id="2194" w:author="Eric" w:date="2021-01-21T15:50:00Z">
                    <w:rPr>
                      <w:rFonts w:asciiTheme="minorHAnsi" w:hAnsiTheme="minorHAnsi" w:cstheme="minorHAnsi"/>
                      <w:sz w:val="20"/>
                      <w:szCs w:val="20"/>
                      <w:lang w:val="fr-FR"/>
                    </w:rPr>
                  </w:rPrChange>
                </w:rPr>
                <w:t>0.749</w:t>
              </w:r>
            </w:ins>
          </w:p>
        </w:tc>
      </w:tr>
    </w:tbl>
    <w:p w14:paraId="24ADE288" w14:textId="5DE5AA17" w:rsidR="00481D6B" w:rsidRPr="002B2517" w:rsidDel="002B2517" w:rsidRDefault="00D755A9">
      <w:pPr>
        <w:spacing w:line="240" w:lineRule="auto"/>
        <w:ind w:left="142" w:right="-2"/>
        <w:jc w:val="both"/>
        <w:rPr>
          <w:del w:id="2195" w:author="Eric" w:date="2021-01-21T15:51:00Z"/>
          <w:rFonts w:asciiTheme="minorHAnsi" w:hAnsiTheme="minorHAnsi" w:cstheme="minorHAnsi"/>
          <w:sz w:val="22"/>
          <w:szCs w:val="22"/>
          <w:rPrChange w:id="2196" w:author="Eric" w:date="2021-01-21T15:52:00Z">
            <w:rPr>
              <w:del w:id="2197" w:author="Eric" w:date="2021-01-21T15:51:00Z"/>
              <w:rFonts w:asciiTheme="minorHAnsi" w:hAnsiTheme="minorHAnsi" w:cstheme="minorHAnsi"/>
            </w:rPr>
          </w:rPrChange>
        </w:rPr>
        <w:pPrChange w:id="2198" w:author="Eric" w:date="2021-01-21T15:52:00Z">
          <w:pPr>
            <w:spacing w:line="240" w:lineRule="auto"/>
            <w:ind w:left="142" w:right="1415"/>
            <w:jc w:val="both"/>
          </w:pPr>
        </w:pPrChange>
      </w:pPr>
      <w:ins w:id="2199" w:author="Eric" w:date="2021-01-21T15:40:00Z">
        <w:r w:rsidRPr="002B2517">
          <w:rPr>
            <w:rFonts w:asciiTheme="minorHAnsi" w:hAnsiTheme="minorHAnsi" w:cstheme="minorHAnsi"/>
            <w:b/>
            <w:sz w:val="22"/>
            <w:szCs w:val="22"/>
            <w:rPrChange w:id="2200" w:author="Eric" w:date="2021-01-21T15:52:00Z">
              <w:rPr>
                <w:rFonts w:asciiTheme="minorHAnsi" w:hAnsiTheme="minorHAnsi" w:cstheme="minorHAnsi"/>
                <w:b/>
              </w:rPr>
            </w:rPrChange>
          </w:rPr>
          <w:t>Note:</w:t>
        </w:r>
        <w:r w:rsidRPr="002B2517">
          <w:rPr>
            <w:rFonts w:asciiTheme="minorHAnsi" w:hAnsiTheme="minorHAnsi" w:cstheme="minorHAnsi"/>
            <w:sz w:val="22"/>
            <w:szCs w:val="22"/>
            <w:rPrChange w:id="2201" w:author="Eric" w:date="2021-01-21T15:52:00Z">
              <w:rPr>
                <w:rFonts w:asciiTheme="minorHAnsi" w:hAnsiTheme="minorHAnsi" w:cstheme="minorHAnsi"/>
              </w:rPr>
            </w:rPrChange>
          </w:rPr>
          <w:t xml:space="preserve"> </w:t>
        </w:r>
      </w:ins>
      <w:ins w:id="2202" w:author="Eric" w:date="2021-01-21T15:43:00Z">
        <w:r w:rsidRPr="002B2517">
          <w:rPr>
            <w:rFonts w:asciiTheme="minorHAnsi" w:hAnsiTheme="minorHAnsi" w:cstheme="minorHAnsi"/>
            <w:sz w:val="22"/>
            <w:szCs w:val="22"/>
            <w:rPrChange w:id="2203" w:author="Eric" w:date="2021-01-21T15:52:00Z">
              <w:rPr>
                <w:rFonts w:asciiTheme="minorHAnsi" w:hAnsiTheme="minorHAnsi" w:cstheme="minorHAnsi"/>
              </w:rPr>
            </w:rPrChange>
          </w:rPr>
          <w:t>“</w:t>
        </w:r>
      </w:ins>
      <w:ins w:id="2204" w:author="Eric" w:date="2021-01-21T15:40:00Z">
        <w:r w:rsidRPr="002B2517">
          <w:rPr>
            <w:rFonts w:asciiTheme="minorHAnsi" w:hAnsiTheme="minorHAnsi" w:cstheme="minorHAnsi"/>
            <w:sz w:val="22"/>
            <w:szCs w:val="22"/>
            <w:rPrChange w:id="2205" w:author="Eric" w:date="2021-01-21T15:52:00Z">
              <w:rPr>
                <w:rFonts w:asciiTheme="minorHAnsi" w:hAnsiTheme="minorHAnsi" w:cstheme="minorHAnsi"/>
              </w:rPr>
            </w:rPrChange>
          </w:rPr>
          <w:t>Nat</w:t>
        </w:r>
      </w:ins>
      <w:ins w:id="2206" w:author="Eric" w:date="2021-01-21T15:43:00Z">
        <w:r w:rsidRPr="002B2517">
          <w:rPr>
            <w:rFonts w:asciiTheme="minorHAnsi" w:hAnsiTheme="minorHAnsi" w:cstheme="minorHAnsi"/>
            <w:sz w:val="22"/>
            <w:szCs w:val="22"/>
            <w:rPrChange w:id="2207" w:author="Eric" w:date="2021-01-21T15:52:00Z">
              <w:rPr>
                <w:rFonts w:asciiTheme="minorHAnsi" w:hAnsiTheme="minorHAnsi" w:cstheme="minorHAnsi"/>
              </w:rPr>
            </w:rPrChange>
          </w:rPr>
          <w:t>”</w:t>
        </w:r>
      </w:ins>
      <w:ins w:id="2208" w:author="Eric" w:date="2021-01-21T15:40:00Z">
        <w:r w:rsidRPr="002B2517">
          <w:rPr>
            <w:rFonts w:asciiTheme="minorHAnsi" w:hAnsiTheme="minorHAnsi" w:cstheme="minorHAnsi"/>
            <w:sz w:val="22"/>
            <w:szCs w:val="22"/>
            <w:rPrChange w:id="2209" w:author="Eric" w:date="2021-01-21T15:52:00Z">
              <w:rPr>
                <w:rFonts w:asciiTheme="minorHAnsi" w:hAnsiTheme="minorHAnsi" w:cstheme="minorHAnsi"/>
              </w:rPr>
            </w:rPrChange>
          </w:rPr>
          <w:t xml:space="preserve"> stands for the native area, represented by </w:t>
        </w:r>
      </w:ins>
      <w:ins w:id="2210" w:author="Eric" w:date="2021-01-21T15:43:00Z">
        <w:r w:rsidRPr="002B2517">
          <w:rPr>
            <w:rFonts w:asciiTheme="minorHAnsi" w:hAnsiTheme="minorHAnsi" w:cstheme="minorHAnsi"/>
            <w:sz w:val="22"/>
            <w:szCs w:val="22"/>
            <w:rPrChange w:id="2211" w:author="Eric" w:date="2021-01-21T15:52:00Z">
              <w:rPr>
                <w:rFonts w:asciiTheme="minorHAnsi" w:hAnsiTheme="minorHAnsi" w:cstheme="minorHAnsi"/>
              </w:rPr>
            </w:rPrChange>
          </w:rPr>
          <w:t>a group of 4 samples (</w:t>
        </w:r>
      </w:ins>
      <w:ins w:id="2212" w:author="Eric" w:date="2021-01-21T15:44:00Z">
        <w:r w:rsidRPr="002B2517">
          <w:rPr>
            <w:rFonts w:asciiTheme="minorHAnsi" w:hAnsiTheme="minorHAnsi" w:cstheme="minorHAnsi"/>
            <w:sz w:val="22"/>
            <w:szCs w:val="22"/>
            <w:rPrChange w:id="2213" w:author="Eric" w:date="2021-01-21T15:52:00Z">
              <w:rPr>
                <w:rFonts w:asciiTheme="minorHAnsi" w:hAnsiTheme="minorHAnsi" w:cstheme="minorHAnsi"/>
              </w:rPr>
            </w:rPrChange>
          </w:rPr>
          <w:t>NE2, NE5, NE9 and NE22)</w:t>
        </w:r>
      </w:ins>
      <w:ins w:id="2214" w:author="Eric" w:date="2021-01-21T15:40:00Z">
        <w:r w:rsidRPr="002B2517">
          <w:rPr>
            <w:rFonts w:asciiTheme="minorHAnsi" w:hAnsiTheme="minorHAnsi" w:cstheme="minorHAnsi"/>
            <w:sz w:val="22"/>
            <w:szCs w:val="22"/>
            <w:rPrChange w:id="2215" w:author="Eric" w:date="2021-01-21T15:52:00Z">
              <w:rPr>
                <w:rFonts w:asciiTheme="minorHAnsi" w:hAnsiTheme="minorHAnsi" w:cstheme="minorHAnsi"/>
              </w:rPr>
            </w:rPrChange>
          </w:rPr>
          <w:t xml:space="preserve">. </w:t>
        </w:r>
      </w:ins>
      <w:ins w:id="2216" w:author="Eric" w:date="2021-01-21T15:45:00Z">
        <w:r w:rsidRPr="002B2517">
          <w:rPr>
            <w:rFonts w:asciiTheme="minorHAnsi" w:hAnsiTheme="minorHAnsi" w:cstheme="minorHAnsi"/>
            <w:sz w:val="22"/>
            <w:szCs w:val="22"/>
            <w:rPrChange w:id="2217" w:author="Eric" w:date="2021-01-21T15:52:00Z">
              <w:rPr>
                <w:rFonts w:asciiTheme="minorHAnsi" w:hAnsiTheme="minorHAnsi" w:cstheme="minorHAnsi"/>
              </w:rPr>
            </w:rPrChange>
          </w:rPr>
          <w:t>“</w:t>
        </w:r>
      </w:ins>
      <w:ins w:id="2218" w:author="Eric" w:date="2021-01-21T15:40:00Z">
        <w:r w:rsidRPr="002B2517">
          <w:rPr>
            <w:rFonts w:asciiTheme="minorHAnsi" w:hAnsiTheme="minorHAnsi" w:cstheme="minorHAnsi"/>
            <w:sz w:val="22"/>
            <w:szCs w:val="22"/>
            <w:rPrChange w:id="2219" w:author="Eric" w:date="2021-01-21T15:52:00Z">
              <w:rPr>
                <w:rFonts w:asciiTheme="minorHAnsi" w:hAnsiTheme="minorHAnsi" w:cstheme="minorHAnsi"/>
              </w:rPr>
            </w:rPrChange>
          </w:rPr>
          <w:t>Japan1</w:t>
        </w:r>
      </w:ins>
      <w:ins w:id="2220" w:author="Eric" w:date="2021-01-21T15:45:00Z">
        <w:r w:rsidRPr="002B2517">
          <w:rPr>
            <w:rFonts w:asciiTheme="minorHAnsi" w:hAnsiTheme="minorHAnsi" w:cstheme="minorHAnsi"/>
            <w:sz w:val="22"/>
            <w:szCs w:val="22"/>
            <w:rPrChange w:id="2221" w:author="Eric" w:date="2021-01-21T15:52:00Z">
              <w:rPr>
                <w:rFonts w:asciiTheme="minorHAnsi" w:hAnsiTheme="minorHAnsi" w:cstheme="minorHAnsi"/>
              </w:rPr>
            </w:rPrChange>
          </w:rPr>
          <w:t>”</w:t>
        </w:r>
      </w:ins>
      <w:ins w:id="2222" w:author="Eric" w:date="2021-01-21T15:40:00Z">
        <w:r w:rsidRPr="002B2517">
          <w:rPr>
            <w:rFonts w:asciiTheme="minorHAnsi" w:hAnsiTheme="minorHAnsi" w:cstheme="minorHAnsi"/>
            <w:sz w:val="22"/>
            <w:szCs w:val="22"/>
            <w:rPrChange w:id="2223" w:author="Eric" w:date="2021-01-21T15:52:00Z">
              <w:rPr>
                <w:rFonts w:asciiTheme="minorHAnsi" w:hAnsiTheme="minorHAnsi" w:cstheme="minorHAnsi"/>
              </w:rPr>
            </w:rPrChange>
          </w:rPr>
          <w:t xml:space="preserve"> stands for the Japanese genetic unit 1, represented by the sample Kosa. </w:t>
        </w:r>
      </w:ins>
      <w:ins w:id="2224" w:author="Eric" w:date="2021-01-21T15:45:00Z">
        <w:r w:rsidRPr="002B2517">
          <w:rPr>
            <w:rFonts w:asciiTheme="minorHAnsi" w:hAnsiTheme="minorHAnsi" w:cstheme="minorHAnsi"/>
            <w:sz w:val="22"/>
            <w:szCs w:val="22"/>
            <w:rPrChange w:id="2225" w:author="Eric" w:date="2021-01-21T15:52:00Z">
              <w:rPr>
                <w:rFonts w:asciiTheme="minorHAnsi" w:hAnsiTheme="minorHAnsi" w:cstheme="minorHAnsi"/>
              </w:rPr>
            </w:rPrChange>
          </w:rPr>
          <w:t>“</w:t>
        </w:r>
      </w:ins>
      <w:ins w:id="2226" w:author="Eric" w:date="2021-01-21T15:40:00Z">
        <w:r w:rsidRPr="002B2517">
          <w:rPr>
            <w:rFonts w:asciiTheme="minorHAnsi" w:hAnsiTheme="minorHAnsi" w:cstheme="minorHAnsi"/>
            <w:sz w:val="22"/>
            <w:szCs w:val="22"/>
            <w:rPrChange w:id="2227" w:author="Eric" w:date="2021-01-21T15:52:00Z">
              <w:rPr>
                <w:rFonts w:asciiTheme="minorHAnsi" w:hAnsiTheme="minorHAnsi" w:cstheme="minorHAnsi"/>
              </w:rPr>
            </w:rPrChange>
          </w:rPr>
          <w:t>Japan2</w:t>
        </w:r>
      </w:ins>
      <w:ins w:id="2228" w:author="Eric" w:date="2021-01-21T15:45:00Z">
        <w:r w:rsidRPr="002B2517">
          <w:rPr>
            <w:rFonts w:asciiTheme="minorHAnsi" w:hAnsiTheme="minorHAnsi" w:cstheme="minorHAnsi"/>
            <w:sz w:val="22"/>
            <w:szCs w:val="22"/>
            <w:rPrChange w:id="2229" w:author="Eric" w:date="2021-01-21T15:52:00Z">
              <w:rPr>
                <w:rFonts w:asciiTheme="minorHAnsi" w:hAnsiTheme="minorHAnsi" w:cstheme="minorHAnsi"/>
              </w:rPr>
            </w:rPrChange>
          </w:rPr>
          <w:t>”</w:t>
        </w:r>
      </w:ins>
      <w:ins w:id="2230" w:author="Eric" w:date="2021-01-21T15:40:00Z">
        <w:r w:rsidRPr="002B2517">
          <w:rPr>
            <w:rFonts w:asciiTheme="minorHAnsi" w:hAnsiTheme="minorHAnsi" w:cstheme="minorHAnsi"/>
            <w:sz w:val="22"/>
            <w:szCs w:val="22"/>
            <w:rPrChange w:id="2231" w:author="Eric" w:date="2021-01-21T15:52:00Z">
              <w:rPr>
                <w:rFonts w:asciiTheme="minorHAnsi" w:hAnsiTheme="minorHAnsi" w:cstheme="minorHAnsi"/>
              </w:rPr>
            </w:rPrChange>
          </w:rPr>
          <w:t xml:space="preserve"> stands for the Japanese genetic unit 2, represented by the sample Kasumig3. </w:t>
        </w:r>
      </w:ins>
      <w:ins w:id="2232" w:author="Eric" w:date="2021-01-21T15:45:00Z">
        <w:r w:rsidRPr="002B2517">
          <w:rPr>
            <w:rFonts w:asciiTheme="minorHAnsi" w:hAnsiTheme="minorHAnsi" w:cstheme="minorHAnsi"/>
            <w:sz w:val="22"/>
            <w:szCs w:val="22"/>
            <w:rPrChange w:id="2233" w:author="Eric" w:date="2021-01-21T15:52:00Z">
              <w:rPr>
                <w:rFonts w:asciiTheme="minorHAnsi" w:hAnsiTheme="minorHAnsi" w:cstheme="minorHAnsi"/>
              </w:rPr>
            </w:rPrChange>
          </w:rPr>
          <w:t>“</w:t>
        </w:r>
      </w:ins>
      <w:ins w:id="2234" w:author="Eric" w:date="2021-01-21T15:44:00Z">
        <w:r w:rsidRPr="002B2517">
          <w:rPr>
            <w:rFonts w:asciiTheme="minorHAnsi" w:hAnsiTheme="minorHAnsi" w:cstheme="minorHAnsi"/>
            <w:sz w:val="22"/>
            <w:szCs w:val="22"/>
            <w:rPrChange w:id="2235" w:author="Eric" w:date="2021-01-21T15:52:00Z">
              <w:rPr>
                <w:rFonts w:asciiTheme="minorHAnsi" w:hAnsiTheme="minorHAnsi" w:cstheme="minorHAnsi"/>
              </w:rPr>
            </w:rPrChange>
          </w:rPr>
          <w:t>Japan3</w:t>
        </w:r>
      </w:ins>
      <w:ins w:id="2236" w:author="Eric" w:date="2021-01-21T15:45:00Z">
        <w:r w:rsidRPr="002B2517">
          <w:rPr>
            <w:rFonts w:asciiTheme="minorHAnsi" w:hAnsiTheme="minorHAnsi" w:cstheme="minorHAnsi"/>
            <w:sz w:val="22"/>
            <w:szCs w:val="22"/>
            <w:rPrChange w:id="2237" w:author="Eric" w:date="2021-01-21T15:52:00Z">
              <w:rPr>
                <w:rFonts w:asciiTheme="minorHAnsi" w:hAnsiTheme="minorHAnsi" w:cstheme="minorHAnsi"/>
              </w:rPr>
            </w:rPrChange>
          </w:rPr>
          <w:t>”</w:t>
        </w:r>
      </w:ins>
      <w:ins w:id="2238" w:author="Eric" w:date="2021-01-21T15:44:00Z">
        <w:r w:rsidRPr="002B2517">
          <w:rPr>
            <w:rFonts w:asciiTheme="minorHAnsi" w:hAnsiTheme="minorHAnsi" w:cstheme="minorHAnsi"/>
            <w:sz w:val="22"/>
            <w:szCs w:val="22"/>
            <w:rPrChange w:id="2239" w:author="Eric" w:date="2021-01-21T15:52:00Z">
              <w:rPr>
                <w:rFonts w:asciiTheme="minorHAnsi" w:hAnsiTheme="minorHAnsi" w:cstheme="minorHAnsi"/>
              </w:rPr>
            </w:rPrChange>
          </w:rPr>
          <w:t xml:space="preserve"> stands for the Japanese genetic unit 2, represented by the sample </w:t>
        </w:r>
      </w:ins>
      <w:ins w:id="2240" w:author="Eric" w:date="2021-01-21T15:45:00Z">
        <w:r w:rsidRPr="002B2517">
          <w:rPr>
            <w:rFonts w:asciiTheme="minorHAnsi" w:hAnsiTheme="minorHAnsi" w:cstheme="minorHAnsi"/>
            <w:sz w:val="22"/>
            <w:szCs w:val="22"/>
            <w:rPrChange w:id="2241" w:author="Eric" w:date="2021-01-21T15:52:00Z">
              <w:rPr>
                <w:rFonts w:asciiTheme="minorHAnsi" w:hAnsiTheme="minorHAnsi" w:cstheme="minorHAnsi"/>
              </w:rPr>
            </w:rPrChange>
          </w:rPr>
          <w:t>Jap212</w:t>
        </w:r>
      </w:ins>
      <w:ins w:id="2242" w:author="Eric" w:date="2021-01-21T15:44:00Z">
        <w:r w:rsidRPr="002B2517">
          <w:rPr>
            <w:rFonts w:asciiTheme="minorHAnsi" w:hAnsiTheme="minorHAnsi" w:cstheme="minorHAnsi"/>
            <w:sz w:val="22"/>
            <w:szCs w:val="22"/>
            <w:rPrChange w:id="2243" w:author="Eric" w:date="2021-01-21T15:52:00Z">
              <w:rPr>
                <w:rFonts w:asciiTheme="minorHAnsi" w:hAnsiTheme="minorHAnsi" w:cstheme="minorHAnsi"/>
              </w:rPr>
            </w:rPrChange>
          </w:rPr>
          <w:t xml:space="preserve">. </w:t>
        </w:r>
      </w:ins>
      <w:ins w:id="2244" w:author="Eric" w:date="2021-01-21T15:45:00Z">
        <w:r w:rsidRPr="002B2517">
          <w:rPr>
            <w:rFonts w:asciiTheme="minorHAnsi" w:hAnsiTheme="minorHAnsi" w:cstheme="minorHAnsi"/>
            <w:sz w:val="22"/>
            <w:szCs w:val="22"/>
            <w:rPrChange w:id="2245" w:author="Eric" w:date="2021-01-21T15:52:00Z">
              <w:rPr>
                <w:rFonts w:asciiTheme="minorHAnsi" w:hAnsiTheme="minorHAnsi" w:cstheme="minorHAnsi"/>
              </w:rPr>
            </w:rPrChange>
          </w:rPr>
          <w:t>“</w:t>
        </w:r>
      </w:ins>
      <w:ins w:id="2246" w:author="Eric" w:date="2021-01-21T15:40:00Z">
        <w:r w:rsidRPr="002B2517">
          <w:rPr>
            <w:rFonts w:asciiTheme="minorHAnsi" w:hAnsiTheme="minorHAnsi" w:cstheme="minorHAnsi"/>
            <w:sz w:val="22"/>
            <w:szCs w:val="22"/>
            <w:rPrChange w:id="2247" w:author="Eric" w:date="2021-01-21T15:52:00Z">
              <w:rPr>
                <w:rFonts w:asciiTheme="minorHAnsi" w:hAnsiTheme="minorHAnsi" w:cstheme="minorHAnsi"/>
              </w:rPr>
            </w:rPrChange>
          </w:rPr>
          <w:t>China1</w:t>
        </w:r>
      </w:ins>
      <w:ins w:id="2248" w:author="Eric" w:date="2021-01-21T15:45:00Z">
        <w:r w:rsidRPr="002B2517">
          <w:rPr>
            <w:rFonts w:asciiTheme="minorHAnsi" w:hAnsiTheme="minorHAnsi" w:cstheme="minorHAnsi"/>
            <w:sz w:val="22"/>
            <w:szCs w:val="22"/>
            <w:rPrChange w:id="2249" w:author="Eric" w:date="2021-01-21T15:52:00Z">
              <w:rPr>
                <w:rFonts w:asciiTheme="minorHAnsi" w:hAnsiTheme="minorHAnsi" w:cstheme="minorHAnsi"/>
              </w:rPr>
            </w:rPrChange>
          </w:rPr>
          <w:t>”</w:t>
        </w:r>
      </w:ins>
      <w:ins w:id="2250" w:author="Eric" w:date="2021-01-21T15:40:00Z">
        <w:r w:rsidRPr="002B2517">
          <w:rPr>
            <w:rFonts w:asciiTheme="minorHAnsi" w:hAnsiTheme="minorHAnsi" w:cstheme="minorHAnsi"/>
            <w:sz w:val="22"/>
            <w:szCs w:val="22"/>
            <w:rPrChange w:id="2251" w:author="Eric" w:date="2021-01-21T15:52:00Z">
              <w:rPr>
                <w:rFonts w:asciiTheme="minorHAnsi" w:hAnsiTheme="minorHAnsi" w:cstheme="minorHAnsi"/>
              </w:rPr>
            </w:rPrChange>
          </w:rPr>
          <w:t xml:space="preserve"> stands for the Chinese genetic unit 1, represented by the sample Laoshan. </w:t>
        </w:r>
      </w:ins>
      <w:ins w:id="2252" w:author="Eric" w:date="2021-01-21T15:45:00Z">
        <w:r w:rsidRPr="002B2517">
          <w:rPr>
            <w:rFonts w:asciiTheme="minorHAnsi" w:hAnsiTheme="minorHAnsi" w:cstheme="minorHAnsi"/>
            <w:sz w:val="22"/>
            <w:szCs w:val="22"/>
            <w:rPrChange w:id="2253" w:author="Eric" w:date="2021-01-21T15:52:00Z">
              <w:rPr>
                <w:rFonts w:asciiTheme="minorHAnsi" w:hAnsiTheme="minorHAnsi" w:cstheme="minorHAnsi"/>
              </w:rPr>
            </w:rPrChange>
          </w:rPr>
          <w:t>“</w:t>
        </w:r>
      </w:ins>
      <w:ins w:id="2254" w:author="Eric" w:date="2021-01-21T15:40:00Z">
        <w:r w:rsidRPr="002B2517">
          <w:rPr>
            <w:rFonts w:asciiTheme="minorHAnsi" w:hAnsiTheme="minorHAnsi" w:cstheme="minorHAnsi"/>
            <w:sz w:val="22"/>
            <w:szCs w:val="22"/>
            <w:rPrChange w:id="2255" w:author="Eric" w:date="2021-01-21T15:52:00Z">
              <w:rPr>
                <w:rFonts w:asciiTheme="minorHAnsi" w:hAnsiTheme="minorHAnsi" w:cstheme="minorHAnsi"/>
              </w:rPr>
            </w:rPrChange>
          </w:rPr>
          <w:t>China2</w:t>
        </w:r>
      </w:ins>
      <w:ins w:id="2256" w:author="Eric" w:date="2021-01-21T15:45:00Z">
        <w:r w:rsidRPr="002B2517">
          <w:rPr>
            <w:rFonts w:asciiTheme="minorHAnsi" w:hAnsiTheme="minorHAnsi" w:cstheme="minorHAnsi"/>
            <w:sz w:val="22"/>
            <w:szCs w:val="22"/>
            <w:rPrChange w:id="2257" w:author="Eric" w:date="2021-01-21T15:52:00Z">
              <w:rPr>
                <w:rFonts w:asciiTheme="minorHAnsi" w:hAnsiTheme="minorHAnsi" w:cstheme="minorHAnsi"/>
              </w:rPr>
            </w:rPrChange>
          </w:rPr>
          <w:t>”</w:t>
        </w:r>
      </w:ins>
      <w:ins w:id="2258" w:author="Eric" w:date="2021-01-21T15:40:00Z">
        <w:r w:rsidRPr="002B2517">
          <w:rPr>
            <w:rFonts w:asciiTheme="minorHAnsi" w:hAnsiTheme="minorHAnsi" w:cstheme="minorHAnsi"/>
            <w:sz w:val="22"/>
            <w:szCs w:val="22"/>
            <w:rPrChange w:id="2259" w:author="Eric" w:date="2021-01-21T15:52:00Z">
              <w:rPr>
                <w:rFonts w:asciiTheme="minorHAnsi" w:hAnsiTheme="minorHAnsi" w:cstheme="minorHAnsi"/>
              </w:rPr>
            </w:rPrChange>
          </w:rPr>
          <w:t xml:space="preserve"> stands for the Chinese genetic unit 2, represented by the sample Guangdong.</w:t>
        </w:r>
      </w:ins>
      <w:ins w:id="2260" w:author="Eric" w:date="2021-01-21T15:52:00Z">
        <w:r w:rsidR="002B2517" w:rsidRPr="002B2517">
          <w:rPr>
            <w:rFonts w:asciiTheme="minorHAnsi" w:hAnsiTheme="minorHAnsi" w:cstheme="minorHAnsi"/>
            <w:sz w:val="22"/>
            <w:szCs w:val="22"/>
            <w:rPrChange w:id="2261" w:author="Eric" w:date="2021-01-21T15:52:00Z">
              <w:rPr>
                <w:rFonts w:asciiTheme="minorHAnsi" w:hAnsiTheme="minorHAnsi" w:cstheme="minorHAnsi"/>
              </w:rPr>
            </w:rPrChange>
          </w:rPr>
          <w:t xml:space="preserve"> “Port” stands for the Portuguese genetic unit, represented by the sample TR1.</w:t>
        </w:r>
      </w:ins>
    </w:p>
    <w:tbl>
      <w:tblPr>
        <w:tblW w:w="8160" w:type="dxa"/>
        <w:tblInd w:w="108" w:type="dxa"/>
        <w:tblLook w:val="04A0" w:firstRow="1" w:lastRow="0" w:firstColumn="1" w:lastColumn="0" w:noHBand="0" w:noVBand="1"/>
      </w:tblPr>
      <w:tblGrid>
        <w:gridCol w:w="4320"/>
        <w:gridCol w:w="2960"/>
        <w:gridCol w:w="880"/>
      </w:tblGrid>
      <w:tr w:rsidR="00C85B23" w:rsidRPr="0072652B" w:rsidDel="002B2517" w14:paraId="27B125B6" w14:textId="4ECB0DFA" w:rsidTr="00C85B23">
        <w:trPr>
          <w:del w:id="2262" w:author="Eric" w:date="2021-01-21T15:51:00Z"/>
        </w:trPr>
        <w:tc>
          <w:tcPr>
            <w:tcW w:w="4320" w:type="dxa"/>
            <w:tcBorders>
              <w:top w:val="single" w:sz="4" w:space="0" w:color="auto"/>
              <w:left w:val="nil"/>
              <w:bottom w:val="single" w:sz="4" w:space="0" w:color="auto"/>
              <w:right w:val="nil"/>
            </w:tcBorders>
            <w:shd w:val="clear" w:color="auto" w:fill="auto"/>
            <w:noWrap/>
            <w:vAlign w:val="center"/>
            <w:hideMark/>
          </w:tcPr>
          <w:p w14:paraId="79A4EEB3" w14:textId="39655349" w:rsidR="00C85B23" w:rsidRPr="0072652B" w:rsidDel="002B2517" w:rsidRDefault="00C85B23" w:rsidP="00C85B23">
            <w:pPr>
              <w:spacing w:line="240" w:lineRule="auto"/>
              <w:jc w:val="center"/>
              <w:rPr>
                <w:del w:id="2263" w:author="Eric" w:date="2021-01-21T15:51:00Z"/>
                <w:rFonts w:asciiTheme="minorHAnsi" w:eastAsia="Times New Roman" w:hAnsiTheme="minorHAnsi" w:cstheme="minorHAnsi"/>
                <w:color w:val="000000"/>
                <w:sz w:val="20"/>
                <w:szCs w:val="20"/>
                <w:lang w:eastAsia="en-US"/>
              </w:rPr>
            </w:pPr>
            <w:del w:id="2264" w:author="Eric" w:date="2021-01-21T15:51:00Z">
              <w:r w:rsidRPr="0072652B" w:rsidDel="002B2517">
                <w:rPr>
                  <w:rFonts w:asciiTheme="minorHAnsi" w:eastAsia="Times New Roman" w:hAnsiTheme="minorHAnsi" w:cstheme="minorHAnsi"/>
                  <w:color w:val="000000"/>
                  <w:sz w:val="20"/>
                  <w:szCs w:val="20"/>
                  <w:lang w:eastAsia="en-US"/>
                </w:rPr>
                <w:delText>Analysis and scenario</w:delText>
              </w:r>
            </w:del>
          </w:p>
        </w:tc>
        <w:tc>
          <w:tcPr>
            <w:tcW w:w="2960" w:type="dxa"/>
            <w:tcBorders>
              <w:top w:val="single" w:sz="4" w:space="0" w:color="auto"/>
              <w:left w:val="nil"/>
              <w:bottom w:val="single" w:sz="4" w:space="0" w:color="auto"/>
              <w:right w:val="nil"/>
            </w:tcBorders>
            <w:shd w:val="clear" w:color="auto" w:fill="auto"/>
            <w:noWrap/>
            <w:vAlign w:val="center"/>
            <w:hideMark/>
          </w:tcPr>
          <w:p w14:paraId="47663DEA" w14:textId="7F38ED62" w:rsidR="00C85B23" w:rsidRPr="0072652B" w:rsidDel="002B2517" w:rsidRDefault="00C85B23" w:rsidP="00C85B23">
            <w:pPr>
              <w:spacing w:line="240" w:lineRule="auto"/>
              <w:jc w:val="center"/>
              <w:rPr>
                <w:del w:id="2265" w:author="Eric" w:date="2021-01-21T15:51:00Z"/>
                <w:rFonts w:asciiTheme="minorHAnsi" w:eastAsia="Times New Roman" w:hAnsiTheme="minorHAnsi" w:cstheme="minorHAnsi"/>
                <w:color w:val="000000"/>
                <w:sz w:val="20"/>
                <w:szCs w:val="20"/>
                <w:lang w:eastAsia="en-US"/>
              </w:rPr>
            </w:pPr>
            <w:del w:id="2266" w:author="Eric" w:date="2021-01-21T15:51:00Z">
              <w:r w:rsidRPr="0072652B" w:rsidDel="002B2517">
                <w:rPr>
                  <w:rFonts w:asciiTheme="minorHAnsi" w:eastAsia="Times New Roman" w:hAnsiTheme="minorHAnsi" w:cstheme="minorHAnsi"/>
                  <w:color w:val="000000"/>
                  <w:sz w:val="20"/>
                  <w:szCs w:val="20"/>
                  <w:lang w:eastAsia="en-US"/>
                </w:rPr>
                <w:delText>Posterior probability [95% CI]</w:delText>
              </w:r>
            </w:del>
          </w:p>
        </w:tc>
        <w:tc>
          <w:tcPr>
            <w:tcW w:w="880" w:type="dxa"/>
            <w:tcBorders>
              <w:top w:val="single" w:sz="4" w:space="0" w:color="auto"/>
              <w:left w:val="nil"/>
              <w:bottom w:val="single" w:sz="4" w:space="0" w:color="auto"/>
              <w:right w:val="nil"/>
            </w:tcBorders>
            <w:shd w:val="clear" w:color="auto" w:fill="auto"/>
            <w:noWrap/>
            <w:vAlign w:val="center"/>
            <w:hideMark/>
          </w:tcPr>
          <w:p w14:paraId="386221A2" w14:textId="45F7CEF3" w:rsidR="00C85B23" w:rsidRPr="0072652B" w:rsidDel="002B2517" w:rsidRDefault="00C85B23" w:rsidP="00C85B23">
            <w:pPr>
              <w:spacing w:line="240" w:lineRule="auto"/>
              <w:jc w:val="center"/>
              <w:rPr>
                <w:del w:id="2267" w:author="Eric" w:date="2021-01-21T15:51:00Z"/>
                <w:rFonts w:asciiTheme="minorHAnsi" w:eastAsia="Times New Roman" w:hAnsiTheme="minorHAnsi" w:cstheme="minorHAnsi"/>
                <w:color w:val="000000"/>
                <w:sz w:val="20"/>
                <w:szCs w:val="20"/>
                <w:lang w:eastAsia="en-US"/>
              </w:rPr>
            </w:pPr>
            <w:del w:id="2268" w:author="Eric" w:date="2021-01-21T15:51:00Z">
              <w:r w:rsidRPr="0072652B" w:rsidDel="002B2517">
                <w:rPr>
                  <w:rFonts w:asciiTheme="minorHAnsi" w:eastAsia="Times New Roman" w:hAnsiTheme="minorHAnsi" w:cstheme="minorHAnsi"/>
                  <w:color w:val="000000"/>
                  <w:sz w:val="20"/>
                  <w:szCs w:val="20"/>
                  <w:lang w:eastAsia="en-US"/>
                </w:rPr>
                <w:delText>PER</w:delText>
              </w:r>
            </w:del>
          </w:p>
        </w:tc>
      </w:tr>
      <w:tr w:rsidR="00C85B23" w:rsidRPr="0072652B" w:rsidDel="002B2517" w14:paraId="36B9C7C3" w14:textId="1C9E6991" w:rsidTr="00C85B23">
        <w:trPr>
          <w:del w:id="2269" w:author="Eric" w:date="2021-01-21T15:51:00Z"/>
        </w:trPr>
        <w:tc>
          <w:tcPr>
            <w:tcW w:w="4320" w:type="dxa"/>
            <w:tcBorders>
              <w:top w:val="nil"/>
              <w:left w:val="nil"/>
              <w:bottom w:val="nil"/>
              <w:right w:val="nil"/>
            </w:tcBorders>
            <w:shd w:val="clear" w:color="auto" w:fill="auto"/>
            <w:noWrap/>
            <w:vAlign w:val="center"/>
            <w:hideMark/>
          </w:tcPr>
          <w:p w14:paraId="52007322" w14:textId="5EE41785" w:rsidR="00C85B23" w:rsidRPr="0072652B" w:rsidDel="002B2517" w:rsidRDefault="00C85B23" w:rsidP="00C85B23">
            <w:pPr>
              <w:spacing w:line="240" w:lineRule="auto"/>
              <w:rPr>
                <w:del w:id="2270" w:author="Eric" w:date="2021-01-21T15:51:00Z"/>
                <w:rFonts w:asciiTheme="minorHAnsi" w:eastAsia="Times New Roman" w:hAnsiTheme="minorHAnsi" w:cstheme="minorHAnsi"/>
                <w:b/>
                <w:bCs/>
                <w:color w:val="000000"/>
                <w:sz w:val="20"/>
                <w:szCs w:val="20"/>
                <w:lang w:eastAsia="en-US"/>
              </w:rPr>
            </w:pPr>
            <w:del w:id="2271" w:author="Eric" w:date="2021-01-21T15:51:00Z">
              <w:r w:rsidRPr="0072652B" w:rsidDel="002B2517">
                <w:rPr>
                  <w:rFonts w:asciiTheme="minorHAnsi" w:eastAsia="Times New Roman" w:hAnsiTheme="minorHAnsi" w:cstheme="minorHAnsi"/>
                  <w:b/>
                  <w:bCs/>
                  <w:color w:val="000000"/>
                  <w:sz w:val="20"/>
                  <w:szCs w:val="20"/>
                  <w:lang w:eastAsia="en-US"/>
                </w:rPr>
                <w:delText>Analysis - Japan</w:delText>
              </w:r>
            </w:del>
          </w:p>
        </w:tc>
        <w:tc>
          <w:tcPr>
            <w:tcW w:w="2960" w:type="dxa"/>
            <w:tcBorders>
              <w:top w:val="nil"/>
              <w:left w:val="nil"/>
              <w:bottom w:val="nil"/>
              <w:right w:val="nil"/>
            </w:tcBorders>
            <w:shd w:val="clear" w:color="auto" w:fill="auto"/>
            <w:noWrap/>
            <w:vAlign w:val="center"/>
            <w:hideMark/>
          </w:tcPr>
          <w:p w14:paraId="764DCC25" w14:textId="6F673223" w:rsidR="00C85B23" w:rsidRPr="0072652B" w:rsidDel="002B2517" w:rsidRDefault="00C85B23" w:rsidP="00C85B23">
            <w:pPr>
              <w:spacing w:line="240" w:lineRule="auto"/>
              <w:jc w:val="center"/>
              <w:rPr>
                <w:del w:id="2272" w:author="Eric" w:date="2021-01-21T15:51:00Z"/>
                <w:rFonts w:asciiTheme="minorHAnsi" w:eastAsia="Times New Roman" w:hAnsiTheme="minorHAnsi" w:cstheme="minorHAnsi"/>
                <w:color w:val="000000"/>
                <w:sz w:val="20"/>
                <w:szCs w:val="20"/>
                <w:lang w:eastAsia="en-US"/>
              </w:rPr>
            </w:pPr>
            <w:del w:id="2273" w:author="Eric" w:date="2021-01-21T15:51:00Z">
              <w:r w:rsidRPr="0072652B" w:rsidDel="002B2517">
                <w:rPr>
                  <w:rFonts w:asciiTheme="minorHAnsi" w:eastAsia="Times New Roman" w:hAnsiTheme="minorHAnsi" w:cstheme="minorHAnsi"/>
                  <w:color w:val="000000"/>
                  <w:sz w:val="20"/>
                  <w:szCs w:val="20"/>
                  <w:lang w:eastAsia="en-US"/>
                </w:rPr>
                <w:delText> </w:delText>
              </w:r>
            </w:del>
          </w:p>
        </w:tc>
        <w:tc>
          <w:tcPr>
            <w:tcW w:w="880" w:type="dxa"/>
            <w:tcBorders>
              <w:top w:val="nil"/>
              <w:left w:val="nil"/>
              <w:bottom w:val="nil"/>
              <w:right w:val="nil"/>
            </w:tcBorders>
            <w:shd w:val="clear" w:color="auto" w:fill="auto"/>
            <w:noWrap/>
            <w:vAlign w:val="center"/>
            <w:hideMark/>
          </w:tcPr>
          <w:p w14:paraId="219D9DC1" w14:textId="64FB6D56" w:rsidR="00C85B23" w:rsidRPr="0072652B" w:rsidDel="002B2517" w:rsidRDefault="00C85B23" w:rsidP="00C85B23">
            <w:pPr>
              <w:spacing w:line="240" w:lineRule="auto"/>
              <w:jc w:val="center"/>
              <w:rPr>
                <w:del w:id="2274" w:author="Eric" w:date="2021-01-21T15:51:00Z"/>
                <w:rFonts w:asciiTheme="minorHAnsi" w:eastAsia="Times New Roman" w:hAnsiTheme="minorHAnsi" w:cstheme="minorHAnsi"/>
                <w:color w:val="000000"/>
                <w:sz w:val="20"/>
                <w:szCs w:val="20"/>
                <w:lang w:eastAsia="en-US"/>
              </w:rPr>
            </w:pPr>
            <w:del w:id="2275" w:author="Eric" w:date="2021-01-21T15:51:00Z">
              <w:r w:rsidRPr="0072652B" w:rsidDel="002B2517">
                <w:rPr>
                  <w:rFonts w:asciiTheme="minorHAnsi" w:eastAsia="Times New Roman" w:hAnsiTheme="minorHAnsi" w:cstheme="minorHAnsi"/>
                  <w:color w:val="000000"/>
                  <w:sz w:val="20"/>
                  <w:szCs w:val="20"/>
                  <w:lang w:eastAsia="en-US"/>
                </w:rPr>
                <w:delText> </w:delText>
              </w:r>
            </w:del>
          </w:p>
        </w:tc>
      </w:tr>
      <w:tr w:rsidR="00C85B23" w:rsidRPr="0072652B" w:rsidDel="002B2517" w14:paraId="4C79AC7A" w14:textId="024B0620" w:rsidTr="00C85B23">
        <w:trPr>
          <w:del w:id="2276" w:author="Eric" w:date="2021-01-21T15:51:00Z"/>
        </w:trPr>
        <w:tc>
          <w:tcPr>
            <w:tcW w:w="4320" w:type="dxa"/>
            <w:tcBorders>
              <w:top w:val="nil"/>
              <w:left w:val="nil"/>
              <w:bottom w:val="nil"/>
              <w:right w:val="nil"/>
            </w:tcBorders>
            <w:shd w:val="clear" w:color="auto" w:fill="auto"/>
            <w:noWrap/>
            <w:vAlign w:val="center"/>
            <w:hideMark/>
          </w:tcPr>
          <w:p w14:paraId="103144BB" w14:textId="55E22FEF" w:rsidR="00C85B23" w:rsidRPr="0072652B" w:rsidDel="002B2517" w:rsidRDefault="00C85B23" w:rsidP="00C85B23">
            <w:pPr>
              <w:spacing w:line="240" w:lineRule="auto"/>
              <w:jc w:val="center"/>
              <w:rPr>
                <w:del w:id="2277" w:author="Eric" w:date="2021-01-21T15:51:00Z"/>
                <w:rFonts w:asciiTheme="minorHAnsi" w:eastAsia="Times New Roman" w:hAnsiTheme="minorHAnsi" w:cstheme="minorHAnsi"/>
                <w:b/>
                <w:bCs/>
                <w:color w:val="000000"/>
                <w:sz w:val="20"/>
                <w:szCs w:val="20"/>
                <w:lang w:eastAsia="en-US"/>
              </w:rPr>
            </w:pPr>
            <w:del w:id="2278" w:author="Eric" w:date="2021-01-21T15:51:00Z">
              <w:r w:rsidRPr="0072652B" w:rsidDel="002B2517">
                <w:rPr>
                  <w:rFonts w:asciiTheme="minorHAnsi" w:eastAsia="Times New Roman" w:hAnsiTheme="minorHAnsi" w:cstheme="minorHAnsi"/>
                  <w:b/>
                  <w:bCs/>
                  <w:color w:val="000000"/>
                  <w:sz w:val="20"/>
                  <w:szCs w:val="20"/>
                  <w:lang w:eastAsia="en-US"/>
                </w:rPr>
                <w:delText>Prior set 1 - 30 generations/year</w:delText>
              </w:r>
            </w:del>
          </w:p>
        </w:tc>
        <w:tc>
          <w:tcPr>
            <w:tcW w:w="2960" w:type="dxa"/>
            <w:tcBorders>
              <w:top w:val="nil"/>
              <w:left w:val="nil"/>
              <w:bottom w:val="nil"/>
              <w:right w:val="nil"/>
            </w:tcBorders>
            <w:shd w:val="clear" w:color="auto" w:fill="auto"/>
            <w:noWrap/>
            <w:vAlign w:val="center"/>
            <w:hideMark/>
          </w:tcPr>
          <w:p w14:paraId="4D2678F3" w14:textId="6155C6BA" w:rsidR="00C85B23" w:rsidRPr="0072652B" w:rsidDel="002B2517" w:rsidRDefault="00C85B23" w:rsidP="00C85B23">
            <w:pPr>
              <w:spacing w:line="240" w:lineRule="auto"/>
              <w:jc w:val="center"/>
              <w:rPr>
                <w:del w:id="2279" w:author="Eric" w:date="2021-01-21T15:51:00Z"/>
                <w:rFonts w:asciiTheme="minorHAnsi" w:eastAsia="Times New Roman" w:hAnsiTheme="minorHAnsi" w:cstheme="minorHAnsi"/>
                <w:b/>
                <w:bCs/>
                <w:color w:val="000000"/>
                <w:sz w:val="20"/>
                <w:szCs w:val="20"/>
                <w:lang w:eastAsia="en-US"/>
              </w:rPr>
            </w:pPr>
          </w:p>
        </w:tc>
        <w:tc>
          <w:tcPr>
            <w:tcW w:w="880" w:type="dxa"/>
            <w:tcBorders>
              <w:top w:val="nil"/>
              <w:left w:val="nil"/>
              <w:bottom w:val="nil"/>
              <w:right w:val="nil"/>
            </w:tcBorders>
            <w:shd w:val="clear" w:color="auto" w:fill="auto"/>
            <w:noWrap/>
            <w:vAlign w:val="center"/>
            <w:hideMark/>
          </w:tcPr>
          <w:p w14:paraId="57FAD2E6" w14:textId="32B5C4C8" w:rsidR="00C85B23" w:rsidRPr="0072652B" w:rsidDel="002B2517" w:rsidRDefault="00C85B23" w:rsidP="00C85B23">
            <w:pPr>
              <w:spacing w:line="240" w:lineRule="auto"/>
              <w:jc w:val="center"/>
              <w:rPr>
                <w:del w:id="2280" w:author="Eric" w:date="2021-01-21T15:51:00Z"/>
                <w:rFonts w:asciiTheme="minorHAnsi" w:eastAsia="Times New Roman" w:hAnsiTheme="minorHAnsi" w:cstheme="minorHAnsi"/>
                <w:sz w:val="20"/>
                <w:szCs w:val="20"/>
                <w:lang w:eastAsia="en-US"/>
              </w:rPr>
            </w:pPr>
          </w:p>
        </w:tc>
      </w:tr>
      <w:tr w:rsidR="00C85B23" w:rsidRPr="0072652B" w:rsidDel="002B2517" w14:paraId="7B847F27" w14:textId="08DFF8D6" w:rsidTr="00C85B23">
        <w:trPr>
          <w:del w:id="2281" w:author="Eric" w:date="2021-01-21T15:51:00Z"/>
        </w:trPr>
        <w:tc>
          <w:tcPr>
            <w:tcW w:w="4320" w:type="dxa"/>
            <w:tcBorders>
              <w:top w:val="nil"/>
              <w:left w:val="nil"/>
              <w:bottom w:val="nil"/>
              <w:right w:val="nil"/>
            </w:tcBorders>
            <w:shd w:val="clear" w:color="auto" w:fill="auto"/>
            <w:noWrap/>
            <w:vAlign w:val="center"/>
            <w:hideMark/>
          </w:tcPr>
          <w:p w14:paraId="72DAA5E0" w14:textId="1336A875" w:rsidR="00C85B23" w:rsidRPr="0072652B" w:rsidDel="002B2517" w:rsidRDefault="00C85B23" w:rsidP="00C85B23">
            <w:pPr>
              <w:spacing w:line="240" w:lineRule="auto"/>
              <w:jc w:val="center"/>
              <w:rPr>
                <w:del w:id="2282" w:author="Eric" w:date="2021-01-21T15:51:00Z"/>
                <w:rFonts w:asciiTheme="minorHAnsi" w:eastAsia="Times New Roman" w:hAnsiTheme="minorHAnsi" w:cstheme="minorHAnsi"/>
                <w:color w:val="000000"/>
                <w:sz w:val="20"/>
                <w:szCs w:val="20"/>
                <w:lang w:eastAsia="en-US"/>
              </w:rPr>
            </w:pPr>
            <w:del w:id="2283" w:author="Eric" w:date="2021-01-21T15:51:00Z">
              <w:r w:rsidRPr="0072652B" w:rsidDel="002B2517">
                <w:rPr>
                  <w:rFonts w:asciiTheme="minorHAnsi" w:eastAsia="Times New Roman" w:hAnsiTheme="minorHAnsi" w:cstheme="minorHAnsi"/>
                  <w:color w:val="000000"/>
                  <w:sz w:val="20"/>
                  <w:szCs w:val="20"/>
                  <w:lang w:eastAsia="en-US"/>
                </w:rPr>
                <w:delText>Native → Japan1 ; Native → Japan2</w:delText>
              </w:r>
            </w:del>
          </w:p>
        </w:tc>
        <w:tc>
          <w:tcPr>
            <w:tcW w:w="2960" w:type="dxa"/>
            <w:tcBorders>
              <w:top w:val="nil"/>
              <w:left w:val="nil"/>
              <w:bottom w:val="nil"/>
              <w:right w:val="nil"/>
            </w:tcBorders>
            <w:shd w:val="clear" w:color="auto" w:fill="auto"/>
            <w:noWrap/>
            <w:vAlign w:val="center"/>
            <w:hideMark/>
          </w:tcPr>
          <w:p w14:paraId="491A6F3F" w14:textId="32E95824" w:rsidR="00C85B23" w:rsidRPr="0072652B" w:rsidDel="002B2517" w:rsidRDefault="00C85B23" w:rsidP="00C85B23">
            <w:pPr>
              <w:spacing w:line="240" w:lineRule="auto"/>
              <w:jc w:val="center"/>
              <w:rPr>
                <w:del w:id="2284" w:author="Eric" w:date="2021-01-21T15:51:00Z"/>
                <w:rFonts w:asciiTheme="minorHAnsi" w:eastAsia="Times New Roman" w:hAnsiTheme="minorHAnsi" w:cstheme="minorHAnsi"/>
                <w:b/>
                <w:bCs/>
                <w:color w:val="000000"/>
                <w:sz w:val="20"/>
                <w:szCs w:val="20"/>
                <w:lang w:eastAsia="en-US"/>
              </w:rPr>
            </w:pPr>
            <w:del w:id="2285" w:author="Eric" w:date="2021-01-21T15:51:00Z">
              <w:r w:rsidRPr="0072652B" w:rsidDel="002B2517">
                <w:rPr>
                  <w:rFonts w:asciiTheme="minorHAnsi" w:eastAsia="Times New Roman" w:hAnsiTheme="minorHAnsi" w:cstheme="minorHAnsi"/>
                  <w:b/>
                  <w:bCs/>
                  <w:color w:val="000000"/>
                  <w:sz w:val="20"/>
                  <w:szCs w:val="20"/>
                  <w:lang w:eastAsia="en-US"/>
                </w:rPr>
                <w:delText>0.965 [0.962 ; 0.968]</w:delText>
              </w:r>
            </w:del>
          </w:p>
        </w:tc>
        <w:tc>
          <w:tcPr>
            <w:tcW w:w="880" w:type="dxa"/>
            <w:vMerge w:val="restart"/>
            <w:tcBorders>
              <w:top w:val="nil"/>
              <w:left w:val="nil"/>
              <w:bottom w:val="single" w:sz="4" w:space="0" w:color="000000"/>
              <w:right w:val="nil"/>
            </w:tcBorders>
            <w:shd w:val="clear" w:color="auto" w:fill="auto"/>
            <w:noWrap/>
            <w:vAlign w:val="center"/>
            <w:hideMark/>
          </w:tcPr>
          <w:p w14:paraId="162A9AE2" w14:textId="3CE71A12" w:rsidR="00C85B23" w:rsidRPr="0072652B" w:rsidDel="002B2517" w:rsidRDefault="00C85B23" w:rsidP="00C85B23">
            <w:pPr>
              <w:spacing w:line="240" w:lineRule="auto"/>
              <w:jc w:val="center"/>
              <w:rPr>
                <w:del w:id="2286" w:author="Eric" w:date="2021-01-21T15:51:00Z"/>
                <w:rFonts w:asciiTheme="minorHAnsi" w:eastAsia="Times New Roman" w:hAnsiTheme="minorHAnsi" w:cstheme="minorHAnsi"/>
                <w:color w:val="000000"/>
                <w:sz w:val="20"/>
                <w:szCs w:val="20"/>
                <w:lang w:eastAsia="en-US"/>
              </w:rPr>
            </w:pPr>
            <w:del w:id="2287" w:author="Eric" w:date="2021-01-21T15:51:00Z">
              <w:r w:rsidRPr="0072652B" w:rsidDel="002B2517">
                <w:rPr>
                  <w:rFonts w:asciiTheme="minorHAnsi" w:eastAsia="Times New Roman" w:hAnsiTheme="minorHAnsi" w:cstheme="minorHAnsi"/>
                  <w:color w:val="000000"/>
                  <w:sz w:val="20"/>
                  <w:szCs w:val="20"/>
                  <w:lang w:eastAsia="en-US"/>
                </w:rPr>
                <w:delText>0.117</w:delText>
              </w:r>
            </w:del>
          </w:p>
        </w:tc>
      </w:tr>
      <w:tr w:rsidR="00C85B23" w:rsidRPr="0072652B" w:rsidDel="002B2517" w14:paraId="4C290DA5" w14:textId="28ADC1BC" w:rsidTr="00C85B23">
        <w:trPr>
          <w:del w:id="2288" w:author="Eric" w:date="2021-01-21T15:51:00Z"/>
        </w:trPr>
        <w:tc>
          <w:tcPr>
            <w:tcW w:w="4320" w:type="dxa"/>
            <w:tcBorders>
              <w:top w:val="nil"/>
              <w:left w:val="nil"/>
              <w:bottom w:val="single" w:sz="4" w:space="0" w:color="auto"/>
              <w:right w:val="nil"/>
            </w:tcBorders>
            <w:shd w:val="clear" w:color="auto" w:fill="auto"/>
            <w:noWrap/>
            <w:vAlign w:val="center"/>
            <w:hideMark/>
          </w:tcPr>
          <w:p w14:paraId="250EFE12" w14:textId="1359EA7C" w:rsidR="00C85B23" w:rsidRPr="0072652B" w:rsidDel="002B2517" w:rsidRDefault="00C85B23" w:rsidP="00C85B23">
            <w:pPr>
              <w:spacing w:line="240" w:lineRule="auto"/>
              <w:jc w:val="center"/>
              <w:rPr>
                <w:del w:id="2289" w:author="Eric" w:date="2021-01-21T15:51:00Z"/>
                <w:rFonts w:asciiTheme="minorHAnsi" w:eastAsia="Times New Roman" w:hAnsiTheme="minorHAnsi" w:cstheme="minorHAnsi"/>
                <w:color w:val="000000"/>
                <w:sz w:val="20"/>
                <w:szCs w:val="20"/>
                <w:lang w:eastAsia="en-US"/>
              </w:rPr>
            </w:pPr>
            <w:del w:id="2290" w:author="Eric" w:date="2021-01-21T15:51:00Z">
              <w:r w:rsidRPr="0072652B" w:rsidDel="002B2517">
                <w:rPr>
                  <w:rFonts w:asciiTheme="minorHAnsi" w:eastAsia="Times New Roman" w:hAnsiTheme="minorHAnsi" w:cstheme="minorHAnsi"/>
                  <w:color w:val="000000"/>
                  <w:sz w:val="20"/>
                  <w:szCs w:val="20"/>
                  <w:lang w:eastAsia="en-US"/>
                </w:rPr>
                <w:delText>Native → Japan1 → Japan2</w:delText>
              </w:r>
            </w:del>
          </w:p>
        </w:tc>
        <w:tc>
          <w:tcPr>
            <w:tcW w:w="2960" w:type="dxa"/>
            <w:tcBorders>
              <w:top w:val="nil"/>
              <w:left w:val="nil"/>
              <w:bottom w:val="single" w:sz="4" w:space="0" w:color="auto"/>
              <w:right w:val="nil"/>
            </w:tcBorders>
            <w:shd w:val="clear" w:color="auto" w:fill="auto"/>
            <w:noWrap/>
            <w:vAlign w:val="center"/>
            <w:hideMark/>
          </w:tcPr>
          <w:p w14:paraId="4B35B89A" w14:textId="7B85481F" w:rsidR="00C85B23" w:rsidRPr="0072652B" w:rsidDel="002B2517" w:rsidRDefault="00C85B23" w:rsidP="00C85B23">
            <w:pPr>
              <w:spacing w:line="240" w:lineRule="auto"/>
              <w:jc w:val="center"/>
              <w:rPr>
                <w:del w:id="2291" w:author="Eric" w:date="2021-01-21T15:51:00Z"/>
                <w:rFonts w:asciiTheme="minorHAnsi" w:eastAsia="Times New Roman" w:hAnsiTheme="minorHAnsi" w:cstheme="minorHAnsi"/>
                <w:color w:val="000000"/>
                <w:sz w:val="20"/>
                <w:szCs w:val="20"/>
                <w:lang w:eastAsia="en-US"/>
              </w:rPr>
            </w:pPr>
            <w:del w:id="2292" w:author="Eric" w:date="2021-01-21T15:51:00Z">
              <w:r w:rsidRPr="0072652B" w:rsidDel="002B2517">
                <w:rPr>
                  <w:rFonts w:asciiTheme="minorHAnsi" w:eastAsia="Times New Roman" w:hAnsiTheme="minorHAnsi" w:cstheme="minorHAnsi"/>
                  <w:color w:val="000000"/>
                  <w:sz w:val="20"/>
                  <w:szCs w:val="20"/>
                  <w:lang w:eastAsia="en-US"/>
                </w:rPr>
                <w:delText>0.035 [0.032 ; 0.038]</w:delText>
              </w:r>
            </w:del>
          </w:p>
        </w:tc>
        <w:tc>
          <w:tcPr>
            <w:tcW w:w="880" w:type="dxa"/>
            <w:vMerge/>
            <w:tcBorders>
              <w:top w:val="nil"/>
              <w:left w:val="nil"/>
              <w:bottom w:val="single" w:sz="4" w:space="0" w:color="000000"/>
              <w:right w:val="nil"/>
            </w:tcBorders>
            <w:vAlign w:val="center"/>
            <w:hideMark/>
          </w:tcPr>
          <w:p w14:paraId="66F7D165" w14:textId="432CCC7D" w:rsidR="00C85B23" w:rsidRPr="0072652B" w:rsidDel="002B2517" w:rsidRDefault="00C85B23" w:rsidP="00C85B23">
            <w:pPr>
              <w:spacing w:line="240" w:lineRule="auto"/>
              <w:rPr>
                <w:del w:id="2293" w:author="Eric" w:date="2021-01-21T15:51:00Z"/>
                <w:rFonts w:asciiTheme="minorHAnsi" w:eastAsia="Times New Roman" w:hAnsiTheme="minorHAnsi" w:cstheme="minorHAnsi"/>
                <w:color w:val="000000"/>
                <w:sz w:val="20"/>
                <w:szCs w:val="20"/>
                <w:lang w:eastAsia="en-US"/>
              </w:rPr>
            </w:pPr>
          </w:p>
        </w:tc>
      </w:tr>
      <w:tr w:rsidR="00C85B23" w:rsidRPr="0072652B" w:rsidDel="002B2517" w14:paraId="73862E95" w14:textId="32ABD921" w:rsidTr="00C85B23">
        <w:trPr>
          <w:del w:id="2294" w:author="Eric" w:date="2021-01-21T15:51:00Z"/>
        </w:trPr>
        <w:tc>
          <w:tcPr>
            <w:tcW w:w="4320" w:type="dxa"/>
            <w:tcBorders>
              <w:top w:val="nil"/>
              <w:left w:val="nil"/>
              <w:bottom w:val="nil"/>
              <w:right w:val="nil"/>
            </w:tcBorders>
            <w:shd w:val="clear" w:color="auto" w:fill="auto"/>
            <w:noWrap/>
            <w:vAlign w:val="center"/>
            <w:hideMark/>
          </w:tcPr>
          <w:p w14:paraId="5DFD59BE" w14:textId="2CEE1979" w:rsidR="00C85B23" w:rsidRPr="0072652B" w:rsidDel="002B2517" w:rsidRDefault="00C85B23" w:rsidP="00C85B23">
            <w:pPr>
              <w:spacing w:line="240" w:lineRule="auto"/>
              <w:jc w:val="center"/>
              <w:rPr>
                <w:del w:id="2295" w:author="Eric" w:date="2021-01-21T15:51:00Z"/>
                <w:rFonts w:asciiTheme="minorHAnsi" w:eastAsia="Times New Roman" w:hAnsiTheme="minorHAnsi" w:cstheme="minorHAnsi"/>
                <w:b/>
                <w:bCs/>
                <w:color w:val="000000"/>
                <w:sz w:val="20"/>
                <w:szCs w:val="20"/>
                <w:lang w:eastAsia="en-US"/>
              </w:rPr>
            </w:pPr>
            <w:del w:id="2296" w:author="Eric" w:date="2021-01-21T15:51:00Z">
              <w:r w:rsidRPr="0072652B" w:rsidDel="002B2517">
                <w:rPr>
                  <w:rFonts w:asciiTheme="minorHAnsi" w:eastAsia="Times New Roman" w:hAnsiTheme="minorHAnsi" w:cstheme="minorHAnsi"/>
                  <w:b/>
                  <w:bCs/>
                  <w:color w:val="000000"/>
                  <w:sz w:val="20"/>
                  <w:szCs w:val="20"/>
                  <w:lang w:eastAsia="en-US"/>
                </w:rPr>
                <w:delText>Prior set 2 - 30 generations/year</w:delText>
              </w:r>
            </w:del>
          </w:p>
        </w:tc>
        <w:tc>
          <w:tcPr>
            <w:tcW w:w="2960" w:type="dxa"/>
            <w:tcBorders>
              <w:top w:val="nil"/>
              <w:left w:val="nil"/>
              <w:bottom w:val="nil"/>
              <w:right w:val="nil"/>
            </w:tcBorders>
            <w:shd w:val="clear" w:color="auto" w:fill="auto"/>
            <w:noWrap/>
            <w:vAlign w:val="center"/>
            <w:hideMark/>
          </w:tcPr>
          <w:p w14:paraId="5B68AFF4" w14:textId="4553F812" w:rsidR="00C85B23" w:rsidRPr="0072652B" w:rsidDel="002B2517" w:rsidRDefault="00C85B23" w:rsidP="00C85B23">
            <w:pPr>
              <w:spacing w:line="240" w:lineRule="auto"/>
              <w:jc w:val="center"/>
              <w:rPr>
                <w:del w:id="2297" w:author="Eric" w:date="2021-01-21T15:51:00Z"/>
                <w:rFonts w:asciiTheme="minorHAnsi" w:eastAsia="Times New Roman" w:hAnsiTheme="minorHAnsi" w:cstheme="minorHAnsi"/>
                <w:b/>
                <w:bCs/>
                <w:color w:val="000000"/>
                <w:sz w:val="20"/>
                <w:szCs w:val="20"/>
                <w:lang w:eastAsia="en-US"/>
              </w:rPr>
            </w:pPr>
          </w:p>
        </w:tc>
        <w:tc>
          <w:tcPr>
            <w:tcW w:w="880" w:type="dxa"/>
            <w:tcBorders>
              <w:top w:val="nil"/>
              <w:left w:val="nil"/>
              <w:bottom w:val="nil"/>
              <w:right w:val="nil"/>
            </w:tcBorders>
            <w:shd w:val="clear" w:color="auto" w:fill="auto"/>
            <w:noWrap/>
            <w:vAlign w:val="center"/>
            <w:hideMark/>
          </w:tcPr>
          <w:p w14:paraId="5A330CFD" w14:textId="41609E76" w:rsidR="00C85B23" w:rsidRPr="0072652B" w:rsidDel="002B2517" w:rsidRDefault="00C85B23" w:rsidP="00C85B23">
            <w:pPr>
              <w:spacing w:line="240" w:lineRule="auto"/>
              <w:jc w:val="center"/>
              <w:rPr>
                <w:del w:id="2298" w:author="Eric" w:date="2021-01-21T15:51:00Z"/>
                <w:rFonts w:asciiTheme="minorHAnsi" w:eastAsia="Times New Roman" w:hAnsiTheme="minorHAnsi" w:cstheme="minorHAnsi"/>
                <w:sz w:val="20"/>
                <w:szCs w:val="20"/>
                <w:lang w:eastAsia="en-US"/>
              </w:rPr>
            </w:pPr>
          </w:p>
        </w:tc>
      </w:tr>
      <w:tr w:rsidR="00C85B23" w:rsidRPr="0072652B" w:rsidDel="002B2517" w14:paraId="6003ED61" w14:textId="5FEAB932" w:rsidTr="00C85B23">
        <w:trPr>
          <w:del w:id="2299" w:author="Eric" w:date="2021-01-21T15:51:00Z"/>
        </w:trPr>
        <w:tc>
          <w:tcPr>
            <w:tcW w:w="4320" w:type="dxa"/>
            <w:tcBorders>
              <w:top w:val="nil"/>
              <w:left w:val="nil"/>
              <w:bottom w:val="nil"/>
              <w:right w:val="nil"/>
            </w:tcBorders>
            <w:shd w:val="clear" w:color="auto" w:fill="auto"/>
            <w:noWrap/>
            <w:vAlign w:val="center"/>
            <w:hideMark/>
          </w:tcPr>
          <w:p w14:paraId="7DB600D0" w14:textId="05B58CAD" w:rsidR="00C85B23" w:rsidRPr="0072652B" w:rsidDel="002B2517" w:rsidRDefault="00C85B23" w:rsidP="00C85B23">
            <w:pPr>
              <w:spacing w:line="240" w:lineRule="auto"/>
              <w:jc w:val="center"/>
              <w:rPr>
                <w:del w:id="2300" w:author="Eric" w:date="2021-01-21T15:51:00Z"/>
                <w:rFonts w:asciiTheme="minorHAnsi" w:eastAsia="Times New Roman" w:hAnsiTheme="minorHAnsi" w:cstheme="minorHAnsi"/>
                <w:color w:val="000000"/>
                <w:sz w:val="20"/>
                <w:szCs w:val="20"/>
                <w:lang w:eastAsia="en-US"/>
              </w:rPr>
            </w:pPr>
            <w:del w:id="2301" w:author="Eric" w:date="2021-01-21T15:51:00Z">
              <w:r w:rsidRPr="0072652B" w:rsidDel="002B2517">
                <w:rPr>
                  <w:rFonts w:asciiTheme="minorHAnsi" w:eastAsia="Times New Roman" w:hAnsiTheme="minorHAnsi" w:cstheme="minorHAnsi"/>
                  <w:color w:val="000000"/>
                  <w:sz w:val="20"/>
                  <w:szCs w:val="20"/>
                  <w:lang w:eastAsia="en-US"/>
                </w:rPr>
                <w:delText>Native → Japan1 ; Native → Japan2</w:delText>
              </w:r>
            </w:del>
          </w:p>
        </w:tc>
        <w:tc>
          <w:tcPr>
            <w:tcW w:w="2960" w:type="dxa"/>
            <w:tcBorders>
              <w:top w:val="nil"/>
              <w:left w:val="nil"/>
              <w:bottom w:val="nil"/>
              <w:right w:val="nil"/>
            </w:tcBorders>
            <w:shd w:val="clear" w:color="auto" w:fill="auto"/>
            <w:noWrap/>
            <w:vAlign w:val="center"/>
            <w:hideMark/>
          </w:tcPr>
          <w:p w14:paraId="4A4A20FA" w14:textId="20E2797A" w:rsidR="00C85B23" w:rsidRPr="0072652B" w:rsidDel="002B2517" w:rsidRDefault="00C85B23" w:rsidP="00C85B23">
            <w:pPr>
              <w:spacing w:line="240" w:lineRule="auto"/>
              <w:jc w:val="center"/>
              <w:rPr>
                <w:del w:id="2302" w:author="Eric" w:date="2021-01-21T15:51:00Z"/>
                <w:rFonts w:asciiTheme="minorHAnsi" w:eastAsia="Times New Roman" w:hAnsiTheme="minorHAnsi" w:cstheme="minorHAnsi"/>
                <w:b/>
                <w:bCs/>
                <w:color w:val="000000"/>
                <w:sz w:val="20"/>
                <w:szCs w:val="20"/>
                <w:lang w:eastAsia="en-US"/>
              </w:rPr>
            </w:pPr>
            <w:del w:id="2303" w:author="Eric" w:date="2021-01-21T15:51:00Z">
              <w:r w:rsidRPr="0072652B" w:rsidDel="002B2517">
                <w:rPr>
                  <w:rFonts w:asciiTheme="minorHAnsi" w:eastAsia="Times New Roman" w:hAnsiTheme="minorHAnsi" w:cstheme="minorHAnsi"/>
                  <w:b/>
                  <w:bCs/>
                  <w:color w:val="000000"/>
                  <w:sz w:val="20"/>
                  <w:szCs w:val="20"/>
                  <w:lang w:eastAsia="en-US"/>
                </w:rPr>
                <w:delText xml:space="preserve">0.985 [0.983 ; 0.987] </w:delText>
              </w:r>
            </w:del>
          </w:p>
        </w:tc>
        <w:tc>
          <w:tcPr>
            <w:tcW w:w="880" w:type="dxa"/>
            <w:vMerge w:val="restart"/>
            <w:tcBorders>
              <w:top w:val="nil"/>
              <w:left w:val="nil"/>
              <w:bottom w:val="nil"/>
              <w:right w:val="nil"/>
            </w:tcBorders>
            <w:shd w:val="clear" w:color="auto" w:fill="auto"/>
            <w:noWrap/>
            <w:vAlign w:val="center"/>
            <w:hideMark/>
          </w:tcPr>
          <w:p w14:paraId="18DFE293" w14:textId="2B5B12BD" w:rsidR="00C85B23" w:rsidRPr="0072652B" w:rsidDel="002B2517" w:rsidRDefault="00C85B23" w:rsidP="00C85B23">
            <w:pPr>
              <w:spacing w:line="240" w:lineRule="auto"/>
              <w:jc w:val="center"/>
              <w:rPr>
                <w:del w:id="2304" w:author="Eric" w:date="2021-01-21T15:51:00Z"/>
                <w:rFonts w:asciiTheme="minorHAnsi" w:eastAsia="Times New Roman" w:hAnsiTheme="minorHAnsi" w:cstheme="minorHAnsi"/>
                <w:color w:val="000000"/>
                <w:sz w:val="20"/>
                <w:szCs w:val="20"/>
                <w:lang w:eastAsia="en-US"/>
              </w:rPr>
            </w:pPr>
            <w:del w:id="2305" w:author="Eric" w:date="2021-01-21T15:51:00Z">
              <w:r w:rsidRPr="0072652B" w:rsidDel="002B2517">
                <w:rPr>
                  <w:rFonts w:asciiTheme="minorHAnsi" w:eastAsia="Times New Roman" w:hAnsiTheme="minorHAnsi" w:cstheme="minorHAnsi"/>
                  <w:color w:val="000000"/>
                  <w:sz w:val="20"/>
                  <w:szCs w:val="20"/>
                  <w:lang w:eastAsia="en-US"/>
                </w:rPr>
                <w:delText>0.106</w:delText>
              </w:r>
            </w:del>
          </w:p>
        </w:tc>
      </w:tr>
      <w:tr w:rsidR="00C85B23" w:rsidRPr="0072652B" w:rsidDel="002B2517" w14:paraId="2A2EBB0D" w14:textId="410E5236" w:rsidTr="00C85B23">
        <w:trPr>
          <w:del w:id="2306" w:author="Eric" w:date="2021-01-21T15:51:00Z"/>
        </w:trPr>
        <w:tc>
          <w:tcPr>
            <w:tcW w:w="4320" w:type="dxa"/>
            <w:tcBorders>
              <w:top w:val="nil"/>
              <w:left w:val="nil"/>
              <w:bottom w:val="nil"/>
              <w:right w:val="nil"/>
            </w:tcBorders>
            <w:shd w:val="clear" w:color="auto" w:fill="auto"/>
            <w:noWrap/>
            <w:vAlign w:val="center"/>
            <w:hideMark/>
          </w:tcPr>
          <w:p w14:paraId="11B68320" w14:textId="4ACF9984" w:rsidR="00C85B23" w:rsidRPr="0072652B" w:rsidDel="002B2517" w:rsidRDefault="00C85B23" w:rsidP="00C85B23">
            <w:pPr>
              <w:spacing w:line="240" w:lineRule="auto"/>
              <w:jc w:val="center"/>
              <w:rPr>
                <w:del w:id="2307" w:author="Eric" w:date="2021-01-21T15:51:00Z"/>
                <w:rFonts w:asciiTheme="minorHAnsi" w:eastAsia="Times New Roman" w:hAnsiTheme="minorHAnsi" w:cstheme="minorHAnsi"/>
                <w:color w:val="000000"/>
                <w:sz w:val="20"/>
                <w:szCs w:val="20"/>
                <w:lang w:eastAsia="en-US"/>
              </w:rPr>
            </w:pPr>
            <w:del w:id="2308" w:author="Eric" w:date="2021-01-21T15:51:00Z">
              <w:r w:rsidRPr="0072652B" w:rsidDel="002B2517">
                <w:rPr>
                  <w:rFonts w:asciiTheme="minorHAnsi" w:eastAsia="Times New Roman" w:hAnsiTheme="minorHAnsi" w:cstheme="minorHAnsi"/>
                  <w:color w:val="000000"/>
                  <w:sz w:val="20"/>
                  <w:szCs w:val="20"/>
                  <w:lang w:eastAsia="en-US"/>
                </w:rPr>
                <w:delText>Native → Japan1 → Japan2</w:delText>
              </w:r>
            </w:del>
          </w:p>
        </w:tc>
        <w:tc>
          <w:tcPr>
            <w:tcW w:w="2960" w:type="dxa"/>
            <w:tcBorders>
              <w:top w:val="nil"/>
              <w:left w:val="nil"/>
              <w:bottom w:val="nil"/>
              <w:right w:val="nil"/>
            </w:tcBorders>
            <w:shd w:val="clear" w:color="auto" w:fill="auto"/>
            <w:noWrap/>
            <w:vAlign w:val="center"/>
            <w:hideMark/>
          </w:tcPr>
          <w:p w14:paraId="21D110C8" w14:textId="76921366" w:rsidR="00C85B23" w:rsidRPr="0072652B" w:rsidDel="002B2517" w:rsidRDefault="00C85B23" w:rsidP="00C85B23">
            <w:pPr>
              <w:spacing w:line="240" w:lineRule="auto"/>
              <w:jc w:val="center"/>
              <w:rPr>
                <w:del w:id="2309" w:author="Eric" w:date="2021-01-21T15:51:00Z"/>
                <w:rFonts w:asciiTheme="minorHAnsi" w:eastAsia="Times New Roman" w:hAnsiTheme="minorHAnsi" w:cstheme="minorHAnsi"/>
                <w:color w:val="000000"/>
                <w:sz w:val="20"/>
                <w:szCs w:val="20"/>
                <w:lang w:eastAsia="en-US"/>
              </w:rPr>
            </w:pPr>
            <w:del w:id="2310" w:author="Eric" w:date="2021-01-21T15:51:00Z">
              <w:r w:rsidRPr="0072652B" w:rsidDel="002B2517">
                <w:rPr>
                  <w:rFonts w:asciiTheme="minorHAnsi" w:eastAsia="Times New Roman" w:hAnsiTheme="minorHAnsi" w:cstheme="minorHAnsi"/>
                  <w:color w:val="000000"/>
                  <w:sz w:val="20"/>
                  <w:szCs w:val="20"/>
                  <w:lang w:eastAsia="en-US"/>
                </w:rPr>
                <w:delText>0.015 [0.013 ; 0.017]</w:delText>
              </w:r>
            </w:del>
          </w:p>
        </w:tc>
        <w:tc>
          <w:tcPr>
            <w:tcW w:w="880" w:type="dxa"/>
            <w:vMerge/>
            <w:tcBorders>
              <w:top w:val="nil"/>
              <w:left w:val="nil"/>
              <w:bottom w:val="nil"/>
              <w:right w:val="nil"/>
            </w:tcBorders>
            <w:vAlign w:val="center"/>
            <w:hideMark/>
          </w:tcPr>
          <w:p w14:paraId="6C7D9E4C" w14:textId="5CFF167B" w:rsidR="00C85B23" w:rsidRPr="0072652B" w:rsidDel="002B2517" w:rsidRDefault="00C85B23" w:rsidP="00C85B23">
            <w:pPr>
              <w:spacing w:line="240" w:lineRule="auto"/>
              <w:rPr>
                <w:del w:id="2311" w:author="Eric" w:date="2021-01-21T15:51:00Z"/>
                <w:rFonts w:asciiTheme="minorHAnsi" w:eastAsia="Times New Roman" w:hAnsiTheme="minorHAnsi" w:cstheme="minorHAnsi"/>
                <w:color w:val="000000"/>
                <w:sz w:val="20"/>
                <w:szCs w:val="20"/>
                <w:lang w:eastAsia="en-US"/>
              </w:rPr>
            </w:pPr>
          </w:p>
        </w:tc>
      </w:tr>
      <w:tr w:rsidR="00C85B23" w:rsidRPr="0072652B" w:rsidDel="002B2517" w14:paraId="728CA639" w14:textId="291F09A9" w:rsidTr="00C85B23">
        <w:trPr>
          <w:del w:id="2312" w:author="Eric" w:date="2021-01-21T15:51:00Z"/>
        </w:trPr>
        <w:tc>
          <w:tcPr>
            <w:tcW w:w="4320" w:type="dxa"/>
            <w:tcBorders>
              <w:top w:val="single" w:sz="4" w:space="0" w:color="auto"/>
              <w:left w:val="nil"/>
              <w:bottom w:val="nil"/>
              <w:right w:val="nil"/>
            </w:tcBorders>
            <w:shd w:val="clear" w:color="auto" w:fill="auto"/>
            <w:noWrap/>
            <w:vAlign w:val="center"/>
            <w:hideMark/>
          </w:tcPr>
          <w:p w14:paraId="5DCABBDC" w14:textId="5D74C02D" w:rsidR="00C85B23" w:rsidRPr="0072652B" w:rsidDel="002B2517" w:rsidRDefault="00C85B23" w:rsidP="00C85B23">
            <w:pPr>
              <w:spacing w:line="240" w:lineRule="auto"/>
              <w:rPr>
                <w:del w:id="2313" w:author="Eric" w:date="2021-01-21T15:51:00Z"/>
                <w:rFonts w:asciiTheme="minorHAnsi" w:eastAsia="Times New Roman" w:hAnsiTheme="minorHAnsi" w:cstheme="minorHAnsi"/>
                <w:b/>
                <w:bCs/>
                <w:color w:val="000000"/>
                <w:sz w:val="20"/>
                <w:szCs w:val="20"/>
                <w:lang w:eastAsia="en-US"/>
              </w:rPr>
            </w:pPr>
            <w:del w:id="2314" w:author="Eric" w:date="2021-01-21T15:51:00Z">
              <w:r w:rsidRPr="0072652B" w:rsidDel="002B2517">
                <w:rPr>
                  <w:rFonts w:asciiTheme="minorHAnsi" w:eastAsia="Times New Roman" w:hAnsiTheme="minorHAnsi" w:cstheme="minorHAnsi"/>
                  <w:b/>
                  <w:bCs/>
                  <w:color w:val="000000"/>
                  <w:sz w:val="20"/>
                  <w:szCs w:val="20"/>
                  <w:lang w:eastAsia="en-US"/>
                </w:rPr>
                <w:delText>Analysis - China</w:delText>
              </w:r>
            </w:del>
          </w:p>
        </w:tc>
        <w:tc>
          <w:tcPr>
            <w:tcW w:w="2960" w:type="dxa"/>
            <w:tcBorders>
              <w:top w:val="single" w:sz="4" w:space="0" w:color="auto"/>
              <w:left w:val="nil"/>
              <w:bottom w:val="nil"/>
              <w:right w:val="nil"/>
            </w:tcBorders>
            <w:shd w:val="clear" w:color="auto" w:fill="auto"/>
            <w:noWrap/>
            <w:vAlign w:val="center"/>
            <w:hideMark/>
          </w:tcPr>
          <w:p w14:paraId="4595D478" w14:textId="62FD6107" w:rsidR="00C85B23" w:rsidRPr="0072652B" w:rsidDel="002B2517" w:rsidRDefault="00C85B23" w:rsidP="00C85B23">
            <w:pPr>
              <w:spacing w:line="240" w:lineRule="auto"/>
              <w:jc w:val="center"/>
              <w:rPr>
                <w:del w:id="2315" w:author="Eric" w:date="2021-01-21T15:51:00Z"/>
                <w:rFonts w:asciiTheme="minorHAnsi" w:eastAsia="Times New Roman" w:hAnsiTheme="minorHAnsi" w:cstheme="minorHAnsi"/>
                <w:color w:val="000000"/>
                <w:sz w:val="20"/>
                <w:szCs w:val="20"/>
                <w:lang w:eastAsia="en-US"/>
              </w:rPr>
            </w:pPr>
            <w:del w:id="2316" w:author="Eric" w:date="2021-01-21T15:51:00Z">
              <w:r w:rsidRPr="0072652B" w:rsidDel="002B2517">
                <w:rPr>
                  <w:rFonts w:asciiTheme="minorHAnsi" w:eastAsia="Times New Roman" w:hAnsiTheme="minorHAnsi" w:cstheme="minorHAnsi"/>
                  <w:color w:val="000000"/>
                  <w:sz w:val="20"/>
                  <w:szCs w:val="20"/>
                  <w:lang w:eastAsia="en-US"/>
                </w:rPr>
                <w:delText> </w:delText>
              </w:r>
            </w:del>
          </w:p>
        </w:tc>
        <w:tc>
          <w:tcPr>
            <w:tcW w:w="880" w:type="dxa"/>
            <w:tcBorders>
              <w:top w:val="single" w:sz="4" w:space="0" w:color="auto"/>
              <w:left w:val="nil"/>
              <w:bottom w:val="nil"/>
              <w:right w:val="nil"/>
            </w:tcBorders>
            <w:shd w:val="clear" w:color="auto" w:fill="auto"/>
            <w:noWrap/>
            <w:vAlign w:val="center"/>
            <w:hideMark/>
          </w:tcPr>
          <w:p w14:paraId="2004C880" w14:textId="2D802BDA" w:rsidR="00C85B23" w:rsidRPr="0072652B" w:rsidDel="002B2517" w:rsidRDefault="00C85B23" w:rsidP="00C85B23">
            <w:pPr>
              <w:spacing w:line="240" w:lineRule="auto"/>
              <w:jc w:val="center"/>
              <w:rPr>
                <w:del w:id="2317" w:author="Eric" w:date="2021-01-21T15:51:00Z"/>
                <w:rFonts w:asciiTheme="minorHAnsi" w:eastAsia="Times New Roman" w:hAnsiTheme="minorHAnsi" w:cstheme="minorHAnsi"/>
                <w:color w:val="000000"/>
                <w:sz w:val="20"/>
                <w:szCs w:val="20"/>
                <w:lang w:eastAsia="en-US"/>
              </w:rPr>
            </w:pPr>
            <w:del w:id="2318" w:author="Eric" w:date="2021-01-21T15:51:00Z">
              <w:r w:rsidRPr="0072652B" w:rsidDel="002B2517">
                <w:rPr>
                  <w:rFonts w:asciiTheme="minorHAnsi" w:eastAsia="Times New Roman" w:hAnsiTheme="minorHAnsi" w:cstheme="minorHAnsi"/>
                  <w:color w:val="000000"/>
                  <w:sz w:val="20"/>
                  <w:szCs w:val="20"/>
                  <w:lang w:eastAsia="en-US"/>
                </w:rPr>
                <w:delText> </w:delText>
              </w:r>
            </w:del>
          </w:p>
        </w:tc>
      </w:tr>
      <w:tr w:rsidR="00C85B23" w:rsidRPr="0072652B" w:rsidDel="002B2517" w14:paraId="0DF81DCE" w14:textId="7AB83728" w:rsidTr="00C85B23">
        <w:trPr>
          <w:del w:id="2319" w:author="Eric" w:date="2021-01-21T15:51:00Z"/>
        </w:trPr>
        <w:tc>
          <w:tcPr>
            <w:tcW w:w="4320" w:type="dxa"/>
            <w:tcBorders>
              <w:top w:val="nil"/>
              <w:left w:val="nil"/>
              <w:bottom w:val="nil"/>
              <w:right w:val="nil"/>
            </w:tcBorders>
            <w:shd w:val="clear" w:color="auto" w:fill="auto"/>
            <w:noWrap/>
            <w:vAlign w:val="center"/>
            <w:hideMark/>
          </w:tcPr>
          <w:p w14:paraId="18D1BCBD" w14:textId="26C26C77" w:rsidR="00C85B23" w:rsidRPr="0072652B" w:rsidDel="002B2517" w:rsidRDefault="00C85B23" w:rsidP="00C85B23">
            <w:pPr>
              <w:spacing w:line="240" w:lineRule="auto"/>
              <w:jc w:val="center"/>
              <w:rPr>
                <w:del w:id="2320" w:author="Eric" w:date="2021-01-21T15:51:00Z"/>
                <w:rFonts w:asciiTheme="minorHAnsi" w:eastAsia="Times New Roman" w:hAnsiTheme="minorHAnsi" w:cstheme="minorHAnsi"/>
                <w:b/>
                <w:bCs/>
                <w:color w:val="000000"/>
                <w:sz w:val="20"/>
                <w:szCs w:val="20"/>
                <w:lang w:eastAsia="en-US"/>
              </w:rPr>
            </w:pPr>
            <w:del w:id="2321" w:author="Eric" w:date="2021-01-21T15:51:00Z">
              <w:r w:rsidRPr="0072652B" w:rsidDel="002B2517">
                <w:rPr>
                  <w:rFonts w:asciiTheme="minorHAnsi" w:eastAsia="Times New Roman" w:hAnsiTheme="minorHAnsi" w:cstheme="minorHAnsi"/>
                  <w:b/>
                  <w:bCs/>
                  <w:color w:val="000000"/>
                  <w:sz w:val="20"/>
                  <w:szCs w:val="20"/>
                  <w:lang w:eastAsia="en-US"/>
                </w:rPr>
                <w:delText>Prior set 1 - 30 generations/year</w:delText>
              </w:r>
            </w:del>
          </w:p>
        </w:tc>
        <w:tc>
          <w:tcPr>
            <w:tcW w:w="2960" w:type="dxa"/>
            <w:tcBorders>
              <w:top w:val="nil"/>
              <w:left w:val="nil"/>
              <w:bottom w:val="nil"/>
              <w:right w:val="nil"/>
            </w:tcBorders>
            <w:shd w:val="clear" w:color="auto" w:fill="auto"/>
            <w:noWrap/>
            <w:vAlign w:val="center"/>
            <w:hideMark/>
          </w:tcPr>
          <w:p w14:paraId="41426505" w14:textId="0BC7E36E" w:rsidR="00C85B23" w:rsidRPr="0072652B" w:rsidDel="002B2517" w:rsidRDefault="00C85B23" w:rsidP="00C85B23">
            <w:pPr>
              <w:spacing w:line="240" w:lineRule="auto"/>
              <w:jc w:val="center"/>
              <w:rPr>
                <w:del w:id="2322" w:author="Eric" w:date="2021-01-21T15:51:00Z"/>
                <w:rFonts w:asciiTheme="minorHAnsi" w:eastAsia="Times New Roman" w:hAnsiTheme="minorHAnsi" w:cstheme="minorHAnsi"/>
                <w:b/>
                <w:bCs/>
                <w:color w:val="000000"/>
                <w:sz w:val="20"/>
                <w:szCs w:val="20"/>
                <w:lang w:eastAsia="en-US"/>
              </w:rPr>
            </w:pPr>
          </w:p>
        </w:tc>
        <w:tc>
          <w:tcPr>
            <w:tcW w:w="880" w:type="dxa"/>
            <w:tcBorders>
              <w:top w:val="nil"/>
              <w:left w:val="nil"/>
              <w:bottom w:val="nil"/>
              <w:right w:val="nil"/>
            </w:tcBorders>
            <w:shd w:val="clear" w:color="auto" w:fill="auto"/>
            <w:noWrap/>
            <w:vAlign w:val="center"/>
            <w:hideMark/>
          </w:tcPr>
          <w:p w14:paraId="2B2A39CC" w14:textId="0E6CB068" w:rsidR="00C85B23" w:rsidRPr="0072652B" w:rsidDel="002B2517" w:rsidRDefault="00C85B23" w:rsidP="00C85B23">
            <w:pPr>
              <w:spacing w:line="240" w:lineRule="auto"/>
              <w:jc w:val="center"/>
              <w:rPr>
                <w:del w:id="2323" w:author="Eric" w:date="2021-01-21T15:51:00Z"/>
                <w:rFonts w:asciiTheme="minorHAnsi" w:eastAsia="Times New Roman" w:hAnsiTheme="minorHAnsi" w:cstheme="minorHAnsi"/>
                <w:sz w:val="20"/>
                <w:szCs w:val="20"/>
                <w:lang w:eastAsia="en-US"/>
              </w:rPr>
            </w:pPr>
          </w:p>
        </w:tc>
      </w:tr>
      <w:tr w:rsidR="00C85B23" w:rsidRPr="0072652B" w:rsidDel="002B2517" w14:paraId="26A5BB97" w14:textId="0BF9E109" w:rsidTr="00C85B23">
        <w:trPr>
          <w:del w:id="2324" w:author="Eric" w:date="2021-01-21T15:51:00Z"/>
        </w:trPr>
        <w:tc>
          <w:tcPr>
            <w:tcW w:w="4320" w:type="dxa"/>
            <w:tcBorders>
              <w:top w:val="nil"/>
              <w:left w:val="nil"/>
              <w:bottom w:val="nil"/>
              <w:right w:val="nil"/>
            </w:tcBorders>
            <w:shd w:val="clear" w:color="auto" w:fill="auto"/>
            <w:noWrap/>
            <w:vAlign w:val="center"/>
            <w:hideMark/>
          </w:tcPr>
          <w:p w14:paraId="029C2163" w14:textId="0828EE46" w:rsidR="00C85B23" w:rsidRPr="0072652B" w:rsidDel="002B2517" w:rsidRDefault="00C85B23" w:rsidP="00C85B23">
            <w:pPr>
              <w:spacing w:line="240" w:lineRule="auto"/>
              <w:jc w:val="center"/>
              <w:rPr>
                <w:del w:id="2325" w:author="Eric" w:date="2021-01-21T15:51:00Z"/>
                <w:rFonts w:asciiTheme="minorHAnsi" w:eastAsia="Times New Roman" w:hAnsiTheme="minorHAnsi" w:cstheme="minorHAnsi"/>
                <w:color w:val="000000"/>
                <w:sz w:val="20"/>
                <w:szCs w:val="20"/>
                <w:lang w:eastAsia="en-US"/>
              </w:rPr>
            </w:pPr>
            <w:del w:id="2326" w:author="Eric" w:date="2021-01-21T15:51:00Z">
              <w:r w:rsidRPr="0072652B" w:rsidDel="002B2517">
                <w:rPr>
                  <w:rFonts w:asciiTheme="minorHAnsi" w:eastAsia="Times New Roman" w:hAnsiTheme="minorHAnsi" w:cstheme="minorHAnsi"/>
                  <w:color w:val="000000"/>
                  <w:sz w:val="20"/>
                  <w:szCs w:val="20"/>
                  <w:lang w:eastAsia="en-US"/>
                </w:rPr>
                <w:delText>Native → China1 ; Native → China2</w:delText>
              </w:r>
            </w:del>
          </w:p>
        </w:tc>
        <w:tc>
          <w:tcPr>
            <w:tcW w:w="2960" w:type="dxa"/>
            <w:tcBorders>
              <w:top w:val="nil"/>
              <w:left w:val="nil"/>
              <w:bottom w:val="nil"/>
              <w:right w:val="nil"/>
            </w:tcBorders>
            <w:shd w:val="clear" w:color="auto" w:fill="auto"/>
            <w:noWrap/>
            <w:vAlign w:val="center"/>
            <w:hideMark/>
          </w:tcPr>
          <w:p w14:paraId="3AB97342" w14:textId="2549A6E8" w:rsidR="00C85B23" w:rsidRPr="0072652B" w:rsidDel="002B2517" w:rsidRDefault="00C85B23" w:rsidP="00C85B23">
            <w:pPr>
              <w:spacing w:line="240" w:lineRule="auto"/>
              <w:jc w:val="center"/>
              <w:rPr>
                <w:del w:id="2327" w:author="Eric" w:date="2021-01-21T15:51:00Z"/>
                <w:rFonts w:asciiTheme="minorHAnsi" w:eastAsia="Times New Roman" w:hAnsiTheme="minorHAnsi" w:cstheme="minorHAnsi"/>
                <w:b/>
                <w:bCs/>
                <w:color w:val="000000"/>
                <w:sz w:val="20"/>
                <w:szCs w:val="20"/>
                <w:lang w:eastAsia="en-US"/>
              </w:rPr>
            </w:pPr>
            <w:del w:id="2328" w:author="Eric" w:date="2021-01-21T15:51:00Z">
              <w:r w:rsidRPr="0072652B" w:rsidDel="002B2517">
                <w:rPr>
                  <w:rFonts w:asciiTheme="minorHAnsi" w:eastAsia="Times New Roman" w:hAnsiTheme="minorHAnsi" w:cstheme="minorHAnsi"/>
                  <w:b/>
                  <w:bCs/>
                  <w:color w:val="000000"/>
                  <w:sz w:val="20"/>
                  <w:szCs w:val="20"/>
                  <w:lang w:eastAsia="en-US"/>
                </w:rPr>
                <w:delText>0.932 [0.928 ; 0.935]</w:delText>
              </w:r>
            </w:del>
          </w:p>
        </w:tc>
        <w:tc>
          <w:tcPr>
            <w:tcW w:w="880" w:type="dxa"/>
            <w:vMerge w:val="restart"/>
            <w:tcBorders>
              <w:top w:val="nil"/>
              <w:left w:val="nil"/>
              <w:bottom w:val="single" w:sz="4" w:space="0" w:color="000000"/>
              <w:right w:val="nil"/>
            </w:tcBorders>
            <w:shd w:val="clear" w:color="auto" w:fill="auto"/>
            <w:noWrap/>
            <w:vAlign w:val="center"/>
            <w:hideMark/>
          </w:tcPr>
          <w:p w14:paraId="77878FD4" w14:textId="1594E3F5" w:rsidR="00C85B23" w:rsidRPr="0072652B" w:rsidDel="002B2517" w:rsidRDefault="00C85B23" w:rsidP="00C85B23">
            <w:pPr>
              <w:spacing w:line="240" w:lineRule="auto"/>
              <w:jc w:val="center"/>
              <w:rPr>
                <w:del w:id="2329" w:author="Eric" w:date="2021-01-21T15:51:00Z"/>
                <w:rFonts w:asciiTheme="minorHAnsi" w:eastAsia="Times New Roman" w:hAnsiTheme="minorHAnsi" w:cstheme="minorHAnsi"/>
                <w:color w:val="000000"/>
                <w:sz w:val="20"/>
                <w:szCs w:val="20"/>
                <w:lang w:eastAsia="en-US"/>
              </w:rPr>
            </w:pPr>
            <w:del w:id="2330" w:author="Eric" w:date="2021-01-21T15:51:00Z">
              <w:r w:rsidRPr="0072652B" w:rsidDel="002B2517">
                <w:rPr>
                  <w:rFonts w:asciiTheme="minorHAnsi" w:eastAsia="Times New Roman" w:hAnsiTheme="minorHAnsi" w:cstheme="minorHAnsi"/>
                  <w:color w:val="000000"/>
                  <w:sz w:val="20"/>
                  <w:szCs w:val="20"/>
                  <w:lang w:eastAsia="en-US"/>
                </w:rPr>
                <w:delText>0.163</w:delText>
              </w:r>
            </w:del>
          </w:p>
        </w:tc>
      </w:tr>
      <w:tr w:rsidR="00C85B23" w:rsidRPr="0072652B" w:rsidDel="002B2517" w14:paraId="68041818" w14:textId="3E28D4E7" w:rsidTr="00C85B23">
        <w:trPr>
          <w:del w:id="2331" w:author="Eric" w:date="2021-01-21T15:51:00Z"/>
        </w:trPr>
        <w:tc>
          <w:tcPr>
            <w:tcW w:w="4320" w:type="dxa"/>
            <w:tcBorders>
              <w:top w:val="nil"/>
              <w:left w:val="nil"/>
              <w:bottom w:val="nil"/>
              <w:right w:val="nil"/>
            </w:tcBorders>
            <w:shd w:val="clear" w:color="auto" w:fill="auto"/>
            <w:noWrap/>
            <w:vAlign w:val="center"/>
            <w:hideMark/>
          </w:tcPr>
          <w:p w14:paraId="3F1A6832" w14:textId="0C3ABE23" w:rsidR="00C85B23" w:rsidRPr="0072652B" w:rsidDel="002B2517" w:rsidRDefault="00C85B23" w:rsidP="00C85B23">
            <w:pPr>
              <w:spacing w:line="240" w:lineRule="auto"/>
              <w:jc w:val="center"/>
              <w:rPr>
                <w:del w:id="2332" w:author="Eric" w:date="2021-01-21T15:51:00Z"/>
                <w:rFonts w:asciiTheme="minorHAnsi" w:eastAsia="Times New Roman" w:hAnsiTheme="minorHAnsi" w:cstheme="minorHAnsi"/>
                <w:color w:val="000000"/>
                <w:sz w:val="20"/>
                <w:szCs w:val="20"/>
                <w:lang w:eastAsia="en-US"/>
              </w:rPr>
            </w:pPr>
            <w:del w:id="2333" w:author="Eric" w:date="2021-01-21T15:51:00Z">
              <w:r w:rsidRPr="0072652B" w:rsidDel="002B2517">
                <w:rPr>
                  <w:rFonts w:asciiTheme="minorHAnsi" w:eastAsia="Times New Roman" w:hAnsiTheme="minorHAnsi" w:cstheme="minorHAnsi"/>
                  <w:color w:val="000000"/>
                  <w:sz w:val="20"/>
                  <w:szCs w:val="20"/>
                  <w:lang w:eastAsia="en-US"/>
                </w:rPr>
                <w:delText>Native → China1 → China2</w:delText>
              </w:r>
            </w:del>
          </w:p>
        </w:tc>
        <w:tc>
          <w:tcPr>
            <w:tcW w:w="2960" w:type="dxa"/>
            <w:tcBorders>
              <w:top w:val="nil"/>
              <w:left w:val="nil"/>
              <w:bottom w:val="nil"/>
              <w:right w:val="nil"/>
            </w:tcBorders>
            <w:shd w:val="clear" w:color="auto" w:fill="auto"/>
            <w:noWrap/>
            <w:vAlign w:val="center"/>
            <w:hideMark/>
          </w:tcPr>
          <w:p w14:paraId="731C25EB" w14:textId="449CEA1B" w:rsidR="00C85B23" w:rsidRPr="0072652B" w:rsidDel="002B2517" w:rsidRDefault="00C85B23" w:rsidP="00C85B23">
            <w:pPr>
              <w:spacing w:line="240" w:lineRule="auto"/>
              <w:jc w:val="center"/>
              <w:rPr>
                <w:del w:id="2334" w:author="Eric" w:date="2021-01-21T15:51:00Z"/>
                <w:rFonts w:asciiTheme="minorHAnsi" w:eastAsia="Times New Roman" w:hAnsiTheme="minorHAnsi" w:cstheme="minorHAnsi"/>
                <w:color w:val="000000"/>
                <w:sz w:val="20"/>
                <w:szCs w:val="20"/>
                <w:lang w:eastAsia="en-US"/>
              </w:rPr>
            </w:pPr>
            <w:del w:id="2335" w:author="Eric" w:date="2021-01-21T15:51:00Z">
              <w:r w:rsidRPr="0072652B" w:rsidDel="002B2517">
                <w:rPr>
                  <w:rFonts w:asciiTheme="minorHAnsi" w:eastAsia="Times New Roman" w:hAnsiTheme="minorHAnsi" w:cstheme="minorHAnsi"/>
                  <w:color w:val="000000"/>
                  <w:sz w:val="20"/>
                  <w:szCs w:val="20"/>
                  <w:lang w:eastAsia="en-US"/>
                </w:rPr>
                <w:delText>0.018 [0.017 ; 0.020]</w:delText>
              </w:r>
            </w:del>
          </w:p>
        </w:tc>
        <w:tc>
          <w:tcPr>
            <w:tcW w:w="880" w:type="dxa"/>
            <w:vMerge/>
            <w:tcBorders>
              <w:top w:val="nil"/>
              <w:left w:val="nil"/>
              <w:bottom w:val="single" w:sz="4" w:space="0" w:color="000000"/>
              <w:right w:val="nil"/>
            </w:tcBorders>
            <w:vAlign w:val="center"/>
            <w:hideMark/>
          </w:tcPr>
          <w:p w14:paraId="19E7ADD2" w14:textId="52CDD9C9" w:rsidR="00C85B23" w:rsidRPr="0072652B" w:rsidDel="002B2517" w:rsidRDefault="00C85B23" w:rsidP="00C85B23">
            <w:pPr>
              <w:spacing w:line="240" w:lineRule="auto"/>
              <w:rPr>
                <w:del w:id="2336" w:author="Eric" w:date="2021-01-21T15:51:00Z"/>
                <w:rFonts w:asciiTheme="minorHAnsi" w:eastAsia="Times New Roman" w:hAnsiTheme="minorHAnsi" w:cstheme="minorHAnsi"/>
                <w:color w:val="000000"/>
                <w:sz w:val="20"/>
                <w:szCs w:val="20"/>
                <w:lang w:eastAsia="en-US"/>
              </w:rPr>
            </w:pPr>
          </w:p>
        </w:tc>
      </w:tr>
      <w:tr w:rsidR="00C85B23" w:rsidRPr="0072652B" w:rsidDel="002B2517" w14:paraId="32202A4D" w14:textId="0306F7FF" w:rsidTr="00C85B23">
        <w:trPr>
          <w:del w:id="2337" w:author="Eric" w:date="2021-01-21T15:51:00Z"/>
        </w:trPr>
        <w:tc>
          <w:tcPr>
            <w:tcW w:w="4320" w:type="dxa"/>
            <w:tcBorders>
              <w:top w:val="nil"/>
              <w:left w:val="nil"/>
              <w:bottom w:val="single" w:sz="4" w:space="0" w:color="auto"/>
              <w:right w:val="nil"/>
            </w:tcBorders>
            <w:shd w:val="clear" w:color="auto" w:fill="auto"/>
            <w:noWrap/>
            <w:vAlign w:val="center"/>
            <w:hideMark/>
          </w:tcPr>
          <w:p w14:paraId="001D4383" w14:textId="3F7C7670" w:rsidR="00C85B23" w:rsidRPr="0072652B" w:rsidDel="002B2517" w:rsidRDefault="00C85B23" w:rsidP="00C85B23">
            <w:pPr>
              <w:spacing w:line="240" w:lineRule="auto"/>
              <w:jc w:val="center"/>
              <w:rPr>
                <w:del w:id="2338" w:author="Eric" w:date="2021-01-21T15:51:00Z"/>
                <w:rFonts w:asciiTheme="minorHAnsi" w:eastAsia="Times New Roman" w:hAnsiTheme="minorHAnsi" w:cstheme="minorHAnsi"/>
                <w:color w:val="000000"/>
                <w:sz w:val="20"/>
                <w:szCs w:val="20"/>
                <w:lang w:eastAsia="en-US"/>
              </w:rPr>
            </w:pPr>
            <w:del w:id="2339" w:author="Eric" w:date="2021-01-21T15:51:00Z">
              <w:r w:rsidRPr="0072652B" w:rsidDel="002B2517">
                <w:rPr>
                  <w:rFonts w:asciiTheme="minorHAnsi" w:eastAsia="Times New Roman" w:hAnsiTheme="minorHAnsi" w:cstheme="minorHAnsi"/>
                  <w:color w:val="000000"/>
                  <w:sz w:val="20"/>
                  <w:szCs w:val="20"/>
                  <w:lang w:eastAsia="en-US"/>
                </w:rPr>
                <w:delText>Native → China2 → China1</w:delText>
              </w:r>
            </w:del>
          </w:p>
        </w:tc>
        <w:tc>
          <w:tcPr>
            <w:tcW w:w="2960" w:type="dxa"/>
            <w:tcBorders>
              <w:top w:val="nil"/>
              <w:left w:val="nil"/>
              <w:bottom w:val="single" w:sz="4" w:space="0" w:color="auto"/>
              <w:right w:val="nil"/>
            </w:tcBorders>
            <w:shd w:val="clear" w:color="auto" w:fill="auto"/>
            <w:noWrap/>
            <w:vAlign w:val="center"/>
            <w:hideMark/>
          </w:tcPr>
          <w:p w14:paraId="7DB3B68D" w14:textId="24D87C55" w:rsidR="00C85B23" w:rsidRPr="0072652B" w:rsidDel="002B2517" w:rsidRDefault="00C85B23" w:rsidP="00C85B23">
            <w:pPr>
              <w:spacing w:line="240" w:lineRule="auto"/>
              <w:jc w:val="center"/>
              <w:rPr>
                <w:del w:id="2340" w:author="Eric" w:date="2021-01-21T15:51:00Z"/>
                <w:rFonts w:asciiTheme="minorHAnsi" w:eastAsia="Times New Roman" w:hAnsiTheme="minorHAnsi" w:cstheme="minorHAnsi"/>
                <w:color w:val="000000"/>
                <w:sz w:val="20"/>
                <w:szCs w:val="20"/>
                <w:lang w:eastAsia="en-US"/>
              </w:rPr>
            </w:pPr>
            <w:del w:id="2341" w:author="Eric" w:date="2021-01-21T15:51:00Z">
              <w:r w:rsidRPr="0072652B" w:rsidDel="002B2517">
                <w:rPr>
                  <w:rFonts w:asciiTheme="minorHAnsi" w:eastAsia="Times New Roman" w:hAnsiTheme="minorHAnsi" w:cstheme="minorHAnsi"/>
                  <w:color w:val="000000"/>
                  <w:sz w:val="20"/>
                  <w:szCs w:val="20"/>
                  <w:lang w:eastAsia="en-US"/>
                </w:rPr>
                <w:delText>0.050 [0.048 ; 0.053]</w:delText>
              </w:r>
            </w:del>
          </w:p>
        </w:tc>
        <w:tc>
          <w:tcPr>
            <w:tcW w:w="880" w:type="dxa"/>
            <w:vMerge/>
            <w:tcBorders>
              <w:top w:val="nil"/>
              <w:left w:val="nil"/>
              <w:bottom w:val="single" w:sz="4" w:space="0" w:color="000000"/>
              <w:right w:val="nil"/>
            </w:tcBorders>
            <w:vAlign w:val="center"/>
            <w:hideMark/>
          </w:tcPr>
          <w:p w14:paraId="726F47BE" w14:textId="202693F6" w:rsidR="00C85B23" w:rsidRPr="0072652B" w:rsidDel="002B2517" w:rsidRDefault="00C85B23" w:rsidP="00C85B23">
            <w:pPr>
              <w:spacing w:line="240" w:lineRule="auto"/>
              <w:rPr>
                <w:del w:id="2342" w:author="Eric" w:date="2021-01-21T15:51:00Z"/>
                <w:rFonts w:asciiTheme="minorHAnsi" w:eastAsia="Times New Roman" w:hAnsiTheme="minorHAnsi" w:cstheme="minorHAnsi"/>
                <w:color w:val="000000"/>
                <w:sz w:val="20"/>
                <w:szCs w:val="20"/>
                <w:lang w:eastAsia="en-US"/>
              </w:rPr>
            </w:pPr>
          </w:p>
        </w:tc>
      </w:tr>
      <w:tr w:rsidR="00C85B23" w:rsidRPr="0072652B" w:rsidDel="002B2517" w14:paraId="2A489295" w14:textId="64DF8A38" w:rsidTr="00C85B23">
        <w:trPr>
          <w:del w:id="2343" w:author="Eric" w:date="2021-01-21T15:51:00Z"/>
        </w:trPr>
        <w:tc>
          <w:tcPr>
            <w:tcW w:w="4320" w:type="dxa"/>
            <w:tcBorders>
              <w:top w:val="nil"/>
              <w:left w:val="nil"/>
              <w:bottom w:val="nil"/>
              <w:right w:val="nil"/>
            </w:tcBorders>
            <w:shd w:val="clear" w:color="auto" w:fill="auto"/>
            <w:noWrap/>
            <w:vAlign w:val="center"/>
            <w:hideMark/>
          </w:tcPr>
          <w:p w14:paraId="1703A391" w14:textId="59FC7140" w:rsidR="00C85B23" w:rsidRPr="0072652B" w:rsidDel="002B2517" w:rsidRDefault="00C85B23" w:rsidP="00C85B23">
            <w:pPr>
              <w:spacing w:line="240" w:lineRule="auto"/>
              <w:jc w:val="center"/>
              <w:rPr>
                <w:del w:id="2344" w:author="Eric" w:date="2021-01-21T15:51:00Z"/>
                <w:rFonts w:asciiTheme="minorHAnsi" w:eastAsia="Times New Roman" w:hAnsiTheme="minorHAnsi" w:cstheme="minorHAnsi"/>
                <w:b/>
                <w:bCs/>
                <w:color w:val="000000"/>
                <w:sz w:val="20"/>
                <w:szCs w:val="20"/>
                <w:lang w:eastAsia="en-US"/>
              </w:rPr>
            </w:pPr>
            <w:del w:id="2345" w:author="Eric" w:date="2021-01-21T15:51:00Z">
              <w:r w:rsidRPr="0072652B" w:rsidDel="002B2517">
                <w:rPr>
                  <w:rFonts w:asciiTheme="minorHAnsi" w:eastAsia="Times New Roman" w:hAnsiTheme="minorHAnsi" w:cstheme="minorHAnsi"/>
                  <w:b/>
                  <w:bCs/>
                  <w:color w:val="000000"/>
                  <w:sz w:val="20"/>
                  <w:szCs w:val="20"/>
                  <w:lang w:eastAsia="en-US"/>
                </w:rPr>
                <w:delText>Prior set 2 - 30 generations/year</w:delText>
              </w:r>
            </w:del>
          </w:p>
        </w:tc>
        <w:tc>
          <w:tcPr>
            <w:tcW w:w="2960" w:type="dxa"/>
            <w:tcBorders>
              <w:top w:val="nil"/>
              <w:left w:val="nil"/>
              <w:bottom w:val="nil"/>
              <w:right w:val="nil"/>
            </w:tcBorders>
            <w:shd w:val="clear" w:color="auto" w:fill="auto"/>
            <w:noWrap/>
            <w:vAlign w:val="center"/>
            <w:hideMark/>
          </w:tcPr>
          <w:p w14:paraId="01A6B21E" w14:textId="44918A3A" w:rsidR="00C85B23" w:rsidRPr="0072652B" w:rsidDel="002B2517" w:rsidRDefault="00C85B23" w:rsidP="00C85B23">
            <w:pPr>
              <w:spacing w:line="240" w:lineRule="auto"/>
              <w:jc w:val="center"/>
              <w:rPr>
                <w:del w:id="2346" w:author="Eric" w:date="2021-01-21T15:51:00Z"/>
                <w:rFonts w:asciiTheme="minorHAnsi" w:eastAsia="Times New Roman" w:hAnsiTheme="minorHAnsi" w:cstheme="minorHAnsi"/>
                <w:b/>
                <w:bCs/>
                <w:color w:val="000000"/>
                <w:sz w:val="20"/>
                <w:szCs w:val="20"/>
                <w:lang w:eastAsia="en-US"/>
              </w:rPr>
            </w:pPr>
          </w:p>
        </w:tc>
        <w:tc>
          <w:tcPr>
            <w:tcW w:w="880" w:type="dxa"/>
            <w:tcBorders>
              <w:top w:val="nil"/>
              <w:left w:val="nil"/>
              <w:bottom w:val="nil"/>
              <w:right w:val="nil"/>
            </w:tcBorders>
            <w:shd w:val="clear" w:color="auto" w:fill="auto"/>
            <w:noWrap/>
            <w:vAlign w:val="center"/>
            <w:hideMark/>
          </w:tcPr>
          <w:p w14:paraId="730BE477" w14:textId="1E70B514" w:rsidR="00C85B23" w:rsidRPr="0072652B" w:rsidDel="002B2517" w:rsidRDefault="00C85B23" w:rsidP="00C85B23">
            <w:pPr>
              <w:spacing w:line="240" w:lineRule="auto"/>
              <w:jc w:val="center"/>
              <w:rPr>
                <w:del w:id="2347" w:author="Eric" w:date="2021-01-21T15:51:00Z"/>
                <w:rFonts w:asciiTheme="minorHAnsi" w:eastAsia="Times New Roman" w:hAnsiTheme="minorHAnsi" w:cstheme="minorHAnsi"/>
                <w:sz w:val="20"/>
                <w:szCs w:val="20"/>
                <w:lang w:eastAsia="en-US"/>
              </w:rPr>
            </w:pPr>
          </w:p>
        </w:tc>
      </w:tr>
      <w:tr w:rsidR="00C85B23" w:rsidRPr="0072652B" w:rsidDel="002B2517" w14:paraId="4579F300" w14:textId="4D928162" w:rsidTr="00C85B23">
        <w:trPr>
          <w:del w:id="2348" w:author="Eric" w:date="2021-01-21T15:51:00Z"/>
        </w:trPr>
        <w:tc>
          <w:tcPr>
            <w:tcW w:w="4320" w:type="dxa"/>
            <w:tcBorders>
              <w:top w:val="nil"/>
              <w:left w:val="nil"/>
              <w:bottom w:val="nil"/>
              <w:right w:val="nil"/>
            </w:tcBorders>
            <w:shd w:val="clear" w:color="auto" w:fill="auto"/>
            <w:noWrap/>
            <w:vAlign w:val="center"/>
            <w:hideMark/>
          </w:tcPr>
          <w:p w14:paraId="3D2C2BFB" w14:textId="6EC66AE5" w:rsidR="00C85B23" w:rsidRPr="0072652B" w:rsidDel="002B2517" w:rsidRDefault="00C85B23" w:rsidP="00C85B23">
            <w:pPr>
              <w:spacing w:line="240" w:lineRule="auto"/>
              <w:jc w:val="center"/>
              <w:rPr>
                <w:del w:id="2349" w:author="Eric" w:date="2021-01-21T15:51:00Z"/>
                <w:rFonts w:asciiTheme="minorHAnsi" w:eastAsia="Times New Roman" w:hAnsiTheme="minorHAnsi" w:cstheme="minorHAnsi"/>
                <w:color w:val="000000"/>
                <w:sz w:val="20"/>
                <w:szCs w:val="20"/>
                <w:lang w:eastAsia="en-US"/>
              </w:rPr>
            </w:pPr>
            <w:del w:id="2350" w:author="Eric" w:date="2021-01-21T15:51:00Z">
              <w:r w:rsidRPr="0072652B" w:rsidDel="002B2517">
                <w:rPr>
                  <w:rFonts w:asciiTheme="minorHAnsi" w:eastAsia="Times New Roman" w:hAnsiTheme="minorHAnsi" w:cstheme="minorHAnsi"/>
                  <w:color w:val="000000"/>
                  <w:sz w:val="20"/>
                  <w:szCs w:val="20"/>
                  <w:lang w:eastAsia="en-US"/>
                </w:rPr>
                <w:delText>Native → China1 ; Native → China2</w:delText>
              </w:r>
            </w:del>
          </w:p>
        </w:tc>
        <w:tc>
          <w:tcPr>
            <w:tcW w:w="2960" w:type="dxa"/>
            <w:tcBorders>
              <w:top w:val="nil"/>
              <w:left w:val="nil"/>
              <w:bottom w:val="nil"/>
              <w:right w:val="nil"/>
            </w:tcBorders>
            <w:shd w:val="clear" w:color="auto" w:fill="auto"/>
            <w:noWrap/>
            <w:vAlign w:val="center"/>
            <w:hideMark/>
          </w:tcPr>
          <w:p w14:paraId="62A00B75" w14:textId="4CFFCA41" w:rsidR="00C85B23" w:rsidRPr="0072652B" w:rsidDel="002B2517" w:rsidRDefault="00C85B23" w:rsidP="00C85B23">
            <w:pPr>
              <w:spacing w:line="240" w:lineRule="auto"/>
              <w:jc w:val="center"/>
              <w:rPr>
                <w:del w:id="2351" w:author="Eric" w:date="2021-01-21T15:51:00Z"/>
                <w:rFonts w:asciiTheme="minorHAnsi" w:eastAsia="Times New Roman" w:hAnsiTheme="minorHAnsi" w:cstheme="minorHAnsi"/>
                <w:b/>
                <w:bCs/>
                <w:color w:val="000000"/>
                <w:sz w:val="20"/>
                <w:szCs w:val="20"/>
                <w:lang w:eastAsia="en-US"/>
              </w:rPr>
            </w:pPr>
            <w:del w:id="2352" w:author="Eric" w:date="2021-01-21T15:51:00Z">
              <w:r w:rsidRPr="0072652B" w:rsidDel="002B2517">
                <w:rPr>
                  <w:rFonts w:asciiTheme="minorHAnsi" w:eastAsia="Times New Roman" w:hAnsiTheme="minorHAnsi" w:cstheme="minorHAnsi"/>
                  <w:b/>
                  <w:bCs/>
                  <w:color w:val="000000"/>
                  <w:sz w:val="20"/>
                  <w:szCs w:val="20"/>
                  <w:lang w:eastAsia="en-US"/>
                </w:rPr>
                <w:delText>0.696 [0.686 ; 0.706]</w:delText>
              </w:r>
            </w:del>
          </w:p>
        </w:tc>
        <w:tc>
          <w:tcPr>
            <w:tcW w:w="880" w:type="dxa"/>
            <w:vMerge w:val="restart"/>
            <w:tcBorders>
              <w:top w:val="nil"/>
              <w:left w:val="nil"/>
              <w:bottom w:val="single" w:sz="4" w:space="0" w:color="000000"/>
              <w:right w:val="nil"/>
            </w:tcBorders>
            <w:shd w:val="clear" w:color="auto" w:fill="auto"/>
            <w:noWrap/>
            <w:vAlign w:val="center"/>
            <w:hideMark/>
          </w:tcPr>
          <w:p w14:paraId="30E46816" w14:textId="0BFEEB38" w:rsidR="00C85B23" w:rsidRPr="0072652B" w:rsidDel="002B2517" w:rsidRDefault="00C85B23" w:rsidP="00C85B23">
            <w:pPr>
              <w:spacing w:line="240" w:lineRule="auto"/>
              <w:jc w:val="center"/>
              <w:rPr>
                <w:del w:id="2353" w:author="Eric" w:date="2021-01-21T15:51:00Z"/>
                <w:rFonts w:asciiTheme="minorHAnsi" w:eastAsia="Times New Roman" w:hAnsiTheme="minorHAnsi" w:cstheme="minorHAnsi"/>
                <w:color w:val="000000"/>
                <w:sz w:val="20"/>
                <w:szCs w:val="20"/>
                <w:lang w:eastAsia="en-US"/>
              </w:rPr>
            </w:pPr>
            <w:del w:id="2354" w:author="Eric" w:date="2021-01-21T15:51:00Z">
              <w:r w:rsidRPr="0072652B" w:rsidDel="002B2517">
                <w:rPr>
                  <w:rFonts w:asciiTheme="minorHAnsi" w:eastAsia="Times New Roman" w:hAnsiTheme="minorHAnsi" w:cstheme="minorHAnsi"/>
                  <w:color w:val="000000"/>
                  <w:sz w:val="20"/>
                  <w:szCs w:val="20"/>
                  <w:lang w:eastAsia="en-US"/>
                </w:rPr>
                <w:delText>0.277</w:delText>
              </w:r>
            </w:del>
          </w:p>
        </w:tc>
      </w:tr>
      <w:tr w:rsidR="00C85B23" w:rsidRPr="0072652B" w:rsidDel="002B2517" w14:paraId="4E0FF8CB" w14:textId="7C8C6D2B" w:rsidTr="00C85B23">
        <w:trPr>
          <w:del w:id="2355" w:author="Eric" w:date="2021-01-21T15:51:00Z"/>
        </w:trPr>
        <w:tc>
          <w:tcPr>
            <w:tcW w:w="4320" w:type="dxa"/>
            <w:tcBorders>
              <w:top w:val="nil"/>
              <w:left w:val="nil"/>
              <w:bottom w:val="nil"/>
              <w:right w:val="nil"/>
            </w:tcBorders>
            <w:shd w:val="clear" w:color="auto" w:fill="auto"/>
            <w:noWrap/>
            <w:vAlign w:val="center"/>
            <w:hideMark/>
          </w:tcPr>
          <w:p w14:paraId="726C2D20" w14:textId="087A75BB" w:rsidR="00C85B23" w:rsidRPr="0072652B" w:rsidDel="002B2517" w:rsidRDefault="00C85B23" w:rsidP="00C85B23">
            <w:pPr>
              <w:spacing w:line="240" w:lineRule="auto"/>
              <w:jc w:val="center"/>
              <w:rPr>
                <w:del w:id="2356" w:author="Eric" w:date="2021-01-21T15:51:00Z"/>
                <w:rFonts w:asciiTheme="minorHAnsi" w:eastAsia="Times New Roman" w:hAnsiTheme="minorHAnsi" w:cstheme="minorHAnsi"/>
                <w:color w:val="000000"/>
                <w:sz w:val="20"/>
                <w:szCs w:val="20"/>
                <w:lang w:eastAsia="en-US"/>
              </w:rPr>
            </w:pPr>
            <w:del w:id="2357" w:author="Eric" w:date="2021-01-21T15:51:00Z">
              <w:r w:rsidRPr="0072652B" w:rsidDel="002B2517">
                <w:rPr>
                  <w:rFonts w:asciiTheme="minorHAnsi" w:eastAsia="Times New Roman" w:hAnsiTheme="minorHAnsi" w:cstheme="minorHAnsi"/>
                  <w:color w:val="000000"/>
                  <w:sz w:val="20"/>
                  <w:szCs w:val="20"/>
                  <w:lang w:eastAsia="en-US"/>
                </w:rPr>
                <w:delText>Native → China1 → China2</w:delText>
              </w:r>
            </w:del>
          </w:p>
        </w:tc>
        <w:tc>
          <w:tcPr>
            <w:tcW w:w="2960" w:type="dxa"/>
            <w:tcBorders>
              <w:top w:val="nil"/>
              <w:left w:val="nil"/>
              <w:bottom w:val="nil"/>
              <w:right w:val="nil"/>
            </w:tcBorders>
            <w:shd w:val="clear" w:color="auto" w:fill="auto"/>
            <w:noWrap/>
            <w:vAlign w:val="center"/>
            <w:hideMark/>
          </w:tcPr>
          <w:p w14:paraId="3B0C1492" w14:textId="5D033457" w:rsidR="00C85B23" w:rsidRPr="0072652B" w:rsidDel="002B2517" w:rsidRDefault="00C85B23" w:rsidP="00C85B23">
            <w:pPr>
              <w:spacing w:line="240" w:lineRule="auto"/>
              <w:jc w:val="center"/>
              <w:rPr>
                <w:del w:id="2358" w:author="Eric" w:date="2021-01-21T15:51:00Z"/>
                <w:rFonts w:asciiTheme="minorHAnsi" w:eastAsia="Times New Roman" w:hAnsiTheme="minorHAnsi" w:cstheme="minorHAnsi"/>
                <w:color w:val="000000"/>
                <w:sz w:val="20"/>
                <w:szCs w:val="20"/>
                <w:lang w:eastAsia="en-US"/>
              </w:rPr>
            </w:pPr>
            <w:del w:id="2359" w:author="Eric" w:date="2021-01-21T15:51:00Z">
              <w:r w:rsidRPr="0072652B" w:rsidDel="002B2517">
                <w:rPr>
                  <w:rFonts w:asciiTheme="minorHAnsi" w:eastAsia="Times New Roman" w:hAnsiTheme="minorHAnsi" w:cstheme="minorHAnsi"/>
                  <w:color w:val="000000"/>
                  <w:sz w:val="20"/>
                  <w:szCs w:val="20"/>
                  <w:lang w:eastAsia="en-US"/>
                </w:rPr>
                <w:delText>0.088 [0.082 ; 0.093]</w:delText>
              </w:r>
            </w:del>
          </w:p>
        </w:tc>
        <w:tc>
          <w:tcPr>
            <w:tcW w:w="880" w:type="dxa"/>
            <w:vMerge/>
            <w:tcBorders>
              <w:top w:val="nil"/>
              <w:left w:val="nil"/>
              <w:bottom w:val="single" w:sz="4" w:space="0" w:color="000000"/>
              <w:right w:val="nil"/>
            </w:tcBorders>
            <w:vAlign w:val="center"/>
            <w:hideMark/>
          </w:tcPr>
          <w:p w14:paraId="597DE6E6" w14:textId="5EFBCA4A" w:rsidR="00C85B23" w:rsidRPr="0072652B" w:rsidDel="002B2517" w:rsidRDefault="00C85B23" w:rsidP="00C85B23">
            <w:pPr>
              <w:spacing w:line="240" w:lineRule="auto"/>
              <w:rPr>
                <w:del w:id="2360" w:author="Eric" w:date="2021-01-21T15:51:00Z"/>
                <w:rFonts w:asciiTheme="minorHAnsi" w:eastAsia="Times New Roman" w:hAnsiTheme="minorHAnsi" w:cstheme="minorHAnsi"/>
                <w:color w:val="000000"/>
                <w:sz w:val="20"/>
                <w:szCs w:val="20"/>
                <w:lang w:eastAsia="en-US"/>
              </w:rPr>
            </w:pPr>
          </w:p>
        </w:tc>
      </w:tr>
      <w:tr w:rsidR="00C85B23" w:rsidRPr="0072652B" w:rsidDel="002B2517" w14:paraId="1C48853F" w14:textId="61DBA9E1" w:rsidTr="00C85B23">
        <w:trPr>
          <w:del w:id="2361" w:author="Eric" w:date="2021-01-21T15:51:00Z"/>
        </w:trPr>
        <w:tc>
          <w:tcPr>
            <w:tcW w:w="4320" w:type="dxa"/>
            <w:tcBorders>
              <w:top w:val="nil"/>
              <w:left w:val="nil"/>
              <w:bottom w:val="single" w:sz="4" w:space="0" w:color="auto"/>
              <w:right w:val="nil"/>
            </w:tcBorders>
            <w:shd w:val="clear" w:color="auto" w:fill="auto"/>
            <w:noWrap/>
            <w:vAlign w:val="center"/>
            <w:hideMark/>
          </w:tcPr>
          <w:p w14:paraId="55C86B85" w14:textId="3245073A" w:rsidR="00C85B23" w:rsidRPr="0072652B" w:rsidDel="002B2517" w:rsidRDefault="00C85B23" w:rsidP="00C85B23">
            <w:pPr>
              <w:spacing w:line="240" w:lineRule="auto"/>
              <w:jc w:val="center"/>
              <w:rPr>
                <w:del w:id="2362" w:author="Eric" w:date="2021-01-21T15:51:00Z"/>
                <w:rFonts w:asciiTheme="minorHAnsi" w:eastAsia="Times New Roman" w:hAnsiTheme="minorHAnsi" w:cstheme="minorHAnsi"/>
                <w:color w:val="000000"/>
                <w:sz w:val="20"/>
                <w:szCs w:val="20"/>
                <w:lang w:eastAsia="en-US"/>
              </w:rPr>
            </w:pPr>
            <w:del w:id="2363" w:author="Eric" w:date="2021-01-21T15:51:00Z">
              <w:r w:rsidRPr="0072652B" w:rsidDel="002B2517">
                <w:rPr>
                  <w:rFonts w:asciiTheme="minorHAnsi" w:eastAsia="Times New Roman" w:hAnsiTheme="minorHAnsi" w:cstheme="minorHAnsi"/>
                  <w:color w:val="000000"/>
                  <w:sz w:val="20"/>
                  <w:szCs w:val="20"/>
                  <w:lang w:eastAsia="en-US"/>
                </w:rPr>
                <w:delText>Native → China2 → China1</w:delText>
              </w:r>
            </w:del>
          </w:p>
        </w:tc>
        <w:tc>
          <w:tcPr>
            <w:tcW w:w="2960" w:type="dxa"/>
            <w:tcBorders>
              <w:top w:val="nil"/>
              <w:left w:val="nil"/>
              <w:bottom w:val="single" w:sz="4" w:space="0" w:color="auto"/>
              <w:right w:val="nil"/>
            </w:tcBorders>
            <w:shd w:val="clear" w:color="auto" w:fill="auto"/>
            <w:noWrap/>
            <w:vAlign w:val="center"/>
            <w:hideMark/>
          </w:tcPr>
          <w:p w14:paraId="04D1BD1D" w14:textId="1D33189C" w:rsidR="00C85B23" w:rsidRPr="0072652B" w:rsidDel="002B2517" w:rsidRDefault="00C85B23" w:rsidP="00C85B23">
            <w:pPr>
              <w:spacing w:line="240" w:lineRule="auto"/>
              <w:jc w:val="center"/>
              <w:rPr>
                <w:del w:id="2364" w:author="Eric" w:date="2021-01-21T15:51:00Z"/>
                <w:rFonts w:asciiTheme="minorHAnsi" w:eastAsia="Times New Roman" w:hAnsiTheme="minorHAnsi" w:cstheme="minorHAnsi"/>
                <w:color w:val="000000"/>
                <w:sz w:val="20"/>
                <w:szCs w:val="20"/>
                <w:lang w:eastAsia="en-US"/>
              </w:rPr>
            </w:pPr>
            <w:del w:id="2365" w:author="Eric" w:date="2021-01-21T15:51:00Z">
              <w:r w:rsidRPr="0072652B" w:rsidDel="002B2517">
                <w:rPr>
                  <w:rFonts w:asciiTheme="minorHAnsi" w:eastAsia="Times New Roman" w:hAnsiTheme="minorHAnsi" w:cstheme="minorHAnsi"/>
                  <w:color w:val="000000"/>
                  <w:sz w:val="20"/>
                  <w:szCs w:val="20"/>
                  <w:lang w:eastAsia="en-US"/>
                </w:rPr>
                <w:delText>0.216 [0.207 ; 0.225]</w:delText>
              </w:r>
            </w:del>
          </w:p>
        </w:tc>
        <w:tc>
          <w:tcPr>
            <w:tcW w:w="880" w:type="dxa"/>
            <w:vMerge/>
            <w:tcBorders>
              <w:top w:val="nil"/>
              <w:left w:val="nil"/>
              <w:bottom w:val="single" w:sz="4" w:space="0" w:color="000000"/>
              <w:right w:val="nil"/>
            </w:tcBorders>
            <w:vAlign w:val="center"/>
            <w:hideMark/>
          </w:tcPr>
          <w:p w14:paraId="7D50B54F" w14:textId="4C43D8A9" w:rsidR="00C85B23" w:rsidRPr="0072652B" w:rsidDel="002B2517" w:rsidRDefault="00C85B23" w:rsidP="00C85B23">
            <w:pPr>
              <w:spacing w:line="240" w:lineRule="auto"/>
              <w:rPr>
                <w:del w:id="2366" w:author="Eric" w:date="2021-01-21T15:51:00Z"/>
                <w:rFonts w:asciiTheme="minorHAnsi" w:eastAsia="Times New Roman" w:hAnsiTheme="minorHAnsi" w:cstheme="minorHAnsi"/>
                <w:color w:val="000000"/>
                <w:sz w:val="20"/>
                <w:szCs w:val="20"/>
                <w:lang w:eastAsia="en-US"/>
              </w:rPr>
            </w:pPr>
          </w:p>
        </w:tc>
      </w:tr>
      <w:tr w:rsidR="00C85B23" w:rsidRPr="0072652B" w:rsidDel="002B2517" w14:paraId="193D68D1" w14:textId="649581B5" w:rsidTr="00C85B23">
        <w:trPr>
          <w:del w:id="2367" w:author="Eric" w:date="2021-01-21T15:51:00Z"/>
        </w:trPr>
        <w:tc>
          <w:tcPr>
            <w:tcW w:w="4320" w:type="dxa"/>
            <w:tcBorders>
              <w:top w:val="nil"/>
              <w:left w:val="nil"/>
              <w:bottom w:val="nil"/>
              <w:right w:val="nil"/>
            </w:tcBorders>
            <w:shd w:val="clear" w:color="auto" w:fill="auto"/>
            <w:noWrap/>
            <w:vAlign w:val="center"/>
            <w:hideMark/>
          </w:tcPr>
          <w:p w14:paraId="252C8AF2" w14:textId="4310F873" w:rsidR="00C85B23" w:rsidRPr="0072652B" w:rsidDel="002B2517" w:rsidRDefault="00C85B23" w:rsidP="00C85B23">
            <w:pPr>
              <w:spacing w:line="240" w:lineRule="auto"/>
              <w:rPr>
                <w:del w:id="2368" w:author="Eric" w:date="2021-01-21T15:51:00Z"/>
                <w:rFonts w:asciiTheme="minorHAnsi" w:eastAsia="Times New Roman" w:hAnsiTheme="minorHAnsi" w:cstheme="minorHAnsi"/>
                <w:b/>
                <w:bCs/>
                <w:color w:val="000000"/>
                <w:sz w:val="20"/>
                <w:szCs w:val="20"/>
                <w:lang w:eastAsia="en-US"/>
              </w:rPr>
            </w:pPr>
            <w:del w:id="2369" w:author="Eric" w:date="2021-01-21T15:51:00Z">
              <w:r w:rsidRPr="0072652B" w:rsidDel="002B2517">
                <w:rPr>
                  <w:rFonts w:asciiTheme="minorHAnsi" w:eastAsia="Times New Roman" w:hAnsiTheme="minorHAnsi" w:cstheme="minorHAnsi"/>
                  <w:b/>
                  <w:bCs/>
                  <w:color w:val="000000"/>
                  <w:sz w:val="20"/>
                  <w:szCs w:val="20"/>
                  <w:lang w:eastAsia="en-US"/>
                </w:rPr>
                <w:delText>Analysis - China/Japan</w:delText>
              </w:r>
            </w:del>
          </w:p>
        </w:tc>
        <w:tc>
          <w:tcPr>
            <w:tcW w:w="2960" w:type="dxa"/>
            <w:tcBorders>
              <w:top w:val="nil"/>
              <w:left w:val="nil"/>
              <w:bottom w:val="nil"/>
              <w:right w:val="nil"/>
            </w:tcBorders>
            <w:shd w:val="clear" w:color="auto" w:fill="auto"/>
            <w:noWrap/>
            <w:vAlign w:val="center"/>
            <w:hideMark/>
          </w:tcPr>
          <w:p w14:paraId="38DB1D36" w14:textId="7D183A33" w:rsidR="00C85B23" w:rsidRPr="0072652B" w:rsidDel="002B2517" w:rsidRDefault="00C85B23" w:rsidP="00C85B23">
            <w:pPr>
              <w:spacing w:line="240" w:lineRule="auto"/>
              <w:jc w:val="center"/>
              <w:rPr>
                <w:del w:id="2370" w:author="Eric" w:date="2021-01-21T15:51:00Z"/>
                <w:rFonts w:asciiTheme="minorHAnsi" w:eastAsia="Times New Roman" w:hAnsiTheme="minorHAnsi" w:cstheme="minorHAnsi"/>
                <w:color w:val="000000"/>
                <w:sz w:val="20"/>
                <w:szCs w:val="20"/>
                <w:lang w:eastAsia="en-US"/>
              </w:rPr>
            </w:pPr>
            <w:del w:id="2371" w:author="Eric" w:date="2021-01-21T15:51:00Z">
              <w:r w:rsidRPr="0072652B" w:rsidDel="002B2517">
                <w:rPr>
                  <w:rFonts w:asciiTheme="minorHAnsi" w:eastAsia="Times New Roman" w:hAnsiTheme="minorHAnsi" w:cstheme="minorHAnsi"/>
                  <w:color w:val="000000"/>
                  <w:sz w:val="20"/>
                  <w:szCs w:val="20"/>
                  <w:lang w:eastAsia="en-US"/>
                </w:rPr>
                <w:delText> </w:delText>
              </w:r>
            </w:del>
          </w:p>
        </w:tc>
        <w:tc>
          <w:tcPr>
            <w:tcW w:w="880" w:type="dxa"/>
            <w:tcBorders>
              <w:top w:val="nil"/>
              <w:left w:val="nil"/>
              <w:bottom w:val="nil"/>
              <w:right w:val="nil"/>
            </w:tcBorders>
            <w:shd w:val="clear" w:color="auto" w:fill="auto"/>
            <w:noWrap/>
            <w:vAlign w:val="center"/>
            <w:hideMark/>
          </w:tcPr>
          <w:p w14:paraId="48FC7C67" w14:textId="257DC258" w:rsidR="00C85B23" w:rsidRPr="0072652B" w:rsidDel="002B2517" w:rsidRDefault="00C85B23" w:rsidP="00C85B23">
            <w:pPr>
              <w:spacing w:line="240" w:lineRule="auto"/>
              <w:jc w:val="center"/>
              <w:rPr>
                <w:del w:id="2372" w:author="Eric" w:date="2021-01-21T15:51:00Z"/>
                <w:rFonts w:asciiTheme="minorHAnsi" w:eastAsia="Times New Roman" w:hAnsiTheme="minorHAnsi" w:cstheme="minorHAnsi"/>
                <w:color w:val="000000"/>
                <w:sz w:val="20"/>
                <w:szCs w:val="20"/>
                <w:lang w:eastAsia="en-US"/>
              </w:rPr>
            </w:pPr>
            <w:del w:id="2373" w:author="Eric" w:date="2021-01-21T15:51:00Z">
              <w:r w:rsidRPr="0072652B" w:rsidDel="002B2517">
                <w:rPr>
                  <w:rFonts w:asciiTheme="minorHAnsi" w:eastAsia="Times New Roman" w:hAnsiTheme="minorHAnsi" w:cstheme="minorHAnsi"/>
                  <w:color w:val="000000"/>
                  <w:sz w:val="20"/>
                  <w:szCs w:val="20"/>
                  <w:lang w:eastAsia="en-US"/>
                </w:rPr>
                <w:delText> </w:delText>
              </w:r>
            </w:del>
          </w:p>
        </w:tc>
      </w:tr>
      <w:tr w:rsidR="00C85B23" w:rsidRPr="0072652B" w:rsidDel="002B2517" w14:paraId="23F00AE4" w14:textId="7635A55C" w:rsidTr="00C85B23">
        <w:trPr>
          <w:del w:id="2374" w:author="Eric" w:date="2021-01-21T15:51:00Z"/>
        </w:trPr>
        <w:tc>
          <w:tcPr>
            <w:tcW w:w="4320" w:type="dxa"/>
            <w:tcBorders>
              <w:top w:val="nil"/>
              <w:left w:val="nil"/>
              <w:bottom w:val="nil"/>
              <w:right w:val="nil"/>
            </w:tcBorders>
            <w:shd w:val="clear" w:color="auto" w:fill="auto"/>
            <w:noWrap/>
            <w:vAlign w:val="center"/>
            <w:hideMark/>
          </w:tcPr>
          <w:p w14:paraId="63EAD4E4" w14:textId="569DF17E" w:rsidR="00C85B23" w:rsidRPr="0072652B" w:rsidDel="002B2517" w:rsidRDefault="00C85B23" w:rsidP="00C85B23">
            <w:pPr>
              <w:spacing w:line="240" w:lineRule="auto"/>
              <w:jc w:val="center"/>
              <w:rPr>
                <w:del w:id="2375" w:author="Eric" w:date="2021-01-21T15:51:00Z"/>
                <w:rFonts w:asciiTheme="minorHAnsi" w:eastAsia="Times New Roman" w:hAnsiTheme="minorHAnsi" w:cstheme="minorHAnsi"/>
                <w:b/>
                <w:bCs/>
                <w:color w:val="000000"/>
                <w:sz w:val="20"/>
                <w:szCs w:val="20"/>
                <w:lang w:eastAsia="en-US"/>
              </w:rPr>
            </w:pPr>
            <w:del w:id="2376" w:author="Eric" w:date="2021-01-21T15:51:00Z">
              <w:r w:rsidRPr="0072652B" w:rsidDel="002B2517">
                <w:rPr>
                  <w:rFonts w:asciiTheme="minorHAnsi" w:eastAsia="Times New Roman" w:hAnsiTheme="minorHAnsi" w:cstheme="minorHAnsi"/>
                  <w:b/>
                  <w:bCs/>
                  <w:color w:val="000000"/>
                  <w:sz w:val="20"/>
                  <w:szCs w:val="20"/>
                  <w:lang w:eastAsia="en-US"/>
                </w:rPr>
                <w:delText>Prior set 1 - 30 generations/year</w:delText>
              </w:r>
            </w:del>
          </w:p>
        </w:tc>
        <w:tc>
          <w:tcPr>
            <w:tcW w:w="2960" w:type="dxa"/>
            <w:tcBorders>
              <w:top w:val="nil"/>
              <w:left w:val="nil"/>
              <w:bottom w:val="nil"/>
              <w:right w:val="nil"/>
            </w:tcBorders>
            <w:shd w:val="clear" w:color="auto" w:fill="auto"/>
            <w:noWrap/>
            <w:vAlign w:val="center"/>
            <w:hideMark/>
          </w:tcPr>
          <w:p w14:paraId="42F62D28" w14:textId="04464877" w:rsidR="00C85B23" w:rsidRPr="0072652B" w:rsidDel="002B2517" w:rsidRDefault="00C85B23" w:rsidP="00C85B23">
            <w:pPr>
              <w:spacing w:line="240" w:lineRule="auto"/>
              <w:jc w:val="center"/>
              <w:rPr>
                <w:del w:id="2377" w:author="Eric" w:date="2021-01-21T15:51:00Z"/>
                <w:rFonts w:asciiTheme="minorHAnsi" w:eastAsia="Times New Roman" w:hAnsiTheme="minorHAnsi" w:cstheme="minorHAnsi"/>
                <w:b/>
                <w:bCs/>
                <w:color w:val="000000"/>
                <w:sz w:val="20"/>
                <w:szCs w:val="20"/>
                <w:lang w:eastAsia="en-US"/>
              </w:rPr>
            </w:pPr>
          </w:p>
        </w:tc>
        <w:tc>
          <w:tcPr>
            <w:tcW w:w="880" w:type="dxa"/>
            <w:tcBorders>
              <w:top w:val="nil"/>
              <w:left w:val="nil"/>
              <w:bottom w:val="nil"/>
              <w:right w:val="nil"/>
            </w:tcBorders>
            <w:shd w:val="clear" w:color="auto" w:fill="auto"/>
            <w:noWrap/>
            <w:vAlign w:val="center"/>
            <w:hideMark/>
          </w:tcPr>
          <w:p w14:paraId="792F3ACF" w14:textId="1756C0F8" w:rsidR="00C85B23" w:rsidRPr="0072652B" w:rsidDel="002B2517" w:rsidRDefault="00C85B23" w:rsidP="00C85B23">
            <w:pPr>
              <w:spacing w:line="240" w:lineRule="auto"/>
              <w:jc w:val="center"/>
              <w:rPr>
                <w:del w:id="2378" w:author="Eric" w:date="2021-01-21T15:51:00Z"/>
                <w:rFonts w:asciiTheme="minorHAnsi" w:eastAsia="Times New Roman" w:hAnsiTheme="minorHAnsi" w:cstheme="minorHAnsi"/>
                <w:sz w:val="20"/>
                <w:szCs w:val="20"/>
                <w:lang w:eastAsia="en-US"/>
              </w:rPr>
            </w:pPr>
          </w:p>
        </w:tc>
      </w:tr>
      <w:tr w:rsidR="00C85B23" w:rsidRPr="0072652B" w:rsidDel="002B2517" w14:paraId="06355C2B" w14:textId="4B8B3403" w:rsidTr="00C85B23">
        <w:trPr>
          <w:del w:id="2379" w:author="Eric" w:date="2021-01-21T15:51:00Z"/>
        </w:trPr>
        <w:tc>
          <w:tcPr>
            <w:tcW w:w="4320" w:type="dxa"/>
            <w:tcBorders>
              <w:top w:val="nil"/>
              <w:left w:val="nil"/>
              <w:bottom w:val="nil"/>
              <w:right w:val="nil"/>
            </w:tcBorders>
            <w:shd w:val="clear" w:color="auto" w:fill="auto"/>
            <w:noWrap/>
            <w:vAlign w:val="center"/>
            <w:hideMark/>
          </w:tcPr>
          <w:p w14:paraId="4ADE91B0" w14:textId="71CB1348" w:rsidR="00C85B23" w:rsidRPr="0072652B" w:rsidDel="002B2517" w:rsidRDefault="00C85B23" w:rsidP="00C85B23">
            <w:pPr>
              <w:spacing w:line="240" w:lineRule="auto"/>
              <w:jc w:val="center"/>
              <w:rPr>
                <w:del w:id="2380" w:author="Eric" w:date="2021-01-21T15:51:00Z"/>
                <w:rFonts w:asciiTheme="minorHAnsi" w:eastAsia="Times New Roman" w:hAnsiTheme="minorHAnsi" w:cstheme="minorHAnsi"/>
                <w:color w:val="000000"/>
                <w:sz w:val="20"/>
                <w:szCs w:val="20"/>
                <w:lang w:eastAsia="en-US"/>
              </w:rPr>
            </w:pPr>
            <w:del w:id="2381" w:author="Eric" w:date="2021-01-21T15:51:00Z">
              <w:r w:rsidRPr="0072652B" w:rsidDel="002B2517">
                <w:rPr>
                  <w:rFonts w:asciiTheme="minorHAnsi" w:eastAsia="Times New Roman" w:hAnsiTheme="minorHAnsi" w:cstheme="minorHAnsi"/>
                  <w:color w:val="000000"/>
                  <w:sz w:val="20"/>
                  <w:szCs w:val="20"/>
                  <w:lang w:eastAsia="en-US"/>
                </w:rPr>
                <w:delText>Native → Japan1 ; Native → China1</w:delText>
              </w:r>
            </w:del>
          </w:p>
        </w:tc>
        <w:tc>
          <w:tcPr>
            <w:tcW w:w="2960" w:type="dxa"/>
            <w:tcBorders>
              <w:top w:val="nil"/>
              <w:left w:val="nil"/>
              <w:bottom w:val="nil"/>
              <w:right w:val="nil"/>
            </w:tcBorders>
            <w:shd w:val="clear" w:color="auto" w:fill="auto"/>
            <w:noWrap/>
            <w:vAlign w:val="center"/>
            <w:hideMark/>
          </w:tcPr>
          <w:p w14:paraId="5787E401" w14:textId="16AFB449" w:rsidR="00C85B23" w:rsidRPr="0072652B" w:rsidDel="002B2517" w:rsidRDefault="00C85B23" w:rsidP="00C85B23">
            <w:pPr>
              <w:spacing w:line="240" w:lineRule="auto"/>
              <w:jc w:val="center"/>
              <w:rPr>
                <w:del w:id="2382" w:author="Eric" w:date="2021-01-21T15:51:00Z"/>
                <w:rFonts w:asciiTheme="minorHAnsi" w:eastAsia="Times New Roman" w:hAnsiTheme="minorHAnsi" w:cstheme="minorHAnsi"/>
                <w:color w:val="000000"/>
                <w:sz w:val="20"/>
                <w:szCs w:val="20"/>
                <w:lang w:eastAsia="en-US"/>
              </w:rPr>
            </w:pPr>
            <w:del w:id="2383" w:author="Eric" w:date="2021-01-21T15:51:00Z">
              <w:r w:rsidRPr="0072652B" w:rsidDel="002B2517">
                <w:rPr>
                  <w:rFonts w:asciiTheme="minorHAnsi" w:eastAsia="Times New Roman" w:hAnsiTheme="minorHAnsi" w:cstheme="minorHAnsi"/>
                  <w:color w:val="000000"/>
                  <w:sz w:val="20"/>
                  <w:szCs w:val="20"/>
                  <w:lang w:eastAsia="en-US"/>
                </w:rPr>
                <w:delText xml:space="preserve">0.256 [0.246 ; 0.265] </w:delText>
              </w:r>
            </w:del>
          </w:p>
        </w:tc>
        <w:tc>
          <w:tcPr>
            <w:tcW w:w="880" w:type="dxa"/>
            <w:vMerge w:val="restart"/>
            <w:tcBorders>
              <w:top w:val="nil"/>
              <w:left w:val="nil"/>
              <w:bottom w:val="single" w:sz="4" w:space="0" w:color="000000"/>
              <w:right w:val="nil"/>
            </w:tcBorders>
            <w:shd w:val="clear" w:color="auto" w:fill="auto"/>
            <w:noWrap/>
            <w:vAlign w:val="center"/>
            <w:hideMark/>
          </w:tcPr>
          <w:p w14:paraId="1342D6C1" w14:textId="6DA41A20" w:rsidR="00C85B23" w:rsidRPr="0072652B" w:rsidDel="002B2517" w:rsidRDefault="00C85B23" w:rsidP="00C85B23">
            <w:pPr>
              <w:spacing w:line="240" w:lineRule="auto"/>
              <w:jc w:val="center"/>
              <w:rPr>
                <w:del w:id="2384" w:author="Eric" w:date="2021-01-21T15:51:00Z"/>
                <w:rFonts w:asciiTheme="minorHAnsi" w:eastAsia="Times New Roman" w:hAnsiTheme="minorHAnsi" w:cstheme="minorHAnsi"/>
                <w:color w:val="000000"/>
                <w:sz w:val="20"/>
                <w:szCs w:val="20"/>
                <w:lang w:eastAsia="en-US"/>
              </w:rPr>
            </w:pPr>
            <w:del w:id="2385" w:author="Eric" w:date="2021-01-21T15:51:00Z">
              <w:r w:rsidRPr="0072652B" w:rsidDel="002B2517">
                <w:rPr>
                  <w:rFonts w:asciiTheme="minorHAnsi" w:eastAsia="Times New Roman" w:hAnsiTheme="minorHAnsi" w:cstheme="minorHAnsi"/>
                  <w:color w:val="000000"/>
                  <w:sz w:val="20"/>
                  <w:szCs w:val="20"/>
                  <w:lang w:eastAsia="en-US"/>
                </w:rPr>
                <w:delText>0.100</w:delText>
              </w:r>
            </w:del>
          </w:p>
        </w:tc>
      </w:tr>
      <w:tr w:rsidR="00C85B23" w:rsidRPr="0072652B" w:rsidDel="002B2517" w14:paraId="52FD7BF7" w14:textId="7313DF6F" w:rsidTr="00C85B23">
        <w:trPr>
          <w:del w:id="2386" w:author="Eric" w:date="2021-01-21T15:51:00Z"/>
        </w:trPr>
        <w:tc>
          <w:tcPr>
            <w:tcW w:w="4320" w:type="dxa"/>
            <w:tcBorders>
              <w:top w:val="nil"/>
              <w:left w:val="nil"/>
              <w:bottom w:val="nil"/>
              <w:right w:val="nil"/>
            </w:tcBorders>
            <w:shd w:val="clear" w:color="auto" w:fill="auto"/>
            <w:noWrap/>
            <w:vAlign w:val="center"/>
            <w:hideMark/>
          </w:tcPr>
          <w:p w14:paraId="481D9DFC" w14:textId="365730A1" w:rsidR="00C85B23" w:rsidRPr="0072652B" w:rsidDel="002B2517" w:rsidRDefault="00C85B23" w:rsidP="00C85B23">
            <w:pPr>
              <w:spacing w:line="240" w:lineRule="auto"/>
              <w:jc w:val="center"/>
              <w:rPr>
                <w:del w:id="2387" w:author="Eric" w:date="2021-01-21T15:51:00Z"/>
                <w:rFonts w:asciiTheme="minorHAnsi" w:eastAsia="Times New Roman" w:hAnsiTheme="minorHAnsi" w:cstheme="minorHAnsi"/>
                <w:color w:val="000000"/>
                <w:sz w:val="20"/>
                <w:szCs w:val="20"/>
                <w:lang w:eastAsia="en-US"/>
              </w:rPr>
            </w:pPr>
            <w:del w:id="2388" w:author="Eric" w:date="2021-01-21T15:51:00Z">
              <w:r w:rsidRPr="0072652B" w:rsidDel="002B2517">
                <w:rPr>
                  <w:rFonts w:asciiTheme="minorHAnsi" w:eastAsia="Times New Roman" w:hAnsiTheme="minorHAnsi" w:cstheme="minorHAnsi"/>
                  <w:color w:val="000000"/>
                  <w:sz w:val="20"/>
                  <w:szCs w:val="20"/>
                  <w:lang w:eastAsia="en-US"/>
                </w:rPr>
                <w:delText>Native → Japan1 → China1</w:delText>
              </w:r>
            </w:del>
          </w:p>
        </w:tc>
        <w:tc>
          <w:tcPr>
            <w:tcW w:w="2960" w:type="dxa"/>
            <w:tcBorders>
              <w:top w:val="nil"/>
              <w:left w:val="nil"/>
              <w:bottom w:val="nil"/>
              <w:right w:val="nil"/>
            </w:tcBorders>
            <w:shd w:val="clear" w:color="auto" w:fill="auto"/>
            <w:noWrap/>
            <w:vAlign w:val="center"/>
            <w:hideMark/>
          </w:tcPr>
          <w:p w14:paraId="3342A783" w14:textId="49F16CA6" w:rsidR="00C85B23" w:rsidRPr="0072652B" w:rsidDel="002B2517" w:rsidRDefault="00C85B23" w:rsidP="00C85B23">
            <w:pPr>
              <w:spacing w:line="240" w:lineRule="auto"/>
              <w:jc w:val="center"/>
              <w:rPr>
                <w:del w:id="2389" w:author="Eric" w:date="2021-01-21T15:51:00Z"/>
                <w:rFonts w:asciiTheme="minorHAnsi" w:eastAsia="Times New Roman" w:hAnsiTheme="minorHAnsi" w:cstheme="minorHAnsi"/>
                <w:b/>
                <w:bCs/>
                <w:color w:val="000000"/>
                <w:sz w:val="20"/>
                <w:szCs w:val="20"/>
                <w:lang w:eastAsia="en-US"/>
              </w:rPr>
            </w:pPr>
            <w:del w:id="2390" w:author="Eric" w:date="2021-01-21T15:51:00Z">
              <w:r w:rsidRPr="0072652B" w:rsidDel="002B2517">
                <w:rPr>
                  <w:rFonts w:asciiTheme="minorHAnsi" w:eastAsia="Times New Roman" w:hAnsiTheme="minorHAnsi" w:cstheme="minorHAnsi"/>
                  <w:b/>
                  <w:bCs/>
                  <w:color w:val="000000"/>
                  <w:sz w:val="20"/>
                  <w:szCs w:val="20"/>
                  <w:lang w:eastAsia="en-US"/>
                </w:rPr>
                <w:delText>0.744 [0.735 ; 0.754]</w:delText>
              </w:r>
            </w:del>
          </w:p>
        </w:tc>
        <w:tc>
          <w:tcPr>
            <w:tcW w:w="880" w:type="dxa"/>
            <w:vMerge/>
            <w:tcBorders>
              <w:top w:val="nil"/>
              <w:left w:val="nil"/>
              <w:bottom w:val="single" w:sz="4" w:space="0" w:color="000000"/>
              <w:right w:val="nil"/>
            </w:tcBorders>
            <w:vAlign w:val="center"/>
            <w:hideMark/>
          </w:tcPr>
          <w:p w14:paraId="1F2113B3" w14:textId="4DE2062E" w:rsidR="00C85B23" w:rsidRPr="0072652B" w:rsidDel="002B2517" w:rsidRDefault="00C85B23" w:rsidP="00C85B23">
            <w:pPr>
              <w:spacing w:line="240" w:lineRule="auto"/>
              <w:rPr>
                <w:del w:id="2391" w:author="Eric" w:date="2021-01-21T15:51:00Z"/>
                <w:rFonts w:asciiTheme="minorHAnsi" w:eastAsia="Times New Roman" w:hAnsiTheme="minorHAnsi" w:cstheme="minorHAnsi"/>
                <w:color w:val="000000"/>
                <w:sz w:val="20"/>
                <w:szCs w:val="20"/>
                <w:lang w:eastAsia="en-US"/>
              </w:rPr>
            </w:pPr>
          </w:p>
        </w:tc>
      </w:tr>
      <w:tr w:rsidR="00C85B23" w:rsidRPr="0072652B" w:rsidDel="002B2517" w14:paraId="602BFA4E" w14:textId="0E385922" w:rsidTr="00C85B23">
        <w:trPr>
          <w:del w:id="2392" w:author="Eric" w:date="2021-01-21T15:51:00Z"/>
        </w:trPr>
        <w:tc>
          <w:tcPr>
            <w:tcW w:w="4320" w:type="dxa"/>
            <w:tcBorders>
              <w:top w:val="single" w:sz="4" w:space="0" w:color="auto"/>
              <w:left w:val="nil"/>
              <w:bottom w:val="nil"/>
              <w:right w:val="nil"/>
            </w:tcBorders>
            <w:shd w:val="clear" w:color="auto" w:fill="auto"/>
            <w:noWrap/>
            <w:vAlign w:val="center"/>
            <w:hideMark/>
          </w:tcPr>
          <w:p w14:paraId="61898693" w14:textId="5C6FA586" w:rsidR="00C85B23" w:rsidRPr="0072652B" w:rsidDel="002B2517" w:rsidRDefault="00C85B23" w:rsidP="00C85B23">
            <w:pPr>
              <w:spacing w:line="240" w:lineRule="auto"/>
              <w:jc w:val="center"/>
              <w:rPr>
                <w:del w:id="2393" w:author="Eric" w:date="2021-01-21T15:51:00Z"/>
                <w:rFonts w:asciiTheme="minorHAnsi" w:eastAsia="Times New Roman" w:hAnsiTheme="minorHAnsi" w:cstheme="minorHAnsi"/>
                <w:color w:val="000000"/>
                <w:sz w:val="20"/>
                <w:szCs w:val="20"/>
                <w:lang w:eastAsia="en-US"/>
              </w:rPr>
            </w:pPr>
            <w:del w:id="2394" w:author="Eric" w:date="2021-01-21T15:51:00Z">
              <w:r w:rsidRPr="0072652B" w:rsidDel="002B2517">
                <w:rPr>
                  <w:rFonts w:asciiTheme="minorHAnsi" w:eastAsia="Times New Roman" w:hAnsiTheme="minorHAnsi" w:cstheme="minorHAnsi"/>
                  <w:color w:val="000000"/>
                  <w:sz w:val="20"/>
                  <w:szCs w:val="20"/>
                  <w:lang w:eastAsia="en-US"/>
                </w:rPr>
                <w:delText>Native → Japan1 ; Native → China2</w:delText>
              </w:r>
            </w:del>
          </w:p>
        </w:tc>
        <w:tc>
          <w:tcPr>
            <w:tcW w:w="2960" w:type="dxa"/>
            <w:tcBorders>
              <w:top w:val="single" w:sz="4" w:space="0" w:color="auto"/>
              <w:left w:val="nil"/>
              <w:bottom w:val="nil"/>
              <w:right w:val="nil"/>
            </w:tcBorders>
            <w:shd w:val="clear" w:color="auto" w:fill="auto"/>
            <w:noWrap/>
            <w:vAlign w:val="center"/>
            <w:hideMark/>
          </w:tcPr>
          <w:p w14:paraId="73FC990E" w14:textId="422DFDCA" w:rsidR="00C85B23" w:rsidRPr="0072652B" w:rsidDel="002B2517" w:rsidRDefault="00C85B23" w:rsidP="00C85B23">
            <w:pPr>
              <w:spacing w:line="240" w:lineRule="auto"/>
              <w:jc w:val="center"/>
              <w:rPr>
                <w:del w:id="2395" w:author="Eric" w:date="2021-01-21T15:51:00Z"/>
                <w:rFonts w:asciiTheme="minorHAnsi" w:eastAsia="Times New Roman" w:hAnsiTheme="minorHAnsi" w:cstheme="minorHAnsi"/>
                <w:b/>
                <w:bCs/>
                <w:sz w:val="20"/>
                <w:szCs w:val="20"/>
                <w:lang w:eastAsia="en-US"/>
              </w:rPr>
            </w:pPr>
            <w:del w:id="2396" w:author="Eric" w:date="2021-01-21T15:51:00Z">
              <w:r w:rsidRPr="0072652B" w:rsidDel="002B2517">
                <w:rPr>
                  <w:rFonts w:asciiTheme="minorHAnsi" w:eastAsia="Times New Roman" w:hAnsiTheme="minorHAnsi" w:cstheme="minorHAnsi"/>
                  <w:b/>
                  <w:bCs/>
                  <w:sz w:val="20"/>
                  <w:szCs w:val="20"/>
                  <w:lang w:eastAsia="en-US"/>
                </w:rPr>
                <w:delText>0.827 [0.818 ; 0.836]</w:delText>
              </w:r>
            </w:del>
          </w:p>
        </w:tc>
        <w:tc>
          <w:tcPr>
            <w:tcW w:w="880" w:type="dxa"/>
            <w:vMerge w:val="restart"/>
            <w:tcBorders>
              <w:top w:val="nil"/>
              <w:left w:val="nil"/>
              <w:bottom w:val="single" w:sz="4" w:space="0" w:color="000000"/>
              <w:right w:val="nil"/>
            </w:tcBorders>
            <w:shd w:val="clear" w:color="auto" w:fill="auto"/>
            <w:noWrap/>
            <w:vAlign w:val="center"/>
            <w:hideMark/>
          </w:tcPr>
          <w:p w14:paraId="3C889E41" w14:textId="796E0EBD" w:rsidR="00C85B23" w:rsidRPr="0072652B" w:rsidDel="002B2517" w:rsidRDefault="00C85B23" w:rsidP="00C85B23">
            <w:pPr>
              <w:spacing w:line="240" w:lineRule="auto"/>
              <w:jc w:val="center"/>
              <w:rPr>
                <w:del w:id="2397" w:author="Eric" w:date="2021-01-21T15:51:00Z"/>
                <w:rFonts w:asciiTheme="minorHAnsi" w:eastAsia="Times New Roman" w:hAnsiTheme="minorHAnsi" w:cstheme="minorHAnsi"/>
                <w:color w:val="000000"/>
                <w:sz w:val="20"/>
                <w:szCs w:val="20"/>
                <w:lang w:eastAsia="en-US"/>
              </w:rPr>
            </w:pPr>
            <w:del w:id="2398" w:author="Eric" w:date="2021-01-21T15:51:00Z">
              <w:r w:rsidRPr="0072652B" w:rsidDel="002B2517">
                <w:rPr>
                  <w:rFonts w:asciiTheme="minorHAnsi" w:eastAsia="Times New Roman" w:hAnsiTheme="minorHAnsi" w:cstheme="minorHAnsi"/>
                  <w:color w:val="000000"/>
                  <w:sz w:val="20"/>
                  <w:szCs w:val="20"/>
                  <w:lang w:eastAsia="en-US"/>
                </w:rPr>
                <w:delText>0.092</w:delText>
              </w:r>
            </w:del>
          </w:p>
        </w:tc>
      </w:tr>
      <w:tr w:rsidR="00C85B23" w:rsidRPr="0072652B" w:rsidDel="002B2517" w14:paraId="095490E8" w14:textId="440E7AD6" w:rsidTr="00C85B23">
        <w:trPr>
          <w:del w:id="2399" w:author="Eric" w:date="2021-01-21T15:51:00Z"/>
        </w:trPr>
        <w:tc>
          <w:tcPr>
            <w:tcW w:w="4320" w:type="dxa"/>
            <w:tcBorders>
              <w:top w:val="nil"/>
              <w:left w:val="nil"/>
              <w:bottom w:val="single" w:sz="4" w:space="0" w:color="auto"/>
              <w:right w:val="nil"/>
            </w:tcBorders>
            <w:shd w:val="clear" w:color="auto" w:fill="auto"/>
            <w:noWrap/>
            <w:vAlign w:val="center"/>
            <w:hideMark/>
          </w:tcPr>
          <w:p w14:paraId="122E623F" w14:textId="22C01331" w:rsidR="00C85B23" w:rsidRPr="0072652B" w:rsidDel="002B2517" w:rsidRDefault="00C85B23" w:rsidP="00C85B23">
            <w:pPr>
              <w:spacing w:line="240" w:lineRule="auto"/>
              <w:jc w:val="center"/>
              <w:rPr>
                <w:del w:id="2400" w:author="Eric" w:date="2021-01-21T15:51:00Z"/>
                <w:rFonts w:asciiTheme="minorHAnsi" w:eastAsia="Times New Roman" w:hAnsiTheme="minorHAnsi" w:cstheme="minorHAnsi"/>
                <w:color w:val="000000"/>
                <w:sz w:val="20"/>
                <w:szCs w:val="20"/>
                <w:lang w:eastAsia="en-US"/>
              </w:rPr>
            </w:pPr>
            <w:del w:id="2401" w:author="Eric" w:date="2021-01-21T15:51:00Z">
              <w:r w:rsidRPr="0072652B" w:rsidDel="002B2517">
                <w:rPr>
                  <w:rFonts w:asciiTheme="minorHAnsi" w:eastAsia="Times New Roman" w:hAnsiTheme="minorHAnsi" w:cstheme="minorHAnsi"/>
                  <w:color w:val="000000"/>
                  <w:sz w:val="20"/>
                  <w:szCs w:val="20"/>
                  <w:lang w:eastAsia="en-US"/>
                </w:rPr>
                <w:delText>Native → Japan1 → China2</w:delText>
              </w:r>
            </w:del>
          </w:p>
        </w:tc>
        <w:tc>
          <w:tcPr>
            <w:tcW w:w="2960" w:type="dxa"/>
            <w:tcBorders>
              <w:top w:val="nil"/>
              <w:left w:val="nil"/>
              <w:bottom w:val="single" w:sz="4" w:space="0" w:color="auto"/>
              <w:right w:val="nil"/>
            </w:tcBorders>
            <w:shd w:val="clear" w:color="auto" w:fill="auto"/>
            <w:noWrap/>
            <w:vAlign w:val="center"/>
            <w:hideMark/>
          </w:tcPr>
          <w:p w14:paraId="187BD18C" w14:textId="3DAD0E3A" w:rsidR="00C85B23" w:rsidRPr="0072652B" w:rsidDel="002B2517" w:rsidRDefault="00C85B23" w:rsidP="00C85B23">
            <w:pPr>
              <w:spacing w:line="240" w:lineRule="auto"/>
              <w:jc w:val="center"/>
              <w:rPr>
                <w:del w:id="2402" w:author="Eric" w:date="2021-01-21T15:51:00Z"/>
                <w:rFonts w:asciiTheme="minorHAnsi" w:eastAsia="Times New Roman" w:hAnsiTheme="minorHAnsi" w:cstheme="minorHAnsi"/>
                <w:sz w:val="20"/>
                <w:szCs w:val="20"/>
                <w:lang w:eastAsia="en-US"/>
              </w:rPr>
            </w:pPr>
            <w:del w:id="2403" w:author="Eric" w:date="2021-01-21T15:51:00Z">
              <w:r w:rsidRPr="0072652B" w:rsidDel="002B2517">
                <w:rPr>
                  <w:rFonts w:asciiTheme="minorHAnsi" w:eastAsia="Times New Roman" w:hAnsiTheme="minorHAnsi" w:cstheme="minorHAnsi"/>
                  <w:sz w:val="20"/>
                  <w:szCs w:val="20"/>
                  <w:lang w:eastAsia="en-US"/>
                </w:rPr>
                <w:delText>0.173 [0.164 ; 0.182]</w:delText>
              </w:r>
            </w:del>
          </w:p>
        </w:tc>
        <w:tc>
          <w:tcPr>
            <w:tcW w:w="880" w:type="dxa"/>
            <w:vMerge/>
            <w:tcBorders>
              <w:top w:val="nil"/>
              <w:left w:val="nil"/>
              <w:bottom w:val="single" w:sz="4" w:space="0" w:color="000000"/>
              <w:right w:val="nil"/>
            </w:tcBorders>
            <w:vAlign w:val="center"/>
            <w:hideMark/>
          </w:tcPr>
          <w:p w14:paraId="6122A659" w14:textId="33078F3A" w:rsidR="00C85B23" w:rsidRPr="0072652B" w:rsidDel="002B2517" w:rsidRDefault="00C85B23" w:rsidP="00C85B23">
            <w:pPr>
              <w:spacing w:line="240" w:lineRule="auto"/>
              <w:rPr>
                <w:del w:id="2404" w:author="Eric" w:date="2021-01-21T15:51:00Z"/>
                <w:rFonts w:asciiTheme="minorHAnsi" w:eastAsia="Times New Roman" w:hAnsiTheme="minorHAnsi" w:cstheme="minorHAnsi"/>
                <w:color w:val="000000"/>
                <w:sz w:val="20"/>
                <w:szCs w:val="20"/>
                <w:lang w:eastAsia="en-US"/>
              </w:rPr>
            </w:pPr>
          </w:p>
        </w:tc>
      </w:tr>
      <w:tr w:rsidR="00C85B23" w:rsidRPr="0072652B" w:rsidDel="002B2517" w14:paraId="31A556DF" w14:textId="283AEA8D" w:rsidTr="00C85B23">
        <w:trPr>
          <w:del w:id="2405" w:author="Eric" w:date="2021-01-21T15:51:00Z"/>
        </w:trPr>
        <w:tc>
          <w:tcPr>
            <w:tcW w:w="4320" w:type="dxa"/>
            <w:tcBorders>
              <w:top w:val="nil"/>
              <w:left w:val="nil"/>
              <w:bottom w:val="nil"/>
              <w:right w:val="nil"/>
            </w:tcBorders>
            <w:shd w:val="clear" w:color="auto" w:fill="auto"/>
            <w:noWrap/>
            <w:vAlign w:val="center"/>
            <w:hideMark/>
          </w:tcPr>
          <w:p w14:paraId="0C47CF54" w14:textId="7A8B4A9E" w:rsidR="00C85B23" w:rsidRPr="0072652B" w:rsidDel="002B2517" w:rsidRDefault="00C85B23" w:rsidP="00C85B23">
            <w:pPr>
              <w:spacing w:line="240" w:lineRule="auto"/>
              <w:jc w:val="center"/>
              <w:rPr>
                <w:del w:id="2406" w:author="Eric" w:date="2021-01-21T15:51:00Z"/>
                <w:rFonts w:asciiTheme="minorHAnsi" w:eastAsia="Times New Roman" w:hAnsiTheme="minorHAnsi" w:cstheme="minorHAnsi"/>
                <w:color w:val="000000"/>
                <w:sz w:val="20"/>
                <w:szCs w:val="20"/>
                <w:lang w:eastAsia="en-US"/>
              </w:rPr>
            </w:pPr>
            <w:del w:id="2407" w:author="Eric" w:date="2021-01-21T15:51:00Z">
              <w:r w:rsidRPr="0072652B" w:rsidDel="002B2517">
                <w:rPr>
                  <w:rFonts w:asciiTheme="minorHAnsi" w:eastAsia="Times New Roman" w:hAnsiTheme="minorHAnsi" w:cstheme="minorHAnsi"/>
                  <w:color w:val="000000"/>
                  <w:sz w:val="20"/>
                  <w:szCs w:val="20"/>
                  <w:lang w:eastAsia="en-US"/>
                </w:rPr>
                <w:delText>Native → Japan2 ; Native → China2</w:delText>
              </w:r>
            </w:del>
          </w:p>
        </w:tc>
        <w:tc>
          <w:tcPr>
            <w:tcW w:w="2960" w:type="dxa"/>
            <w:tcBorders>
              <w:top w:val="nil"/>
              <w:left w:val="nil"/>
              <w:bottom w:val="nil"/>
              <w:right w:val="nil"/>
            </w:tcBorders>
            <w:shd w:val="clear" w:color="auto" w:fill="auto"/>
            <w:noWrap/>
            <w:vAlign w:val="center"/>
            <w:hideMark/>
          </w:tcPr>
          <w:p w14:paraId="39E98216" w14:textId="28A5E0D7" w:rsidR="00C85B23" w:rsidRPr="0072652B" w:rsidDel="002B2517" w:rsidRDefault="00C85B23" w:rsidP="00C85B23">
            <w:pPr>
              <w:spacing w:line="240" w:lineRule="auto"/>
              <w:jc w:val="center"/>
              <w:rPr>
                <w:del w:id="2408" w:author="Eric" w:date="2021-01-21T15:51:00Z"/>
                <w:rFonts w:asciiTheme="minorHAnsi" w:eastAsia="Times New Roman" w:hAnsiTheme="minorHAnsi" w:cstheme="minorHAnsi"/>
                <w:sz w:val="20"/>
                <w:szCs w:val="20"/>
                <w:lang w:eastAsia="en-US"/>
              </w:rPr>
            </w:pPr>
            <w:del w:id="2409" w:author="Eric" w:date="2021-01-21T15:51:00Z">
              <w:r w:rsidRPr="0072652B" w:rsidDel="002B2517">
                <w:rPr>
                  <w:rFonts w:asciiTheme="minorHAnsi" w:eastAsia="Times New Roman" w:hAnsiTheme="minorHAnsi" w:cstheme="minorHAnsi"/>
                  <w:sz w:val="20"/>
                  <w:szCs w:val="20"/>
                  <w:lang w:eastAsia="en-US"/>
                </w:rPr>
                <w:delText>0.342 [0.334 ; 0.350]</w:delText>
              </w:r>
            </w:del>
          </w:p>
        </w:tc>
        <w:tc>
          <w:tcPr>
            <w:tcW w:w="880" w:type="dxa"/>
            <w:vMerge w:val="restart"/>
            <w:tcBorders>
              <w:top w:val="nil"/>
              <w:left w:val="nil"/>
              <w:bottom w:val="single" w:sz="4" w:space="0" w:color="000000"/>
              <w:right w:val="nil"/>
            </w:tcBorders>
            <w:shd w:val="clear" w:color="auto" w:fill="auto"/>
            <w:noWrap/>
            <w:vAlign w:val="center"/>
            <w:hideMark/>
          </w:tcPr>
          <w:p w14:paraId="4E306527" w14:textId="7EAF5ACA" w:rsidR="00C85B23" w:rsidRPr="0072652B" w:rsidDel="002B2517" w:rsidRDefault="00C85B23" w:rsidP="00C85B23">
            <w:pPr>
              <w:spacing w:line="240" w:lineRule="auto"/>
              <w:jc w:val="center"/>
              <w:rPr>
                <w:del w:id="2410" w:author="Eric" w:date="2021-01-21T15:51:00Z"/>
                <w:rFonts w:asciiTheme="minorHAnsi" w:eastAsia="Times New Roman" w:hAnsiTheme="minorHAnsi" w:cstheme="minorHAnsi"/>
                <w:sz w:val="20"/>
                <w:szCs w:val="20"/>
                <w:lang w:eastAsia="en-US"/>
              </w:rPr>
            </w:pPr>
            <w:del w:id="2411" w:author="Eric" w:date="2021-01-21T15:51:00Z">
              <w:r w:rsidRPr="0072652B" w:rsidDel="002B2517">
                <w:rPr>
                  <w:rFonts w:asciiTheme="minorHAnsi" w:eastAsia="Times New Roman" w:hAnsiTheme="minorHAnsi" w:cstheme="minorHAnsi"/>
                  <w:sz w:val="20"/>
                  <w:szCs w:val="20"/>
                  <w:lang w:eastAsia="en-US"/>
                </w:rPr>
                <w:delText>0.469</w:delText>
              </w:r>
            </w:del>
          </w:p>
        </w:tc>
      </w:tr>
      <w:tr w:rsidR="00C85B23" w:rsidRPr="0072652B" w:rsidDel="002B2517" w14:paraId="12A7A78E" w14:textId="01CFB829" w:rsidTr="00C85B23">
        <w:trPr>
          <w:del w:id="2412" w:author="Eric" w:date="2021-01-21T15:51:00Z"/>
        </w:trPr>
        <w:tc>
          <w:tcPr>
            <w:tcW w:w="4320" w:type="dxa"/>
            <w:tcBorders>
              <w:top w:val="nil"/>
              <w:left w:val="nil"/>
              <w:bottom w:val="nil"/>
              <w:right w:val="nil"/>
            </w:tcBorders>
            <w:shd w:val="clear" w:color="auto" w:fill="auto"/>
            <w:noWrap/>
            <w:vAlign w:val="center"/>
            <w:hideMark/>
          </w:tcPr>
          <w:p w14:paraId="2F026A5A" w14:textId="7744DDBD" w:rsidR="00C85B23" w:rsidRPr="0072652B" w:rsidDel="002B2517" w:rsidRDefault="00C85B23" w:rsidP="00C85B23">
            <w:pPr>
              <w:spacing w:line="240" w:lineRule="auto"/>
              <w:jc w:val="center"/>
              <w:rPr>
                <w:del w:id="2413" w:author="Eric" w:date="2021-01-21T15:51:00Z"/>
                <w:rFonts w:asciiTheme="minorHAnsi" w:eastAsia="Times New Roman" w:hAnsiTheme="minorHAnsi" w:cstheme="minorHAnsi"/>
                <w:color w:val="000000"/>
                <w:sz w:val="20"/>
                <w:szCs w:val="20"/>
                <w:lang w:eastAsia="en-US"/>
              </w:rPr>
            </w:pPr>
            <w:del w:id="2414" w:author="Eric" w:date="2021-01-21T15:51:00Z">
              <w:r w:rsidRPr="0072652B" w:rsidDel="002B2517">
                <w:rPr>
                  <w:rFonts w:asciiTheme="minorHAnsi" w:eastAsia="Times New Roman" w:hAnsiTheme="minorHAnsi" w:cstheme="minorHAnsi"/>
                  <w:color w:val="000000"/>
                  <w:sz w:val="20"/>
                  <w:szCs w:val="20"/>
                  <w:lang w:eastAsia="en-US"/>
                </w:rPr>
                <w:delText>Native → Japan2 → China2</w:delText>
              </w:r>
            </w:del>
          </w:p>
        </w:tc>
        <w:tc>
          <w:tcPr>
            <w:tcW w:w="2960" w:type="dxa"/>
            <w:tcBorders>
              <w:top w:val="nil"/>
              <w:left w:val="nil"/>
              <w:bottom w:val="nil"/>
              <w:right w:val="nil"/>
            </w:tcBorders>
            <w:shd w:val="clear" w:color="auto" w:fill="auto"/>
            <w:noWrap/>
            <w:vAlign w:val="center"/>
            <w:hideMark/>
          </w:tcPr>
          <w:p w14:paraId="0AB6C129" w14:textId="27FB968B" w:rsidR="00C85B23" w:rsidRPr="0072652B" w:rsidDel="002B2517" w:rsidRDefault="00C85B23" w:rsidP="00C85B23">
            <w:pPr>
              <w:spacing w:line="240" w:lineRule="auto"/>
              <w:jc w:val="center"/>
              <w:rPr>
                <w:del w:id="2415" w:author="Eric" w:date="2021-01-21T15:51:00Z"/>
                <w:rFonts w:asciiTheme="minorHAnsi" w:eastAsia="Times New Roman" w:hAnsiTheme="minorHAnsi" w:cstheme="minorHAnsi"/>
                <w:sz w:val="20"/>
                <w:szCs w:val="20"/>
                <w:lang w:eastAsia="en-US"/>
              </w:rPr>
            </w:pPr>
            <w:del w:id="2416" w:author="Eric" w:date="2021-01-21T15:51:00Z">
              <w:r w:rsidRPr="0072652B" w:rsidDel="002B2517">
                <w:rPr>
                  <w:rFonts w:asciiTheme="minorHAnsi" w:eastAsia="Times New Roman" w:hAnsiTheme="minorHAnsi" w:cstheme="minorHAnsi"/>
                  <w:sz w:val="20"/>
                  <w:szCs w:val="20"/>
                  <w:lang w:eastAsia="en-US"/>
                </w:rPr>
                <w:delText>0.170 [0.164 ; 0.176]</w:delText>
              </w:r>
            </w:del>
          </w:p>
        </w:tc>
        <w:tc>
          <w:tcPr>
            <w:tcW w:w="880" w:type="dxa"/>
            <w:vMerge/>
            <w:tcBorders>
              <w:top w:val="nil"/>
              <w:left w:val="nil"/>
              <w:bottom w:val="single" w:sz="4" w:space="0" w:color="000000"/>
              <w:right w:val="nil"/>
            </w:tcBorders>
            <w:vAlign w:val="center"/>
            <w:hideMark/>
          </w:tcPr>
          <w:p w14:paraId="201CF9CB" w14:textId="79CB2823" w:rsidR="00C85B23" w:rsidRPr="0072652B" w:rsidDel="002B2517" w:rsidRDefault="00C85B23" w:rsidP="00C85B23">
            <w:pPr>
              <w:spacing w:line="240" w:lineRule="auto"/>
              <w:rPr>
                <w:del w:id="2417" w:author="Eric" w:date="2021-01-21T15:51:00Z"/>
                <w:rFonts w:asciiTheme="minorHAnsi" w:eastAsia="Times New Roman" w:hAnsiTheme="minorHAnsi" w:cstheme="minorHAnsi"/>
                <w:color w:val="FF0000"/>
                <w:sz w:val="20"/>
                <w:szCs w:val="20"/>
                <w:lang w:eastAsia="en-US"/>
              </w:rPr>
            </w:pPr>
          </w:p>
        </w:tc>
      </w:tr>
      <w:tr w:rsidR="00C85B23" w:rsidRPr="0072652B" w:rsidDel="002B2517" w14:paraId="71804D6E" w14:textId="7F239E8F" w:rsidTr="00C85B23">
        <w:trPr>
          <w:del w:id="2418" w:author="Eric" w:date="2021-01-21T15:51:00Z"/>
        </w:trPr>
        <w:tc>
          <w:tcPr>
            <w:tcW w:w="4320" w:type="dxa"/>
            <w:tcBorders>
              <w:top w:val="nil"/>
              <w:left w:val="nil"/>
              <w:bottom w:val="nil"/>
              <w:right w:val="nil"/>
            </w:tcBorders>
            <w:shd w:val="clear" w:color="auto" w:fill="auto"/>
            <w:noWrap/>
            <w:vAlign w:val="center"/>
            <w:hideMark/>
          </w:tcPr>
          <w:p w14:paraId="44D3BF03" w14:textId="18D8B0AC" w:rsidR="00C85B23" w:rsidRPr="0072652B" w:rsidDel="002B2517" w:rsidRDefault="00C85B23" w:rsidP="00C85B23">
            <w:pPr>
              <w:spacing w:line="240" w:lineRule="auto"/>
              <w:jc w:val="center"/>
              <w:rPr>
                <w:del w:id="2419" w:author="Eric" w:date="2021-01-21T15:51:00Z"/>
                <w:rFonts w:asciiTheme="minorHAnsi" w:eastAsia="Times New Roman" w:hAnsiTheme="minorHAnsi" w:cstheme="minorHAnsi"/>
                <w:color w:val="000000"/>
                <w:sz w:val="20"/>
                <w:szCs w:val="20"/>
                <w:lang w:eastAsia="en-US"/>
              </w:rPr>
            </w:pPr>
            <w:del w:id="2420" w:author="Eric" w:date="2021-01-21T15:51:00Z">
              <w:r w:rsidRPr="0072652B" w:rsidDel="002B2517">
                <w:rPr>
                  <w:rFonts w:asciiTheme="minorHAnsi" w:eastAsia="Times New Roman" w:hAnsiTheme="minorHAnsi" w:cstheme="minorHAnsi"/>
                  <w:color w:val="000000"/>
                  <w:sz w:val="20"/>
                  <w:szCs w:val="20"/>
                  <w:lang w:eastAsia="en-US"/>
                </w:rPr>
                <w:delText>Native → China2 → Japan2</w:delText>
              </w:r>
            </w:del>
          </w:p>
        </w:tc>
        <w:tc>
          <w:tcPr>
            <w:tcW w:w="2960" w:type="dxa"/>
            <w:tcBorders>
              <w:top w:val="nil"/>
              <w:left w:val="nil"/>
              <w:bottom w:val="nil"/>
              <w:right w:val="nil"/>
            </w:tcBorders>
            <w:shd w:val="clear" w:color="auto" w:fill="auto"/>
            <w:noWrap/>
            <w:vAlign w:val="center"/>
            <w:hideMark/>
          </w:tcPr>
          <w:p w14:paraId="0A53BA6C" w14:textId="4BFE7DAB" w:rsidR="00C85B23" w:rsidRPr="0072652B" w:rsidDel="002B2517" w:rsidRDefault="00C85B23" w:rsidP="00C85B23">
            <w:pPr>
              <w:spacing w:line="240" w:lineRule="auto"/>
              <w:jc w:val="center"/>
              <w:rPr>
                <w:del w:id="2421" w:author="Eric" w:date="2021-01-21T15:51:00Z"/>
                <w:rFonts w:asciiTheme="minorHAnsi" w:eastAsia="Times New Roman" w:hAnsiTheme="minorHAnsi" w:cstheme="minorHAnsi"/>
                <w:sz w:val="20"/>
                <w:szCs w:val="20"/>
                <w:lang w:eastAsia="en-US"/>
              </w:rPr>
            </w:pPr>
            <w:del w:id="2422" w:author="Eric" w:date="2021-01-21T15:51:00Z">
              <w:r w:rsidRPr="0072652B" w:rsidDel="002B2517">
                <w:rPr>
                  <w:rFonts w:asciiTheme="minorHAnsi" w:eastAsia="Times New Roman" w:hAnsiTheme="minorHAnsi" w:cstheme="minorHAnsi"/>
                  <w:sz w:val="20"/>
                  <w:szCs w:val="20"/>
                  <w:lang w:eastAsia="en-US"/>
                </w:rPr>
                <w:delText>0.079 [0.074 ; 0.086]</w:delText>
              </w:r>
            </w:del>
          </w:p>
        </w:tc>
        <w:tc>
          <w:tcPr>
            <w:tcW w:w="880" w:type="dxa"/>
            <w:vMerge/>
            <w:tcBorders>
              <w:top w:val="nil"/>
              <w:left w:val="nil"/>
              <w:bottom w:val="single" w:sz="4" w:space="0" w:color="000000"/>
              <w:right w:val="nil"/>
            </w:tcBorders>
            <w:vAlign w:val="center"/>
            <w:hideMark/>
          </w:tcPr>
          <w:p w14:paraId="49237D07" w14:textId="7D27E907" w:rsidR="00C85B23" w:rsidRPr="0072652B" w:rsidDel="002B2517" w:rsidRDefault="00C85B23" w:rsidP="00C85B23">
            <w:pPr>
              <w:spacing w:line="240" w:lineRule="auto"/>
              <w:rPr>
                <w:del w:id="2423" w:author="Eric" w:date="2021-01-21T15:51:00Z"/>
                <w:rFonts w:asciiTheme="minorHAnsi" w:eastAsia="Times New Roman" w:hAnsiTheme="minorHAnsi" w:cstheme="minorHAnsi"/>
                <w:color w:val="FF0000"/>
                <w:sz w:val="20"/>
                <w:szCs w:val="20"/>
                <w:lang w:eastAsia="en-US"/>
              </w:rPr>
            </w:pPr>
          </w:p>
        </w:tc>
      </w:tr>
      <w:tr w:rsidR="00C85B23" w:rsidRPr="0072652B" w:rsidDel="002B2517" w14:paraId="0AEFAC1E" w14:textId="1917A044" w:rsidTr="00C85B23">
        <w:trPr>
          <w:del w:id="2424" w:author="Eric" w:date="2021-01-21T15:51:00Z"/>
        </w:trPr>
        <w:tc>
          <w:tcPr>
            <w:tcW w:w="4320" w:type="dxa"/>
            <w:tcBorders>
              <w:top w:val="nil"/>
              <w:left w:val="nil"/>
              <w:bottom w:val="single" w:sz="4" w:space="0" w:color="auto"/>
              <w:right w:val="nil"/>
            </w:tcBorders>
            <w:shd w:val="clear" w:color="auto" w:fill="auto"/>
            <w:noWrap/>
            <w:vAlign w:val="center"/>
            <w:hideMark/>
          </w:tcPr>
          <w:p w14:paraId="622777A2" w14:textId="1486DF3E" w:rsidR="00C85B23" w:rsidRPr="0072652B" w:rsidDel="002B2517" w:rsidRDefault="00C85B23" w:rsidP="00C85B23">
            <w:pPr>
              <w:spacing w:line="240" w:lineRule="auto"/>
              <w:jc w:val="center"/>
              <w:rPr>
                <w:del w:id="2425" w:author="Eric" w:date="2021-01-21T15:51:00Z"/>
                <w:rFonts w:asciiTheme="minorHAnsi" w:eastAsia="Times New Roman" w:hAnsiTheme="minorHAnsi" w:cstheme="minorHAnsi"/>
                <w:color w:val="000000"/>
                <w:sz w:val="20"/>
                <w:szCs w:val="20"/>
                <w:lang w:eastAsia="en-US"/>
              </w:rPr>
            </w:pPr>
            <w:del w:id="2426" w:author="Eric" w:date="2021-01-21T15:51:00Z">
              <w:r w:rsidRPr="0072652B" w:rsidDel="002B2517">
                <w:rPr>
                  <w:rFonts w:asciiTheme="minorHAnsi" w:eastAsia="Times New Roman" w:hAnsiTheme="minorHAnsi" w:cstheme="minorHAnsi"/>
                  <w:color w:val="000000"/>
                  <w:sz w:val="20"/>
                  <w:szCs w:val="20"/>
                  <w:lang w:eastAsia="en-US"/>
                </w:rPr>
                <w:delText>Native → China2 ; Native+China2 → Japan2</w:delText>
              </w:r>
            </w:del>
          </w:p>
        </w:tc>
        <w:tc>
          <w:tcPr>
            <w:tcW w:w="2960" w:type="dxa"/>
            <w:tcBorders>
              <w:top w:val="nil"/>
              <w:left w:val="nil"/>
              <w:bottom w:val="single" w:sz="4" w:space="0" w:color="auto"/>
              <w:right w:val="nil"/>
            </w:tcBorders>
            <w:shd w:val="clear" w:color="auto" w:fill="auto"/>
            <w:noWrap/>
            <w:vAlign w:val="center"/>
            <w:hideMark/>
          </w:tcPr>
          <w:p w14:paraId="1F2579AA" w14:textId="152F1AC7" w:rsidR="00C85B23" w:rsidRPr="0072652B" w:rsidDel="002B2517" w:rsidRDefault="00C85B23" w:rsidP="00C85B23">
            <w:pPr>
              <w:spacing w:line="240" w:lineRule="auto"/>
              <w:jc w:val="center"/>
              <w:rPr>
                <w:del w:id="2427" w:author="Eric" w:date="2021-01-21T15:51:00Z"/>
                <w:rFonts w:asciiTheme="minorHAnsi" w:eastAsia="Times New Roman" w:hAnsiTheme="minorHAnsi" w:cstheme="minorHAnsi"/>
                <w:b/>
                <w:bCs/>
                <w:sz w:val="20"/>
                <w:szCs w:val="20"/>
                <w:lang w:eastAsia="en-US"/>
              </w:rPr>
            </w:pPr>
            <w:del w:id="2428" w:author="Eric" w:date="2021-01-21T15:51:00Z">
              <w:r w:rsidRPr="0072652B" w:rsidDel="002B2517">
                <w:rPr>
                  <w:rFonts w:asciiTheme="minorHAnsi" w:eastAsia="Times New Roman" w:hAnsiTheme="minorHAnsi" w:cstheme="minorHAnsi"/>
                  <w:b/>
                  <w:bCs/>
                  <w:sz w:val="20"/>
                  <w:szCs w:val="20"/>
                  <w:lang w:eastAsia="en-US"/>
                </w:rPr>
                <w:delText>0.409 [0.402 ; 0.416]</w:delText>
              </w:r>
            </w:del>
          </w:p>
        </w:tc>
        <w:tc>
          <w:tcPr>
            <w:tcW w:w="880" w:type="dxa"/>
            <w:vMerge/>
            <w:tcBorders>
              <w:top w:val="nil"/>
              <w:left w:val="nil"/>
              <w:bottom w:val="single" w:sz="4" w:space="0" w:color="000000"/>
              <w:right w:val="nil"/>
            </w:tcBorders>
            <w:vAlign w:val="center"/>
            <w:hideMark/>
          </w:tcPr>
          <w:p w14:paraId="7BB9333D" w14:textId="4B23022F" w:rsidR="00C85B23" w:rsidRPr="0072652B" w:rsidDel="002B2517" w:rsidRDefault="00C85B23" w:rsidP="00C85B23">
            <w:pPr>
              <w:spacing w:line="240" w:lineRule="auto"/>
              <w:rPr>
                <w:del w:id="2429" w:author="Eric" w:date="2021-01-21T15:51:00Z"/>
                <w:rFonts w:asciiTheme="minorHAnsi" w:eastAsia="Times New Roman" w:hAnsiTheme="minorHAnsi" w:cstheme="minorHAnsi"/>
                <w:color w:val="FF0000"/>
                <w:sz w:val="20"/>
                <w:szCs w:val="20"/>
                <w:lang w:eastAsia="en-US"/>
              </w:rPr>
            </w:pPr>
          </w:p>
        </w:tc>
      </w:tr>
      <w:tr w:rsidR="00C85B23" w:rsidRPr="0072652B" w:rsidDel="002B2517" w14:paraId="13A65A85" w14:textId="571C5661" w:rsidTr="00C85B23">
        <w:trPr>
          <w:del w:id="2430" w:author="Eric" w:date="2021-01-21T15:51:00Z"/>
        </w:trPr>
        <w:tc>
          <w:tcPr>
            <w:tcW w:w="4320" w:type="dxa"/>
            <w:tcBorders>
              <w:top w:val="nil"/>
              <w:left w:val="nil"/>
              <w:bottom w:val="nil"/>
              <w:right w:val="nil"/>
            </w:tcBorders>
            <w:shd w:val="clear" w:color="auto" w:fill="auto"/>
            <w:noWrap/>
            <w:vAlign w:val="center"/>
            <w:hideMark/>
          </w:tcPr>
          <w:p w14:paraId="27AA9F3E" w14:textId="3A6C065A" w:rsidR="00C85B23" w:rsidRPr="0072652B" w:rsidDel="002B2517" w:rsidRDefault="00C85B23" w:rsidP="00C85B23">
            <w:pPr>
              <w:spacing w:line="240" w:lineRule="auto"/>
              <w:jc w:val="center"/>
              <w:rPr>
                <w:del w:id="2431" w:author="Eric" w:date="2021-01-21T15:51:00Z"/>
                <w:rFonts w:asciiTheme="minorHAnsi" w:eastAsia="Times New Roman" w:hAnsiTheme="minorHAnsi" w:cstheme="minorHAnsi"/>
                <w:b/>
                <w:bCs/>
                <w:color w:val="000000"/>
                <w:sz w:val="20"/>
                <w:szCs w:val="20"/>
                <w:lang w:eastAsia="en-US"/>
              </w:rPr>
            </w:pPr>
            <w:del w:id="2432" w:author="Eric" w:date="2021-01-21T15:51:00Z">
              <w:r w:rsidRPr="0072652B" w:rsidDel="002B2517">
                <w:rPr>
                  <w:rFonts w:asciiTheme="minorHAnsi" w:eastAsia="Times New Roman" w:hAnsiTheme="minorHAnsi" w:cstheme="minorHAnsi"/>
                  <w:b/>
                  <w:bCs/>
                  <w:color w:val="000000"/>
                  <w:sz w:val="20"/>
                  <w:szCs w:val="20"/>
                  <w:lang w:eastAsia="en-US"/>
                </w:rPr>
                <w:delText>Prior set 2 - 30 generations/year</w:delText>
              </w:r>
            </w:del>
          </w:p>
        </w:tc>
        <w:tc>
          <w:tcPr>
            <w:tcW w:w="2960" w:type="dxa"/>
            <w:tcBorders>
              <w:top w:val="nil"/>
              <w:left w:val="nil"/>
              <w:bottom w:val="nil"/>
              <w:right w:val="nil"/>
            </w:tcBorders>
            <w:shd w:val="clear" w:color="auto" w:fill="auto"/>
            <w:noWrap/>
            <w:vAlign w:val="center"/>
            <w:hideMark/>
          </w:tcPr>
          <w:p w14:paraId="57ABC4AB" w14:textId="5D3C86A2" w:rsidR="00C85B23" w:rsidRPr="0072652B" w:rsidDel="002B2517" w:rsidRDefault="00C85B23" w:rsidP="00C85B23">
            <w:pPr>
              <w:spacing w:line="240" w:lineRule="auto"/>
              <w:jc w:val="center"/>
              <w:rPr>
                <w:del w:id="2433" w:author="Eric" w:date="2021-01-21T15:51:00Z"/>
                <w:rFonts w:asciiTheme="minorHAnsi" w:eastAsia="Times New Roman" w:hAnsiTheme="minorHAnsi" w:cstheme="minorHAnsi"/>
                <w:b/>
                <w:bCs/>
                <w:color w:val="000000"/>
                <w:sz w:val="20"/>
                <w:szCs w:val="20"/>
                <w:lang w:eastAsia="en-US"/>
              </w:rPr>
            </w:pPr>
          </w:p>
        </w:tc>
        <w:tc>
          <w:tcPr>
            <w:tcW w:w="880" w:type="dxa"/>
            <w:tcBorders>
              <w:top w:val="nil"/>
              <w:left w:val="nil"/>
              <w:bottom w:val="nil"/>
              <w:right w:val="nil"/>
            </w:tcBorders>
            <w:shd w:val="clear" w:color="auto" w:fill="auto"/>
            <w:noWrap/>
            <w:vAlign w:val="center"/>
            <w:hideMark/>
          </w:tcPr>
          <w:p w14:paraId="73A4C855" w14:textId="7605C9D1" w:rsidR="00C85B23" w:rsidRPr="0072652B" w:rsidDel="002B2517" w:rsidRDefault="00C85B23" w:rsidP="00C85B23">
            <w:pPr>
              <w:spacing w:line="240" w:lineRule="auto"/>
              <w:jc w:val="center"/>
              <w:rPr>
                <w:del w:id="2434" w:author="Eric" w:date="2021-01-21T15:51:00Z"/>
                <w:rFonts w:asciiTheme="minorHAnsi" w:eastAsia="Times New Roman" w:hAnsiTheme="minorHAnsi" w:cstheme="minorHAnsi"/>
                <w:sz w:val="20"/>
                <w:szCs w:val="20"/>
                <w:lang w:eastAsia="en-US"/>
              </w:rPr>
            </w:pPr>
          </w:p>
        </w:tc>
      </w:tr>
      <w:tr w:rsidR="00C85B23" w:rsidRPr="0072652B" w:rsidDel="002B2517" w14:paraId="230008F7" w14:textId="1EA7F4BC" w:rsidTr="00C85B23">
        <w:trPr>
          <w:del w:id="2435" w:author="Eric" w:date="2021-01-21T15:51:00Z"/>
        </w:trPr>
        <w:tc>
          <w:tcPr>
            <w:tcW w:w="4320" w:type="dxa"/>
            <w:tcBorders>
              <w:top w:val="nil"/>
              <w:left w:val="nil"/>
              <w:bottom w:val="nil"/>
              <w:right w:val="nil"/>
            </w:tcBorders>
            <w:shd w:val="clear" w:color="auto" w:fill="auto"/>
            <w:noWrap/>
            <w:vAlign w:val="center"/>
            <w:hideMark/>
          </w:tcPr>
          <w:p w14:paraId="6FEB5AAF" w14:textId="752AA006" w:rsidR="00C85B23" w:rsidRPr="0072652B" w:rsidDel="002B2517" w:rsidRDefault="00C85B23" w:rsidP="00C85B23">
            <w:pPr>
              <w:spacing w:line="240" w:lineRule="auto"/>
              <w:jc w:val="center"/>
              <w:rPr>
                <w:del w:id="2436" w:author="Eric" w:date="2021-01-21T15:51:00Z"/>
                <w:rFonts w:asciiTheme="minorHAnsi" w:eastAsia="Times New Roman" w:hAnsiTheme="minorHAnsi" w:cstheme="minorHAnsi"/>
                <w:color w:val="000000"/>
                <w:sz w:val="20"/>
                <w:szCs w:val="20"/>
                <w:lang w:eastAsia="en-US"/>
              </w:rPr>
            </w:pPr>
            <w:del w:id="2437" w:author="Eric" w:date="2021-01-21T15:51:00Z">
              <w:r w:rsidRPr="0072652B" w:rsidDel="002B2517">
                <w:rPr>
                  <w:rFonts w:asciiTheme="minorHAnsi" w:eastAsia="Times New Roman" w:hAnsiTheme="minorHAnsi" w:cstheme="minorHAnsi"/>
                  <w:color w:val="000000"/>
                  <w:sz w:val="20"/>
                  <w:szCs w:val="20"/>
                  <w:lang w:eastAsia="en-US"/>
                </w:rPr>
                <w:delText>Native → Japan1 ; Native → China1</w:delText>
              </w:r>
            </w:del>
          </w:p>
        </w:tc>
        <w:tc>
          <w:tcPr>
            <w:tcW w:w="2960" w:type="dxa"/>
            <w:tcBorders>
              <w:top w:val="nil"/>
              <w:left w:val="nil"/>
              <w:bottom w:val="nil"/>
              <w:right w:val="nil"/>
            </w:tcBorders>
            <w:shd w:val="clear" w:color="auto" w:fill="auto"/>
            <w:noWrap/>
            <w:vAlign w:val="center"/>
            <w:hideMark/>
          </w:tcPr>
          <w:p w14:paraId="3302D885" w14:textId="574AFF1B" w:rsidR="00C85B23" w:rsidRPr="0072652B" w:rsidDel="002B2517" w:rsidRDefault="00C85B23" w:rsidP="00C85B23">
            <w:pPr>
              <w:spacing w:line="240" w:lineRule="auto"/>
              <w:jc w:val="center"/>
              <w:rPr>
                <w:del w:id="2438" w:author="Eric" w:date="2021-01-21T15:51:00Z"/>
                <w:rFonts w:asciiTheme="minorHAnsi" w:eastAsia="Times New Roman" w:hAnsiTheme="minorHAnsi" w:cstheme="minorHAnsi"/>
                <w:color w:val="000000"/>
                <w:sz w:val="20"/>
                <w:szCs w:val="20"/>
                <w:lang w:eastAsia="en-US"/>
              </w:rPr>
            </w:pPr>
            <w:del w:id="2439" w:author="Eric" w:date="2021-01-21T15:51:00Z">
              <w:r w:rsidRPr="0072652B" w:rsidDel="002B2517">
                <w:rPr>
                  <w:rFonts w:asciiTheme="minorHAnsi" w:eastAsia="Times New Roman" w:hAnsiTheme="minorHAnsi" w:cstheme="minorHAnsi"/>
                  <w:color w:val="000000"/>
                  <w:sz w:val="20"/>
                  <w:szCs w:val="20"/>
                  <w:lang w:eastAsia="en-US"/>
                </w:rPr>
                <w:delText>0.112 [0.105 ; 0.119]</w:delText>
              </w:r>
            </w:del>
          </w:p>
        </w:tc>
        <w:tc>
          <w:tcPr>
            <w:tcW w:w="880" w:type="dxa"/>
            <w:vMerge w:val="restart"/>
            <w:tcBorders>
              <w:top w:val="nil"/>
              <w:left w:val="nil"/>
              <w:bottom w:val="single" w:sz="4" w:space="0" w:color="000000"/>
              <w:right w:val="nil"/>
            </w:tcBorders>
            <w:shd w:val="clear" w:color="auto" w:fill="auto"/>
            <w:noWrap/>
            <w:vAlign w:val="center"/>
            <w:hideMark/>
          </w:tcPr>
          <w:p w14:paraId="0F39445B" w14:textId="73299E39" w:rsidR="00C85B23" w:rsidRPr="0072652B" w:rsidDel="002B2517" w:rsidRDefault="00C85B23" w:rsidP="00C85B23">
            <w:pPr>
              <w:spacing w:line="240" w:lineRule="auto"/>
              <w:jc w:val="center"/>
              <w:rPr>
                <w:del w:id="2440" w:author="Eric" w:date="2021-01-21T15:51:00Z"/>
                <w:rFonts w:asciiTheme="minorHAnsi" w:eastAsia="Times New Roman" w:hAnsiTheme="minorHAnsi" w:cstheme="minorHAnsi"/>
                <w:color w:val="000000"/>
                <w:sz w:val="20"/>
                <w:szCs w:val="20"/>
                <w:lang w:eastAsia="en-US"/>
              </w:rPr>
            </w:pPr>
            <w:del w:id="2441" w:author="Eric" w:date="2021-01-21T15:51:00Z">
              <w:r w:rsidRPr="0072652B" w:rsidDel="002B2517">
                <w:rPr>
                  <w:rFonts w:asciiTheme="minorHAnsi" w:eastAsia="Times New Roman" w:hAnsiTheme="minorHAnsi" w:cstheme="minorHAnsi"/>
                  <w:color w:val="000000"/>
                  <w:sz w:val="20"/>
                  <w:szCs w:val="20"/>
                  <w:lang w:eastAsia="en-US"/>
                </w:rPr>
                <w:delText>0.105</w:delText>
              </w:r>
            </w:del>
          </w:p>
        </w:tc>
      </w:tr>
      <w:tr w:rsidR="00C85B23" w:rsidRPr="0072652B" w:rsidDel="002B2517" w14:paraId="1A085CCD" w14:textId="7BA14424" w:rsidTr="00C85B23">
        <w:trPr>
          <w:del w:id="2442" w:author="Eric" w:date="2021-01-21T15:51:00Z"/>
        </w:trPr>
        <w:tc>
          <w:tcPr>
            <w:tcW w:w="4320" w:type="dxa"/>
            <w:tcBorders>
              <w:top w:val="nil"/>
              <w:left w:val="nil"/>
              <w:bottom w:val="nil"/>
              <w:right w:val="nil"/>
            </w:tcBorders>
            <w:shd w:val="clear" w:color="auto" w:fill="auto"/>
            <w:noWrap/>
            <w:vAlign w:val="center"/>
            <w:hideMark/>
          </w:tcPr>
          <w:p w14:paraId="53649E28" w14:textId="2C6485DF" w:rsidR="00C85B23" w:rsidRPr="0072652B" w:rsidDel="002B2517" w:rsidRDefault="00C85B23" w:rsidP="00C85B23">
            <w:pPr>
              <w:spacing w:line="240" w:lineRule="auto"/>
              <w:jc w:val="center"/>
              <w:rPr>
                <w:del w:id="2443" w:author="Eric" w:date="2021-01-21T15:51:00Z"/>
                <w:rFonts w:asciiTheme="minorHAnsi" w:eastAsia="Times New Roman" w:hAnsiTheme="minorHAnsi" w:cstheme="minorHAnsi"/>
                <w:color w:val="000000"/>
                <w:sz w:val="20"/>
                <w:szCs w:val="20"/>
                <w:lang w:eastAsia="en-US"/>
              </w:rPr>
            </w:pPr>
            <w:del w:id="2444" w:author="Eric" w:date="2021-01-21T15:51:00Z">
              <w:r w:rsidRPr="0072652B" w:rsidDel="002B2517">
                <w:rPr>
                  <w:rFonts w:asciiTheme="minorHAnsi" w:eastAsia="Times New Roman" w:hAnsiTheme="minorHAnsi" w:cstheme="minorHAnsi"/>
                  <w:color w:val="000000"/>
                  <w:sz w:val="20"/>
                  <w:szCs w:val="20"/>
                  <w:lang w:eastAsia="en-US"/>
                </w:rPr>
                <w:delText>Native → Japan1 → China1</w:delText>
              </w:r>
            </w:del>
          </w:p>
        </w:tc>
        <w:tc>
          <w:tcPr>
            <w:tcW w:w="2960" w:type="dxa"/>
            <w:tcBorders>
              <w:top w:val="nil"/>
              <w:left w:val="nil"/>
              <w:bottom w:val="nil"/>
              <w:right w:val="nil"/>
            </w:tcBorders>
            <w:shd w:val="clear" w:color="auto" w:fill="auto"/>
            <w:noWrap/>
            <w:vAlign w:val="center"/>
            <w:hideMark/>
          </w:tcPr>
          <w:p w14:paraId="561447BC" w14:textId="277090FB" w:rsidR="00C85B23" w:rsidRPr="0072652B" w:rsidDel="002B2517" w:rsidRDefault="00C85B23" w:rsidP="00C85B23">
            <w:pPr>
              <w:spacing w:line="240" w:lineRule="auto"/>
              <w:jc w:val="center"/>
              <w:rPr>
                <w:del w:id="2445" w:author="Eric" w:date="2021-01-21T15:51:00Z"/>
                <w:rFonts w:asciiTheme="minorHAnsi" w:eastAsia="Times New Roman" w:hAnsiTheme="minorHAnsi" w:cstheme="minorHAnsi"/>
                <w:b/>
                <w:bCs/>
                <w:color w:val="000000"/>
                <w:sz w:val="20"/>
                <w:szCs w:val="20"/>
                <w:lang w:eastAsia="en-US"/>
              </w:rPr>
            </w:pPr>
            <w:del w:id="2446" w:author="Eric" w:date="2021-01-21T15:51:00Z">
              <w:r w:rsidRPr="0072652B" w:rsidDel="002B2517">
                <w:rPr>
                  <w:rFonts w:asciiTheme="minorHAnsi" w:eastAsia="Times New Roman" w:hAnsiTheme="minorHAnsi" w:cstheme="minorHAnsi"/>
                  <w:b/>
                  <w:bCs/>
                  <w:color w:val="000000"/>
                  <w:sz w:val="20"/>
                  <w:szCs w:val="20"/>
                  <w:lang w:eastAsia="en-US"/>
                </w:rPr>
                <w:delText>0.888 [0.881 ; 0.895]</w:delText>
              </w:r>
            </w:del>
          </w:p>
        </w:tc>
        <w:tc>
          <w:tcPr>
            <w:tcW w:w="880" w:type="dxa"/>
            <w:vMerge/>
            <w:tcBorders>
              <w:top w:val="nil"/>
              <w:left w:val="nil"/>
              <w:bottom w:val="single" w:sz="4" w:space="0" w:color="000000"/>
              <w:right w:val="nil"/>
            </w:tcBorders>
            <w:vAlign w:val="center"/>
            <w:hideMark/>
          </w:tcPr>
          <w:p w14:paraId="6310E404" w14:textId="2476C646" w:rsidR="00C85B23" w:rsidRPr="0072652B" w:rsidDel="002B2517" w:rsidRDefault="00C85B23" w:rsidP="00C85B23">
            <w:pPr>
              <w:spacing w:line="240" w:lineRule="auto"/>
              <w:rPr>
                <w:del w:id="2447" w:author="Eric" w:date="2021-01-21T15:51:00Z"/>
                <w:rFonts w:asciiTheme="minorHAnsi" w:eastAsia="Times New Roman" w:hAnsiTheme="minorHAnsi" w:cstheme="minorHAnsi"/>
                <w:color w:val="000000"/>
                <w:sz w:val="20"/>
                <w:szCs w:val="20"/>
                <w:lang w:eastAsia="en-US"/>
              </w:rPr>
            </w:pPr>
          </w:p>
        </w:tc>
      </w:tr>
      <w:tr w:rsidR="00C85B23" w:rsidRPr="0072652B" w:rsidDel="002B2517" w14:paraId="3AF722D5" w14:textId="3FD94A42" w:rsidTr="00C85B23">
        <w:trPr>
          <w:del w:id="2448" w:author="Eric" w:date="2021-01-21T15:51:00Z"/>
        </w:trPr>
        <w:tc>
          <w:tcPr>
            <w:tcW w:w="4320" w:type="dxa"/>
            <w:tcBorders>
              <w:top w:val="single" w:sz="4" w:space="0" w:color="auto"/>
              <w:left w:val="nil"/>
              <w:bottom w:val="nil"/>
              <w:right w:val="nil"/>
            </w:tcBorders>
            <w:shd w:val="clear" w:color="auto" w:fill="auto"/>
            <w:noWrap/>
            <w:vAlign w:val="center"/>
            <w:hideMark/>
          </w:tcPr>
          <w:p w14:paraId="4DDCD4CD" w14:textId="74C01BAD" w:rsidR="00C85B23" w:rsidRPr="0072652B" w:rsidDel="002B2517" w:rsidRDefault="00C85B23" w:rsidP="00C85B23">
            <w:pPr>
              <w:spacing w:line="240" w:lineRule="auto"/>
              <w:jc w:val="center"/>
              <w:rPr>
                <w:del w:id="2449" w:author="Eric" w:date="2021-01-21T15:51:00Z"/>
                <w:rFonts w:asciiTheme="minorHAnsi" w:eastAsia="Times New Roman" w:hAnsiTheme="minorHAnsi" w:cstheme="minorHAnsi"/>
                <w:color w:val="000000"/>
                <w:sz w:val="20"/>
                <w:szCs w:val="20"/>
                <w:lang w:eastAsia="en-US"/>
              </w:rPr>
            </w:pPr>
            <w:del w:id="2450" w:author="Eric" w:date="2021-01-21T15:51:00Z">
              <w:r w:rsidRPr="0072652B" w:rsidDel="002B2517">
                <w:rPr>
                  <w:rFonts w:asciiTheme="minorHAnsi" w:eastAsia="Times New Roman" w:hAnsiTheme="minorHAnsi" w:cstheme="minorHAnsi"/>
                  <w:color w:val="000000"/>
                  <w:sz w:val="20"/>
                  <w:szCs w:val="20"/>
                  <w:lang w:eastAsia="en-US"/>
                </w:rPr>
                <w:delText>Native → Japan1 ; Native → China2</w:delText>
              </w:r>
            </w:del>
          </w:p>
        </w:tc>
        <w:tc>
          <w:tcPr>
            <w:tcW w:w="2960" w:type="dxa"/>
            <w:tcBorders>
              <w:top w:val="single" w:sz="4" w:space="0" w:color="auto"/>
              <w:left w:val="nil"/>
              <w:bottom w:val="nil"/>
              <w:right w:val="nil"/>
            </w:tcBorders>
            <w:shd w:val="clear" w:color="auto" w:fill="auto"/>
            <w:noWrap/>
            <w:vAlign w:val="center"/>
            <w:hideMark/>
          </w:tcPr>
          <w:p w14:paraId="2BDC9C62" w14:textId="08F2ACC5" w:rsidR="00C85B23" w:rsidRPr="0072652B" w:rsidDel="002B2517" w:rsidRDefault="00C85B23" w:rsidP="00C85B23">
            <w:pPr>
              <w:spacing w:line="240" w:lineRule="auto"/>
              <w:jc w:val="center"/>
              <w:rPr>
                <w:del w:id="2451" w:author="Eric" w:date="2021-01-21T15:51:00Z"/>
                <w:rFonts w:asciiTheme="minorHAnsi" w:eastAsia="Times New Roman" w:hAnsiTheme="minorHAnsi" w:cstheme="minorHAnsi"/>
                <w:b/>
                <w:bCs/>
                <w:sz w:val="20"/>
                <w:szCs w:val="20"/>
                <w:lang w:eastAsia="en-US"/>
              </w:rPr>
            </w:pPr>
            <w:del w:id="2452" w:author="Eric" w:date="2021-01-21T15:51:00Z">
              <w:r w:rsidRPr="0072652B" w:rsidDel="002B2517">
                <w:rPr>
                  <w:rFonts w:asciiTheme="minorHAnsi" w:eastAsia="Times New Roman" w:hAnsiTheme="minorHAnsi" w:cstheme="minorHAnsi"/>
                  <w:b/>
                  <w:bCs/>
                  <w:sz w:val="20"/>
                  <w:szCs w:val="20"/>
                  <w:lang w:eastAsia="en-US"/>
                </w:rPr>
                <w:delText>0.794 [0.784 ; 0.805]</w:delText>
              </w:r>
            </w:del>
          </w:p>
        </w:tc>
        <w:tc>
          <w:tcPr>
            <w:tcW w:w="880" w:type="dxa"/>
            <w:vMerge w:val="restart"/>
            <w:tcBorders>
              <w:top w:val="nil"/>
              <w:left w:val="nil"/>
              <w:bottom w:val="single" w:sz="4" w:space="0" w:color="000000"/>
              <w:right w:val="nil"/>
            </w:tcBorders>
            <w:shd w:val="clear" w:color="auto" w:fill="auto"/>
            <w:noWrap/>
            <w:vAlign w:val="center"/>
            <w:hideMark/>
          </w:tcPr>
          <w:p w14:paraId="49682242" w14:textId="60DAAADA" w:rsidR="00C85B23" w:rsidRPr="0072652B" w:rsidDel="002B2517" w:rsidRDefault="00C85B23" w:rsidP="00C85B23">
            <w:pPr>
              <w:spacing w:line="240" w:lineRule="auto"/>
              <w:jc w:val="center"/>
              <w:rPr>
                <w:del w:id="2453" w:author="Eric" w:date="2021-01-21T15:51:00Z"/>
                <w:rFonts w:asciiTheme="minorHAnsi" w:eastAsia="Times New Roman" w:hAnsiTheme="minorHAnsi" w:cstheme="minorHAnsi"/>
                <w:color w:val="000000"/>
                <w:sz w:val="20"/>
                <w:szCs w:val="20"/>
                <w:lang w:eastAsia="en-US"/>
              </w:rPr>
            </w:pPr>
            <w:del w:id="2454" w:author="Eric" w:date="2021-01-21T15:51:00Z">
              <w:r w:rsidRPr="0072652B" w:rsidDel="002B2517">
                <w:rPr>
                  <w:rFonts w:asciiTheme="minorHAnsi" w:eastAsia="Times New Roman" w:hAnsiTheme="minorHAnsi" w:cstheme="minorHAnsi"/>
                  <w:color w:val="000000"/>
                  <w:sz w:val="20"/>
                  <w:szCs w:val="20"/>
                  <w:lang w:eastAsia="en-US"/>
                </w:rPr>
                <w:delText>0.089</w:delText>
              </w:r>
            </w:del>
          </w:p>
        </w:tc>
      </w:tr>
      <w:tr w:rsidR="00C85B23" w:rsidRPr="0072652B" w:rsidDel="002B2517" w14:paraId="779F8291" w14:textId="06F018EB" w:rsidTr="00C85B23">
        <w:trPr>
          <w:del w:id="2455" w:author="Eric" w:date="2021-01-21T15:51:00Z"/>
        </w:trPr>
        <w:tc>
          <w:tcPr>
            <w:tcW w:w="4320" w:type="dxa"/>
            <w:tcBorders>
              <w:top w:val="nil"/>
              <w:left w:val="nil"/>
              <w:bottom w:val="single" w:sz="4" w:space="0" w:color="auto"/>
              <w:right w:val="nil"/>
            </w:tcBorders>
            <w:shd w:val="clear" w:color="auto" w:fill="auto"/>
            <w:noWrap/>
            <w:vAlign w:val="center"/>
            <w:hideMark/>
          </w:tcPr>
          <w:p w14:paraId="36000B96" w14:textId="0E029062" w:rsidR="00C85B23" w:rsidRPr="0072652B" w:rsidDel="002B2517" w:rsidRDefault="00C85B23" w:rsidP="00C85B23">
            <w:pPr>
              <w:spacing w:line="240" w:lineRule="auto"/>
              <w:jc w:val="center"/>
              <w:rPr>
                <w:del w:id="2456" w:author="Eric" w:date="2021-01-21T15:51:00Z"/>
                <w:rFonts w:asciiTheme="minorHAnsi" w:eastAsia="Times New Roman" w:hAnsiTheme="minorHAnsi" w:cstheme="minorHAnsi"/>
                <w:color w:val="000000"/>
                <w:sz w:val="20"/>
                <w:szCs w:val="20"/>
                <w:lang w:eastAsia="en-US"/>
              </w:rPr>
            </w:pPr>
            <w:del w:id="2457" w:author="Eric" w:date="2021-01-21T15:51:00Z">
              <w:r w:rsidRPr="0072652B" w:rsidDel="002B2517">
                <w:rPr>
                  <w:rFonts w:asciiTheme="minorHAnsi" w:eastAsia="Times New Roman" w:hAnsiTheme="minorHAnsi" w:cstheme="minorHAnsi"/>
                  <w:color w:val="000000"/>
                  <w:sz w:val="20"/>
                  <w:szCs w:val="20"/>
                  <w:lang w:eastAsia="en-US"/>
                </w:rPr>
                <w:delText>Native → Japan1 → China2</w:delText>
              </w:r>
            </w:del>
          </w:p>
        </w:tc>
        <w:tc>
          <w:tcPr>
            <w:tcW w:w="2960" w:type="dxa"/>
            <w:tcBorders>
              <w:top w:val="nil"/>
              <w:left w:val="nil"/>
              <w:bottom w:val="single" w:sz="4" w:space="0" w:color="auto"/>
              <w:right w:val="nil"/>
            </w:tcBorders>
            <w:shd w:val="clear" w:color="auto" w:fill="auto"/>
            <w:noWrap/>
            <w:vAlign w:val="center"/>
            <w:hideMark/>
          </w:tcPr>
          <w:p w14:paraId="3AC95AE6" w14:textId="1369C13E" w:rsidR="00C85B23" w:rsidRPr="0072652B" w:rsidDel="002B2517" w:rsidRDefault="00C85B23" w:rsidP="00C85B23">
            <w:pPr>
              <w:spacing w:line="240" w:lineRule="auto"/>
              <w:jc w:val="center"/>
              <w:rPr>
                <w:del w:id="2458" w:author="Eric" w:date="2021-01-21T15:51:00Z"/>
                <w:rFonts w:asciiTheme="minorHAnsi" w:eastAsia="Times New Roman" w:hAnsiTheme="minorHAnsi" w:cstheme="minorHAnsi"/>
                <w:sz w:val="20"/>
                <w:szCs w:val="20"/>
                <w:lang w:eastAsia="en-US"/>
              </w:rPr>
            </w:pPr>
            <w:del w:id="2459" w:author="Eric" w:date="2021-01-21T15:51:00Z">
              <w:r w:rsidRPr="0072652B" w:rsidDel="002B2517">
                <w:rPr>
                  <w:rFonts w:asciiTheme="minorHAnsi" w:eastAsia="Times New Roman" w:hAnsiTheme="minorHAnsi" w:cstheme="minorHAnsi"/>
                  <w:sz w:val="20"/>
                  <w:szCs w:val="20"/>
                  <w:lang w:eastAsia="en-US"/>
                </w:rPr>
                <w:delText>0.206 [0.195 ; 0.216]</w:delText>
              </w:r>
            </w:del>
          </w:p>
        </w:tc>
        <w:tc>
          <w:tcPr>
            <w:tcW w:w="880" w:type="dxa"/>
            <w:vMerge/>
            <w:tcBorders>
              <w:top w:val="nil"/>
              <w:left w:val="nil"/>
              <w:bottom w:val="single" w:sz="4" w:space="0" w:color="000000"/>
              <w:right w:val="nil"/>
            </w:tcBorders>
            <w:vAlign w:val="center"/>
            <w:hideMark/>
          </w:tcPr>
          <w:p w14:paraId="59B1087D" w14:textId="5B271F7E" w:rsidR="00C85B23" w:rsidRPr="0072652B" w:rsidDel="002B2517" w:rsidRDefault="00C85B23" w:rsidP="00C85B23">
            <w:pPr>
              <w:spacing w:line="240" w:lineRule="auto"/>
              <w:rPr>
                <w:del w:id="2460" w:author="Eric" w:date="2021-01-21T15:51:00Z"/>
                <w:rFonts w:asciiTheme="minorHAnsi" w:eastAsia="Times New Roman" w:hAnsiTheme="minorHAnsi" w:cstheme="minorHAnsi"/>
                <w:color w:val="000000"/>
                <w:sz w:val="20"/>
                <w:szCs w:val="20"/>
                <w:lang w:eastAsia="en-US"/>
              </w:rPr>
            </w:pPr>
          </w:p>
        </w:tc>
      </w:tr>
      <w:tr w:rsidR="00C85B23" w:rsidRPr="0072652B" w:rsidDel="002B2517" w14:paraId="01D0750B" w14:textId="4A5BA264" w:rsidTr="00C85B23">
        <w:trPr>
          <w:del w:id="2461" w:author="Eric" w:date="2021-01-21T15:51:00Z"/>
        </w:trPr>
        <w:tc>
          <w:tcPr>
            <w:tcW w:w="4320" w:type="dxa"/>
            <w:tcBorders>
              <w:top w:val="nil"/>
              <w:left w:val="nil"/>
              <w:bottom w:val="nil"/>
              <w:right w:val="nil"/>
            </w:tcBorders>
            <w:shd w:val="clear" w:color="auto" w:fill="auto"/>
            <w:noWrap/>
            <w:vAlign w:val="center"/>
            <w:hideMark/>
          </w:tcPr>
          <w:p w14:paraId="3D60E8BD" w14:textId="43F89150" w:rsidR="00C85B23" w:rsidRPr="0072652B" w:rsidDel="002B2517" w:rsidRDefault="00C85B23" w:rsidP="00C85B23">
            <w:pPr>
              <w:spacing w:line="240" w:lineRule="auto"/>
              <w:jc w:val="center"/>
              <w:rPr>
                <w:del w:id="2462" w:author="Eric" w:date="2021-01-21T15:51:00Z"/>
                <w:rFonts w:asciiTheme="minorHAnsi" w:eastAsia="Times New Roman" w:hAnsiTheme="minorHAnsi" w:cstheme="minorHAnsi"/>
                <w:color w:val="000000"/>
                <w:sz w:val="20"/>
                <w:szCs w:val="20"/>
                <w:lang w:eastAsia="en-US"/>
              </w:rPr>
            </w:pPr>
            <w:del w:id="2463" w:author="Eric" w:date="2021-01-21T15:51:00Z">
              <w:r w:rsidRPr="0072652B" w:rsidDel="002B2517">
                <w:rPr>
                  <w:rFonts w:asciiTheme="minorHAnsi" w:eastAsia="Times New Roman" w:hAnsiTheme="minorHAnsi" w:cstheme="minorHAnsi"/>
                  <w:color w:val="000000"/>
                  <w:sz w:val="20"/>
                  <w:szCs w:val="20"/>
                  <w:lang w:eastAsia="en-US"/>
                </w:rPr>
                <w:delText>Native → Japan2 ; Native → China2</w:delText>
              </w:r>
            </w:del>
          </w:p>
        </w:tc>
        <w:tc>
          <w:tcPr>
            <w:tcW w:w="2960" w:type="dxa"/>
            <w:tcBorders>
              <w:top w:val="nil"/>
              <w:left w:val="nil"/>
              <w:bottom w:val="nil"/>
              <w:right w:val="nil"/>
            </w:tcBorders>
            <w:shd w:val="clear" w:color="auto" w:fill="auto"/>
            <w:noWrap/>
            <w:vAlign w:val="center"/>
            <w:hideMark/>
          </w:tcPr>
          <w:p w14:paraId="49CD8270" w14:textId="31EB8EC4" w:rsidR="00C85B23" w:rsidRPr="0072652B" w:rsidDel="002B2517" w:rsidRDefault="00C85B23" w:rsidP="00C85B23">
            <w:pPr>
              <w:spacing w:line="240" w:lineRule="auto"/>
              <w:jc w:val="center"/>
              <w:rPr>
                <w:del w:id="2464" w:author="Eric" w:date="2021-01-21T15:51:00Z"/>
                <w:rFonts w:asciiTheme="minorHAnsi" w:eastAsia="Times New Roman" w:hAnsiTheme="minorHAnsi" w:cstheme="minorHAnsi"/>
                <w:b/>
                <w:bCs/>
                <w:sz w:val="20"/>
                <w:szCs w:val="20"/>
                <w:lang w:eastAsia="en-US"/>
              </w:rPr>
            </w:pPr>
            <w:del w:id="2465" w:author="Eric" w:date="2021-01-21T15:51:00Z">
              <w:r w:rsidRPr="0072652B" w:rsidDel="002B2517">
                <w:rPr>
                  <w:rFonts w:asciiTheme="minorHAnsi" w:eastAsia="Times New Roman" w:hAnsiTheme="minorHAnsi" w:cstheme="minorHAnsi"/>
                  <w:b/>
                  <w:bCs/>
                  <w:sz w:val="20"/>
                  <w:szCs w:val="20"/>
                  <w:lang w:eastAsia="en-US"/>
                </w:rPr>
                <w:delText>0.380 [0.372 ; 0.388]</w:delText>
              </w:r>
            </w:del>
          </w:p>
        </w:tc>
        <w:tc>
          <w:tcPr>
            <w:tcW w:w="880" w:type="dxa"/>
            <w:vMerge w:val="restart"/>
            <w:tcBorders>
              <w:top w:val="nil"/>
              <w:left w:val="nil"/>
              <w:bottom w:val="single" w:sz="4" w:space="0" w:color="000000"/>
              <w:right w:val="nil"/>
            </w:tcBorders>
            <w:shd w:val="clear" w:color="auto" w:fill="auto"/>
            <w:noWrap/>
            <w:vAlign w:val="center"/>
            <w:hideMark/>
          </w:tcPr>
          <w:p w14:paraId="6C11CC1D" w14:textId="34D0D3D7" w:rsidR="00C85B23" w:rsidRPr="0072652B" w:rsidDel="002B2517" w:rsidRDefault="00C85B23" w:rsidP="00C85B23">
            <w:pPr>
              <w:spacing w:line="240" w:lineRule="auto"/>
              <w:jc w:val="center"/>
              <w:rPr>
                <w:del w:id="2466" w:author="Eric" w:date="2021-01-21T15:51:00Z"/>
                <w:rFonts w:asciiTheme="minorHAnsi" w:eastAsia="Times New Roman" w:hAnsiTheme="minorHAnsi" w:cstheme="minorHAnsi"/>
                <w:sz w:val="20"/>
                <w:szCs w:val="20"/>
                <w:lang w:eastAsia="en-US"/>
              </w:rPr>
            </w:pPr>
            <w:del w:id="2467" w:author="Eric" w:date="2021-01-21T15:51:00Z">
              <w:r w:rsidRPr="0072652B" w:rsidDel="002B2517">
                <w:rPr>
                  <w:rFonts w:asciiTheme="minorHAnsi" w:eastAsia="Times New Roman" w:hAnsiTheme="minorHAnsi" w:cstheme="minorHAnsi"/>
                  <w:sz w:val="20"/>
                  <w:szCs w:val="20"/>
                  <w:lang w:eastAsia="en-US"/>
                </w:rPr>
                <w:delText>0.513</w:delText>
              </w:r>
            </w:del>
          </w:p>
        </w:tc>
      </w:tr>
      <w:tr w:rsidR="00C85B23" w:rsidRPr="0072652B" w:rsidDel="002B2517" w14:paraId="49DDCDF9" w14:textId="165A1A14" w:rsidTr="00C85B23">
        <w:trPr>
          <w:del w:id="2468" w:author="Eric" w:date="2021-01-21T15:51:00Z"/>
        </w:trPr>
        <w:tc>
          <w:tcPr>
            <w:tcW w:w="4320" w:type="dxa"/>
            <w:tcBorders>
              <w:top w:val="nil"/>
              <w:left w:val="nil"/>
              <w:bottom w:val="nil"/>
              <w:right w:val="nil"/>
            </w:tcBorders>
            <w:shd w:val="clear" w:color="auto" w:fill="auto"/>
            <w:noWrap/>
            <w:vAlign w:val="center"/>
            <w:hideMark/>
          </w:tcPr>
          <w:p w14:paraId="3526C7E4" w14:textId="7D26EBCA" w:rsidR="00C85B23" w:rsidRPr="0072652B" w:rsidDel="002B2517" w:rsidRDefault="00C85B23" w:rsidP="00C85B23">
            <w:pPr>
              <w:spacing w:line="240" w:lineRule="auto"/>
              <w:jc w:val="center"/>
              <w:rPr>
                <w:del w:id="2469" w:author="Eric" w:date="2021-01-21T15:51:00Z"/>
                <w:rFonts w:asciiTheme="minorHAnsi" w:eastAsia="Times New Roman" w:hAnsiTheme="minorHAnsi" w:cstheme="minorHAnsi"/>
                <w:color w:val="000000"/>
                <w:sz w:val="20"/>
                <w:szCs w:val="20"/>
                <w:lang w:eastAsia="en-US"/>
              </w:rPr>
            </w:pPr>
            <w:del w:id="2470" w:author="Eric" w:date="2021-01-21T15:51:00Z">
              <w:r w:rsidRPr="0072652B" w:rsidDel="002B2517">
                <w:rPr>
                  <w:rFonts w:asciiTheme="minorHAnsi" w:eastAsia="Times New Roman" w:hAnsiTheme="minorHAnsi" w:cstheme="minorHAnsi"/>
                  <w:color w:val="000000"/>
                  <w:sz w:val="20"/>
                  <w:szCs w:val="20"/>
                  <w:lang w:eastAsia="en-US"/>
                </w:rPr>
                <w:delText>Native → Japan2 → China2</w:delText>
              </w:r>
            </w:del>
          </w:p>
        </w:tc>
        <w:tc>
          <w:tcPr>
            <w:tcW w:w="2960" w:type="dxa"/>
            <w:tcBorders>
              <w:top w:val="nil"/>
              <w:left w:val="nil"/>
              <w:bottom w:val="nil"/>
              <w:right w:val="nil"/>
            </w:tcBorders>
            <w:shd w:val="clear" w:color="auto" w:fill="auto"/>
            <w:noWrap/>
            <w:vAlign w:val="center"/>
            <w:hideMark/>
          </w:tcPr>
          <w:p w14:paraId="2BCF45B5" w14:textId="59309B4B" w:rsidR="00C85B23" w:rsidRPr="0072652B" w:rsidDel="002B2517" w:rsidRDefault="00C85B23" w:rsidP="00C85B23">
            <w:pPr>
              <w:spacing w:line="240" w:lineRule="auto"/>
              <w:jc w:val="center"/>
              <w:rPr>
                <w:del w:id="2471" w:author="Eric" w:date="2021-01-21T15:51:00Z"/>
                <w:rFonts w:asciiTheme="minorHAnsi" w:eastAsia="Times New Roman" w:hAnsiTheme="minorHAnsi" w:cstheme="minorHAnsi"/>
                <w:sz w:val="20"/>
                <w:szCs w:val="20"/>
                <w:lang w:eastAsia="en-US"/>
              </w:rPr>
            </w:pPr>
            <w:del w:id="2472" w:author="Eric" w:date="2021-01-21T15:51:00Z">
              <w:r w:rsidRPr="0072652B" w:rsidDel="002B2517">
                <w:rPr>
                  <w:rFonts w:asciiTheme="minorHAnsi" w:eastAsia="Times New Roman" w:hAnsiTheme="minorHAnsi" w:cstheme="minorHAnsi"/>
                  <w:sz w:val="20"/>
                  <w:szCs w:val="20"/>
                  <w:lang w:eastAsia="en-US"/>
                </w:rPr>
                <w:delText>0.222 [0.216 ; 0.229]</w:delText>
              </w:r>
            </w:del>
          </w:p>
        </w:tc>
        <w:tc>
          <w:tcPr>
            <w:tcW w:w="880" w:type="dxa"/>
            <w:vMerge/>
            <w:tcBorders>
              <w:top w:val="nil"/>
              <w:left w:val="nil"/>
              <w:bottom w:val="single" w:sz="4" w:space="0" w:color="000000"/>
              <w:right w:val="nil"/>
            </w:tcBorders>
            <w:vAlign w:val="center"/>
            <w:hideMark/>
          </w:tcPr>
          <w:p w14:paraId="49B1ECFF" w14:textId="38C27047" w:rsidR="00C85B23" w:rsidRPr="0072652B" w:rsidDel="002B2517" w:rsidRDefault="00C85B23" w:rsidP="00C85B23">
            <w:pPr>
              <w:spacing w:line="240" w:lineRule="auto"/>
              <w:rPr>
                <w:del w:id="2473" w:author="Eric" w:date="2021-01-21T15:51:00Z"/>
                <w:rFonts w:asciiTheme="minorHAnsi" w:eastAsia="Times New Roman" w:hAnsiTheme="minorHAnsi" w:cstheme="minorHAnsi"/>
                <w:color w:val="FF0000"/>
                <w:sz w:val="20"/>
                <w:szCs w:val="20"/>
                <w:lang w:eastAsia="en-US"/>
              </w:rPr>
            </w:pPr>
          </w:p>
        </w:tc>
      </w:tr>
      <w:tr w:rsidR="00C85B23" w:rsidRPr="0072652B" w:rsidDel="002B2517" w14:paraId="6C7E27AD" w14:textId="1B942AA6" w:rsidTr="00C85B23">
        <w:trPr>
          <w:del w:id="2474" w:author="Eric" w:date="2021-01-21T15:51:00Z"/>
        </w:trPr>
        <w:tc>
          <w:tcPr>
            <w:tcW w:w="4320" w:type="dxa"/>
            <w:tcBorders>
              <w:top w:val="nil"/>
              <w:left w:val="nil"/>
              <w:bottom w:val="nil"/>
              <w:right w:val="nil"/>
            </w:tcBorders>
            <w:shd w:val="clear" w:color="auto" w:fill="auto"/>
            <w:noWrap/>
            <w:vAlign w:val="center"/>
            <w:hideMark/>
          </w:tcPr>
          <w:p w14:paraId="5D33B367" w14:textId="19A73348" w:rsidR="00C85B23" w:rsidRPr="0072652B" w:rsidDel="002B2517" w:rsidRDefault="00C85B23" w:rsidP="00C85B23">
            <w:pPr>
              <w:spacing w:line="240" w:lineRule="auto"/>
              <w:jc w:val="center"/>
              <w:rPr>
                <w:del w:id="2475" w:author="Eric" w:date="2021-01-21T15:51:00Z"/>
                <w:rFonts w:asciiTheme="minorHAnsi" w:eastAsia="Times New Roman" w:hAnsiTheme="minorHAnsi" w:cstheme="minorHAnsi"/>
                <w:color w:val="000000"/>
                <w:sz w:val="20"/>
                <w:szCs w:val="20"/>
                <w:lang w:eastAsia="en-US"/>
              </w:rPr>
            </w:pPr>
            <w:del w:id="2476" w:author="Eric" w:date="2021-01-21T15:51:00Z">
              <w:r w:rsidRPr="0072652B" w:rsidDel="002B2517">
                <w:rPr>
                  <w:rFonts w:asciiTheme="minorHAnsi" w:eastAsia="Times New Roman" w:hAnsiTheme="minorHAnsi" w:cstheme="minorHAnsi"/>
                  <w:color w:val="000000"/>
                  <w:sz w:val="20"/>
                  <w:szCs w:val="20"/>
                  <w:lang w:eastAsia="en-US"/>
                </w:rPr>
                <w:delText>Native → China2 → Japan2</w:delText>
              </w:r>
            </w:del>
          </w:p>
        </w:tc>
        <w:tc>
          <w:tcPr>
            <w:tcW w:w="2960" w:type="dxa"/>
            <w:tcBorders>
              <w:top w:val="nil"/>
              <w:left w:val="nil"/>
              <w:bottom w:val="nil"/>
              <w:right w:val="nil"/>
            </w:tcBorders>
            <w:shd w:val="clear" w:color="auto" w:fill="auto"/>
            <w:noWrap/>
            <w:vAlign w:val="center"/>
            <w:hideMark/>
          </w:tcPr>
          <w:p w14:paraId="2376707A" w14:textId="3E67059B" w:rsidR="00C85B23" w:rsidRPr="0072652B" w:rsidDel="002B2517" w:rsidRDefault="00C85B23" w:rsidP="00C85B23">
            <w:pPr>
              <w:spacing w:line="240" w:lineRule="auto"/>
              <w:jc w:val="center"/>
              <w:rPr>
                <w:del w:id="2477" w:author="Eric" w:date="2021-01-21T15:51:00Z"/>
                <w:rFonts w:asciiTheme="minorHAnsi" w:eastAsia="Times New Roman" w:hAnsiTheme="minorHAnsi" w:cstheme="minorHAnsi"/>
                <w:sz w:val="20"/>
                <w:szCs w:val="20"/>
                <w:lang w:eastAsia="en-US"/>
              </w:rPr>
            </w:pPr>
            <w:del w:id="2478" w:author="Eric" w:date="2021-01-21T15:51:00Z">
              <w:r w:rsidRPr="0072652B" w:rsidDel="002B2517">
                <w:rPr>
                  <w:rFonts w:asciiTheme="minorHAnsi" w:eastAsia="Times New Roman" w:hAnsiTheme="minorHAnsi" w:cstheme="minorHAnsi"/>
                  <w:sz w:val="20"/>
                  <w:szCs w:val="20"/>
                  <w:lang w:eastAsia="en-US"/>
                </w:rPr>
                <w:delText>0.104 [0.099 ; 0.110]</w:delText>
              </w:r>
            </w:del>
          </w:p>
        </w:tc>
        <w:tc>
          <w:tcPr>
            <w:tcW w:w="880" w:type="dxa"/>
            <w:vMerge/>
            <w:tcBorders>
              <w:top w:val="nil"/>
              <w:left w:val="nil"/>
              <w:bottom w:val="single" w:sz="4" w:space="0" w:color="000000"/>
              <w:right w:val="nil"/>
            </w:tcBorders>
            <w:vAlign w:val="center"/>
            <w:hideMark/>
          </w:tcPr>
          <w:p w14:paraId="11C5CE0B" w14:textId="114EEAD8" w:rsidR="00C85B23" w:rsidRPr="0072652B" w:rsidDel="002B2517" w:rsidRDefault="00C85B23" w:rsidP="00C85B23">
            <w:pPr>
              <w:spacing w:line="240" w:lineRule="auto"/>
              <w:rPr>
                <w:del w:id="2479" w:author="Eric" w:date="2021-01-21T15:51:00Z"/>
                <w:rFonts w:asciiTheme="minorHAnsi" w:eastAsia="Times New Roman" w:hAnsiTheme="minorHAnsi" w:cstheme="minorHAnsi"/>
                <w:color w:val="FF0000"/>
                <w:sz w:val="20"/>
                <w:szCs w:val="20"/>
                <w:lang w:eastAsia="en-US"/>
              </w:rPr>
            </w:pPr>
          </w:p>
        </w:tc>
      </w:tr>
      <w:tr w:rsidR="00C85B23" w:rsidRPr="0072652B" w:rsidDel="002B2517" w14:paraId="274814E4" w14:textId="37DDDE26" w:rsidTr="00C85B23">
        <w:trPr>
          <w:del w:id="2480" w:author="Eric" w:date="2021-01-21T15:51:00Z"/>
        </w:trPr>
        <w:tc>
          <w:tcPr>
            <w:tcW w:w="4320" w:type="dxa"/>
            <w:tcBorders>
              <w:top w:val="nil"/>
              <w:left w:val="nil"/>
              <w:bottom w:val="single" w:sz="4" w:space="0" w:color="auto"/>
              <w:right w:val="nil"/>
            </w:tcBorders>
            <w:shd w:val="clear" w:color="auto" w:fill="auto"/>
            <w:noWrap/>
            <w:vAlign w:val="center"/>
            <w:hideMark/>
          </w:tcPr>
          <w:p w14:paraId="3EC51414" w14:textId="1E34F567" w:rsidR="00C85B23" w:rsidRPr="0072652B" w:rsidDel="002B2517" w:rsidRDefault="00C85B23" w:rsidP="00C85B23">
            <w:pPr>
              <w:spacing w:line="240" w:lineRule="auto"/>
              <w:jc w:val="center"/>
              <w:rPr>
                <w:del w:id="2481" w:author="Eric" w:date="2021-01-21T15:51:00Z"/>
                <w:rFonts w:asciiTheme="minorHAnsi" w:eastAsia="Times New Roman" w:hAnsiTheme="minorHAnsi" w:cstheme="minorHAnsi"/>
                <w:color w:val="000000"/>
                <w:sz w:val="20"/>
                <w:szCs w:val="20"/>
                <w:lang w:eastAsia="en-US"/>
              </w:rPr>
            </w:pPr>
            <w:del w:id="2482" w:author="Eric" w:date="2021-01-21T15:51:00Z">
              <w:r w:rsidRPr="0072652B" w:rsidDel="002B2517">
                <w:rPr>
                  <w:rFonts w:asciiTheme="minorHAnsi" w:eastAsia="Times New Roman" w:hAnsiTheme="minorHAnsi" w:cstheme="minorHAnsi"/>
                  <w:color w:val="000000"/>
                  <w:sz w:val="20"/>
                  <w:szCs w:val="20"/>
                  <w:lang w:eastAsia="en-US"/>
                </w:rPr>
                <w:delText>Native → China2 ; Native+China2 → Japan2</w:delText>
              </w:r>
            </w:del>
          </w:p>
        </w:tc>
        <w:tc>
          <w:tcPr>
            <w:tcW w:w="2960" w:type="dxa"/>
            <w:tcBorders>
              <w:top w:val="nil"/>
              <w:left w:val="nil"/>
              <w:bottom w:val="single" w:sz="4" w:space="0" w:color="auto"/>
              <w:right w:val="nil"/>
            </w:tcBorders>
            <w:shd w:val="clear" w:color="auto" w:fill="auto"/>
            <w:noWrap/>
            <w:vAlign w:val="center"/>
            <w:hideMark/>
          </w:tcPr>
          <w:p w14:paraId="29A02366" w14:textId="70B734C0" w:rsidR="00C85B23" w:rsidRPr="0072652B" w:rsidDel="002B2517" w:rsidRDefault="00C85B23" w:rsidP="00C85B23">
            <w:pPr>
              <w:spacing w:line="240" w:lineRule="auto"/>
              <w:jc w:val="center"/>
              <w:rPr>
                <w:del w:id="2483" w:author="Eric" w:date="2021-01-21T15:51:00Z"/>
                <w:rFonts w:asciiTheme="minorHAnsi" w:eastAsia="Times New Roman" w:hAnsiTheme="minorHAnsi" w:cstheme="minorHAnsi"/>
                <w:sz w:val="20"/>
                <w:szCs w:val="20"/>
                <w:lang w:eastAsia="en-US"/>
              </w:rPr>
            </w:pPr>
            <w:del w:id="2484" w:author="Eric" w:date="2021-01-21T15:51:00Z">
              <w:r w:rsidRPr="0072652B" w:rsidDel="002B2517">
                <w:rPr>
                  <w:rFonts w:asciiTheme="minorHAnsi" w:eastAsia="Times New Roman" w:hAnsiTheme="minorHAnsi" w:cstheme="minorHAnsi"/>
                  <w:sz w:val="20"/>
                  <w:szCs w:val="20"/>
                  <w:lang w:eastAsia="en-US"/>
                </w:rPr>
                <w:delText>0.294 [0.287 ; 0.301]</w:delText>
              </w:r>
            </w:del>
          </w:p>
        </w:tc>
        <w:tc>
          <w:tcPr>
            <w:tcW w:w="880" w:type="dxa"/>
            <w:vMerge/>
            <w:tcBorders>
              <w:top w:val="nil"/>
              <w:left w:val="nil"/>
              <w:bottom w:val="single" w:sz="4" w:space="0" w:color="000000"/>
              <w:right w:val="nil"/>
            </w:tcBorders>
            <w:vAlign w:val="center"/>
            <w:hideMark/>
          </w:tcPr>
          <w:p w14:paraId="7F7ADB9D" w14:textId="3F6F9CC4" w:rsidR="00C85B23" w:rsidRPr="0072652B" w:rsidDel="002B2517" w:rsidRDefault="00C85B23" w:rsidP="00C85B23">
            <w:pPr>
              <w:spacing w:line="240" w:lineRule="auto"/>
              <w:rPr>
                <w:del w:id="2485" w:author="Eric" w:date="2021-01-21T15:51:00Z"/>
                <w:rFonts w:asciiTheme="minorHAnsi" w:eastAsia="Times New Roman" w:hAnsiTheme="minorHAnsi" w:cstheme="minorHAnsi"/>
                <w:color w:val="FF0000"/>
                <w:sz w:val="20"/>
                <w:szCs w:val="20"/>
                <w:lang w:eastAsia="en-US"/>
              </w:rPr>
            </w:pPr>
          </w:p>
        </w:tc>
      </w:tr>
    </w:tbl>
    <w:p w14:paraId="4F251908" w14:textId="06647ECC" w:rsidR="00C85B23" w:rsidRPr="0072652B" w:rsidDel="002B2517" w:rsidRDefault="00C85B23" w:rsidP="006C6930">
      <w:pPr>
        <w:spacing w:line="240" w:lineRule="auto"/>
        <w:ind w:left="142" w:right="1415"/>
        <w:jc w:val="both"/>
        <w:rPr>
          <w:del w:id="2486" w:author="Eric" w:date="2021-01-21T15:51:00Z"/>
          <w:rFonts w:asciiTheme="minorHAnsi" w:hAnsiTheme="minorHAnsi" w:cstheme="minorHAnsi"/>
        </w:rPr>
      </w:pPr>
      <w:del w:id="2487" w:author="Eric" w:date="2021-01-21T15:51:00Z">
        <w:r w:rsidRPr="0072652B" w:rsidDel="002B2517">
          <w:rPr>
            <w:rFonts w:asciiTheme="minorHAnsi" w:hAnsiTheme="minorHAnsi" w:cstheme="minorHAnsi"/>
            <w:b/>
          </w:rPr>
          <w:delText>Note:</w:delText>
        </w:r>
        <w:r w:rsidRPr="0072652B" w:rsidDel="002B2517">
          <w:rPr>
            <w:rFonts w:asciiTheme="minorHAnsi" w:hAnsiTheme="minorHAnsi" w:cstheme="minorHAnsi"/>
          </w:rPr>
          <w:delText xml:space="preserve"> PER stands for Posterior Error Rate. Native stands for the native area, represented by the sample NE2. Japan1 stands for the Japanese genetic unit 1, represented by the sample Kosa. Japan2 stands for the Japanese genetic unit 2, represented by the sample Kasumig3. China1 stands for the Chinese genetic unit 1, represented by the sample Laoshan. China 2 stands for the Chinese genetic unit 2, represented by the sample Guangdong. See Results for details.</w:delText>
        </w:r>
      </w:del>
    </w:p>
    <w:p w14:paraId="5D3E2D22" w14:textId="5C410825" w:rsidR="00C85B23" w:rsidRPr="0072652B" w:rsidDel="002B2517" w:rsidRDefault="00C85B23" w:rsidP="00C85B23">
      <w:pPr>
        <w:spacing w:line="240" w:lineRule="auto"/>
        <w:jc w:val="both"/>
        <w:rPr>
          <w:del w:id="2488" w:author="Eric" w:date="2021-01-21T15:51:00Z"/>
          <w:rFonts w:asciiTheme="minorHAnsi" w:hAnsiTheme="minorHAnsi" w:cstheme="minorHAnsi"/>
        </w:rPr>
        <w:sectPr w:rsidR="00C85B23" w:rsidRPr="0072652B" w:rsidDel="002B2517" w:rsidSect="006C6930">
          <w:type w:val="continuous"/>
          <w:pgSz w:w="11906" w:h="16838"/>
          <w:pgMar w:top="851" w:right="709" w:bottom="851" w:left="1418" w:header="709" w:footer="709" w:gutter="0"/>
          <w:lnNumType w:countBy="1" w:restart="continuous"/>
          <w:cols w:space="708"/>
          <w:docGrid w:linePitch="360"/>
        </w:sectPr>
      </w:pPr>
    </w:p>
    <w:p w14:paraId="0E403ECF" w14:textId="04C2C702" w:rsidR="00C85B23" w:rsidDel="002B2517" w:rsidRDefault="00C85B23" w:rsidP="00C85B23">
      <w:pPr>
        <w:spacing w:line="240" w:lineRule="auto"/>
        <w:jc w:val="both"/>
        <w:rPr>
          <w:del w:id="2489" w:author="Eric" w:date="2021-01-21T15:51:00Z"/>
          <w:rFonts w:asciiTheme="minorHAnsi" w:hAnsiTheme="minorHAnsi" w:cstheme="minorHAnsi"/>
        </w:rPr>
      </w:pPr>
    </w:p>
    <w:p w14:paraId="356DBA63" w14:textId="50132041" w:rsidR="0011796F" w:rsidRPr="0072652B" w:rsidDel="00954295" w:rsidRDefault="0011796F" w:rsidP="00C85B23">
      <w:pPr>
        <w:spacing w:line="240" w:lineRule="auto"/>
        <w:jc w:val="both"/>
        <w:rPr>
          <w:del w:id="2490" w:author="Eric" w:date="2021-02-02T16:58:00Z"/>
          <w:rFonts w:asciiTheme="minorHAnsi" w:hAnsiTheme="minorHAnsi" w:cstheme="minorHAnsi"/>
        </w:rPr>
      </w:pPr>
    </w:p>
    <w:p w14:paraId="652924C3" w14:textId="1205EEF5" w:rsidR="00720C9F" w:rsidDel="00926D77" w:rsidRDefault="0039727A" w:rsidP="00C85B23">
      <w:pPr>
        <w:spacing w:line="240" w:lineRule="auto"/>
        <w:jc w:val="both"/>
        <w:rPr>
          <w:del w:id="2491" w:author="Eric" w:date="2021-01-18T17:07:00Z"/>
          <w:rFonts w:asciiTheme="minorHAnsi" w:hAnsiTheme="minorHAnsi" w:cstheme="minorHAnsi"/>
        </w:rPr>
      </w:pPr>
      <w:del w:id="2492" w:author="Eric" w:date="2021-01-18T17:07:00Z">
        <w:r w:rsidRPr="0072652B" w:rsidDel="00926D77">
          <w:rPr>
            <w:rFonts w:asciiTheme="minorHAnsi" w:hAnsiTheme="minorHAnsi" w:cstheme="minorHAnsi"/>
          </w:rPr>
          <w:tab/>
        </w:r>
        <w:r w:rsidR="001C2BEC" w:rsidRPr="0072652B" w:rsidDel="00926D77">
          <w:rPr>
            <w:rFonts w:asciiTheme="minorHAnsi" w:hAnsiTheme="minorHAnsi" w:cstheme="minorHAnsi"/>
          </w:rPr>
          <w:delText>The analyses with all invaded areas studied here showed that an American origin for the Portuguese populations appeared more likely than an Asian origin</w:delText>
        </w:r>
        <w:r w:rsidR="0018145F" w:rsidRPr="0072652B" w:rsidDel="00926D77">
          <w:rPr>
            <w:rFonts w:asciiTheme="minorHAnsi" w:hAnsiTheme="minorHAnsi" w:cstheme="minorHAnsi"/>
          </w:rPr>
          <w:delText xml:space="preserve">, </w:delText>
        </w:r>
        <w:r w:rsidR="00242F11" w:rsidRPr="0072652B" w:rsidDel="00926D77">
          <w:rPr>
            <w:rFonts w:asciiTheme="minorHAnsi" w:hAnsiTheme="minorHAnsi" w:cstheme="minorHAnsi"/>
          </w:rPr>
          <w:delText>this scenario obtaining t</w:delText>
        </w:r>
        <w:r w:rsidR="00440FF6" w:rsidRPr="0072652B" w:rsidDel="00926D77">
          <w:rPr>
            <w:rFonts w:asciiTheme="minorHAnsi" w:hAnsiTheme="minorHAnsi" w:cstheme="minorHAnsi"/>
          </w:rPr>
          <w:delText>he highest posterior probability</w:delText>
        </w:r>
        <w:r w:rsidR="00242F11" w:rsidRPr="0072652B" w:rsidDel="00926D77">
          <w:rPr>
            <w:rFonts w:asciiTheme="minorHAnsi" w:hAnsiTheme="minorHAnsi" w:cstheme="minorHAnsi"/>
          </w:rPr>
          <w:delText xml:space="preserve"> </w:delText>
        </w:r>
        <w:r w:rsidR="00257C02" w:rsidRPr="0072652B" w:rsidDel="00926D77">
          <w:rPr>
            <w:rFonts w:asciiTheme="minorHAnsi" w:hAnsiTheme="minorHAnsi" w:cstheme="minorHAnsi"/>
          </w:rPr>
          <w:delText>and t</w:delText>
        </w:r>
        <w:r w:rsidR="000F75AA" w:rsidRPr="0072652B" w:rsidDel="00926D77">
          <w:rPr>
            <w:rFonts w:asciiTheme="minorHAnsi" w:hAnsiTheme="minorHAnsi" w:cstheme="minorHAnsi"/>
          </w:rPr>
          <w:delText xml:space="preserve">his result </w:delText>
        </w:r>
        <w:r w:rsidR="00257C02" w:rsidRPr="0072652B" w:rsidDel="00926D77">
          <w:rPr>
            <w:rFonts w:asciiTheme="minorHAnsi" w:hAnsiTheme="minorHAnsi" w:cstheme="minorHAnsi"/>
          </w:rPr>
          <w:delText>being</w:delText>
        </w:r>
        <w:r w:rsidR="008B4A4A" w:rsidRPr="0072652B" w:rsidDel="00926D77">
          <w:rPr>
            <w:rFonts w:asciiTheme="minorHAnsi" w:hAnsiTheme="minorHAnsi" w:cstheme="minorHAnsi"/>
          </w:rPr>
          <w:delText xml:space="preserve"> robust to prior set changes and</w:delText>
        </w:r>
        <w:r w:rsidR="000F75AA" w:rsidRPr="0072652B" w:rsidDel="00926D77">
          <w:rPr>
            <w:rFonts w:asciiTheme="minorHAnsi" w:hAnsiTheme="minorHAnsi" w:cstheme="minorHAnsi"/>
          </w:rPr>
          <w:delText xml:space="preserve"> generation time</w:delText>
        </w:r>
        <w:r w:rsidR="008B4A4A" w:rsidRPr="0072652B" w:rsidDel="00926D77">
          <w:rPr>
            <w:rFonts w:asciiTheme="minorHAnsi" w:hAnsiTheme="minorHAnsi" w:cstheme="minorHAnsi"/>
          </w:rPr>
          <w:delText xml:space="preserve"> changes</w:delText>
        </w:r>
        <w:r w:rsidR="00140F8E" w:rsidRPr="0072652B" w:rsidDel="00926D77">
          <w:rPr>
            <w:rFonts w:asciiTheme="minorHAnsi" w:hAnsiTheme="minorHAnsi" w:cstheme="minorHAnsi"/>
          </w:rPr>
          <w:delText xml:space="preserve"> (Table 3)</w:delText>
        </w:r>
        <w:r w:rsidR="000F75AA" w:rsidRPr="0072652B" w:rsidDel="00926D77">
          <w:rPr>
            <w:rFonts w:asciiTheme="minorHAnsi" w:hAnsiTheme="minorHAnsi" w:cstheme="minorHAnsi"/>
          </w:rPr>
          <w:delText>.</w:delText>
        </w:r>
        <w:r w:rsidR="001F5003" w:rsidRPr="0072652B" w:rsidDel="00926D77">
          <w:rPr>
            <w:rFonts w:asciiTheme="minorHAnsi" w:hAnsiTheme="minorHAnsi" w:cstheme="minorHAnsi"/>
          </w:rPr>
          <w:delText xml:space="preserve"> </w:delText>
        </w:r>
        <w:r w:rsidR="005E3566" w:rsidRPr="0072652B" w:rsidDel="00926D77">
          <w:rPr>
            <w:rFonts w:asciiTheme="minorHAnsi" w:hAnsiTheme="minorHAnsi" w:cstheme="minorHAnsi"/>
          </w:rPr>
          <w:delText>The use of the 3 samples</w:delText>
        </w:r>
        <w:r w:rsidR="00C23975" w:rsidRPr="0072652B" w:rsidDel="00926D77">
          <w:rPr>
            <w:rFonts w:asciiTheme="minorHAnsi" w:hAnsiTheme="minorHAnsi" w:cstheme="minorHAnsi"/>
          </w:rPr>
          <w:delText xml:space="preserve"> (NE5, NE9, NE22)</w:delText>
        </w:r>
        <w:r w:rsidR="005E3566" w:rsidRPr="0072652B" w:rsidDel="00926D77">
          <w:rPr>
            <w:rFonts w:asciiTheme="minorHAnsi" w:hAnsiTheme="minorHAnsi" w:cstheme="minorHAnsi"/>
          </w:rPr>
          <w:delText xml:space="preserve"> </w:delText>
        </w:r>
        <w:r w:rsidR="00C23975" w:rsidRPr="0072652B" w:rsidDel="00926D77">
          <w:rPr>
            <w:rFonts w:asciiTheme="minorHAnsi" w:hAnsiTheme="minorHAnsi" w:cstheme="minorHAnsi"/>
          </w:rPr>
          <w:delText>from the native area genetically closest to NE2, instead of NE2,</w:delText>
        </w:r>
        <w:r w:rsidR="001F5396" w:rsidRPr="0072652B" w:rsidDel="00926D77">
          <w:rPr>
            <w:rFonts w:asciiTheme="minorHAnsi" w:hAnsiTheme="minorHAnsi" w:cstheme="minorHAnsi"/>
          </w:rPr>
          <w:delText xml:space="preserve"> gave mixed results and three analyses (out of six) pointed </w:delText>
        </w:r>
        <w:r w:rsidR="006F0B6D" w:rsidRPr="0072652B" w:rsidDel="00926D77">
          <w:rPr>
            <w:rFonts w:asciiTheme="minorHAnsi" w:hAnsiTheme="minorHAnsi" w:cstheme="minorHAnsi"/>
          </w:rPr>
          <w:delText xml:space="preserve">also </w:delText>
        </w:r>
        <w:r w:rsidR="001F5396" w:rsidRPr="0072652B" w:rsidDel="00926D77">
          <w:rPr>
            <w:rFonts w:asciiTheme="minorHAnsi" w:hAnsiTheme="minorHAnsi" w:cstheme="minorHAnsi"/>
          </w:rPr>
          <w:delText xml:space="preserve">towards an American </w:delText>
        </w:r>
        <w:r w:rsidR="001F5396" w:rsidRPr="0072652B" w:rsidDel="00926D77">
          <w:rPr>
            <w:rFonts w:asciiTheme="minorHAnsi" w:hAnsiTheme="minorHAnsi" w:cstheme="minorHAnsi"/>
          </w:rPr>
          <w:lastRenderedPageBreak/>
          <w:delText>origin for the Portuguese populations (Table S3).</w:delText>
        </w:r>
        <w:r w:rsidR="00163824" w:rsidRPr="0072652B" w:rsidDel="00926D77">
          <w:rPr>
            <w:rFonts w:asciiTheme="minorHAnsi" w:hAnsiTheme="minorHAnsi" w:cstheme="minorHAnsi"/>
          </w:rPr>
          <w:delText xml:space="preserve"> Overall, there was a negative correlation between the posterior probability of scenario 1 and the genetic distance between the sample used and NE2 </w:delText>
        </w:r>
        <w:r w:rsidR="00DD57E3" w:rsidRPr="0072652B" w:rsidDel="00926D77">
          <w:rPr>
            <w:rFonts w:asciiTheme="minorHAnsi" w:hAnsiTheme="minorHAnsi" w:cstheme="minorHAnsi"/>
          </w:rPr>
          <w:delText xml:space="preserve">[correlation coefficient of -0.46 (prior set 1) and </w:delText>
        </w:r>
        <w:r w:rsidR="004C79D3" w:rsidRPr="0072652B" w:rsidDel="00926D77">
          <w:rPr>
            <w:rFonts w:asciiTheme="minorHAnsi" w:hAnsiTheme="minorHAnsi" w:cstheme="minorHAnsi"/>
          </w:rPr>
          <w:noBreakHyphen/>
        </w:r>
        <w:r w:rsidR="00DD57E3" w:rsidRPr="0072652B" w:rsidDel="00926D77">
          <w:rPr>
            <w:rFonts w:asciiTheme="minorHAnsi" w:hAnsiTheme="minorHAnsi" w:cstheme="minorHAnsi"/>
          </w:rPr>
          <w:delText xml:space="preserve">0.64 (prior set 2) for </w:delText>
        </w:r>
        <w:r w:rsidR="00DD57E3" w:rsidRPr="0072652B" w:rsidDel="00926D77">
          <w:rPr>
            <w:rFonts w:asciiTheme="minorHAnsi" w:hAnsiTheme="minorHAnsi" w:cstheme="minorHAnsi"/>
            <w:i/>
          </w:rPr>
          <w:delText>F</w:delText>
        </w:r>
        <w:r w:rsidR="00DD57E3" w:rsidRPr="0072652B" w:rsidDel="00926D77">
          <w:rPr>
            <w:rFonts w:asciiTheme="minorHAnsi" w:hAnsiTheme="minorHAnsi" w:cstheme="minorHAnsi"/>
            <w:i/>
            <w:vertAlign w:val="subscript"/>
          </w:rPr>
          <w:delText>ST</w:delText>
        </w:r>
        <w:r w:rsidR="00DD57E3" w:rsidRPr="0072652B" w:rsidDel="00926D77">
          <w:rPr>
            <w:rFonts w:asciiTheme="minorHAnsi" w:hAnsiTheme="minorHAnsi" w:cstheme="minorHAnsi"/>
            <w:vertAlign w:val="subscript"/>
          </w:rPr>
          <w:delText>,</w:delText>
        </w:r>
        <w:r w:rsidR="00DD57E3" w:rsidRPr="0072652B" w:rsidDel="00926D77">
          <w:rPr>
            <w:rFonts w:asciiTheme="minorHAnsi" w:hAnsiTheme="minorHAnsi" w:cstheme="minorHAnsi"/>
          </w:rPr>
          <w:delText xml:space="preserve"> </w:delText>
        </w:r>
        <w:r w:rsidR="00163824" w:rsidRPr="0072652B" w:rsidDel="00926D77">
          <w:rPr>
            <w:rFonts w:asciiTheme="minorHAnsi" w:hAnsiTheme="minorHAnsi" w:cstheme="minorHAnsi"/>
          </w:rPr>
          <w:delText xml:space="preserve">and </w:delText>
        </w:r>
        <w:r w:rsidR="00DD57E3" w:rsidRPr="0072652B" w:rsidDel="00926D77">
          <w:rPr>
            <w:rFonts w:asciiTheme="minorHAnsi" w:hAnsiTheme="minorHAnsi" w:cstheme="minorHAnsi"/>
          </w:rPr>
          <w:delText>of -0.76 (prior set 1) and -0.79 (prior set 2) for</w:delText>
        </w:r>
        <w:r w:rsidR="00163824" w:rsidRPr="0072652B" w:rsidDel="00926D77">
          <w:rPr>
            <w:rFonts w:asciiTheme="minorHAnsi" w:hAnsiTheme="minorHAnsi" w:cstheme="minorHAnsi"/>
          </w:rPr>
          <w:delText xml:space="preserve"> </w:delText>
        </w:r>
        <w:r w:rsidR="002978EA" w:rsidRPr="0072652B" w:rsidDel="00926D77">
          <w:rPr>
            <w:rFonts w:asciiTheme="minorHAnsi" w:hAnsiTheme="minorHAnsi" w:cstheme="minorHAnsi"/>
            <w:i/>
          </w:rPr>
          <w:delText>D</w:delText>
        </w:r>
        <w:r w:rsidR="002978EA" w:rsidRPr="0072652B" w:rsidDel="00926D77">
          <w:rPr>
            <w:rFonts w:asciiTheme="minorHAnsi" w:hAnsiTheme="minorHAnsi" w:cstheme="minorHAnsi"/>
            <w:i/>
            <w:vertAlign w:val="subscript"/>
          </w:rPr>
          <w:delText>EST</w:delText>
        </w:r>
        <w:r w:rsidR="00DD57E3" w:rsidRPr="0072652B" w:rsidDel="00926D77">
          <w:rPr>
            <w:rFonts w:asciiTheme="minorHAnsi" w:hAnsiTheme="minorHAnsi" w:cstheme="minorHAnsi"/>
          </w:rPr>
          <w:delText>]</w:delText>
        </w:r>
        <w:r w:rsidR="00163824" w:rsidRPr="0072652B" w:rsidDel="00926D77">
          <w:rPr>
            <w:rFonts w:asciiTheme="minorHAnsi" w:hAnsiTheme="minorHAnsi" w:cstheme="minorHAnsi"/>
          </w:rPr>
          <w:delText>.</w:delText>
        </w:r>
        <w:r w:rsidR="00DC4648" w:rsidRPr="0072652B" w:rsidDel="00926D77">
          <w:rPr>
            <w:rFonts w:asciiTheme="minorHAnsi" w:hAnsiTheme="minorHAnsi" w:cstheme="minorHAnsi"/>
          </w:rPr>
          <w:delText xml:space="preserve"> </w:delText>
        </w:r>
        <w:r w:rsidR="001F5396" w:rsidRPr="0072652B" w:rsidDel="00926D77">
          <w:rPr>
            <w:rFonts w:asciiTheme="minorHAnsi" w:hAnsiTheme="minorHAnsi" w:cstheme="minorHAnsi"/>
          </w:rPr>
          <w:delText xml:space="preserve"> </w:delText>
        </w:r>
        <w:r w:rsidR="00A825CB" w:rsidRPr="0072652B" w:rsidDel="00926D77">
          <w:rPr>
            <w:rFonts w:asciiTheme="minorHAnsi" w:hAnsiTheme="minorHAnsi" w:cstheme="minorHAnsi"/>
          </w:rPr>
          <w:delText>We performed a</w:delText>
        </w:r>
        <w:r w:rsidR="001F5003" w:rsidRPr="0072652B" w:rsidDel="00926D77">
          <w:rPr>
            <w:rFonts w:asciiTheme="minorHAnsi" w:hAnsiTheme="minorHAnsi" w:cstheme="minorHAnsi"/>
          </w:rPr>
          <w:delText xml:space="preserve">n independent ABC analysis with </w:delText>
        </w:r>
        <w:r w:rsidR="00A7687A" w:rsidRPr="0072652B" w:rsidDel="00926D77">
          <w:rPr>
            <w:rFonts w:asciiTheme="minorHAnsi" w:hAnsiTheme="minorHAnsi" w:cstheme="minorHAnsi"/>
          </w:rPr>
          <w:delText>Japan2</w:delText>
        </w:r>
        <w:r w:rsidR="00596979" w:rsidRPr="0072652B" w:rsidDel="00926D77">
          <w:rPr>
            <w:rFonts w:asciiTheme="minorHAnsi" w:hAnsiTheme="minorHAnsi" w:cstheme="minorHAnsi"/>
          </w:rPr>
          <w:delText xml:space="preserve"> </w:delText>
        </w:r>
        <w:r w:rsidR="00A7687A" w:rsidRPr="0072652B" w:rsidDel="00926D77">
          <w:rPr>
            <w:rFonts w:asciiTheme="minorHAnsi" w:hAnsiTheme="minorHAnsi" w:cstheme="minorHAnsi"/>
          </w:rPr>
          <w:delText>and Portugal</w:delText>
        </w:r>
        <w:r w:rsidR="008B4A4A" w:rsidRPr="0072652B" w:rsidDel="00926D77">
          <w:rPr>
            <w:rFonts w:asciiTheme="minorHAnsi" w:hAnsiTheme="minorHAnsi" w:cstheme="minorHAnsi"/>
          </w:rPr>
          <w:delText>. I</w:delText>
        </w:r>
        <w:r w:rsidR="001F5003" w:rsidRPr="0072652B" w:rsidDel="00926D77">
          <w:rPr>
            <w:rFonts w:asciiTheme="minorHAnsi" w:hAnsiTheme="minorHAnsi" w:cstheme="minorHAnsi"/>
          </w:rPr>
          <w:delText>n this latter</w:delText>
        </w:r>
        <w:r w:rsidR="008B4A4A" w:rsidRPr="0072652B" w:rsidDel="00926D77">
          <w:rPr>
            <w:rFonts w:asciiTheme="minorHAnsi" w:hAnsiTheme="minorHAnsi" w:cstheme="minorHAnsi"/>
          </w:rPr>
          <w:delText xml:space="preserve"> analysis</w:delText>
        </w:r>
        <w:r w:rsidR="001F5003" w:rsidRPr="0072652B" w:rsidDel="00926D77">
          <w:rPr>
            <w:rFonts w:asciiTheme="minorHAnsi" w:hAnsiTheme="minorHAnsi" w:cstheme="minorHAnsi"/>
          </w:rPr>
          <w:delText xml:space="preserve">, </w:delText>
        </w:r>
        <w:r w:rsidR="003C43E2" w:rsidRPr="0072652B" w:rsidDel="00926D77">
          <w:rPr>
            <w:rFonts w:asciiTheme="minorHAnsi" w:hAnsiTheme="minorHAnsi" w:cstheme="minorHAnsi"/>
          </w:rPr>
          <w:delText xml:space="preserve">we selected </w:delText>
        </w:r>
        <w:r w:rsidR="006F0B6D" w:rsidRPr="0072652B" w:rsidDel="00926D77">
          <w:rPr>
            <w:rFonts w:asciiTheme="minorHAnsi" w:hAnsiTheme="minorHAnsi" w:cstheme="minorHAnsi"/>
          </w:rPr>
          <w:delText xml:space="preserve">once more </w:delText>
        </w:r>
        <w:r w:rsidR="001F5003" w:rsidRPr="0072652B" w:rsidDel="00926D77">
          <w:rPr>
            <w:rFonts w:asciiTheme="minorHAnsi" w:hAnsiTheme="minorHAnsi" w:cstheme="minorHAnsi"/>
          </w:rPr>
          <w:delText xml:space="preserve">an American origin for </w:delText>
        </w:r>
        <w:r w:rsidR="003C43E2" w:rsidRPr="0072652B" w:rsidDel="00926D77">
          <w:rPr>
            <w:rFonts w:asciiTheme="minorHAnsi" w:hAnsiTheme="minorHAnsi" w:cstheme="minorHAnsi"/>
          </w:rPr>
          <w:delText>Portugal</w:delText>
        </w:r>
        <w:r w:rsidR="001F5003" w:rsidRPr="0072652B" w:rsidDel="00926D77">
          <w:rPr>
            <w:rFonts w:asciiTheme="minorHAnsi" w:hAnsiTheme="minorHAnsi" w:cstheme="minorHAnsi"/>
          </w:rPr>
          <w:delText xml:space="preserve"> bas</w:delText>
        </w:r>
        <w:r w:rsidR="002C61BA" w:rsidRPr="0072652B" w:rsidDel="00926D77">
          <w:rPr>
            <w:rFonts w:asciiTheme="minorHAnsi" w:hAnsiTheme="minorHAnsi" w:cstheme="minorHAnsi"/>
          </w:rPr>
          <w:delText>ed on the posterior probability</w:delText>
        </w:r>
        <w:r w:rsidR="001F5003" w:rsidRPr="0072652B" w:rsidDel="00926D77">
          <w:rPr>
            <w:rFonts w:asciiTheme="minorHAnsi" w:hAnsiTheme="minorHAnsi" w:cstheme="minorHAnsi"/>
          </w:rPr>
          <w:delText xml:space="preserve"> (</w:delText>
        </w:r>
        <w:r w:rsidR="006E2BD8" w:rsidRPr="0072652B" w:rsidDel="00926D77">
          <w:rPr>
            <w:rFonts w:asciiTheme="minorHAnsi" w:hAnsiTheme="minorHAnsi" w:cstheme="minorHAnsi"/>
          </w:rPr>
          <w:delText>Table S</w:delText>
        </w:r>
        <w:r w:rsidR="005B6D2B" w:rsidRPr="0072652B" w:rsidDel="00926D77">
          <w:rPr>
            <w:rFonts w:asciiTheme="minorHAnsi" w:hAnsiTheme="minorHAnsi" w:cstheme="minorHAnsi"/>
          </w:rPr>
          <w:delText>4</w:delText>
        </w:r>
        <w:r w:rsidR="001F5003" w:rsidRPr="0072652B" w:rsidDel="00926D77">
          <w:rPr>
            <w:rFonts w:asciiTheme="minorHAnsi" w:hAnsiTheme="minorHAnsi" w:cstheme="minorHAnsi"/>
          </w:rPr>
          <w:delText>).</w:delText>
        </w:r>
        <w:r w:rsidR="00A7687A" w:rsidRPr="0072652B" w:rsidDel="00926D77">
          <w:rPr>
            <w:rFonts w:asciiTheme="minorHAnsi" w:hAnsiTheme="minorHAnsi" w:cstheme="minorHAnsi"/>
          </w:rPr>
          <w:delText xml:space="preserve"> </w:delText>
        </w:r>
        <w:r w:rsidR="00F9664D" w:rsidRPr="0072652B" w:rsidDel="00926D77">
          <w:rPr>
            <w:rFonts w:asciiTheme="minorHAnsi" w:hAnsiTheme="minorHAnsi" w:cstheme="minorHAnsi"/>
          </w:rPr>
          <w:delText xml:space="preserve">We finally compared the </w:delText>
        </w:r>
        <w:r w:rsidR="00F90C6D" w:rsidRPr="0072652B" w:rsidDel="00926D77">
          <w:rPr>
            <w:rFonts w:asciiTheme="minorHAnsi" w:hAnsiTheme="minorHAnsi" w:cstheme="minorHAnsi"/>
          </w:rPr>
          <w:delText xml:space="preserve">final </w:delText>
        </w:r>
        <w:r w:rsidR="00845848" w:rsidRPr="0072652B" w:rsidDel="00926D77">
          <w:rPr>
            <w:rFonts w:asciiTheme="minorHAnsi" w:hAnsiTheme="minorHAnsi" w:cstheme="minorHAnsi"/>
          </w:rPr>
          <w:delText xml:space="preserve">selected </w:delText>
        </w:r>
        <w:r w:rsidR="00F9664D" w:rsidRPr="0072652B" w:rsidDel="00926D77">
          <w:rPr>
            <w:rFonts w:asciiTheme="minorHAnsi" w:hAnsiTheme="minorHAnsi" w:cstheme="minorHAnsi"/>
          </w:rPr>
          <w:delText>scenario (</w:delText>
        </w:r>
        <w:r w:rsidR="00717957" w:rsidRPr="0072652B" w:rsidDel="00926D77">
          <w:rPr>
            <w:rFonts w:asciiTheme="minorHAnsi" w:hAnsiTheme="minorHAnsi" w:cstheme="minorHAnsi"/>
          </w:rPr>
          <w:delText>S</w:delText>
        </w:r>
        <w:r w:rsidR="00F9664D" w:rsidRPr="0072652B" w:rsidDel="00926D77">
          <w:rPr>
            <w:rFonts w:asciiTheme="minorHAnsi" w:hAnsiTheme="minorHAnsi" w:cstheme="minorHAnsi"/>
          </w:rPr>
          <w:delText>cenario 1</w:delText>
        </w:r>
        <w:r w:rsidR="00717957" w:rsidRPr="0072652B" w:rsidDel="00926D77">
          <w:rPr>
            <w:rFonts w:asciiTheme="minorHAnsi" w:hAnsiTheme="minorHAnsi" w:cstheme="minorHAnsi"/>
          </w:rPr>
          <w:delText>, F</w:delText>
        </w:r>
        <w:r w:rsidR="00F9664D" w:rsidRPr="0072652B" w:rsidDel="00926D77">
          <w:rPr>
            <w:rFonts w:asciiTheme="minorHAnsi" w:hAnsiTheme="minorHAnsi" w:cstheme="minorHAnsi"/>
          </w:rPr>
          <w:delText>igure 1) to a</w:delText>
        </w:r>
        <w:r w:rsidR="00A545CE" w:rsidRPr="0072652B" w:rsidDel="00926D77">
          <w:rPr>
            <w:rFonts w:asciiTheme="minorHAnsi" w:hAnsiTheme="minorHAnsi" w:cstheme="minorHAnsi"/>
          </w:rPr>
          <w:delText>n</w:delText>
        </w:r>
        <w:r w:rsidR="00F9664D" w:rsidRPr="0072652B" w:rsidDel="00926D77">
          <w:rPr>
            <w:rFonts w:asciiTheme="minorHAnsi" w:hAnsiTheme="minorHAnsi" w:cstheme="minorHAnsi"/>
          </w:rPr>
          <w:delText xml:space="preserve"> “</w:delText>
        </w:r>
        <w:r w:rsidR="00845848" w:rsidRPr="0072652B" w:rsidDel="00926D77">
          <w:rPr>
            <w:rFonts w:asciiTheme="minorHAnsi" w:hAnsiTheme="minorHAnsi" w:cstheme="minorHAnsi"/>
          </w:rPr>
          <w:delText xml:space="preserve">unique </w:delText>
        </w:r>
        <w:r w:rsidR="00F9664D" w:rsidRPr="0072652B" w:rsidDel="00926D77">
          <w:rPr>
            <w:rFonts w:asciiTheme="minorHAnsi" w:hAnsiTheme="minorHAnsi" w:cstheme="minorHAnsi"/>
          </w:rPr>
          <w:delText>invasive bridgehead”</w:delText>
        </w:r>
        <w:r w:rsidR="00A545CE" w:rsidRPr="0072652B" w:rsidDel="00926D77">
          <w:rPr>
            <w:rFonts w:asciiTheme="minorHAnsi" w:hAnsiTheme="minorHAnsi" w:cstheme="minorHAnsi"/>
          </w:rPr>
          <w:delText xml:space="preserve"> scenario</w:delText>
        </w:r>
        <w:r w:rsidR="00514A97" w:rsidRPr="0072652B" w:rsidDel="00926D77">
          <w:rPr>
            <w:rFonts w:asciiTheme="minorHAnsi" w:hAnsiTheme="minorHAnsi" w:cstheme="minorHAnsi"/>
          </w:rPr>
          <w:delText xml:space="preserve"> </w:delText>
        </w:r>
        <w:r w:rsidR="00514A97" w:rsidRPr="0072652B" w:rsidDel="00926D77">
          <w:rPr>
            <w:rFonts w:asciiTheme="minorHAnsi" w:hAnsiTheme="minorHAnsi" w:cstheme="minorHAnsi"/>
          </w:rPr>
          <w:fldChar w:fldCharType="begin"/>
        </w:r>
        <w:r w:rsidR="008A6293" w:rsidRPr="0072652B" w:rsidDel="00926D77">
          <w:rPr>
            <w:rFonts w:asciiTheme="minorHAnsi" w:hAnsiTheme="minorHAnsi" w:cstheme="minorHAnsi"/>
          </w:rPr>
          <w:delInstrText xml:space="preserve"> ADDIN EN.CITE &lt;EndNote&gt;&lt;Cite&gt;&lt;Author&gt;Lombaert&lt;/Author&gt;&lt;Year&gt;2010&lt;/Year&gt;&lt;IDText&gt;Bridgehead Effect in the Worldwide Invasion of the Biocontrol Harlequin Ladybird&lt;/IDText&gt;&lt;DisplayText&gt;(Lombaert et al., 2010b)&lt;/DisplayText&gt;&lt;record&gt;&lt;dates&gt;&lt;pub-dates&gt;&lt;date&gt;Mar&lt;/date&gt;&lt;/pub-dates&gt;&lt;year&gt;2010&lt;/year&gt;&lt;/dates&gt;&lt;urls&gt;&lt;related-urls&gt;&lt;/related-urls&gt;&lt;/urls&gt;&lt;isbn&gt;1932-6203&lt;/isbn&gt;&lt;titles&gt;&lt;title&gt;Bridgehead Effect in the Worldwide Invasion of the Biocontrol Harlequin Ladybird.&lt;/title&gt;&lt;secondary-title&gt;Plos One&lt;/secondary-title&gt;&lt;/titles&gt;&lt;pages&gt;e9743&lt;/pages&gt;&lt;number&gt;3&lt;/number&gt;&lt;contributors&gt;&lt;authors&gt;&lt;author&gt;Lombaert, E.&lt;/author&gt;&lt;author&gt;Guillemaud, T.&lt;/author&gt;&lt;author&gt;Cornuet, J. M.&lt;/author&gt;&lt;author&gt;Malausa, T.&lt;/author&gt;&lt;author&gt;Facon, B.&lt;/author&gt;&lt;author&gt;Estoup, A.&lt;/author&gt;&lt;/authors&gt;&lt;/contributors&gt;&lt;custom7&gt;e9743&lt;/custom7&gt;&lt;added-date format="utc"&gt;1463432108&lt;/added-date&gt;&lt;ref-type name="Journal Article"&gt;17&lt;/ref-type&gt;&lt;rec-number&gt;168&lt;/rec-number&gt;&lt;last-updated-date format="utc"&gt;1480373481&lt;/last-updated-date&gt;&lt;accession-num&gt;WOS:000275809600015&lt;/accession-num&gt;&lt;electronic-resource-num&gt;10.1371/journal.pone.0009743&lt;/electronic-resource-num&gt;&lt;volume&gt;5&lt;/volume&gt;&lt;/record&gt;&lt;/Cite&gt;&lt;/EndNote&gt;</w:delInstrText>
        </w:r>
        <w:r w:rsidR="00514A97" w:rsidRPr="0072652B" w:rsidDel="00926D77">
          <w:rPr>
            <w:rFonts w:asciiTheme="minorHAnsi" w:hAnsiTheme="minorHAnsi" w:cstheme="minorHAnsi"/>
          </w:rPr>
          <w:fldChar w:fldCharType="separate"/>
        </w:r>
        <w:r w:rsidR="008A6293" w:rsidRPr="0072652B" w:rsidDel="00926D77">
          <w:rPr>
            <w:rFonts w:asciiTheme="minorHAnsi" w:hAnsiTheme="minorHAnsi" w:cstheme="minorHAnsi"/>
            <w:noProof/>
          </w:rPr>
          <w:delText>(Lombaert et al., 2010b)</w:delText>
        </w:r>
        <w:r w:rsidR="00514A97" w:rsidRPr="0072652B" w:rsidDel="00926D77">
          <w:rPr>
            <w:rFonts w:asciiTheme="minorHAnsi" w:hAnsiTheme="minorHAnsi" w:cstheme="minorHAnsi"/>
          </w:rPr>
          <w:fldChar w:fldCharType="end"/>
        </w:r>
        <w:r w:rsidR="00F9664D" w:rsidRPr="0072652B" w:rsidDel="00926D77">
          <w:rPr>
            <w:rFonts w:asciiTheme="minorHAnsi" w:hAnsiTheme="minorHAnsi" w:cstheme="minorHAnsi"/>
          </w:rPr>
          <w:delText xml:space="preserve">, in which an unsampled “ghost” </w:delText>
        </w:r>
        <w:r w:rsidR="00461F37" w:rsidRPr="0072652B" w:rsidDel="00926D77">
          <w:rPr>
            <w:rFonts w:asciiTheme="minorHAnsi" w:hAnsiTheme="minorHAnsi" w:cstheme="minorHAnsi"/>
          </w:rPr>
          <w:delText xml:space="preserve">invasive </w:delText>
        </w:r>
        <w:r w:rsidR="00F9664D" w:rsidRPr="0072652B" w:rsidDel="00926D77">
          <w:rPr>
            <w:rFonts w:asciiTheme="minorHAnsi" w:hAnsiTheme="minorHAnsi" w:cstheme="minorHAnsi"/>
          </w:rPr>
          <w:delText>population, originating from the native are</w:delText>
        </w:r>
        <w:r w:rsidR="00845848" w:rsidRPr="0072652B" w:rsidDel="00926D77">
          <w:rPr>
            <w:rFonts w:asciiTheme="minorHAnsi" w:hAnsiTheme="minorHAnsi" w:cstheme="minorHAnsi"/>
          </w:rPr>
          <w:delText>a</w:delText>
        </w:r>
        <w:r w:rsidR="00F9664D" w:rsidRPr="0072652B" w:rsidDel="00926D77">
          <w:rPr>
            <w:rFonts w:asciiTheme="minorHAnsi" w:hAnsiTheme="minorHAnsi" w:cstheme="minorHAnsi"/>
          </w:rPr>
          <w:delText>, was the source for Japan1 (being then the source for China1), Japan2, China2 and Portugal. The scenario</w:delText>
        </w:r>
        <w:r w:rsidR="00717957" w:rsidRPr="0072652B" w:rsidDel="00926D77">
          <w:rPr>
            <w:rFonts w:asciiTheme="minorHAnsi" w:hAnsiTheme="minorHAnsi" w:cstheme="minorHAnsi"/>
          </w:rPr>
          <w:delText xml:space="preserve"> </w:delText>
        </w:r>
      </w:del>
      <w:del w:id="2493" w:author="Eric" w:date="2020-11-24T16:23:00Z">
        <w:r w:rsidR="00717957" w:rsidRPr="0072652B" w:rsidDel="00040BE0">
          <w:rPr>
            <w:rFonts w:asciiTheme="minorHAnsi" w:hAnsiTheme="minorHAnsi" w:cstheme="minorHAnsi"/>
          </w:rPr>
          <w:delText>selected in the global analysis</w:delText>
        </w:r>
      </w:del>
      <w:del w:id="2494" w:author="Eric" w:date="2021-01-18T17:07:00Z">
        <w:r w:rsidR="00717957" w:rsidRPr="0072652B" w:rsidDel="00926D77">
          <w:rPr>
            <w:rFonts w:asciiTheme="minorHAnsi" w:hAnsiTheme="minorHAnsi" w:cstheme="minorHAnsi"/>
          </w:rPr>
          <w:delText xml:space="preserve"> (Scenario 1, Figure 1) </w:delText>
        </w:r>
        <w:r w:rsidR="00A545CE" w:rsidRPr="0072652B" w:rsidDel="00926D77">
          <w:rPr>
            <w:rFonts w:asciiTheme="minorHAnsi" w:hAnsiTheme="minorHAnsi" w:cstheme="minorHAnsi"/>
          </w:rPr>
          <w:delText>obtained the highest posterior probability</w:delText>
        </w:r>
        <w:r w:rsidR="00257C02" w:rsidRPr="0072652B" w:rsidDel="00926D77">
          <w:rPr>
            <w:rFonts w:asciiTheme="minorHAnsi" w:hAnsiTheme="minorHAnsi" w:cstheme="minorHAnsi"/>
          </w:rPr>
          <w:delText xml:space="preserve"> (p &gt; 0.85) whatever the prior set used and thus</w:delText>
        </w:r>
        <w:r w:rsidR="00A545CE" w:rsidRPr="0072652B" w:rsidDel="00926D77">
          <w:rPr>
            <w:rFonts w:asciiTheme="minorHAnsi" w:hAnsiTheme="minorHAnsi" w:cstheme="minorHAnsi"/>
          </w:rPr>
          <w:delText xml:space="preserve"> </w:delText>
        </w:r>
        <w:r w:rsidR="00717957" w:rsidRPr="0072652B" w:rsidDel="00926D77">
          <w:rPr>
            <w:rFonts w:asciiTheme="minorHAnsi" w:hAnsiTheme="minorHAnsi" w:cstheme="minorHAnsi"/>
          </w:rPr>
          <w:delText>appeared more likely than the “invasive bridgehead” scenario (Table S</w:delText>
        </w:r>
        <w:r w:rsidR="005B6D2B" w:rsidRPr="0072652B" w:rsidDel="00926D77">
          <w:rPr>
            <w:rFonts w:asciiTheme="minorHAnsi" w:hAnsiTheme="minorHAnsi" w:cstheme="minorHAnsi"/>
          </w:rPr>
          <w:delText>5</w:delText>
        </w:r>
        <w:r w:rsidR="00717957" w:rsidRPr="0072652B" w:rsidDel="00926D77">
          <w:rPr>
            <w:rFonts w:asciiTheme="minorHAnsi" w:hAnsiTheme="minorHAnsi" w:cstheme="minorHAnsi"/>
          </w:rPr>
          <w:delText>).</w:delText>
        </w:r>
      </w:del>
    </w:p>
    <w:p w14:paraId="30A1847D" w14:textId="7A45549C" w:rsidR="00C85B23" w:rsidDel="00926D77" w:rsidRDefault="00C85B23" w:rsidP="00C85B23">
      <w:pPr>
        <w:spacing w:line="240" w:lineRule="auto"/>
        <w:jc w:val="both"/>
        <w:rPr>
          <w:del w:id="2495" w:author="Eric" w:date="2021-01-18T17:07:00Z"/>
          <w:rFonts w:asciiTheme="minorHAnsi" w:hAnsiTheme="minorHAnsi" w:cstheme="minorHAnsi"/>
        </w:rPr>
      </w:pPr>
    </w:p>
    <w:p w14:paraId="5B2A077C" w14:textId="77777777" w:rsidR="00C85B23" w:rsidRPr="0072652B" w:rsidDel="002B2517" w:rsidRDefault="00C85B23" w:rsidP="00C85B23">
      <w:pPr>
        <w:spacing w:line="240" w:lineRule="auto"/>
        <w:jc w:val="both"/>
        <w:rPr>
          <w:del w:id="2496" w:author="Eric" w:date="2021-01-21T15:51:00Z"/>
          <w:rFonts w:asciiTheme="minorHAnsi" w:hAnsiTheme="minorHAnsi" w:cstheme="minorHAnsi"/>
        </w:rPr>
      </w:pPr>
    </w:p>
    <w:p w14:paraId="766E06C5" w14:textId="77777777" w:rsidR="00C85B23" w:rsidRPr="0072652B" w:rsidRDefault="00C85B23" w:rsidP="00C85B23">
      <w:pPr>
        <w:spacing w:line="240" w:lineRule="auto"/>
        <w:jc w:val="both"/>
        <w:rPr>
          <w:rFonts w:asciiTheme="minorHAnsi" w:hAnsiTheme="minorHAnsi" w:cstheme="minorHAnsi"/>
        </w:rPr>
        <w:sectPr w:rsidR="00C85B23" w:rsidRPr="0072652B" w:rsidSect="00740CF4">
          <w:type w:val="continuous"/>
          <w:pgSz w:w="11906" w:h="16838"/>
          <w:pgMar w:top="851" w:right="709" w:bottom="851" w:left="1418" w:header="709" w:footer="709" w:gutter="0"/>
          <w:lnNumType w:countBy="1" w:restart="continuous"/>
          <w:cols w:space="708"/>
          <w:docGrid w:linePitch="360"/>
        </w:sectPr>
      </w:pPr>
    </w:p>
    <w:p w14:paraId="54444647" w14:textId="3B93B786" w:rsidR="00954295" w:rsidRDefault="00954295" w:rsidP="00954295">
      <w:pPr>
        <w:keepNext/>
        <w:keepLines/>
        <w:spacing w:line="240" w:lineRule="auto"/>
        <w:jc w:val="center"/>
        <w:rPr>
          <w:ins w:id="2497" w:author="Eric" w:date="2021-02-02T16:57:00Z"/>
          <w:rFonts w:asciiTheme="minorHAnsi" w:hAnsiTheme="minorHAnsi" w:cstheme="minorHAnsi"/>
        </w:rPr>
      </w:pPr>
      <w:ins w:id="2498" w:author="Eric" w:date="2021-02-02T16:57:00Z">
        <w:r w:rsidRPr="002117D5">
          <w:rPr>
            <w:rFonts w:asciiTheme="minorHAnsi" w:hAnsiTheme="minorHAnsi" w:cstheme="minorHAnsi"/>
            <w:b/>
          </w:rPr>
          <w:lastRenderedPageBreak/>
          <w:t>Figure 3</w:t>
        </w:r>
        <w:r w:rsidRPr="0072652B">
          <w:rPr>
            <w:rFonts w:asciiTheme="minorHAnsi" w:hAnsiTheme="minorHAnsi" w:cstheme="minorHAnsi"/>
            <w:b/>
          </w:rPr>
          <w:t xml:space="preserve">: Worldwide invasion routes of the pinewood nematode as inferred from </w:t>
        </w:r>
        <w:r>
          <w:rPr>
            <w:rFonts w:asciiTheme="minorHAnsi" w:hAnsiTheme="minorHAnsi" w:cstheme="minorHAnsi"/>
            <w:b/>
          </w:rPr>
          <w:t>ABC-RF analyses</w:t>
        </w:r>
        <w:r w:rsidRPr="0072652B">
          <w:rPr>
            <w:rFonts w:asciiTheme="minorHAnsi" w:hAnsiTheme="minorHAnsi" w:cstheme="minorHAnsi"/>
            <w:b/>
          </w:rPr>
          <w:t>.</w:t>
        </w:r>
        <w:r w:rsidRPr="002117D5">
          <w:rPr>
            <w:rFonts w:asciiTheme="minorHAnsi" w:hAnsiTheme="minorHAnsi" w:cstheme="minorHAnsi"/>
          </w:rPr>
          <w:t xml:space="preserve"> </w:t>
        </w:r>
        <w:r>
          <w:rPr>
            <w:rFonts w:asciiTheme="minorHAnsi" w:hAnsiTheme="minorHAnsi" w:cstheme="minorHAnsi"/>
          </w:rPr>
          <w:t>(</w:t>
        </w:r>
        <w:r w:rsidRPr="002117D5">
          <w:rPr>
            <w:rFonts w:asciiTheme="minorHAnsi" w:hAnsiTheme="minorHAnsi" w:cstheme="minorHAnsi"/>
          </w:rPr>
          <w:t>A</w:t>
        </w:r>
        <w:r>
          <w:rPr>
            <w:rFonts w:asciiTheme="minorHAnsi" w:hAnsiTheme="minorHAnsi" w:cstheme="minorHAnsi"/>
          </w:rPr>
          <w:t xml:space="preserve">) </w:t>
        </w:r>
        <w:r w:rsidRPr="00486687">
          <w:rPr>
            <w:rFonts w:asciiTheme="minorHAnsi" w:hAnsiTheme="minorHAnsi" w:cstheme="minorHAnsi"/>
          </w:rPr>
          <w:t xml:space="preserve">Graphical illustration of </w:t>
        </w:r>
        <w:r>
          <w:rPr>
            <w:rFonts w:asciiTheme="minorHAnsi" w:hAnsiTheme="minorHAnsi" w:cstheme="minorHAnsi"/>
          </w:rPr>
          <w:t xml:space="preserve">the final selected scenario (step 6, scenario1); (B) Geographic representation </w:t>
        </w:r>
        <w:r w:rsidRPr="00486687">
          <w:rPr>
            <w:rFonts w:asciiTheme="minorHAnsi" w:hAnsiTheme="minorHAnsi" w:cstheme="minorHAnsi"/>
          </w:rPr>
          <w:t xml:space="preserve">of </w:t>
        </w:r>
        <w:r>
          <w:rPr>
            <w:rFonts w:asciiTheme="minorHAnsi" w:hAnsiTheme="minorHAnsi" w:cstheme="minorHAnsi"/>
          </w:rPr>
          <w:t xml:space="preserve">final selected scenario. </w:t>
        </w:r>
        <w:r w:rsidRPr="0072652B">
          <w:rPr>
            <w:rFonts w:asciiTheme="minorHAnsi" w:hAnsiTheme="minorHAnsi" w:cstheme="minorHAnsi"/>
          </w:rPr>
          <w:t>The year of first infestation for every invaded area is indicated in</w:t>
        </w:r>
        <w:r>
          <w:rPr>
            <w:rFonts w:asciiTheme="minorHAnsi" w:hAnsiTheme="minorHAnsi" w:cstheme="minorHAnsi"/>
          </w:rPr>
          <w:t xml:space="preserve"> </w:t>
        </w:r>
        <w:r w:rsidRPr="0072652B">
          <w:rPr>
            <w:rFonts w:asciiTheme="minorHAnsi" w:hAnsiTheme="minorHAnsi" w:cstheme="minorHAnsi"/>
          </w:rPr>
          <w:t>parenthesis.</w:t>
        </w:r>
      </w:ins>
    </w:p>
    <w:p w14:paraId="5A490435" w14:textId="77777777" w:rsidR="00954295" w:rsidRDefault="00954295" w:rsidP="00954295">
      <w:pPr>
        <w:keepNext/>
        <w:keepLines/>
        <w:spacing w:line="240" w:lineRule="auto"/>
        <w:jc w:val="center"/>
        <w:rPr>
          <w:ins w:id="2499" w:author="Eric" w:date="2021-02-02T16:57:00Z"/>
          <w:rFonts w:asciiTheme="minorHAnsi" w:hAnsiTheme="minorHAnsi" w:cstheme="minorHAnsi"/>
        </w:rPr>
      </w:pPr>
    </w:p>
    <w:p w14:paraId="3E334D1B" w14:textId="77777777" w:rsidR="00954295" w:rsidRDefault="00954295" w:rsidP="00954295">
      <w:pPr>
        <w:keepNext/>
        <w:keepLines/>
        <w:spacing w:line="240" w:lineRule="auto"/>
        <w:jc w:val="center"/>
        <w:rPr>
          <w:ins w:id="2500" w:author="Eric" w:date="2021-02-02T16:57:00Z"/>
          <w:rFonts w:asciiTheme="minorHAnsi" w:hAnsiTheme="minorHAnsi" w:cstheme="minorHAnsi"/>
        </w:rPr>
      </w:pPr>
      <w:ins w:id="2501" w:author="Eric" w:date="2021-02-02T16:57:00Z">
        <w:r>
          <w:rPr>
            <w:rFonts w:asciiTheme="minorHAnsi" w:hAnsiTheme="minorHAnsi" w:cstheme="minorHAnsi"/>
            <w:noProof/>
            <w:lang w:val="fr-FR"/>
          </w:rPr>
          <mc:AlternateContent>
            <mc:Choice Requires="wps">
              <w:drawing>
                <wp:anchor distT="0" distB="0" distL="114300" distR="114300" simplePos="0" relativeHeight="251659264" behindDoc="0" locked="0" layoutInCell="1" allowOverlap="1" wp14:anchorId="7D1012FE" wp14:editId="6CB58EB6">
                  <wp:simplePos x="0" y="0"/>
                  <wp:positionH relativeFrom="column">
                    <wp:posOffset>45720</wp:posOffset>
                  </wp:positionH>
                  <wp:positionV relativeFrom="paragraph">
                    <wp:posOffset>8890</wp:posOffset>
                  </wp:positionV>
                  <wp:extent cx="469900" cy="368300"/>
                  <wp:effectExtent l="0" t="0" r="6350" b="0"/>
                  <wp:wrapNone/>
                  <wp:docPr id="4" name="Zone de texte 4"/>
                  <wp:cNvGraphicFramePr/>
                  <a:graphic xmlns:a="http://schemas.openxmlformats.org/drawingml/2006/main">
                    <a:graphicData uri="http://schemas.microsoft.com/office/word/2010/wordprocessingShape">
                      <wps:wsp>
                        <wps:cNvSpPr txBox="1"/>
                        <wps:spPr>
                          <a:xfrm>
                            <a:off x="0" y="0"/>
                            <a:ext cx="469900" cy="368300"/>
                          </a:xfrm>
                          <a:prstGeom prst="rect">
                            <a:avLst/>
                          </a:prstGeom>
                          <a:solidFill>
                            <a:schemeClr val="lt1"/>
                          </a:solidFill>
                          <a:ln w="6350">
                            <a:noFill/>
                          </a:ln>
                        </wps:spPr>
                        <wps:txbx>
                          <w:txbxContent>
                            <w:p w14:paraId="2B037BC3" w14:textId="77777777" w:rsidR="00801AF2" w:rsidRPr="002117D5" w:rsidRDefault="00801AF2" w:rsidP="00954295">
                              <w:pPr>
                                <w:rPr>
                                  <w:rFonts w:asciiTheme="minorHAnsi" w:hAnsiTheme="minorHAnsi" w:cstheme="minorHAnsi"/>
                                  <w:sz w:val="28"/>
                                  <w:szCs w:val="28"/>
                                </w:rPr>
                              </w:pPr>
                              <w:r>
                                <w:rPr>
                                  <w:rFonts w:asciiTheme="minorHAnsi" w:hAnsiTheme="minorHAnsi" w:cstheme="minorHAnsi"/>
                                  <w:sz w:val="28"/>
                                  <w:szCs w:val="28"/>
                                </w:rPr>
                                <w:t>(</w:t>
                              </w:r>
                              <w:r w:rsidRPr="002117D5">
                                <w:rPr>
                                  <w:rFonts w:asciiTheme="minorHAnsi" w:hAnsiTheme="minorHAnsi" w:cstheme="minorHAnsi"/>
                                  <w:sz w:val="28"/>
                                  <w:szCs w:val="28"/>
                                </w:rPr>
                                <w:t>A</w:t>
                              </w:r>
                              <w:r>
                                <w:rPr>
                                  <w:rFonts w:asciiTheme="minorHAnsi" w:hAnsiTheme="minorHAnsi" w:cstheme="minorHAns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012FE" id="_x0000_t202" coordsize="21600,21600" o:spt="202" path="m,l,21600r21600,l21600,xe">
                  <v:stroke joinstyle="miter"/>
                  <v:path gradientshapeok="t" o:connecttype="rect"/>
                </v:shapetype>
                <v:shape id="Zone de texte 4" o:spid="_x0000_s1026" type="#_x0000_t202" style="position:absolute;left:0;text-align:left;margin-left:3.6pt;margin-top:.7pt;width:37pt;height: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" fillcolor="white [3201]" stroked="f" strokeweight=".5pt">
                  <v:textbox>
                    <w:txbxContent>
                      <w:p w14:paraId="2B037BC3" w14:textId="77777777" w:rsidR="00801AF2" w:rsidRPr="002117D5" w:rsidRDefault="00801AF2" w:rsidP="00954295">
                        <w:pPr>
                          <w:rPr>
                            <w:rFonts w:asciiTheme="minorHAnsi" w:hAnsiTheme="minorHAnsi" w:cstheme="minorHAnsi"/>
                            <w:sz w:val="28"/>
                            <w:szCs w:val="28"/>
                          </w:rPr>
                        </w:pPr>
                        <w:r>
                          <w:rPr>
                            <w:rFonts w:asciiTheme="minorHAnsi" w:hAnsiTheme="minorHAnsi" w:cstheme="minorHAnsi"/>
                            <w:sz w:val="28"/>
                            <w:szCs w:val="28"/>
                          </w:rPr>
                          <w:t>(</w:t>
                        </w:r>
                        <w:r w:rsidRPr="002117D5">
                          <w:rPr>
                            <w:rFonts w:asciiTheme="minorHAnsi" w:hAnsiTheme="minorHAnsi" w:cstheme="minorHAnsi"/>
                            <w:sz w:val="28"/>
                            <w:szCs w:val="28"/>
                          </w:rPr>
                          <w:t>A</w:t>
                        </w:r>
                        <w:r>
                          <w:rPr>
                            <w:rFonts w:asciiTheme="minorHAnsi" w:hAnsiTheme="minorHAnsi" w:cstheme="minorHAnsi"/>
                            <w:sz w:val="28"/>
                            <w:szCs w:val="28"/>
                          </w:rPr>
                          <w:t>)</w:t>
                        </w:r>
                      </w:p>
                    </w:txbxContent>
                  </v:textbox>
                </v:shape>
              </w:pict>
            </mc:Fallback>
          </mc:AlternateContent>
        </w:r>
        <w:r w:rsidRPr="00F018FF">
          <w:rPr>
            <w:rFonts w:asciiTheme="minorHAnsi" w:hAnsiTheme="minorHAnsi" w:cstheme="minorHAnsi"/>
            <w:noProof/>
            <w:lang w:val="fr-FR"/>
          </w:rPr>
          <w:drawing>
            <wp:inline distT="0" distB="0" distL="0" distR="0" wp14:anchorId="0C30C073" wp14:editId="4553B7A5">
              <wp:extent cx="6209665" cy="4199570"/>
              <wp:effectExtent l="0" t="0" r="635" b="0"/>
              <wp:docPr id="3" name="Image 3" descr="C:\Users\Eric\Documents\Tout Eric\Article\Co-Article 23 - (Mallez) Nematode pin\2020-11 Review PCI Zoology\Figure_scenarios_Scen_Fina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c\Documents\Tout Eric\Article\Co-Article 23 - (Mallez) Nematode pin\2020-11 Review PCI Zoology\Figure_scenarios_Scen_Final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9665" cy="4199570"/>
                      </a:xfrm>
                      <a:prstGeom prst="rect">
                        <a:avLst/>
                      </a:prstGeom>
                      <a:noFill/>
                      <a:ln>
                        <a:noFill/>
                      </a:ln>
                    </pic:spPr>
                  </pic:pic>
                </a:graphicData>
              </a:graphic>
            </wp:inline>
          </w:drawing>
        </w:r>
      </w:ins>
    </w:p>
    <w:p w14:paraId="5121D535" w14:textId="77777777" w:rsidR="00954295" w:rsidRDefault="00954295" w:rsidP="00954295">
      <w:pPr>
        <w:keepNext/>
        <w:keepLines/>
        <w:spacing w:line="240" w:lineRule="auto"/>
        <w:jc w:val="center"/>
        <w:rPr>
          <w:ins w:id="2502" w:author="Eric" w:date="2021-02-02T16:57:00Z"/>
          <w:rFonts w:asciiTheme="minorHAnsi" w:hAnsiTheme="minorHAnsi" w:cstheme="minorHAnsi"/>
          <w:b/>
        </w:rPr>
      </w:pPr>
    </w:p>
    <w:p w14:paraId="19FD2846" w14:textId="77777777" w:rsidR="00954295" w:rsidRDefault="00954295" w:rsidP="00954295">
      <w:pPr>
        <w:keepNext/>
        <w:keepLines/>
        <w:spacing w:line="240" w:lineRule="auto"/>
        <w:jc w:val="center"/>
        <w:rPr>
          <w:ins w:id="2503" w:author="Eric" w:date="2021-02-02T16:57:00Z"/>
          <w:rFonts w:asciiTheme="minorHAnsi" w:hAnsiTheme="minorHAnsi" w:cstheme="minorHAnsi"/>
          <w:b/>
        </w:rPr>
      </w:pPr>
      <w:ins w:id="2504" w:author="Eric" w:date="2021-02-02T16:57:00Z">
        <w:r>
          <w:rPr>
            <w:rFonts w:asciiTheme="minorHAnsi" w:hAnsiTheme="minorHAnsi" w:cstheme="minorHAnsi"/>
            <w:noProof/>
            <w:lang w:val="fr-FR"/>
          </w:rPr>
          <mc:AlternateContent>
            <mc:Choice Requires="wps">
              <w:drawing>
                <wp:anchor distT="0" distB="0" distL="114300" distR="114300" simplePos="0" relativeHeight="251660288" behindDoc="0" locked="0" layoutInCell="1" allowOverlap="1" wp14:anchorId="37B913CD" wp14:editId="523977AA">
                  <wp:simplePos x="0" y="0"/>
                  <wp:positionH relativeFrom="margin">
                    <wp:posOffset>52070</wp:posOffset>
                  </wp:positionH>
                  <wp:positionV relativeFrom="paragraph">
                    <wp:posOffset>11430</wp:posOffset>
                  </wp:positionV>
                  <wp:extent cx="514350" cy="36830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514350" cy="368300"/>
                          </a:xfrm>
                          <a:prstGeom prst="rect">
                            <a:avLst/>
                          </a:prstGeom>
                          <a:noFill/>
                          <a:ln w="6350">
                            <a:noFill/>
                          </a:ln>
                        </wps:spPr>
                        <wps:txbx>
                          <w:txbxContent>
                            <w:p w14:paraId="3FAFBF22" w14:textId="77777777" w:rsidR="00801AF2" w:rsidRPr="002117D5" w:rsidRDefault="00801AF2" w:rsidP="00954295">
                              <w:pPr>
                                <w:rPr>
                                  <w:rFonts w:asciiTheme="minorHAnsi" w:hAnsiTheme="minorHAnsi" w:cstheme="minorHAnsi"/>
                                  <w:sz w:val="28"/>
                                  <w:szCs w:val="28"/>
                                </w:rPr>
                              </w:pPr>
                              <w:r>
                                <w:rPr>
                                  <w:rFonts w:asciiTheme="minorHAnsi" w:hAnsiTheme="minorHAnsi" w:cstheme="minorHAnsi"/>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913CD" id="Zone de texte 9" o:spid="_x0000_s1027" type="#_x0000_t202" style="position:absolute;left:0;text-align:left;margin-left:4.1pt;margin-top:.9pt;width:40.5pt;height:2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" filled="f" stroked="f" strokeweight=".5pt">
                  <v:textbox>
                    <w:txbxContent>
                      <w:p w14:paraId="3FAFBF22" w14:textId="77777777" w:rsidR="00801AF2" w:rsidRPr="002117D5" w:rsidRDefault="00801AF2" w:rsidP="00954295">
                        <w:pPr>
                          <w:rPr>
                            <w:rFonts w:asciiTheme="minorHAnsi" w:hAnsiTheme="minorHAnsi" w:cstheme="minorHAnsi"/>
                            <w:sz w:val="28"/>
                            <w:szCs w:val="28"/>
                          </w:rPr>
                        </w:pPr>
                        <w:r>
                          <w:rPr>
                            <w:rFonts w:asciiTheme="minorHAnsi" w:hAnsiTheme="minorHAnsi" w:cstheme="minorHAnsi"/>
                            <w:sz w:val="28"/>
                            <w:szCs w:val="28"/>
                          </w:rPr>
                          <w:t>(B)</w:t>
                        </w:r>
                      </w:p>
                    </w:txbxContent>
                  </v:textbox>
                  <w10:wrap anchorx="margin"/>
                </v:shape>
              </w:pict>
            </mc:Fallback>
          </mc:AlternateContent>
        </w:r>
      </w:ins>
    </w:p>
    <w:p w14:paraId="1FFECCFD" w14:textId="77777777" w:rsidR="00954295" w:rsidRPr="0072652B" w:rsidRDefault="00954295" w:rsidP="00954295">
      <w:pPr>
        <w:keepNext/>
        <w:keepLines/>
        <w:spacing w:line="240" w:lineRule="auto"/>
        <w:jc w:val="center"/>
        <w:rPr>
          <w:ins w:id="2505" w:author="Eric" w:date="2021-02-02T16:57:00Z"/>
          <w:rFonts w:asciiTheme="minorHAnsi" w:hAnsiTheme="minorHAnsi" w:cstheme="minorHAnsi"/>
          <w:b/>
        </w:rPr>
      </w:pPr>
      <w:ins w:id="2506" w:author="Eric" w:date="2021-02-02T16:57:00Z">
        <w:r>
          <w:rPr>
            <w:rFonts w:asciiTheme="minorHAnsi" w:hAnsiTheme="minorHAnsi" w:cstheme="minorHAnsi"/>
            <w:b/>
            <w:noProof/>
            <w:lang w:val="fr-FR"/>
          </w:rPr>
          <w:drawing>
            <wp:inline distT="0" distB="0" distL="0" distR="0" wp14:anchorId="01B08695" wp14:editId="6C27C317">
              <wp:extent cx="6210000" cy="2786170"/>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023"/>
                      <a:stretch/>
                    </pic:blipFill>
                    <pic:spPr bwMode="auto">
                      <a:xfrm>
                        <a:off x="0" y="0"/>
                        <a:ext cx="6210000" cy="2786170"/>
                      </a:xfrm>
                      <a:prstGeom prst="rect">
                        <a:avLst/>
                      </a:prstGeom>
                      <a:noFill/>
                      <a:ln>
                        <a:noFill/>
                      </a:ln>
                      <a:extLst>
                        <a:ext uri="{53640926-AAD7-44D8-BBD7-CCE9431645EC}">
                          <a14:shadowObscured xmlns:a14="http://schemas.microsoft.com/office/drawing/2010/main"/>
                        </a:ext>
                      </a:extLst>
                    </pic:spPr>
                  </pic:pic>
                </a:graphicData>
              </a:graphic>
            </wp:inline>
          </w:drawing>
        </w:r>
      </w:ins>
    </w:p>
    <w:p w14:paraId="0D0ACB4C" w14:textId="77777777" w:rsidR="00954295" w:rsidRDefault="00954295" w:rsidP="00954295">
      <w:pPr>
        <w:keepNext/>
        <w:keepLines/>
        <w:spacing w:line="240" w:lineRule="auto"/>
        <w:jc w:val="center"/>
        <w:rPr>
          <w:ins w:id="2507" w:author="Eric" w:date="2021-02-02T16:57:00Z"/>
          <w:rFonts w:asciiTheme="minorHAnsi" w:hAnsiTheme="minorHAnsi" w:cstheme="minorHAnsi"/>
        </w:rPr>
      </w:pPr>
    </w:p>
    <w:p w14:paraId="7A567C72" w14:textId="3B565CCF" w:rsidR="00C85B23" w:rsidRPr="0072652B" w:rsidRDefault="00C85B23" w:rsidP="00954295">
      <w:pPr>
        <w:spacing w:line="240" w:lineRule="auto"/>
        <w:ind w:right="-2"/>
        <w:jc w:val="both"/>
        <w:rPr>
          <w:rFonts w:asciiTheme="minorHAnsi" w:hAnsiTheme="minorHAnsi" w:cstheme="minorHAnsi"/>
        </w:rPr>
      </w:pPr>
      <w:del w:id="2508" w:author="Eric" w:date="2021-01-21T15:51:00Z">
        <w:r w:rsidRPr="0072652B" w:rsidDel="002B2517">
          <w:rPr>
            <w:rFonts w:asciiTheme="minorHAnsi" w:hAnsiTheme="minorHAnsi" w:cstheme="minorHAnsi"/>
            <w:b/>
          </w:rPr>
          <w:delText xml:space="preserve">Table 3: </w:delText>
        </w:r>
        <w:r w:rsidRPr="0072652B" w:rsidDel="002B2517">
          <w:rPr>
            <w:rFonts w:asciiTheme="minorHAnsi" w:hAnsiTheme="minorHAnsi" w:cstheme="minorHAnsi"/>
          </w:rPr>
          <w:delText xml:space="preserve">Results of the ABC analyses carried out to determine the origin of the pinewood nematode invasion in Portugal. Posterior probabilities and their 95% confidence intervals (CI) were obtained using a polychotomous logistic regression </w:delText>
        </w:r>
        <w:r w:rsidRPr="0072652B" w:rsidDel="002B2517">
          <w:rPr>
            <w:rFonts w:asciiTheme="minorHAnsi" w:hAnsiTheme="minorHAnsi" w:cstheme="minorHAnsi"/>
          </w:rPr>
          <w:fldChar w:fldCharType="begin">
            <w:fldData xml:space="preserve">PEVuZE5vdGU+PENpdGU+PEF1dGhvcj5Db3JudWV0PC9BdXRob3I+PFllYXI+MjAwODwvWWVhcj48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</w:fldData>
          </w:fldChar>
        </w:r>
        <w:r w:rsidRPr="002B2517" w:rsidDel="002B2517">
          <w:rPr>
            <w:rFonts w:asciiTheme="minorHAnsi" w:hAnsiTheme="minorHAnsi" w:cstheme="minorHAnsi"/>
          </w:rPr>
          <w:delInstrText xml:space="preserve"> ADDIN EN.CITE </w:delInstrText>
        </w:r>
        <w:r w:rsidRPr="001F49D5" w:rsidDel="002B2517">
          <w:rPr>
            <w:rFonts w:asciiTheme="minorHAnsi" w:hAnsiTheme="minorHAnsi" w:cstheme="minorHAnsi"/>
          </w:rPr>
          <w:fldChar w:fldCharType="begin">
            <w:fldData xml:space="preserve">PEVuZE5vdGU+PENpdGU+PEF1dGhvcj5Db3JudWV0PC9BdXRob3I+PFllYXI+MjAwODwvWWVhcj48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</w:fldData>
          </w:fldChar>
        </w:r>
        <w:r w:rsidRPr="002B2517" w:rsidDel="002B2517">
          <w:rPr>
            <w:rFonts w:asciiTheme="minorHAnsi" w:hAnsiTheme="minorHAnsi" w:cstheme="minorHAnsi"/>
          </w:rPr>
          <w:delInstrText xml:space="preserve"> ADDIN EN.CITE.DATA </w:delInstrText>
        </w:r>
        <w:r w:rsidRPr="001F49D5" w:rsidDel="002B2517">
          <w:rPr>
            <w:rFonts w:asciiTheme="minorHAnsi" w:hAnsiTheme="minorHAnsi" w:cstheme="minorHAnsi"/>
          </w:rPr>
        </w:r>
        <w:r w:rsidRPr="001F49D5" w:rsidDel="002B2517">
          <w:rPr>
            <w:rFonts w:asciiTheme="minorHAnsi" w:hAnsiTheme="minorHAnsi" w:cstheme="minorHAnsi"/>
          </w:rPr>
          <w:fldChar w:fldCharType="end"/>
        </w:r>
        <w:r w:rsidRPr="0072652B" w:rsidDel="002B2517">
          <w:rPr>
            <w:rFonts w:asciiTheme="minorHAnsi" w:hAnsiTheme="minorHAnsi" w:cstheme="minorHAnsi"/>
          </w:rPr>
        </w:r>
        <w:r w:rsidRPr="0072652B" w:rsidDel="002B2517">
          <w:rPr>
            <w:rFonts w:asciiTheme="minorHAnsi" w:hAnsiTheme="minorHAnsi" w:cstheme="minorHAnsi"/>
          </w:rPr>
          <w:fldChar w:fldCharType="separate"/>
        </w:r>
        <w:r w:rsidRPr="0072652B" w:rsidDel="002B2517">
          <w:rPr>
            <w:rFonts w:asciiTheme="minorHAnsi" w:hAnsiTheme="minorHAnsi" w:cstheme="minorHAnsi"/>
            <w:noProof/>
          </w:rPr>
          <w:delText>(J.-M. Cornuet, Ravigné, &amp; Estoup, 2010; J.-M. Cornuet et al., 2008)</w:delText>
        </w:r>
        <w:r w:rsidRPr="0072652B" w:rsidDel="002B2517">
          <w:rPr>
            <w:rFonts w:asciiTheme="minorHAnsi" w:hAnsiTheme="minorHAnsi" w:cstheme="minorHAnsi"/>
          </w:rPr>
          <w:fldChar w:fldCharType="end"/>
        </w:r>
        <w:r w:rsidRPr="0072652B" w:rsidDel="002B2517">
          <w:rPr>
            <w:rFonts w:asciiTheme="minorHAnsi" w:hAnsiTheme="minorHAnsi" w:cstheme="minorHAnsi"/>
          </w:rPr>
          <w:delText xml:space="preserve"> and the LDA option </w:delText>
        </w:r>
        <w:r w:rsidRPr="0072652B" w:rsidDel="002B2517">
          <w:rPr>
            <w:rFonts w:asciiTheme="minorHAnsi" w:hAnsiTheme="minorHAnsi" w:cstheme="minorHAnsi"/>
          </w:rPr>
          <w:fldChar w:fldCharType="begin">
            <w:fldData xml:space="preserve">PEVuZE5vdGU+PENpdGU+PEF1dGhvcj5Db3JudWV0PC9BdXRob3I+PFllYXI+MjAxNDwvWWVhcj48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</w:fldData>
          </w:fldChar>
        </w:r>
        <w:r w:rsidRPr="0072652B" w:rsidDel="002B2517">
          <w:rPr>
            <w:rFonts w:asciiTheme="minorHAnsi" w:hAnsiTheme="minorHAnsi" w:cstheme="minorHAnsi"/>
          </w:rPr>
          <w:delInstrText xml:space="preserve"> ADDIN EN.CITE </w:delInstrText>
        </w:r>
        <w:r w:rsidRPr="0072652B" w:rsidDel="002B2517">
          <w:rPr>
            <w:rFonts w:asciiTheme="minorHAnsi" w:hAnsiTheme="minorHAnsi" w:cstheme="minorHAnsi"/>
          </w:rPr>
          <w:fldChar w:fldCharType="begin">
            <w:fldData xml:space="preserve">PEVuZE5vdGU+PENpdGU+PEF1dGhvcj5Db3JudWV0PC9BdXRob3I+PFllYXI+MjAxNDwvWWVhcj48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</w:fldData>
          </w:fldChar>
        </w:r>
        <w:r w:rsidRPr="0072652B" w:rsidDel="002B2517">
          <w:rPr>
            <w:rFonts w:asciiTheme="minorHAnsi" w:hAnsiTheme="minorHAnsi" w:cstheme="minorHAnsi"/>
          </w:rPr>
          <w:delInstrText xml:space="preserve"> ADDIN EN.CITE.DATA </w:delInstrText>
        </w:r>
        <w:r w:rsidRPr="0072652B" w:rsidDel="002B2517">
          <w:rPr>
            <w:rFonts w:asciiTheme="minorHAnsi" w:hAnsiTheme="minorHAnsi" w:cstheme="minorHAnsi"/>
          </w:rPr>
        </w:r>
        <w:r w:rsidRPr="0072652B" w:rsidDel="002B2517">
          <w:rPr>
            <w:rFonts w:asciiTheme="minorHAnsi" w:hAnsiTheme="minorHAnsi" w:cstheme="minorHAnsi"/>
          </w:rPr>
          <w:fldChar w:fldCharType="end"/>
        </w:r>
        <w:r w:rsidRPr="0072652B" w:rsidDel="002B2517">
          <w:rPr>
            <w:rFonts w:asciiTheme="minorHAnsi" w:hAnsiTheme="minorHAnsi" w:cstheme="minorHAnsi"/>
          </w:rPr>
        </w:r>
        <w:r w:rsidRPr="0072652B" w:rsidDel="002B2517">
          <w:rPr>
            <w:rFonts w:asciiTheme="minorHAnsi" w:hAnsiTheme="minorHAnsi" w:cstheme="minorHAnsi"/>
          </w:rPr>
          <w:fldChar w:fldCharType="separate"/>
        </w:r>
        <w:r w:rsidRPr="0072652B" w:rsidDel="002B2517">
          <w:rPr>
            <w:rFonts w:asciiTheme="minorHAnsi" w:hAnsiTheme="minorHAnsi" w:cstheme="minorHAnsi"/>
            <w:noProof/>
          </w:rPr>
          <w:delText>(J. M. Cornuet et al., 2014; Arnaud Estoup et al., 2012)</w:delText>
        </w:r>
        <w:r w:rsidRPr="0072652B" w:rsidDel="002B2517">
          <w:rPr>
            <w:rFonts w:asciiTheme="minorHAnsi" w:hAnsiTheme="minorHAnsi" w:cstheme="minorHAnsi"/>
          </w:rPr>
          <w:fldChar w:fldCharType="end"/>
        </w:r>
        <w:r w:rsidRPr="0072652B" w:rsidDel="002B2517">
          <w:rPr>
            <w:rFonts w:asciiTheme="minorHAnsi" w:hAnsiTheme="minorHAnsi" w:cstheme="minorHAnsi"/>
          </w:rPr>
          <w:delText>. The selected scenario in each analysis is shown in bold.</w:delText>
        </w:r>
      </w:del>
    </w:p>
    <w:tbl>
      <w:tblPr>
        <w:tblW w:w="9720" w:type="dxa"/>
        <w:tblInd w:w="108" w:type="dxa"/>
        <w:tblLook w:val="04A0" w:firstRow="1" w:lastRow="0" w:firstColumn="1" w:lastColumn="0" w:noHBand="0" w:noVBand="1"/>
      </w:tblPr>
      <w:tblGrid>
        <w:gridCol w:w="5850"/>
        <w:gridCol w:w="2880"/>
        <w:gridCol w:w="990"/>
      </w:tblGrid>
      <w:tr w:rsidR="00C85B23" w:rsidRPr="0072652B" w:rsidDel="002B2517" w14:paraId="7F4D62CF" w14:textId="171769E2" w:rsidTr="00310CBD">
        <w:trPr>
          <w:del w:id="2509" w:author="Eric" w:date="2021-01-21T15:52:00Z"/>
        </w:trPr>
        <w:tc>
          <w:tcPr>
            <w:tcW w:w="5850" w:type="dxa"/>
            <w:tcBorders>
              <w:top w:val="single" w:sz="4" w:space="0" w:color="auto"/>
              <w:left w:val="nil"/>
              <w:bottom w:val="single" w:sz="4" w:space="0" w:color="auto"/>
              <w:right w:val="nil"/>
            </w:tcBorders>
            <w:shd w:val="clear" w:color="auto" w:fill="auto"/>
            <w:noWrap/>
            <w:vAlign w:val="center"/>
            <w:hideMark/>
          </w:tcPr>
          <w:p w14:paraId="62F117B9" w14:textId="1F20B7C8" w:rsidR="00C85B23" w:rsidRPr="0072652B" w:rsidDel="002B2517" w:rsidRDefault="00C85B23" w:rsidP="00595F45">
            <w:pPr>
              <w:spacing w:line="240" w:lineRule="auto"/>
              <w:jc w:val="center"/>
              <w:rPr>
                <w:del w:id="2510" w:author="Eric" w:date="2021-01-21T15:52:00Z"/>
                <w:rFonts w:asciiTheme="minorHAnsi" w:eastAsia="Times New Roman" w:hAnsiTheme="minorHAnsi" w:cstheme="minorHAnsi"/>
                <w:color w:val="000000"/>
                <w:sz w:val="20"/>
                <w:szCs w:val="20"/>
                <w:lang w:eastAsia="en-US"/>
              </w:rPr>
            </w:pPr>
            <w:del w:id="2511" w:author="Eric" w:date="2021-01-21T15:52:00Z">
              <w:r w:rsidRPr="0072652B" w:rsidDel="002B2517">
                <w:rPr>
                  <w:rFonts w:asciiTheme="minorHAnsi" w:eastAsia="Times New Roman" w:hAnsiTheme="minorHAnsi" w:cstheme="minorHAnsi"/>
                  <w:color w:val="000000"/>
                  <w:sz w:val="20"/>
                  <w:szCs w:val="20"/>
                  <w:lang w:eastAsia="en-US"/>
                </w:rPr>
                <w:lastRenderedPageBreak/>
                <w:delText>Analysis and scenario</w:delText>
              </w:r>
            </w:del>
          </w:p>
        </w:tc>
        <w:tc>
          <w:tcPr>
            <w:tcW w:w="2880" w:type="dxa"/>
            <w:tcBorders>
              <w:top w:val="single" w:sz="4" w:space="0" w:color="auto"/>
              <w:left w:val="nil"/>
              <w:bottom w:val="single" w:sz="4" w:space="0" w:color="auto"/>
              <w:right w:val="nil"/>
            </w:tcBorders>
            <w:shd w:val="clear" w:color="auto" w:fill="auto"/>
            <w:noWrap/>
            <w:vAlign w:val="center"/>
            <w:hideMark/>
          </w:tcPr>
          <w:p w14:paraId="56280D37" w14:textId="4537263C" w:rsidR="00C85B23" w:rsidRPr="0072652B" w:rsidDel="002B2517" w:rsidRDefault="00C85B23" w:rsidP="00595F45">
            <w:pPr>
              <w:spacing w:line="240" w:lineRule="auto"/>
              <w:jc w:val="center"/>
              <w:rPr>
                <w:del w:id="2512" w:author="Eric" w:date="2021-01-21T15:52:00Z"/>
                <w:rFonts w:asciiTheme="minorHAnsi" w:eastAsia="Times New Roman" w:hAnsiTheme="minorHAnsi" w:cstheme="minorHAnsi"/>
                <w:color w:val="000000"/>
                <w:sz w:val="20"/>
                <w:szCs w:val="20"/>
                <w:lang w:eastAsia="en-US"/>
              </w:rPr>
            </w:pPr>
            <w:del w:id="2513" w:author="Eric" w:date="2021-01-21T15:52:00Z">
              <w:r w:rsidRPr="0072652B" w:rsidDel="002B2517">
                <w:rPr>
                  <w:rFonts w:asciiTheme="minorHAnsi" w:eastAsia="Times New Roman" w:hAnsiTheme="minorHAnsi" w:cstheme="minorHAnsi"/>
                  <w:color w:val="000000"/>
                  <w:sz w:val="20"/>
                  <w:szCs w:val="20"/>
                  <w:lang w:eastAsia="en-US"/>
                </w:rPr>
                <w:delText>Posterior probability [95% CI]</w:delText>
              </w:r>
            </w:del>
          </w:p>
        </w:tc>
        <w:tc>
          <w:tcPr>
            <w:tcW w:w="990" w:type="dxa"/>
            <w:tcBorders>
              <w:top w:val="single" w:sz="4" w:space="0" w:color="auto"/>
              <w:left w:val="nil"/>
              <w:bottom w:val="single" w:sz="4" w:space="0" w:color="auto"/>
              <w:right w:val="nil"/>
            </w:tcBorders>
            <w:shd w:val="clear" w:color="auto" w:fill="auto"/>
            <w:noWrap/>
            <w:vAlign w:val="center"/>
            <w:hideMark/>
          </w:tcPr>
          <w:p w14:paraId="598FDE3B" w14:textId="6FC29693" w:rsidR="00C85B23" w:rsidRPr="0072652B" w:rsidDel="002B2517" w:rsidRDefault="00C85B23" w:rsidP="00595F45">
            <w:pPr>
              <w:spacing w:line="240" w:lineRule="auto"/>
              <w:jc w:val="center"/>
              <w:rPr>
                <w:del w:id="2514" w:author="Eric" w:date="2021-01-21T15:52:00Z"/>
                <w:rFonts w:asciiTheme="minorHAnsi" w:eastAsia="Times New Roman" w:hAnsiTheme="minorHAnsi" w:cstheme="minorHAnsi"/>
                <w:color w:val="000000"/>
                <w:sz w:val="20"/>
                <w:szCs w:val="20"/>
                <w:lang w:eastAsia="en-US"/>
              </w:rPr>
            </w:pPr>
            <w:del w:id="2515" w:author="Eric" w:date="2021-01-21T15:52:00Z">
              <w:r w:rsidRPr="0072652B" w:rsidDel="002B2517">
                <w:rPr>
                  <w:rFonts w:asciiTheme="minorHAnsi" w:eastAsia="Times New Roman" w:hAnsiTheme="minorHAnsi" w:cstheme="minorHAnsi"/>
                  <w:color w:val="000000"/>
                  <w:sz w:val="20"/>
                  <w:szCs w:val="20"/>
                  <w:lang w:eastAsia="en-US"/>
                </w:rPr>
                <w:delText>PER</w:delText>
              </w:r>
            </w:del>
          </w:p>
        </w:tc>
      </w:tr>
      <w:tr w:rsidR="00C85B23" w:rsidRPr="0072652B" w:rsidDel="002B2517" w14:paraId="451747AC" w14:textId="68FEC8EA" w:rsidTr="00310CBD">
        <w:trPr>
          <w:del w:id="2516" w:author="Eric" w:date="2021-01-21T15:52:00Z"/>
        </w:trPr>
        <w:tc>
          <w:tcPr>
            <w:tcW w:w="5850" w:type="dxa"/>
            <w:tcBorders>
              <w:top w:val="nil"/>
              <w:left w:val="nil"/>
              <w:bottom w:val="nil"/>
              <w:right w:val="nil"/>
            </w:tcBorders>
            <w:shd w:val="clear" w:color="auto" w:fill="auto"/>
            <w:noWrap/>
            <w:vAlign w:val="center"/>
            <w:hideMark/>
          </w:tcPr>
          <w:p w14:paraId="56D4962F" w14:textId="7845CCE7" w:rsidR="00C85B23" w:rsidRPr="0072652B" w:rsidDel="002B2517" w:rsidRDefault="00C85B23" w:rsidP="00595F45">
            <w:pPr>
              <w:spacing w:line="240" w:lineRule="auto"/>
              <w:rPr>
                <w:del w:id="2517" w:author="Eric" w:date="2021-01-21T15:52:00Z"/>
                <w:rFonts w:asciiTheme="minorHAnsi" w:eastAsia="Times New Roman" w:hAnsiTheme="minorHAnsi" w:cstheme="minorHAnsi"/>
                <w:b/>
                <w:bCs/>
                <w:color w:val="000000"/>
                <w:sz w:val="20"/>
                <w:szCs w:val="20"/>
                <w:lang w:eastAsia="en-US"/>
              </w:rPr>
            </w:pPr>
            <w:del w:id="2518" w:author="Eric" w:date="2021-01-21T15:52:00Z">
              <w:r w:rsidRPr="0072652B" w:rsidDel="002B2517">
                <w:rPr>
                  <w:rFonts w:asciiTheme="minorHAnsi" w:eastAsia="Times New Roman" w:hAnsiTheme="minorHAnsi" w:cstheme="minorHAnsi"/>
                  <w:b/>
                  <w:bCs/>
                  <w:color w:val="000000"/>
                  <w:sz w:val="20"/>
                  <w:szCs w:val="20"/>
                  <w:lang w:eastAsia="en-US"/>
                </w:rPr>
                <w:delText>Prior set 1</w:delText>
              </w:r>
            </w:del>
          </w:p>
        </w:tc>
        <w:tc>
          <w:tcPr>
            <w:tcW w:w="2880" w:type="dxa"/>
            <w:tcBorders>
              <w:top w:val="nil"/>
              <w:left w:val="nil"/>
              <w:bottom w:val="nil"/>
              <w:right w:val="nil"/>
            </w:tcBorders>
            <w:shd w:val="clear" w:color="auto" w:fill="auto"/>
            <w:noWrap/>
            <w:vAlign w:val="center"/>
            <w:hideMark/>
          </w:tcPr>
          <w:p w14:paraId="349273FF" w14:textId="28D2B6E6" w:rsidR="00C85B23" w:rsidRPr="0072652B" w:rsidDel="002B2517" w:rsidRDefault="00C85B23" w:rsidP="00595F45">
            <w:pPr>
              <w:spacing w:line="240" w:lineRule="auto"/>
              <w:rPr>
                <w:del w:id="2519" w:author="Eric" w:date="2021-01-21T15:52:00Z"/>
                <w:rFonts w:asciiTheme="minorHAnsi" w:eastAsia="Times New Roman" w:hAnsiTheme="minorHAnsi" w:cstheme="minorHAnsi"/>
                <w:b/>
                <w:bCs/>
                <w:color w:val="000000"/>
                <w:sz w:val="20"/>
                <w:szCs w:val="20"/>
                <w:lang w:eastAsia="en-US"/>
              </w:rPr>
            </w:pPr>
          </w:p>
        </w:tc>
        <w:tc>
          <w:tcPr>
            <w:tcW w:w="990" w:type="dxa"/>
            <w:tcBorders>
              <w:top w:val="nil"/>
              <w:left w:val="nil"/>
              <w:bottom w:val="nil"/>
              <w:right w:val="nil"/>
            </w:tcBorders>
            <w:shd w:val="clear" w:color="auto" w:fill="auto"/>
            <w:noWrap/>
            <w:vAlign w:val="center"/>
            <w:hideMark/>
          </w:tcPr>
          <w:p w14:paraId="7178DF31" w14:textId="36BF6E7F" w:rsidR="00C85B23" w:rsidRPr="0072652B" w:rsidDel="002B2517" w:rsidRDefault="00C85B23" w:rsidP="00595F45">
            <w:pPr>
              <w:spacing w:line="240" w:lineRule="auto"/>
              <w:jc w:val="center"/>
              <w:rPr>
                <w:del w:id="2520" w:author="Eric" w:date="2021-01-21T15:52:00Z"/>
                <w:rFonts w:asciiTheme="minorHAnsi" w:eastAsia="Times New Roman" w:hAnsiTheme="minorHAnsi" w:cstheme="minorHAnsi"/>
                <w:sz w:val="20"/>
                <w:szCs w:val="20"/>
                <w:lang w:eastAsia="en-US"/>
              </w:rPr>
            </w:pPr>
          </w:p>
        </w:tc>
      </w:tr>
      <w:tr w:rsidR="00C85B23" w:rsidRPr="0072652B" w:rsidDel="002B2517" w14:paraId="3BD64484" w14:textId="193F1EA2" w:rsidTr="00310CBD">
        <w:trPr>
          <w:del w:id="2521" w:author="Eric" w:date="2021-01-21T15:52:00Z"/>
        </w:trPr>
        <w:tc>
          <w:tcPr>
            <w:tcW w:w="5850" w:type="dxa"/>
            <w:tcBorders>
              <w:top w:val="nil"/>
              <w:left w:val="nil"/>
              <w:bottom w:val="nil"/>
              <w:right w:val="nil"/>
            </w:tcBorders>
            <w:shd w:val="clear" w:color="auto" w:fill="auto"/>
            <w:noWrap/>
            <w:vAlign w:val="center"/>
            <w:hideMark/>
          </w:tcPr>
          <w:p w14:paraId="2925687A" w14:textId="116E9D7D" w:rsidR="00C85B23" w:rsidRPr="0072652B" w:rsidDel="002B2517" w:rsidRDefault="00C85B23" w:rsidP="00595F45">
            <w:pPr>
              <w:spacing w:line="240" w:lineRule="auto"/>
              <w:jc w:val="center"/>
              <w:rPr>
                <w:del w:id="2522" w:author="Eric" w:date="2021-01-21T15:52:00Z"/>
                <w:rFonts w:asciiTheme="minorHAnsi" w:eastAsia="Times New Roman" w:hAnsiTheme="minorHAnsi" w:cstheme="minorHAnsi"/>
                <w:b/>
                <w:bCs/>
                <w:color w:val="000000"/>
                <w:sz w:val="20"/>
                <w:szCs w:val="20"/>
                <w:lang w:eastAsia="en-US"/>
              </w:rPr>
            </w:pPr>
            <w:del w:id="2523" w:author="Eric" w:date="2021-01-21T15:52:00Z">
              <w:r w:rsidRPr="0072652B" w:rsidDel="002B2517">
                <w:rPr>
                  <w:rFonts w:asciiTheme="minorHAnsi" w:eastAsia="Times New Roman" w:hAnsiTheme="minorHAnsi" w:cstheme="minorHAnsi"/>
                  <w:b/>
                  <w:bCs/>
                  <w:color w:val="000000"/>
                  <w:sz w:val="20"/>
                  <w:szCs w:val="20"/>
                  <w:lang w:eastAsia="en-US"/>
                </w:rPr>
                <w:delText>30 generations/year</w:delText>
              </w:r>
            </w:del>
          </w:p>
        </w:tc>
        <w:tc>
          <w:tcPr>
            <w:tcW w:w="2880" w:type="dxa"/>
            <w:tcBorders>
              <w:top w:val="nil"/>
              <w:left w:val="nil"/>
              <w:bottom w:val="nil"/>
              <w:right w:val="nil"/>
            </w:tcBorders>
            <w:shd w:val="clear" w:color="auto" w:fill="auto"/>
            <w:noWrap/>
            <w:vAlign w:val="center"/>
            <w:hideMark/>
          </w:tcPr>
          <w:p w14:paraId="1B25E5BE" w14:textId="5B9C8E23" w:rsidR="00C85B23" w:rsidRPr="0072652B" w:rsidDel="002B2517" w:rsidRDefault="00C85B23" w:rsidP="00595F45">
            <w:pPr>
              <w:spacing w:line="240" w:lineRule="auto"/>
              <w:jc w:val="center"/>
              <w:rPr>
                <w:del w:id="2524" w:author="Eric" w:date="2021-01-21T15:52:00Z"/>
                <w:rFonts w:asciiTheme="minorHAnsi" w:eastAsia="Times New Roman" w:hAnsiTheme="minorHAnsi" w:cstheme="minorHAnsi"/>
                <w:b/>
                <w:bCs/>
                <w:color w:val="000000"/>
                <w:sz w:val="20"/>
                <w:szCs w:val="20"/>
                <w:lang w:eastAsia="en-US"/>
              </w:rPr>
            </w:pPr>
          </w:p>
        </w:tc>
        <w:tc>
          <w:tcPr>
            <w:tcW w:w="990" w:type="dxa"/>
            <w:tcBorders>
              <w:top w:val="nil"/>
              <w:left w:val="nil"/>
              <w:bottom w:val="nil"/>
              <w:right w:val="nil"/>
            </w:tcBorders>
            <w:shd w:val="clear" w:color="auto" w:fill="auto"/>
            <w:noWrap/>
            <w:vAlign w:val="center"/>
            <w:hideMark/>
          </w:tcPr>
          <w:p w14:paraId="17EB6033" w14:textId="2005CABB" w:rsidR="00C85B23" w:rsidRPr="0072652B" w:rsidDel="002B2517" w:rsidRDefault="00C85B23" w:rsidP="00595F45">
            <w:pPr>
              <w:spacing w:line="240" w:lineRule="auto"/>
              <w:jc w:val="center"/>
              <w:rPr>
                <w:del w:id="2525" w:author="Eric" w:date="2021-01-21T15:52:00Z"/>
                <w:rFonts w:asciiTheme="minorHAnsi" w:eastAsia="Times New Roman" w:hAnsiTheme="minorHAnsi" w:cstheme="minorHAnsi"/>
                <w:sz w:val="20"/>
                <w:szCs w:val="20"/>
                <w:lang w:eastAsia="en-US"/>
              </w:rPr>
            </w:pPr>
          </w:p>
        </w:tc>
      </w:tr>
      <w:tr w:rsidR="00C85B23" w:rsidRPr="0072652B" w:rsidDel="002B2517" w14:paraId="164CED24" w14:textId="37851B4A" w:rsidTr="00310CBD">
        <w:trPr>
          <w:del w:id="2526" w:author="Eric" w:date="2021-01-21T15:52:00Z"/>
        </w:trPr>
        <w:tc>
          <w:tcPr>
            <w:tcW w:w="5850" w:type="dxa"/>
            <w:tcBorders>
              <w:top w:val="nil"/>
              <w:left w:val="nil"/>
              <w:bottom w:val="nil"/>
              <w:right w:val="nil"/>
            </w:tcBorders>
            <w:shd w:val="clear" w:color="auto" w:fill="auto"/>
            <w:noWrap/>
            <w:vAlign w:val="center"/>
            <w:hideMark/>
          </w:tcPr>
          <w:p w14:paraId="260F5A71" w14:textId="2586F742" w:rsidR="00C85B23" w:rsidRPr="0072652B" w:rsidDel="002B2517" w:rsidRDefault="00C85B23" w:rsidP="00595F45">
            <w:pPr>
              <w:spacing w:line="240" w:lineRule="auto"/>
              <w:jc w:val="center"/>
              <w:rPr>
                <w:del w:id="2527" w:author="Eric" w:date="2021-01-21T15:52:00Z"/>
                <w:rFonts w:asciiTheme="minorHAnsi" w:eastAsia="Times New Roman" w:hAnsiTheme="minorHAnsi" w:cstheme="minorHAnsi"/>
                <w:color w:val="000000"/>
                <w:sz w:val="20"/>
                <w:szCs w:val="20"/>
                <w:lang w:eastAsia="en-US"/>
              </w:rPr>
            </w:pPr>
            <w:del w:id="2528" w:author="Eric" w:date="2021-01-21T15:52:00Z">
              <w:r w:rsidRPr="0072652B" w:rsidDel="002B2517">
                <w:rPr>
                  <w:rFonts w:asciiTheme="minorHAnsi" w:eastAsia="Times New Roman" w:hAnsiTheme="minorHAnsi" w:cstheme="minorHAnsi"/>
                  <w:color w:val="000000"/>
                  <w:sz w:val="20"/>
                  <w:szCs w:val="20"/>
                  <w:lang w:eastAsia="en-US"/>
                </w:rPr>
                <w:delText>Native → Japan1 → China1 ; Native → China2 ; Native → Portugal</w:delText>
              </w:r>
            </w:del>
          </w:p>
        </w:tc>
        <w:tc>
          <w:tcPr>
            <w:tcW w:w="2880" w:type="dxa"/>
            <w:tcBorders>
              <w:top w:val="nil"/>
              <w:left w:val="nil"/>
              <w:bottom w:val="nil"/>
              <w:right w:val="nil"/>
            </w:tcBorders>
            <w:shd w:val="clear" w:color="auto" w:fill="auto"/>
            <w:noWrap/>
            <w:vAlign w:val="center"/>
            <w:hideMark/>
          </w:tcPr>
          <w:p w14:paraId="360D5667" w14:textId="45C8609D" w:rsidR="00C85B23" w:rsidRPr="0072652B" w:rsidDel="002B2517" w:rsidRDefault="00C85B23" w:rsidP="00595F45">
            <w:pPr>
              <w:spacing w:line="240" w:lineRule="auto"/>
              <w:jc w:val="center"/>
              <w:rPr>
                <w:del w:id="2529" w:author="Eric" w:date="2021-01-21T15:52:00Z"/>
                <w:rFonts w:asciiTheme="minorHAnsi" w:eastAsia="Times New Roman" w:hAnsiTheme="minorHAnsi" w:cstheme="minorHAnsi"/>
                <w:b/>
                <w:bCs/>
                <w:sz w:val="20"/>
                <w:szCs w:val="20"/>
                <w:lang w:eastAsia="en-US"/>
              </w:rPr>
            </w:pPr>
            <w:del w:id="2530" w:author="Eric" w:date="2021-01-21T15:52:00Z">
              <w:r w:rsidRPr="0072652B" w:rsidDel="002B2517">
                <w:rPr>
                  <w:rFonts w:asciiTheme="minorHAnsi" w:eastAsia="Times New Roman" w:hAnsiTheme="minorHAnsi" w:cstheme="minorHAnsi"/>
                  <w:b/>
                  <w:bCs/>
                  <w:sz w:val="20"/>
                  <w:szCs w:val="20"/>
                  <w:lang w:eastAsia="en-US"/>
                </w:rPr>
                <w:delText>0.529 [0.509 ; 0.550]</w:delText>
              </w:r>
            </w:del>
          </w:p>
        </w:tc>
        <w:tc>
          <w:tcPr>
            <w:tcW w:w="990" w:type="dxa"/>
            <w:vMerge w:val="restart"/>
            <w:tcBorders>
              <w:top w:val="nil"/>
              <w:left w:val="nil"/>
              <w:bottom w:val="single" w:sz="4" w:space="0" w:color="000000"/>
              <w:right w:val="nil"/>
            </w:tcBorders>
            <w:shd w:val="clear" w:color="auto" w:fill="auto"/>
            <w:vAlign w:val="center"/>
            <w:hideMark/>
          </w:tcPr>
          <w:p w14:paraId="38B86D7C" w14:textId="332F455F" w:rsidR="00C85B23" w:rsidRPr="0072652B" w:rsidDel="002B2517" w:rsidRDefault="00C85B23" w:rsidP="00595F45">
            <w:pPr>
              <w:spacing w:line="240" w:lineRule="auto"/>
              <w:jc w:val="center"/>
              <w:rPr>
                <w:del w:id="2531" w:author="Eric" w:date="2021-01-21T15:52:00Z"/>
                <w:rFonts w:asciiTheme="minorHAnsi" w:eastAsia="Times New Roman" w:hAnsiTheme="minorHAnsi" w:cstheme="minorHAnsi"/>
                <w:sz w:val="20"/>
                <w:szCs w:val="20"/>
                <w:lang w:eastAsia="en-US"/>
              </w:rPr>
            </w:pPr>
            <w:del w:id="2532" w:author="Eric" w:date="2021-01-21T15:52:00Z">
              <w:r w:rsidRPr="0072652B" w:rsidDel="002B2517">
                <w:rPr>
                  <w:rFonts w:asciiTheme="minorHAnsi" w:eastAsia="Times New Roman" w:hAnsiTheme="minorHAnsi" w:cstheme="minorHAnsi"/>
                  <w:sz w:val="20"/>
                  <w:szCs w:val="20"/>
                  <w:lang w:eastAsia="en-US"/>
                </w:rPr>
                <w:delText>0.231</w:delText>
              </w:r>
            </w:del>
          </w:p>
        </w:tc>
      </w:tr>
      <w:tr w:rsidR="00C85B23" w:rsidRPr="0072652B" w:rsidDel="002B2517" w14:paraId="4AF7BD4A" w14:textId="1D664743" w:rsidTr="00310CBD">
        <w:trPr>
          <w:del w:id="2533" w:author="Eric" w:date="2021-01-21T15:52:00Z"/>
        </w:trPr>
        <w:tc>
          <w:tcPr>
            <w:tcW w:w="5850" w:type="dxa"/>
            <w:tcBorders>
              <w:top w:val="nil"/>
              <w:left w:val="nil"/>
              <w:bottom w:val="nil"/>
              <w:right w:val="nil"/>
            </w:tcBorders>
            <w:shd w:val="clear" w:color="auto" w:fill="auto"/>
            <w:noWrap/>
            <w:vAlign w:val="center"/>
            <w:hideMark/>
          </w:tcPr>
          <w:p w14:paraId="20322F4F" w14:textId="7F4B4C23" w:rsidR="00C85B23" w:rsidRPr="0072652B" w:rsidDel="002B2517" w:rsidRDefault="00C85B23" w:rsidP="00595F45">
            <w:pPr>
              <w:spacing w:line="240" w:lineRule="auto"/>
              <w:jc w:val="center"/>
              <w:rPr>
                <w:del w:id="2534" w:author="Eric" w:date="2021-01-21T15:52:00Z"/>
                <w:rFonts w:asciiTheme="minorHAnsi" w:eastAsia="Times New Roman" w:hAnsiTheme="minorHAnsi" w:cstheme="minorHAnsi"/>
                <w:color w:val="000000"/>
                <w:sz w:val="20"/>
                <w:szCs w:val="20"/>
                <w:lang w:eastAsia="en-US"/>
              </w:rPr>
            </w:pPr>
            <w:del w:id="2535" w:author="Eric" w:date="2021-01-21T15:52:00Z">
              <w:r w:rsidRPr="0072652B" w:rsidDel="002B2517">
                <w:rPr>
                  <w:rFonts w:asciiTheme="minorHAnsi" w:eastAsia="Times New Roman" w:hAnsiTheme="minorHAnsi" w:cstheme="minorHAnsi"/>
                  <w:color w:val="000000"/>
                  <w:sz w:val="20"/>
                  <w:szCs w:val="20"/>
                  <w:lang w:eastAsia="en-US"/>
                </w:rPr>
                <w:delText>Native → Japan1 → China1 ; Native → China2 → Portugal</w:delText>
              </w:r>
            </w:del>
          </w:p>
        </w:tc>
        <w:tc>
          <w:tcPr>
            <w:tcW w:w="2880" w:type="dxa"/>
            <w:tcBorders>
              <w:top w:val="nil"/>
              <w:left w:val="nil"/>
              <w:bottom w:val="nil"/>
              <w:right w:val="nil"/>
            </w:tcBorders>
            <w:shd w:val="clear" w:color="auto" w:fill="auto"/>
            <w:noWrap/>
            <w:vAlign w:val="center"/>
            <w:hideMark/>
          </w:tcPr>
          <w:p w14:paraId="404DAA23" w14:textId="06B4DFB7" w:rsidR="00C85B23" w:rsidRPr="0072652B" w:rsidDel="002B2517" w:rsidRDefault="00C85B23" w:rsidP="00595F45">
            <w:pPr>
              <w:spacing w:line="240" w:lineRule="auto"/>
              <w:jc w:val="center"/>
              <w:rPr>
                <w:del w:id="2536" w:author="Eric" w:date="2021-01-21T15:52:00Z"/>
                <w:rFonts w:asciiTheme="minorHAnsi" w:eastAsia="Times New Roman" w:hAnsiTheme="minorHAnsi" w:cstheme="minorHAnsi"/>
                <w:sz w:val="20"/>
                <w:szCs w:val="20"/>
                <w:lang w:eastAsia="en-US"/>
              </w:rPr>
            </w:pPr>
            <w:del w:id="2537" w:author="Eric" w:date="2021-01-21T15:52:00Z">
              <w:r w:rsidRPr="0072652B" w:rsidDel="002B2517">
                <w:rPr>
                  <w:rFonts w:asciiTheme="minorHAnsi" w:eastAsia="Times New Roman" w:hAnsiTheme="minorHAnsi" w:cstheme="minorHAnsi"/>
                  <w:sz w:val="20"/>
                  <w:szCs w:val="20"/>
                  <w:lang w:eastAsia="en-US"/>
                </w:rPr>
                <w:delText>0.013 [0.000 ; 0.040]</w:delText>
              </w:r>
            </w:del>
          </w:p>
        </w:tc>
        <w:tc>
          <w:tcPr>
            <w:tcW w:w="990" w:type="dxa"/>
            <w:vMerge/>
            <w:tcBorders>
              <w:top w:val="nil"/>
              <w:left w:val="nil"/>
              <w:bottom w:val="single" w:sz="4" w:space="0" w:color="000000"/>
              <w:right w:val="nil"/>
            </w:tcBorders>
            <w:vAlign w:val="center"/>
            <w:hideMark/>
          </w:tcPr>
          <w:p w14:paraId="7E84E2A5" w14:textId="63F732D7" w:rsidR="00C85B23" w:rsidRPr="0072652B" w:rsidDel="002B2517" w:rsidRDefault="00C85B23" w:rsidP="00595F45">
            <w:pPr>
              <w:spacing w:line="240" w:lineRule="auto"/>
              <w:rPr>
                <w:del w:id="2538" w:author="Eric" w:date="2021-01-21T15:52:00Z"/>
                <w:rFonts w:asciiTheme="minorHAnsi" w:eastAsia="Times New Roman" w:hAnsiTheme="minorHAnsi" w:cstheme="minorHAnsi"/>
                <w:color w:val="FF0000"/>
                <w:sz w:val="20"/>
                <w:szCs w:val="20"/>
                <w:lang w:eastAsia="en-US"/>
              </w:rPr>
            </w:pPr>
          </w:p>
        </w:tc>
      </w:tr>
      <w:tr w:rsidR="00C85B23" w:rsidRPr="0072652B" w:rsidDel="002B2517" w14:paraId="3B1B6CC4" w14:textId="5308A5FC" w:rsidTr="00310CBD">
        <w:trPr>
          <w:del w:id="2539" w:author="Eric" w:date="2021-01-21T15:52:00Z"/>
        </w:trPr>
        <w:tc>
          <w:tcPr>
            <w:tcW w:w="5850" w:type="dxa"/>
            <w:tcBorders>
              <w:top w:val="nil"/>
              <w:left w:val="nil"/>
              <w:bottom w:val="nil"/>
              <w:right w:val="nil"/>
            </w:tcBorders>
            <w:shd w:val="clear" w:color="auto" w:fill="auto"/>
            <w:noWrap/>
            <w:vAlign w:val="center"/>
            <w:hideMark/>
          </w:tcPr>
          <w:p w14:paraId="1D25A8B6" w14:textId="77C8910E" w:rsidR="00C85B23" w:rsidRPr="0072652B" w:rsidDel="002B2517" w:rsidRDefault="00C85B23" w:rsidP="00595F45">
            <w:pPr>
              <w:spacing w:line="240" w:lineRule="auto"/>
              <w:jc w:val="center"/>
              <w:rPr>
                <w:del w:id="2540" w:author="Eric" w:date="2021-01-21T15:52:00Z"/>
                <w:rFonts w:asciiTheme="minorHAnsi" w:eastAsia="Times New Roman" w:hAnsiTheme="minorHAnsi" w:cstheme="minorHAnsi"/>
                <w:color w:val="000000"/>
                <w:sz w:val="20"/>
                <w:szCs w:val="20"/>
                <w:lang w:eastAsia="en-US"/>
              </w:rPr>
            </w:pPr>
            <w:del w:id="2541" w:author="Eric" w:date="2021-01-21T15:52:00Z">
              <w:r w:rsidRPr="0072652B" w:rsidDel="002B2517">
                <w:rPr>
                  <w:rFonts w:asciiTheme="minorHAnsi" w:eastAsia="Times New Roman" w:hAnsiTheme="minorHAnsi" w:cstheme="minorHAnsi"/>
                  <w:color w:val="000000"/>
                  <w:sz w:val="20"/>
                  <w:szCs w:val="20"/>
                  <w:lang w:eastAsia="en-US"/>
                </w:rPr>
                <w:delText>Native → Japan1 → China1 and Portugal ; Native → China2</w:delText>
              </w:r>
            </w:del>
          </w:p>
        </w:tc>
        <w:tc>
          <w:tcPr>
            <w:tcW w:w="2880" w:type="dxa"/>
            <w:tcBorders>
              <w:top w:val="nil"/>
              <w:left w:val="nil"/>
              <w:bottom w:val="nil"/>
              <w:right w:val="nil"/>
            </w:tcBorders>
            <w:shd w:val="clear" w:color="auto" w:fill="auto"/>
            <w:noWrap/>
            <w:vAlign w:val="center"/>
            <w:hideMark/>
          </w:tcPr>
          <w:p w14:paraId="48C60603" w14:textId="6471BD5F" w:rsidR="00C85B23" w:rsidRPr="0072652B" w:rsidDel="002B2517" w:rsidRDefault="00C85B23" w:rsidP="00595F45">
            <w:pPr>
              <w:spacing w:line="240" w:lineRule="auto"/>
              <w:jc w:val="center"/>
              <w:rPr>
                <w:del w:id="2542" w:author="Eric" w:date="2021-01-21T15:52:00Z"/>
                <w:rFonts w:asciiTheme="minorHAnsi" w:eastAsia="Times New Roman" w:hAnsiTheme="minorHAnsi" w:cstheme="minorHAnsi"/>
                <w:sz w:val="20"/>
                <w:szCs w:val="20"/>
                <w:lang w:eastAsia="en-US"/>
              </w:rPr>
            </w:pPr>
            <w:del w:id="2543" w:author="Eric" w:date="2021-01-21T15:52:00Z">
              <w:r w:rsidRPr="0072652B" w:rsidDel="002B2517">
                <w:rPr>
                  <w:rFonts w:asciiTheme="minorHAnsi" w:eastAsia="Times New Roman" w:hAnsiTheme="minorHAnsi" w:cstheme="minorHAnsi"/>
                  <w:sz w:val="20"/>
                  <w:szCs w:val="20"/>
                  <w:lang w:eastAsia="en-US"/>
                </w:rPr>
                <w:delText>0.225 [0.203 ; 0.246]</w:delText>
              </w:r>
            </w:del>
          </w:p>
        </w:tc>
        <w:tc>
          <w:tcPr>
            <w:tcW w:w="990" w:type="dxa"/>
            <w:vMerge/>
            <w:tcBorders>
              <w:top w:val="nil"/>
              <w:left w:val="nil"/>
              <w:bottom w:val="single" w:sz="4" w:space="0" w:color="000000"/>
              <w:right w:val="nil"/>
            </w:tcBorders>
            <w:vAlign w:val="center"/>
            <w:hideMark/>
          </w:tcPr>
          <w:p w14:paraId="6FE18E42" w14:textId="7A7AC5F1" w:rsidR="00C85B23" w:rsidRPr="0072652B" w:rsidDel="002B2517" w:rsidRDefault="00C85B23" w:rsidP="00595F45">
            <w:pPr>
              <w:spacing w:line="240" w:lineRule="auto"/>
              <w:rPr>
                <w:del w:id="2544" w:author="Eric" w:date="2021-01-21T15:52:00Z"/>
                <w:rFonts w:asciiTheme="minorHAnsi" w:eastAsia="Times New Roman" w:hAnsiTheme="minorHAnsi" w:cstheme="minorHAnsi"/>
                <w:color w:val="FF0000"/>
                <w:sz w:val="20"/>
                <w:szCs w:val="20"/>
                <w:lang w:eastAsia="en-US"/>
              </w:rPr>
            </w:pPr>
          </w:p>
        </w:tc>
      </w:tr>
      <w:tr w:rsidR="00C85B23" w:rsidRPr="0072652B" w:rsidDel="002B2517" w14:paraId="7A34F946" w14:textId="3870D380" w:rsidTr="00310CBD">
        <w:trPr>
          <w:del w:id="2545" w:author="Eric" w:date="2021-01-21T15:52:00Z"/>
        </w:trPr>
        <w:tc>
          <w:tcPr>
            <w:tcW w:w="5850" w:type="dxa"/>
            <w:tcBorders>
              <w:top w:val="nil"/>
              <w:left w:val="nil"/>
              <w:bottom w:val="single" w:sz="4" w:space="0" w:color="auto"/>
              <w:right w:val="nil"/>
            </w:tcBorders>
            <w:shd w:val="clear" w:color="auto" w:fill="auto"/>
            <w:noWrap/>
            <w:vAlign w:val="center"/>
            <w:hideMark/>
          </w:tcPr>
          <w:p w14:paraId="26287F89" w14:textId="0DD4A312" w:rsidR="00C85B23" w:rsidRPr="0072652B" w:rsidDel="002B2517" w:rsidRDefault="00C85B23" w:rsidP="00595F45">
            <w:pPr>
              <w:spacing w:line="240" w:lineRule="auto"/>
              <w:jc w:val="center"/>
              <w:rPr>
                <w:del w:id="2546" w:author="Eric" w:date="2021-01-21T15:52:00Z"/>
                <w:rFonts w:asciiTheme="minorHAnsi" w:eastAsia="Times New Roman" w:hAnsiTheme="minorHAnsi" w:cstheme="minorHAnsi"/>
                <w:color w:val="000000"/>
                <w:sz w:val="20"/>
                <w:szCs w:val="20"/>
                <w:lang w:eastAsia="en-US"/>
              </w:rPr>
            </w:pPr>
            <w:del w:id="2547" w:author="Eric" w:date="2021-01-21T15:52:00Z">
              <w:r w:rsidRPr="0072652B" w:rsidDel="002B2517">
                <w:rPr>
                  <w:rFonts w:asciiTheme="minorHAnsi" w:eastAsia="Times New Roman" w:hAnsiTheme="minorHAnsi" w:cstheme="minorHAnsi"/>
                  <w:color w:val="000000"/>
                  <w:sz w:val="20"/>
                  <w:szCs w:val="20"/>
                  <w:lang w:eastAsia="en-US"/>
                </w:rPr>
                <w:delText>Native → Japan1 → China1 → Portugal ; Native → China2</w:delText>
              </w:r>
            </w:del>
          </w:p>
        </w:tc>
        <w:tc>
          <w:tcPr>
            <w:tcW w:w="2880" w:type="dxa"/>
            <w:tcBorders>
              <w:top w:val="nil"/>
              <w:left w:val="nil"/>
              <w:bottom w:val="single" w:sz="4" w:space="0" w:color="auto"/>
              <w:right w:val="nil"/>
            </w:tcBorders>
            <w:shd w:val="clear" w:color="auto" w:fill="auto"/>
            <w:noWrap/>
            <w:vAlign w:val="center"/>
            <w:hideMark/>
          </w:tcPr>
          <w:p w14:paraId="7AB1668F" w14:textId="318099F2" w:rsidR="00C85B23" w:rsidRPr="0072652B" w:rsidDel="002B2517" w:rsidRDefault="00C85B23" w:rsidP="00595F45">
            <w:pPr>
              <w:spacing w:line="240" w:lineRule="auto"/>
              <w:jc w:val="center"/>
              <w:rPr>
                <w:del w:id="2548" w:author="Eric" w:date="2021-01-21T15:52:00Z"/>
                <w:rFonts w:asciiTheme="minorHAnsi" w:eastAsia="Times New Roman" w:hAnsiTheme="minorHAnsi" w:cstheme="minorHAnsi"/>
                <w:sz w:val="20"/>
                <w:szCs w:val="20"/>
                <w:lang w:eastAsia="en-US"/>
              </w:rPr>
            </w:pPr>
            <w:del w:id="2549" w:author="Eric" w:date="2021-01-21T15:52:00Z">
              <w:r w:rsidRPr="0072652B" w:rsidDel="002B2517">
                <w:rPr>
                  <w:rFonts w:asciiTheme="minorHAnsi" w:eastAsia="Times New Roman" w:hAnsiTheme="minorHAnsi" w:cstheme="minorHAnsi"/>
                  <w:sz w:val="20"/>
                  <w:szCs w:val="20"/>
                  <w:lang w:eastAsia="en-US"/>
                </w:rPr>
                <w:delText>0.233 [0.200 ; 0.266]</w:delText>
              </w:r>
            </w:del>
          </w:p>
        </w:tc>
        <w:tc>
          <w:tcPr>
            <w:tcW w:w="990" w:type="dxa"/>
            <w:vMerge/>
            <w:tcBorders>
              <w:top w:val="nil"/>
              <w:left w:val="nil"/>
              <w:bottom w:val="single" w:sz="4" w:space="0" w:color="000000"/>
              <w:right w:val="nil"/>
            </w:tcBorders>
            <w:vAlign w:val="center"/>
            <w:hideMark/>
          </w:tcPr>
          <w:p w14:paraId="02B87A35" w14:textId="2D9E996E" w:rsidR="00C85B23" w:rsidRPr="0072652B" w:rsidDel="002B2517" w:rsidRDefault="00C85B23" w:rsidP="00595F45">
            <w:pPr>
              <w:spacing w:line="240" w:lineRule="auto"/>
              <w:rPr>
                <w:del w:id="2550" w:author="Eric" w:date="2021-01-21T15:52:00Z"/>
                <w:rFonts w:asciiTheme="minorHAnsi" w:eastAsia="Times New Roman" w:hAnsiTheme="minorHAnsi" w:cstheme="minorHAnsi"/>
                <w:color w:val="FF0000"/>
                <w:sz w:val="20"/>
                <w:szCs w:val="20"/>
                <w:lang w:eastAsia="en-US"/>
              </w:rPr>
            </w:pPr>
          </w:p>
        </w:tc>
      </w:tr>
      <w:tr w:rsidR="00C85B23" w:rsidRPr="0072652B" w:rsidDel="002B2517" w14:paraId="7FCAFB3B" w14:textId="0DB6D74F" w:rsidTr="00310CBD">
        <w:trPr>
          <w:del w:id="2551" w:author="Eric" w:date="2021-01-21T15:52:00Z"/>
        </w:trPr>
        <w:tc>
          <w:tcPr>
            <w:tcW w:w="5850" w:type="dxa"/>
            <w:tcBorders>
              <w:top w:val="nil"/>
              <w:left w:val="nil"/>
              <w:bottom w:val="nil"/>
              <w:right w:val="nil"/>
            </w:tcBorders>
            <w:shd w:val="clear" w:color="auto" w:fill="auto"/>
            <w:noWrap/>
            <w:vAlign w:val="center"/>
            <w:hideMark/>
          </w:tcPr>
          <w:p w14:paraId="5D4BF136" w14:textId="5B6E945D" w:rsidR="00C85B23" w:rsidRPr="0072652B" w:rsidDel="002B2517" w:rsidRDefault="00C85B23" w:rsidP="00595F45">
            <w:pPr>
              <w:spacing w:line="240" w:lineRule="auto"/>
              <w:jc w:val="center"/>
              <w:rPr>
                <w:del w:id="2552" w:author="Eric" w:date="2021-01-21T15:52:00Z"/>
                <w:rFonts w:asciiTheme="minorHAnsi" w:eastAsia="Times New Roman" w:hAnsiTheme="minorHAnsi" w:cstheme="minorHAnsi"/>
                <w:b/>
                <w:bCs/>
                <w:color w:val="000000"/>
                <w:sz w:val="20"/>
                <w:szCs w:val="20"/>
                <w:lang w:eastAsia="en-US"/>
              </w:rPr>
            </w:pPr>
            <w:del w:id="2553" w:author="Eric" w:date="2021-01-21T15:52:00Z">
              <w:r w:rsidRPr="0072652B" w:rsidDel="002B2517">
                <w:rPr>
                  <w:rFonts w:asciiTheme="minorHAnsi" w:eastAsia="Times New Roman" w:hAnsiTheme="minorHAnsi" w:cstheme="minorHAnsi"/>
                  <w:b/>
                  <w:bCs/>
                  <w:color w:val="000000"/>
                  <w:sz w:val="20"/>
                  <w:szCs w:val="20"/>
                  <w:lang w:eastAsia="en-US"/>
                </w:rPr>
                <w:delText>15 generations/year</w:delText>
              </w:r>
            </w:del>
          </w:p>
        </w:tc>
        <w:tc>
          <w:tcPr>
            <w:tcW w:w="2880" w:type="dxa"/>
            <w:tcBorders>
              <w:top w:val="nil"/>
              <w:left w:val="nil"/>
              <w:bottom w:val="nil"/>
              <w:right w:val="nil"/>
            </w:tcBorders>
            <w:shd w:val="clear" w:color="auto" w:fill="auto"/>
            <w:noWrap/>
            <w:vAlign w:val="center"/>
            <w:hideMark/>
          </w:tcPr>
          <w:p w14:paraId="45717C0F" w14:textId="3C3E9CD6" w:rsidR="00C85B23" w:rsidRPr="0072652B" w:rsidDel="002B2517" w:rsidRDefault="00C85B23" w:rsidP="00595F45">
            <w:pPr>
              <w:spacing w:line="240" w:lineRule="auto"/>
              <w:jc w:val="center"/>
              <w:rPr>
                <w:del w:id="2554" w:author="Eric" w:date="2021-01-21T15:52:00Z"/>
                <w:rFonts w:asciiTheme="minorHAnsi" w:eastAsia="Times New Roman" w:hAnsiTheme="minorHAnsi" w:cstheme="minorHAnsi"/>
                <w:b/>
                <w:bCs/>
                <w:color w:val="000000"/>
                <w:sz w:val="20"/>
                <w:szCs w:val="20"/>
                <w:lang w:eastAsia="en-US"/>
              </w:rPr>
            </w:pPr>
          </w:p>
        </w:tc>
        <w:tc>
          <w:tcPr>
            <w:tcW w:w="990" w:type="dxa"/>
            <w:tcBorders>
              <w:top w:val="nil"/>
              <w:left w:val="nil"/>
              <w:bottom w:val="nil"/>
              <w:right w:val="nil"/>
            </w:tcBorders>
            <w:shd w:val="clear" w:color="auto" w:fill="auto"/>
            <w:noWrap/>
            <w:vAlign w:val="center"/>
            <w:hideMark/>
          </w:tcPr>
          <w:p w14:paraId="2DB12451" w14:textId="49138A8B" w:rsidR="00C85B23" w:rsidRPr="0072652B" w:rsidDel="002B2517" w:rsidRDefault="00C85B23" w:rsidP="00595F45">
            <w:pPr>
              <w:spacing w:line="240" w:lineRule="auto"/>
              <w:jc w:val="center"/>
              <w:rPr>
                <w:del w:id="2555" w:author="Eric" w:date="2021-01-21T15:52:00Z"/>
                <w:rFonts w:asciiTheme="minorHAnsi" w:eastAsia="Times New Roman" w:hAnsiTheme="minorHAnsi" w:cstheme="minorHAnsi"/>
                <w:sz w:val="20"/>
                <w:szCs w:val="20"/>
                <w:lang w:eastAsia="en-US"/>
              </w:rPr>
            </w:pPr>
          </w:p>
        </w:tc>
      </w:tr>
      <w:tr w:rsidR="00C85B23" w:rsidRPr="0072652B" w:rsidDel="002B2517" w14:paraId="36D86CBB" w14:textId="0E344AED" w:rsidTr="00310CBD">
        <w:trPr>
          <w:del w:id="2556" w:author="Eric" w:date="2021-01-21T15:52:00Z"/>
        </w:trPr>
        <w:tc>
          <w:tcPr>
            <w:tcW w:w="5850" w:type="dxa"/>
            <w:tcBorders>
              <w:top w:val="nil"/>
              <w:left w:val="nil"/>
              <w:bottom w:val="nil"/>
              <w:right w:val="nil"/>
            </w:tcBorders>
            <w:shd w:val="clear" w:color="auto" w:fill="auto"/>
            <w:noWrap/>
            <w:vAlign w:val="center"/>
            <w:hideMark/>
          </w:tcPr>
          <w:p w14:paraId="29151566" w14:textId="3FEC163B" w:rsidR="00C85B23" w:rsidRPr="0072652B" w:rsidDel="002B2517" w:rsidRDefault="00C85B23" w:rsidP="00595F45">
            <w:pPr>
              <w:spacing w:line="240" w:lineRule="auto"/>
              <w:jc w:val="center"/>
              <w:rPr>
                <w:del w:id="2557" w:author="Eric" w:date="2021-01-21T15:52:00Z"/>
                <w:rFonts w:asciiTheme="minorHAnsi" w:eastAsia="Times New Roman" w:hAnsiTheme="minorHAnsi" w:cstheme="minorHAnsi"/>
                <w:color w:val="000000"/>
                <w:sz w:val="20"/>
                <w:szCs w:val="20"/>
                <w:lang w:eastAsia="en-US"/>
              </w:rPr>
            </w:pPr>
            <w:del w:id="2558" w:author="Eric" w:date="2021-01-21T15:52:00Z">
              <w:r w:rsidRPr="0072652B" w:rsidDel="002B2517">
                <w:rPr>
                  <w:rFonts w:asciiTheme="minorHAnsi" w:eastAsia="Times New Roman" w:hAnsiTheme="minorHAnsi" w:cstheme="minorHAnsi"/>
                  <w:color w:val="000000"/>
                  <w:sz w:val="20"/>
                  <w:szCs w:val="20"/>
                  <w:lang w:eastAsia="en-US"/>
                </w:rPr>
                <w:delText>Native → Japan1 → China1 ; Native → China2 ; Native → Portugal</w:delText>
              </w:r>
            </w:del>
          </w:p>
        </w:tc>
        <w:tc>
          <w:tcPr>
            <w:tcW w:w="2880" w:type="dxa"/>
            <w:tcBorders>
              <w:top w:val="nil"/>
              <w:left w:val="nil"/>
              <w:bottom w:val="nil"/>
              <w:right w:val="nil"/>
            </w:tcBorders>
            <w:shd w:val="clear" w:color="auto" w:fill="auto"/>
            <w:noWrap/>
            <w:vAlign w:val="center"/>
            <w:hideMark/>
          </w:tcPr>
          <w:p w14:paraId="28E2B369" w14:textId="5F1DA023" w:rsidR="00C85B23" w:rsidRPr="0072652B" w:rsidDel="002B2517" w:rsidRDefault="00C85B23" w:rsidP="00595F45">
            <w:pPr>
              <w:spacing w:line="240" w:lineRule="auto"/>
              <w:jc w:val="center"/>
              <w:rPr>
                <w:del w:id="2559" w:author="Eric" w:date="2021-01-21T15:52:00Z"/>
                <w:rFonts w:asciiTheme="minorHAnsi" w:eastAsia="Times New Roman" w:hAnsiTheme="minorHAnsi" w:cstheme="minorHAnsi"/>
                <w:b/>
                <w:bCs/>
                <w:color w:val="000000"/>
                <w:sz w:val="20"/>
                <w:szCs w:val="20"/>
                <w:lang w:eastAsia="en-US"/>
              </w:rPr>
            </w:pPr>
            <w:del w:id="2560" w:author="Eric" w:date="2021-01-21T15:52:00Z">
              <w:r w:rsidRPr="0072652B" w:rsidDel="002B2517">
                <w:rPr>
                  <w:rFonts w:asciiTheme="minorHAnsi" w:eastAsia="Times New Roman" w:hAnsiTheme="minorHAnsi" w:cstheme="minorHAnsi"/>
                  <w:b/>
                  <w:bCs/>
                  <w:color w:val="000000"/>
                  <w:sz w:val="20"/>
                  <w:szCs w:val="20"/>
                  <w:lang w:eastAsia="en-US"/>
                </w:rPr>
                <w:delText>0.574 [0.546 ; 0.603]</w:delText>
              </w:r>
            </w:del>
          </w:p>
        </w:tc>
        <w:tc>
          <w:tcPr>
            <w:tcW w:w="990" w:type="dxa"/>
            <w:vMerge w:val="restart"/>
            <w:tcBorders>
              <w:top w:val="nil"/>
              <w:left w:val="nil"/>
              <w:bottom w:val="single" w:sz="4" w:space="0" w:color="000000"/>
              <w:right w:val="nil"/>
            </w:tcBorders>
            <w:shd w:val="clear" w:color="auto" w:fill="auto"/>
            <w:vAlign w:val="center"/>
            <w:hideMark/>
          </w:tcPr>
          <w:p w14:paraId="1C099651" w14:textId="0E953C3B" w:rsidR="00C85B23" w:rsidRPr="0072652B" w:rsidDel="002B2517" w:rsidRDefault="00C85B23" w:rsidP="00595F45">
            <w:pPr>
              <w:spacing w:line="240" w:lineRule="auto"/>
              <w:jc w:val="center"/>
              <w:rPr>
                <w:del w:id="2561" w:author="Eric" w:date="2021-01-21T15:52:00Z"/>
                <w:rFonts w:asciiTheme="minorHAnsi" w:eastAsia="Times New Roman" w:hAnsiTheme="minorHAnsi" w:cstheme="minorHAnsi"/>
                <w:sz w:val="20"/>
                <w:szCs w:val="20"/>
                <w:lang w:eastAsia="en-US"/>
              </w:rPr>
            </w:pPr>
            <w:del w:id="2562" w:author="Eric" w:date="2021-01-21T15:52:00Z">
              <w:r w:rsidRPr="0072652B" w:rsidDel="002B2517">
                <w:rPr>
                  <w:rFonts w:asciiTheme="minorHAnsi" w:eastAsia="Times New Roman" w:hAnsiTheme="minorHAnsi" w:cstheme="minorHAnsi"/>
                  <w:sz w:val="20"/>
                  <w:szCs w:val="20"/>
                  <w:lang w:eastAsia="en-US"/>
                </w:rPr>
                <w:delText>0.235</w:delText>
              </w:r>
            </w:del>
          </w:p>
        </w:tc>
      </w:tr>
      <w:tr w:rsidR="00C85B23" w:rsidRPr="0072652B" w:rsidDel="002B2517" w14:paraId="654617C7" w14:textId="4D2066E1" w:rsidTr="00310CBD">
        <w:trPr>
          <w:del w:id="2563" w:author="Eric" w:date="2021-01-21T15:52:00Z"/>
        </w:trPr>
        <w:tc>
          <w:tcPr>
            <w:tcW w:w="5850" w:type="dxa"/>
            <w:tcBorders>
              <w:top w:val="nil"/>
              <w:left w:val="nil"/>
              <w:bottom w:val="nil"/>
              <w:right w:val="nil"/>
            </w:tcBorders>
            <w:shd w:val="clear" w:color="auto" w:fill="auto"/>
            <w:noWrap/>
            <w:vAlign w:val="center"/>
            <w:hideMark/>
          </w:tcPr>
          <w:p w14:paraId="27D00A77" w14:textId="072B0F03" w:rsidR="00C85B23" w:rsidRPr="0072652B" w:rsidDel="002B2517" w:rsidRDefault="00C85B23" w:rsidP="00595F45">
            <w:pPr>
              <w:spacing w:line="240" w:lineRule="auto"/>
              <w:jc w:val="center"/>
              <w:rPr>
                <w:del w:id="2564" w:author="Eric" w:date="2021-01-21T15:52:00Z"/>
                <w:rFonts w:asciiTheme="minorHAnsi" w:eastAsia="Times New Roman" w:hAnsiTheme="minorHAnsi" w:cstheme="minorHAnsi"/>
                <w:color w:val="000000"/>
                <w:sz w:val="20"/>
                <w:szCs w:val="20"/>
                <w:lang w:eastAsia="en-US"/>
              </w:rPr>
            </w:pPr>
            <w:del w:id="2565" w:author="Eric" w:date="2021-01-21T15:52:00Z">
              <w:r w:rsidRPr="0072652B" w:rsidDel="002B2517">
                <w:rPr>
                  <w:rFonts w:asciiTheme="minorHAnsi" w:eastAsia="Times New Roman" w:hAnsiTheme="minorHAnsi" w:cstheme="minorHAnsi"/>
                  <w:color w:val="000000"/>
                  <w:sz w:val="20"/>
                  <w:szCs w:val="20"/>
                  <w:lang w:eastAsia="en-US"/>
                </w:rPr>
                <w:delText>Native → Japan1 → China1 ; Native → China2 → Portugal</w:delText>
              </w:r>
            </w:del>
          </w:p>
        </w:tc>
        <w:tc>
          <w:tcPr>
            <w:tcW w:w="2880" w:type="dxa"/>
            <w:tcBorders>
              <w:top w:val="nil"/>
              <w:left w:val="nil"/>
              <w:bottom w:val="nil"/>
              <w:right w:val="nil"/>
            </w:tcBorders>
            <w:shd w:val="clear" w:color="auto" w:fill="auto"/>
            <w:noWrap/>
            <w:vAlign w:val="center"/>
            <w:hideMark/>
          </w:tcPr>
          <w:p w14:paraId="732E4A79" w14:textId="19EBA050" w:rsidR="00C85B23" w:rsidRPr="0072652B" w:rsidDel="002B2517" w:rsidRDefault="00C85B23" w:rsidP="00595F45">
            <w:pPr>
              <w:spacing w:line="240" w:lineRule="auto"/>
              <w:jc w:val="center"/>
              <w:rPr>
                <w:del w:id="2566" w:author="Eric" w:date="2021-01-21T15:52:00Z"/>
                <w:rFonts w:asciiTheme="minorHAnsi" w:eastAsia="Times New Roman" w:hAnsiTheme="minorHAnsi" w:cstheme="minorHAnsi"/>
                <w:color w:val="000000"/>
                <w:sz w:val="20"/>
                <w:szCs w:val="20"/>
                <w:lang w:eastAsia="en-US"/>
              </w:rPr>
            </w:pPr>
            <w:del w:id="2567" w:author="Eric" w:date="2021-01-21T15:52:00Z">
              <w:r w:rsidRPr="0072652B" w:rsidDel="002B2517">
                <w:rPr>
                  <w:rFonts w:asciiTheme="minorHAnsi" w:eastAsia="Times New Roman" w:hAnsiTheme="minorHAnsi" w:cstheme="minorHAnsi"/>
                  <w:color w:val="000000"/>
                  <w:sz w:val="20"/>
                  <w:szCs w:val="20"/>
                  <w:lang w:eastAsia="en-US"/>
                </w:rPr>
                <w:delText>0.0210 [0.000 ; 0.067]</w:delText>
              </w:r>
            </w:del>
          </w:p>
        </w:tc>
        <w:tc>
          <w:tcPr>
            <w:tcW w:w="990" w:type="dxa"/>
            <w:vMerge/>
            <w:tcBorders>
              <w:top w:val="nil"/>
              <w:left w:val="nil"/>
              <w:bottom w:val="single" w:sz="4" w:space="0" w:color="000000"/>
              <w:right w:val="nil"/>
            </w:tcBorders>
            <w:vAlign w:val="center"/>
            <w:hideMark/>
          </w:tcPr>
          <w:p w14:paraId="51EBFC97" w14:textId="7F71D5B4" w:rsidR="00C85B23" w:rsidRPr="0072652B" w:rsidDel="002B2517" w:rsidRDefault="00C85B23" w:rsidP="00595F45">
            <w:pPr>
              <w:spacing w:line="240" w:lineRule="auto"/>
              <w:rPr>
                <w:del w:id="2568" w:author="Eric" w:date="2021-01-21T15:52:00Z"/>
                <w:rFonts w:asciiTheme="minorHAnsi" w:eastAsia="Times New Roman" w:hAnsiTheme="minorHAnsi" w:cstheme="minorHAnsi"/>
                <w:color w:val="FF0000"/>
                <w:sz w:val="20"/>
                <w:szCs w:val="20"/>
                <w:lang w:eastAsia="en-US"/>
              </w:rPr>
            </w:pPr>
          </w:p>
        </w:tc>
      </w:tr>
      <w:tr w:rsidR="00C85B23" w:rsidRPr="0072652B" w:rsidDel="002B2517" w14:paraId="41B13426" w14:textId="3D8D7554" w:rsidTr="00310CBD">
        <w:trPr>
          <w:del w:id="2569" w:author="Eric" w:date="2021-01-21T15:52:00Z"/>
        </w:trPr>
        <w:tc>
          <w:tcPr>
            <w:tcW w:w="5850" w:type="dxa"/>
            <w:tcBorders>
              <w:top w:val="nil"/>
              <w:left w:val="nil"/>
              <w:bottom w:val="nil"/>
              <w:right w:val="nil"/>
            </w:tcBorders>
            <w:shd w:val="clear" w:color="auto" w:fill="auto"/>
            <w:noWrap/>
            <w:vAlign w:val="center"/>
            <w:hideMark/>
          </w:tcPr>
          <w:p w14:paraId="4D0B0ED9" w14:textId="6F17B5C1" w:rsidR="00C85B23" w:rsidRPr="0072652B" w:rsidDel="002B2517" w:rsidRDefault="00C85B23" w:rsidP="00595F45">
            <w:pPr>
              <w:spacing w:line="240" w:lineRule="auto"/>
              <w:jc w:val="center"/>
              <w:rPr>
                <w:del w:id="2570" w:author="Eric" w:date="2021-01-21T15:52:00Z"/>
                <w:rFonts w:asciiTheme="minorHAnsi" w:eastAsia="Times New Roman" w:hAnsiTheme="minorHAnsi" w:cstheme="minorHAnsi"/>
                <w:color w:val="000000"/>
                <w:sz w:val="20"/>
                <w:szCs w:val="20"/>
                <w:lang w:eastAsia="en-US"/>
              </w:rPr>
            </w:pPr>
            <w:del w:id="2571" w:author="Eric" w:date="2021-01-21T15:52:00Z">
              <w:r w:rsidRPr="0072652B" w:rsidDel="002B2517">
                <w:rPr>
                  <w:rFonts w:asciiTheme="minorHAnsi" w:eastAsia="Times New Roman" w:hAnsiTheme="minorHAnsi" w:cstheme="minorHAnsi"/>
                  <w:color w:val="000000"/>
                  <w:sz w:val="20"/>
                  <w:szCs w:val="20"/>
                  <w:lang w:eastAsia="en-US"/>
                </w:rPr>
                <w:delText>Native → Japan1 → China1 and Portugal ; Native → China2</w:delText>
              </w:r>
            </w:del>
          </w:p>
        </w:tc>
        <w:tc>
          <w:tcPr>
            <w:tcW w:w="2880" w:type="dxa"/>
            <w:tcBorders>
              <w:top w:val="nil"/>
              <w:left w:val="nil"/>
              <w:bottom w:val="nil"/>
              <w:right w:val="nil"/>
            </w:tcBorders>
            <w:shd w:val="clear" w:color="auto" w:fill="auto"/>
            <w:noWrap/>
            <w:vAlign w:val="center"/>
            <w:hideMark/>
          </w:tcPr>
          <w:p w14:paraId="3C4587B4" w14:textId="7BA49C27" w:rsidR="00C85B23" w:rsidRPr="0072652B" w:rsidDel="002B2517" w:rsidRDefault="00C85B23" w:rsidP="00595F45">
            <w:pPr>
              <w:spacing w:line="240" w:lineRule="auto"/>
              <w:jc w:val="center"/>
              <w:rPr>
                <w:del w:id="2572" w:author="Eric" w:date="2021-01-21T15:52:00Z"/>
                <w:rFonts w:asciiTheme="minorHAnsi" w:eastAsia="Times New Roman" w:hAnsiTheme="minorHAnsi" w:cstheme="minorHAnsi"/>
                <w:color w:val="000000"/>
                <w:sz w:val="20"/>
                <w:szCs w:val="20"/>
                <w:lang w:eastAsia="en-US"/>
              </w:rPr>
            </w:pPr>
            <w:del w:id="2573" w:author="Eric" w:date="2021-01-21T15:52:00Z">
              <w:r w:rsidRPr="0072652B" w:rsidDel="002B2517">
                <w:rPr>
                  <w:rFonts w:asciiTheme="minorHAnsi" w:eastAsia="Times New Roman" w:hAnsiTheme="minorHAnsi" w:cstheme="minorHAnsi"/>
                  <w:color w:val="000000"/>
                  <w:sz w:val="20"/>
                  <w:szCs w:val="20"/>
                  <w:lang w:eastAsia="en-US"/>
                </w:rPr>
                <w:delText>0.209 [0.174 ; 0.244]</w:delText>
              </w:r>
            </w:del>
          </w:p>
        </w:tc>
        <w:tc>
          <w:tcPr>
            <w:tcW w:w="990" w:type="dxa"/>
            <w:vMerge/>
            <w:tcBorders>
              <w:top w:val="nil"/>
              <w:left w:val="nil"/>
              <w:bottom w:val="single" w:sz="4" w:space="0" w:color="000000"/>
              <w:right w:val="nil"/>
            </w:tcBorders>
            <w:vAlign w:val="center"/>
            <w:hideMark/>
          </w:tcPr>
          <w:p w14:paraId="5273DB4F" w14:textId="75078BDC" w:rsidR="00C85B23" w:rsidRPr="0072652B" w:rsidDel="002B2517" w:rsidRDefault="00C85B23" w:rsidP="00595F45">
            <w:pPr>
              <w:spacing w:line="240" w:lineRule="auto"/>
              <w:rPr>
                <w:del w:id="2574" w:author="Eric" w:date="2021-01-21T15:52:00Z"/>
                <w:rFonts w:asciiTheme="minorHAnsi" w:eastAsia="Times New Roman" w:hAnsiTheme="minorHAnsi" w:cstheme="minorHAnsi"/>
                <w:color w:val="FF0000"/>
                <w:sz w:val="20"/>
                <w:szCs w:val="20"/>
                <w:lang w:eastAsia="en-US"/>
              </w:rPr>
            </w:pPr>
          </w:p>
        </w:tc>
      </w:tr>
      <w:tr w:rsidR="00C85B23" w:rsidRPr="0072652B" w:rsidDel="002B2517" w14:paraId="4959D446" w14:textId="6E262306" w:rsidTr="00310CBD">
        <w:trPr>
          <w:del w:id="2575" w:author="Eric" w:date="2021-01-21T15:52:00Z"/>
        </w:trPr>
        <w:tc>
          <w:tcPr>
            <w:tcW w:w="5850" w:type="dxa"/>
            <w:tcBorders>
              <w:top w:val="nil"/>
              <w:left w:val="nil"/>
              <w:bottom w:val="single" w:sz="4" w:space="0" w:color="auto"/>
              <w:right w:val="nil"/>
            </w:tcBorders>
            <w:shd w:val="clear" w:color="auto" w:fill="auto"/>
            <w:noWrap/>
            <w:vAlign w:val="center"/>
            <w:hideMark/>
          </w:tcPr>
          <w:p w14:paraId="462A7676" w14:textId="4522A77E" w:rsidR="00C85B23" w:rsidRPr="0072652B" w:rsidDel="002B2517" w:rsidRDefault="00C85B23" w:rsidP="00595F45">
            <w:pPr>
              <w:spacing w:line="240" w:lineRule="auto"/>
              <w:jc w:val="center"/>
              <w:rPr>
                <w:del w:id="2576" w:author="Eric" w:date="2021-01-21T15:52:00Z"/>
                <w:rFonts w:asciiTheme="minorHAnsi" w:eastAsia="Times New Roman" w:hAnsiTheme="minorHAnsi" w:cstheme="minorHAnsi"/>
                <w:color w:val="000000"/>
                <w:sz w:val="20"/>
                <w:szCs w:val="20"/>
                <w:lang w:eastAsia="en-US"/>
              </w:rPr>
            </w:pPr>
            <w:del w:id="2577" w:author="Eric" w:date="2021-01-21T15:52:00Z">
              <w:r w:rsidRPr="0072652B" w:rsidDel="002B2517">
                <w:rPr>
                  <w:rFonts w:asciiTheme="minorHAnsi" w:eastAsia="Times New Roman" w:hAnsiTheme="minorHAnsi" w:cstheme="minorHAnsi"/>
                  <w:color w:val="000000"/>
                  <w:sz w:val="20"/>
                  <w:szCs w:val="20"/>
                  <w:lang w:eastAsia="en-US"/>
                </w:rPr>
                <w:delText>Native → Japan1 → China1 → Portugal ; Native → China2</w:delText>
              </w:r>
            </w:del>
          </w:p>
        </w:tc>
        <w:tc>
          <w:tcPr>
            <w:tcW w:w="2880" w:type="dxa"/>
            <w:tcBorders>
              <w:top w:val="nil"/>
              <w:left w:val="nil"/>
              <w:bottom w:val="single" w:sz="4" w:space="0" w:color="auto"/>
              <w:right w:val="nil"/>
            </w:tcBorders>
            <w:shd w:val="clear" w:color="auto" w:fill="auto"/>
            <w:noWrap/>
            <w:vAlign w:val="center"/>
            <w:hideMark/>
          </w:tcPr>
          <w:p w14:paraId="660F72D8" w14:textId="5D807466" w:rsidR="00C85B23" w:rsidRPr="0072652B" w:rsidDel="002B2517" w:rsidRDefault="00C85B23" w:rsidP="00595F45">
            <w:pPr>
              <w:spacing w:line="240" w:lineRule="auto"/>
              <w:jc w:val="center"/>
              <w:rPr>
                <w:del w:id="2578" w:author="Eric" w:date="2021-01-21T15:52:00Z"/>
                <w:rFonts w:asciiTheme="minorHAnsi" w:eastAsia="Times New Roman" w:hAnsiTheme="minorHAnsi" w:cstheme="minorHAnsi"/>
                <w:color w:val="000000"/>
                <w:sz w:val="20"/>
                <w:szCs w:val="20"/>
                <w:lang w:eastAsia="en-US"/>
              </w:rPr>
            </w:pPr>
            <w:del w:id="2579" w:author="Eric" w:date="2021-01-21T15:52:00Z">
              <w:r w:rsidRPr="0072652B" w:rsidDel="002B2517">
                <w:rPr>
                  <w:rFonts w:asciiTheme="minorHAnsi" w:eastAsia="Times New Roman" w:hAnsiTheme="minorHAnsi" w:cstheme="minorHAnsi"/>
                  <w:color w:val="000000"/>
                  <w:sz w:val="20"/>
                  <w:szCs w:val="20"/>
                  <w:lang w:eastAsia="en-US"/>
                </w:rPr>
                <w:delText>0.196 [0.143 ; 0.250]</w:delText>
              </w:r>
            </w:del>
          </w:p>
        </w:tc>
        <w:tc>
          <w:tcPr>
            <w:tcW w:w="990" w:type="dxa"/>
            <w:vMerge/>
            <w:tcBorders>
              <w:top w:val="nil"/>
              <w:left w:val="nil"/>
              <w:bottom w:val="single" w:sz="4" w:space="0" w:color="000000"/>
              <w:right w:val="nil"/>
            </w:tcBorders>
            <w:vAlign w:val="center"/>
            <w:hideMark/>
          </w:tcPr>
          <w:p w14:paraId="79B5AA79" w14:textId="23FE4EEA" w:rsidR="00C85B23" w:rsidRPr="0072652B" w:rsidDel="002B2517" w:rsidRDefault="00C85B23" w:rsidP="00595F45">
            <w:pPr>
              <w:spacing w:line="240" w:lineRule="auto"/>
              <w:rPr>
                <w:del w:id="2580" w:author="Eric" w:date="2021-01-21T15:52:00Z"/>
                <w:rFonts w:asciiTheme="minorHAnsi" w:eastAsia="Times New Roman" w:hAnsiTheme="minorHAnsi" w:cstheme="minorHAnsi"/>
                <w:color w:val="FF0000"/>
                <w:sz w:val="20"/>
                <w:szCs w:val="20"/>
                <w:lang w:eastAsia="en-US"/>
              </w:rPr>
            </w:pPr>
          </w:p>
        </w:tc>
      </w:tr>
      <w:tr w:rsidR="00C85B23" w:rsidRPr="0072652B" w:rsidDel="002B2517" w14:paraId="253E0926" w14:textId="0337BA00" w:rsidTr="00310CBD">
        <w:trPr>
          <w:del w:id="2581" w:author="Eric" w:date="2021-01-21T15:52:00Z"/>
        </w:trPr>
        <w:tc>
          <w:tcPr>
            <w:tcW w:w="5850" w:type="dxa"/>
            <w:tcBorders>
              <w:top w:val="nil"/>
              <w:left w:val="nil"/>
              <w:bottom w:val="nil"/>
              <w:right w:val="nil"/>
            </w:tcBorders>
            <w:shd w:val="clear" w:color="auto" w:fill="auto"/>
            <w:noWrap/>
            <w:vAlign w:val="center"/>
            <w:hideMark/>
          </w:tcPr>
          <w:p w14:paraId="16316610" w14:textId="481A89FA" w:rsidR="00C85B23" w:rsidRPr="0072652B" w:rsidDel="002B2517" w:rsidRDefault="00C85B23" w:rsidP="00595F45">
            <w:pPr>
              <w:spacing w:line="240" w:lineRule="auto"/>
              <w:jc w:val="center"/>
              <w:rPr>
                <w:del w:id="2582" w:author="Eric" w:date="2021-01-21T15:52:00Z"/>
                <w:rFonts w:asciiTheme="minorHAnsi" w:eastAsia="Times New Roman" w:hAnsiTheme="minorHAnsi" w:cstheme="minorHAnsi"/>
                <w:b/>
                <w:bCs/>
                <w:color w:val="000000"/>
                <w:sz w:val="20"/>
                <w:szCs w:val="20"/>
                <w:lang w:eastAsia="en-US"/>
              </w:rPr>
            </w:pPr>
            <w:del w:id="2583" w:author="Eric" w:date="2021-01-21T15:52:00Z">
              <w:r w:rsidRPr="0072652B" w:rsidDel="002B2517">
                <w:rPr>
                  <w:rFonts w:asciiTheme="minorHAnsi" w:eastAsia="Times New Roman" w:hAnsiTheme="minorHAnsi" w:cstheme="minorHAnsi"/>
                  <w:b/>
                  <w:bCs/>
                  <w:color w:val="000000"/>
                  <w:sz w:val="20"/>
                  <w:szCs w:val="20"/>
                  <w:lang w:eastAsia="en-US"/>
                </w:rPr>
                <w:delText>45 generations/year</w:delText>
              </w:r>
            </w:del>
          </w:p>
        </w:tc>
        <w:tc>
          <w:tcPr>
            <w:tcW w:w="2880" w:type="dxa"/>
            <w:tcBorders>
              <w:top w:val="nil"/>
              <w:left w:val="nil"/>
              <w:bottom w:val="nil"/>
              <w:right w:val="nil"/>
            </w:tcBorders>
            <w:shd w:val="clear" w:color="auto" w:fill="auto"/>
            <w:noWrap/>
            <w:vAlign w:val="center"/>
            <w:hideMark/>
          </w:tcPr>
          <w:p w14:paraId="0025251F" w14:textId="3D2C0BC5" w:rsidR="00C85B23" w:rsidRPr="0072652B" w:rsidDel="002B2517" w:rsidRDefault="00C85B23" w:rsidP="00595F45">
            <w:pPr>
              <w:spacing w:line="240" w:lineRule="auto"/>
              <w:jc w:val="center"/>
              <w:rPr>
                <w:del w:id="2584" w:author="Eric" w:date="2021-01-21T15:52:00Z"/>
                <w:rFonts w:asciiTheme="minorHAnsi" w:eastAsia="Times New Roman" w:hAnsiTheme="minorHAnsi" w:cstheme="minorHAnsi"/>
                <w:b/>
                <w:bCs/>
                <w:color w:val="000000"/>
                <w:sz w:val="20"/>
                <w:szCs w:val="20"/>
                <w:lang w:eastAsia="en-US"/>
              </w:rPr>
            </w:pPr>
          </w:p>
        </w:tc>
        <w:tc>
          <w:tcPr>
            <w:tcW w:w="990" w:type="dxa"/>
            <w:tcBorders>
              <w:top w:val="nil"/>
              <w:left w:val="nil"/>
              <w:bottom w:val="nil"/>
              <w:right w:val="nil"/>
            </w:tcBorders>
            <w:shd w:val="clear" w:color="auto" w:fill="auto"/>
            <w:noWrap/>
            <w:vAlign w:val="center"/>
            <w:hideMark/>
          </w:tcPr>
          <w:p w14:paraId="2C0DB74F" w14:textId="5DCC5723" w:rsidR="00C85B23" w:rsidRPr="0072652B" w:rsidDel="002B2517" w:rsidRDefault="00C85B23" w:rsidP="00595F45">
            <w:pPr>
              <w:spacing w:line="240" w:lineRule="auto"/>
              <w:jc w:val="center"/>
              <w:rPr>
                <w:del w:id="2585" w:author="Eric" w:date="2021-01-21T15:52:00Z"/>
                <w:rFonts w:asciiTheme="minorHAnsi" w:eastAsia="Times New Roman" w:hAnsiTheme="minorHAnsi" w:cstheme="minorHAnsi"/>
                <w:sz w:val="20"/>
                <w:szCs w:val="20"/>
                <w:lang w:eastAsia="en-US"/>
              </w:rPr>
            </w:pPr>
          </w:p>
        </w:tc>
      </w:tr>
      <w:tr w:rsidR="00C85B23" w:rsidRPr="0072652B" w:rsidDel="002B2517" w14:paraId="48B46100" w14:textId="70467DA5" w:rsidTr="00310CBD">
        <w:trPr>
          <w:del w:id="2586" w:author="Eric" w:date="2021-01-21T15:52:00Z"/>
        </w:trPr>
        <w:tc>
          <w:tcPr>
            <w:tcW w:w="5850" w:type="dxa"/>
            <w:tcBorders>
              <w:top w:val="nil"/>
              <w:left w:val="nil"/>
              <w:bottom w:val="nil"/>
              <w:right w:val="nil"/>
            </w:tcBorders>
            <w:shd w:val="clear" w:color="auto" w:fill="auto"/>
            <w:noWrap/>
            <w:vAlign w:val="center"/>
            <w:hideMark/>
          </w:tcPr>
          <w:p w14:paraId="57F1C88D" w14:textId="0BE75524" w:rsidR="00C85B23" w:rsidRPr="0072652B" w:rsidDel="002B2517" w:rsidRDefault="00C85B23" w:rsidP="00595F45">
            <w:pPr>
              <w:spacing w:line="240" w:lineRule="auto"/>
              <w:jc w:val="center"/>
              <w:rPr>
                <w:del w:id="2587" w:author="Eric" w:date="2021-01-21T15:52:00Z"/>
                <w:rFonts w:asciiTheme="minorHAnsi" w:eastAsia="Times New Roman" w:hAnsiTheme="minorHAnsi" w:cstheme="minorHAnsi"/>
                <w:color w:val="000000"/>
                <w:sz w:val="20"/>
                <w:szCs w:val="20"/>
                <w:lang w:eastAsia="en-US"/>
              </w:rPr>
            </w:pPr>
            <w:del w:id="2588" w:author="Eric" w:date="2021-01-21T15:52:00Z">
              <w:r w:rsidRPr="0072652B" w:rsidDel="002B2517">
                <w:rPr>
                  <w:rFonts w:asciiTheme="minorHAnsi" w:eastAsia="Times New Roman" w:hAnsiTheme="minorHAnsi" w:cstheme="minorHAnsi"/>
                  <w:color w:val="000000"/>
                  <w:sz w:val="20"/>
                  <w:szCs w:val="20"/>
                  <w:lang w:eastAsia="en-US"/>
                </w:rPr>
                <w:delText>Native → Japan1 → China1 ; Native → China2 ; Native → Portugal</w:delText>
              </w:r>
            </w:del>
          </w:p>
        </w:tc>
        <w:tc>
          <w:tcPr>
            <w:tcW w:w="2880" w:type="dxa"/>
            <w:tcBorders>
              <w:top w:val="nil"/>
              <w:left w:val="nil"/>
              <w:bottom w:val="nil"/>
              <w:right w:val="nil"/>
            </w:tcBorders>
            <w:shd w:val="clear" w:color="auto" w:fill="auto"/>
            <w:noWrap/>
            <w:vAlign w:val="center"/>
            <w:hideMark/>
          </w:tcPr>
          <w:p w14:paraId="71A7A994" w14:textId="44B9EFF7" w:rsidR="00C85B23" w:rsidRPr="0072652B" w:rsidDel="002B2517" w:rsidRDefault="00C85B23" w:rsidP="00595F45">
            <w:pPr>
              <w:spacing w:line="240" w:lineRule="auto"/>
              <w:jc w:val="center"/>
              <w:rPr>
                <w:del w:id="2589" w:author="Eric" w:date="2021-01-21T15:52:00Z"/>
                <w:rFonts w:asciiTheme="minorHAnsi" w:eastAsia="Times New Roman" w:hAnsiTheme="minorHAnsi" w:cstheme="minorHAnsi"/>
                <w:b/>
                <w:bCs/>
                <w:color w:val="000000"/>
                <w:sz w:val="20"/>
                <w:szCs w:val="20"/>
                <w:lang w:eastAsia="en-US"/>
              </w:rPr>
            </w:pPr>
            <w:del w:id="2590" w:author="Eric" w:date="2021-01-21T15:52:00Z">
              <w:r w:rsidRPr="0072652B" w:rsidDel="002B2517">
                <w:rPr>
                  <w:rFonts w:asciiTheme="minorHAnsi" w:eastAsia="Times New Roman" w:hAnsiTheme="minorHAnsi" w:cstheme="minorHAnsi"/>
                  <w:b/>
                  <w:bCs/>
                  <w:color w:val="000000"/>
                  <w:sz w:val="20"/>
                  <w:szCs w:val="20"/>
                  <w:lang w:eastAsia="en-US"/>
                </w:rPr>
                <w:delText>0.497 [0.479 ; 0.514]</w:delText>
              </w:r>
            </w:del>
          </w:p>
        </w:tc>
        <w:tc>
          <w:tcPr>
            <w:tcW w:w="990" w:type="dxa"/>
            <w:vMerge w:val="restart"/>
            <w:tcBorders>
              <w:top w:val="nil"/>
              <w:left w:val="nil"/>
              <w:bottom w:val="single" w:sz="4" w:space="0" w:color="000000"/>
              <w:right w:val="nil"/>
            </w:tcBorders>
            <w:shd w:val="clear" w:color="auto" w:fill="auto"/>
            <w:vAlign w:val="center"/>
            <w:hideMark/>
          </w:tcPr>
          <w:p w14:paraId="4821833C" w14:textId="2C37B5CE" w:rsidR="00C85B23" w:rsidRPr="0072652B" w:rsidDel="002B2517" w:rsidRDefault="00C85B23" w:rsidP="00595F45">
            <w:pPr>
              <w:spacing w:line="240" w:lineRule="auto"/>
              <w:jc w:val="center"/>
              <w:rPr>
                <w:del w:id="2591" w:author="Eric" w:date="2021-01-21T15:52:00Z"/>
                <w:rFonts w:asciiTheme="minorHAnsi" w:eastAsia="Times New Roman" w:hAnsiTheme="minorHAnsi" w:cstheme="minorHAnsi"/>
                <w:sz w:val="20"/>
                <w:szCs w:val="20"/>
                <w:lang w:eastAsia="en-US"/>
              </w:rPr>
            </w:pPr>
            <w:del w:id="2592" w:author="Eric" w:date="2021-01-21T15:52:00Z">
              <w:r w:rsidRPr="0072652B" w:rsidDel="002B2517">
                <w:rPr>
                  <w:rFonts w:asciiTheme="minorHAnsi" w:eastAsia="Times New Roman" w:hAnsiTheme="minorHAnsi" w:cstheme="minorHAnsi"/>
                  <w:sz w:val="20"/>
                  <w:szCs w:val="20"/>
                  <w:lang w:eastAsia="en-US"/>
                </w:rPr>
                <w:delText>0.248</w:delText>
              </w:r>
            </w:del>
          </w:p>
        </w:tc>
      </w:tr>
      <w:tr w:rsidR="00C85B23" w:rsidRPr="0072652B" w:rsidDel="002B2517" w14:paraId="4BAD19C4" w14:textId="36854063" w:rsidTr="00310CBD">
        <w:trPr>
          <w:del w:id="2593" w:author="Eric" w:date="2021-01-21T15:52:00Z"/>
        </w:trPr>
        <w:tc>
          <w:tcPr>
            <w:tcW w:w="5850" w:type="dxa"/>
            <w:tcBorders>
              <w:top w:val="nil"/>
              <w:left w:val="nil"/>
              <w:bottom w:val="nil"/>
              <w:right w:val="nil"/>
            </w:tcBorders>
            <w:shd w:val="clear" w:color="auto" w:fill="auto"/>
            <w:noWrap/>
            <w:vAlign w:val="center"/>
            <w:hideMark/>
          </w:tcPr>
          <w:p w14:paraId="4AFA0C6C" w14:textId="5B4F0CAA" w:rsidR="00C85B23" w:rsidRPr="0072652B" w:rsidDel="002B2517" w:rsidRDefault="00C85B23" w:rsidP="00595F45">
            <w:pPr>
              <w:spacing w:line="240" w:lineRule="auto"/>
              <w:jc w:val="center"/>
              <w:rPr>
                <w:del w:id="2594" w:author="Eric" w:date="2021-01-21T15:52:00Z"/>
                <w:rFonts w:asciiTheme="minorHAnsi" w:eastAsia="Times New Roman" w:hAnsiTheme="minorHAnsi" w:cstheme="minorHAnsi"/>
                <w:color w:val="000000"/>
                <w:sz w:val="20"/>
                <w:szCs w:val="20"/>
                <w:lang w:eastAsia="en-US"/>
              </w:rPr>
            </w:pPr>
            <w:del w:id="2595" w:author="Eric" w:date="2021-01-21T15:52:00Z">
              <w:r w:rsidRPr="0072652B" w:rsidDel="002B2517">
                <w:rPr>
                  <w:rFonts w:asciiTheme="minorHAnsi" w:eastAsia="Times New Roman" w:hAnsiTheme="minorHAnsi" w:cstheme="minorHAnsi"/>
                  <w:color w:val="000000"/>
                  <w:sz w:val="20"/>
                  <w:szCs w:val="20"/>
                  <w:lang w:eastAsia="en-US"/>
                </w:rPr>
                <w:delText>Native → Japan1 → China1 ; Native → China2 → Portugal</w:delText>
              </w:r>
            </w:del>
          </w:p>
        </w:tc>
        <w:tc>
          <w:tcPr>
            <w:tcW w:w="2880" w:type="dxa"/>
            <w:tcBorders>
              <w:top w:val="nil"/>
              <w:left w:val="nil"/>
              <w:bottom w:val="nil"/>
              <w:right w:val="nil"/>
            </w:tcBorders>
            <w:shd w:val="clear" w:color="auto" w:fill="auto"/>
            <w:noWrap/>
            <w:vAlign w:val="center"/>
            <w:hideMark/>
          </w:tcPr>
          <w:p w14:paraId="75BB79C0" w14:textId="02A5BAFD" w:rsidR="00C85B23" w:rsidRPr="0072652B" w:rsidDel="002B2517" w:rsidRDefault="00C85B23" w:rsidP="00595F45">
            <w:pPr>
              <w:spacing w:line="240" w:lineRule="auto"/>
              <w:jc w:val="center"/>
              <w:rPr>
                <w:del w:id="2596" w:author="Eric" w:date="2021-01-21T15:52:00Z"/>
                <w:rFonts w:asciiTheme="minorHAnsi" w:eastAsia="Times New Roman" w:hAnsiTheme="minorHAnsi" w:cstheme="minorHAnsi"/>
                <w:color w:val="000000"/>
                <w:sz w:val="20"/>
                <w:szCs w:val="20"/>
                <w:lang w:eastAsia="en-US"/>
              </w:rPr>
            </w:pPr>
            <w:del w:id="2597" w:author="Eric" w:date="2021-01-21T15:52:00Z">
              <w:r w:rsidRPr="0072652B" w:rsidDel="002B2517">
                <w:rPr>
                  <w:rFonts w:asciiTheme="minorHAnsi" w:eastAsia="Times New Roman" w:hAnsiTheme="minorHAnsi" w:cstheme="minorHAnsi"/>
                  <w:color w:val="000000"/>
                  <w:sz w:val="20"/>
                  <w:szCs w:val="20"/>
                  <w:lang w:eastAsia="en-US"/>
                </w:rPr>
                <w:delText>0.021 [0.000 ; 0.044]</w:delText>
              </w:r>
            </w:del>
          </w:p>
        </w:tc>
        <w:tc>
          <w:tcPr>
            <w:tcW w:w="990" w:type="dxa"/>
            <w:vMerge/>
            <w:tcBorders>
              <w:top w:val="nil"/>
              <w:left w:val="nil"/>
              <w:bottom w:val="single" w:sz="4" w:space="0" w:color="000000"/>
              <w:right w:val="nil"/>
            </w:tcBorders>
            <w:vAlign w:val="center"/>
            <w:hideMark/>
          </w:tcPr>
          <w:p w14:paraId="343AB7E2" w14:textId="2B033E99" w:rsidR="00C85B23" w:rsidRPr="0072652B" w:rsidDel="002B2517" w:rsidRDefault="00C85B23" w:rsidP="00595F45">
            <w:pPr>
              <w:spacing w:line="240" w:lineRule="auto"/>
              <w:rPr>
                <w:del w:id="2598" w:author="Eric" w:date="2021-01-21T15:52:00Z"/>
                <w:rFonts w:asciiTheme="minorHAnsi" w:eastAsia="Times New Roman" w:hAnsiTheme="minorHAnsi" w:cstheme="minorHAnsi"/>
                <w:color w:val="FF0000"/>
                <w:sz w:val="20"/>
                <w:szCs w:val="20"/>
                <w:lang w:eastAsia="en-US"/>
              </w:rPr>
            </w:pPr>
          </w:p>
        </w:tc>
      </w:tr>
      <w:tr w:rsidR="00C85B23" w:rsidRPr="0072652B" w:rsidDel="002B2517" w14:paraId="53BF3078" w14:textId="046B9E80" w:rsidTr="00310CBD">
        <w:trPr>
          <w:del w:id="2599" w:author="Eric" w:date="2021-01-21T15:52:00Z"/>
        </w:trPr>
        <w:tc>
          <w:tcPr>
            <w:tcW w:w="5850" w:type="dxa"/>
            <w:tcBorders>
              <w:top w:val="nil"/>
              <w:left w:val="nil"/>
              <w:bottom w:val="nil"/>
              <w:right w:val="nil"/>
            </w:tcBorders>
            <w:shd w:val="clear" w:color="auto" w:fill="auto"/>
            <w:noWrap/>
            <w:vAlign w:val="center"/>
            <w:hideMark/>
          </w:tcPr>
          <w:p w14:paraId="4AC244AD" w14:textId="7DD191FD" w:rsidR="00C85B23" w:rsidRPr="0072652B" w:rsidDel="002B2517" w:rsidRDefault="00C85B23" w:rsidP="00595F45">
            <w:pPr>
              <w:spacing w:line="240" w:lineRule="auto"/>
              <w:jc w:val="center"/>
              <w:rPr>
                <w:del w:id="2600" w:author="Eric" w:date="2021-01-21T15:52:00Z"/>
                <w:rFonts w:asciiTheme="minorHAnsi" w:eastAsia="Times New Roman" w:hAnsiTheme="minorHAnsi" w:cstheme="minorHAnsi"/>
                <w:color w:val="000000"/>
                <w:sz w:val="20"/>
                <w:szCs w:val="20"/>
                <w:lang w:eastAsia="en-US"/>
              </w:rPr>
            </w:pPr>
            <w:del w:id="2601" w:author="Eric" w:date="2021-01-21T15:52:00Z">
              <w:r w:rsidRPr="0072652B" w:rsidDel="002B2517">
                <w:rPr>
                  <w:rFonts w:asciiTheme="minorHAnsi" w:eastAsia="Times New Roman" w:hAnsiTheme="minorHAnsi" w:cstheme="minorHAnsi"/>
                  <w:color w:val="000000"/>
                  <w:sz w:val="20"/>
                  <w:szCs w:val="20"/>
                  <w:lang w:eastAsia="en-US"/>
                </w:rPr>
                <w:delText>Native → Japan1 → China1 and Portugal ; Native → China2</w:delText>
              </w:r>
            </w:del>
          </w:p>
        </w:tc>
        <w:tc>
          <w:tcPr>
            <w:tcW w:w="2880" w:type="dxa"/>
            <w:tcBorders>
              <w:top w:val="nil"/>
              <w:left w:val="nil"/>
              <w:bottom w:val="nil"/>
              <w:right w:val="nil"/>
            </w:tcBorders>
            <w:shd w:val="clear" w:color="auto" w:fill="auto"/>
            <w:noWrap/>
            <w:vAlign w:val="center"/>
            <w:hideMark/>
          </w:tcPr>
          <w:p w14:paraId="19D17DD6" w14:textId="6BDA97DC" w:rsidR="00C85B23" w:rsidRPr="0072652B" w:rsidDel="002B2517" w:rsidRDefault="00C85B23" w:rsidP="00595F45">
            <w:pPr>
              <w:spacing w:line="240" w:lineRule="auto"/>
              <w:jc w:val="center"/>
              <w:rPr>
                <w:del w:id="2602" w:author="Eric" w:date="2021-01-21T15:52:00Z"/>
                <w:rFonts w:asciiTheme="minorHAnsi" w:eastAsia="Times New Roman" w:hAnsiTheme="minorHAnsi" w:cstheme="minorHAnsi"/>
                <w:color w:val="000000"/>
                <w:sz w:val="20"/>
                <w:szCs w:val="20"/>
                <w:lang w:eastAsia="en-US"/>
              </w:rPr>
            </w:pPr>
            <w:del w:id="2603" w:author="Eric" w:date="2021-01-21T15:52:00Z">
              <w:r w:rsidRPr="0072652B" w:rsidDel="002B2517">
                <w:rPr>
                  <w:rFonts w:asciiTheme="minorHAnsi" w:eastAsia="Times New Roman" w:hAnsiTheme="minorHAnsi" w:cstheme="minorHAnsi"/>
                  <w:color w:val="000000"/>
                  <w:sz w:val="20"/>
                  <w:szCs w:val="20"/>
                  <w:lang w:eastAsia="en-US"/>
                </w:rPr>
                <w:delText>0.258 [0.241 ; 0.275]</w:delText>
              </w:r>
            </w:del>
          </w:p>
        </w:tc>
        <w:tc>
          <w:tcPr>
            <w:tcW w:w="990" w:type="dxa"/>
            <w:vMerge/>
            <w:tcBorders>
              <w:top w:val="nil"/>
              <w:left w:val="nil"/>
              <w:bottom w:val="single" w:sz="4" w:space="0" w:color="000000"/>
              <w:right w:val="nil"/>
            </w:tcBorders>
            <w:vAlign w:val="center"/>
            <w:hideMark/>
          </w:tcPr>
          <w:p w14:paraId="14D53E2E" w14:textId="3C00C3FD" w:rsidR="00C85B23" w:rsidRPr="0072652B" w:rsidDel="002B2517" w:rsidRDefault="00C85B23" w:rsidP="00595F45">
            <w:pPr>
              <w:spacing w:line="240" w:lineRule="auto"/>
              <w:rPr>
                <w:del w:id="2604" w:author="Eric" w:date="2021-01-21T15:52:00Z"/>
                <w:rFonts w:asciiTheme="minorHAnsi" w:eastAsia="Times New Roman" w:hAnsiTheme="minorHAnsi" w:cstheme="minorHAnsi"/>
                <w:color w:val="FF0000"/>
                <w:sz w:val="20"/>
                <w:szCs w:val="20"/>
                <w:lang w:eastAsia="en-US"/>
              </w:rPr>
            </w:pPr>
          </w:p>
        </w:tc>
      </w:tr>
      <w:tr w:rsidR="00C85B23" w:rsidRPr="0072652B" w:rsidDel="002B2517" w14:paraId="13CE89EC" w14:textId="0ADAF60D" w:rsidTr="00310CBD">
        <w:trPr>
          <w:del w:id="2605" w:author="Eric" w:date="2021-01-21T15:52:00Z"/>
        </w:trPr>
        <w:tc>
          <w:tcPr>
            <w:tcW w:w="5850" w:type="dxa"/>
            <w:tcBorders>
              <w:top w:val="nil"/>
              <w:left w:val="nil"/>
              <w:bottom w:val="single" w:sz="4" w:space="0" w:color="auto"/>
              <w:right w:val="nil"/>
            </w:tcBorders>
            <w:shd w:val="clear" w:color="auto" w:fill="auto"/>
            <w:noWrap/>
            <w:vAlign w:val="center"/>
            <w:hideMark/>
          </w:tcPr>
          <w:p w14:paraId="68B3498D" w14:textId="2FAC42F5" w:rsidR="00C85B23" w:rsidRPr="0072652B" w:rsidDel="002B2517" w:rsidRDefault="00C85B23" w:rsidP="00595F45">
            <w:pPr>
              <w:spacing w:line="240" w:lineRule="auto"/>
              <w:jc w:val="center"/>
              <w:rPr>
                <w:del w:id="2606" w:author="Eric" w:date="2021-01-21T15:52:00Z"/>
                <w:rFonts w:asciiTheme="minorHAnsi" w:eastAsia="Times New Roman" w:hAnsiTheme="minorHAnsi" w:cstheme="minorHAnsi"/>
                <w:color w:val="000000"/>
                <w:sz w:val="20"/>
                <w:szCs w:val="20"/>
                <w:lang w:eastAsia="en-US"/>
              </w:rPr>
            </w:pPr>
            <w:del w:id="2607" w:author="Eric" w:date="2021-01-21T15:52:00Z">
              <w:r w:rsidRPr="0072652B" w:rsidDel="002B2517">
                <w:rPr>
                  <w:rFonts w:asciiTheme="minorHAnsi" w:eastAsia="Times New Roman" w:hAnsiTheme="minorHAnsi" w:cstheme="minorHAnsi"/>
                  <w:color w:val="000000"/>
                  <w:sz w:val="20"/>
                  <w:szCs w:val="20"/>
                  <w:lang w:eastAsia="en-US"/>
                </w:rPr>
                <w:delText>Native → Japan1 → China1 → Portugal ; Native → China2</w:delText>
              </w:r>
            </w:del>
          </w:p>
        </w:tc>
        <w:tc>
          <w:tcPr>
            <w:tcW w:w="2880" w:type="dxa"/>
            <w:tcBorders>
              <w:top w:val="nil"/>
              <w:left w:val="nil"/>
              <w:bottom w:val="single" w:sz="4" w:space="0" w:color="auto"/>
              <w:right w:val="nil"/>
            </w:tcBorders>
            <w:shd w:val="clear" w:color="auto" w:fill="auto"/>
            <w:noWrap/>
            <w:vAlign w:val="center"/>
            <w:hideMark/>
          </w:tcPr>
          <w:p w14:paraId="41199DE2" w14:textId="7E917C27" w:rsidR="00C85B23" w:rsidRPr="0072652B" w:rsidDel="002B2517" w:rsidRDefault="00C85B23" w:rsidP="00595F45">
            <w:pPr>
              <w:spacing w:line="240" w:lineRule="auto"/>
              <w:jc w:val="center"/>
              <w:rPr>
                <w:del w:id="2608" w:author="Eric" w:date="2021-01-21T15:52:00Z"/>
                <w:rFonts w:asciiTheme="minorHAnsi" w:eastAsia="Times New Roman" w:hAnsiTheme="minorHAnsi" w:cstheme="minorHAnsi"/>
                <w:color w:val="000000"/>
                <w:sz w:val="20"/>
                <w:szCs w:val="20"/>
                <w:lang w:eastAsia="en-US"/>
              </w:rPr>
            </w:pPr>
            <w:del w:id="2609" w:author="Eric" w:date="2021-01-21T15:52:00Z">
              <w:r w:rsidRPr="0072652B" w:rsidDel="002B2517">
                <w:rPr>
                  <w:rFonts w:asciiTheme="minorHAnsi" w:eastAsia="Times New Roman" w:hAnsiTheme="minorHAnsi" w:cstheme="minorHAnsi"/>
                  <w:color w:val="000000"/>
                  <w:sz w:val="20"/>
                  <w:szCs w:val="20"/>
                  <w:lang w:eastAsia="en-US"/>
                </w:rPr>
                <w:delText>0.224 [0.197 ; 0.252]</w:delText>
              </w:r>
            </w:del>
          </w:p>
        </w:tc>
        <w:tc>
          <w:tcPr>
            <w:tcW w:w="990" w:type="dxa"/>
            <w:vMerge/>
            <w:tcBorders>
              <w:top w:val="nil"/>
              <w:left w:val="nil"/>
              <w:bottom w:val="single" w:sz="4" w:space="0" w:color="000000"/>
              <w:right w:val="nil"/>
            </w:tcBorders>
            <w:vAlign w:val="center"/>
            <w:hideMark/>
          </w:tcPr>
          <w:p w14:paraId="0ECAC404" w14:textId="2E54EB7D" w:rsidR="00C85B23" w:rsidRPr="0072652B" w:rsidDel="002B2517" w:rsidRDefault="00C85B23" w:rsidP="00595F45">
            <w:pPr>
              <w:spacing w:line="240" w:lineRule="auto"/>
              <w:rPr>
                <w:del w:id="2610" w:author="Eric" w:date="2021-01-21T15:52:00Z"/>
                <w:rFonts w:asciiTheme="minorHAnsi" w:eastAsia="Times New Roman" w:hAnsiTheme="minorHAnsi" w:cstheme="minorHAnsi"/>
                <w:color w:val="FF0000"/>
                <w:sz w:val="20"/>
                <w:szCs w:val="20"/>
                <w:lang w:eastAsia="en-US"/>
              </w:rPr>
            </w:pPr>
          </w:p>
        </w:tc>
      </w:tr>
      <w:tr w:rsidR="00C85B23" w:rsidRPr="0072652B" w:rsidDel="002B2517" w14:paraId="61F32727" w14:textId="5C6FA7CD" w:rsidTr="00310CBD">
        <w:trPr>
          <w:del w:id="2611" w:author="Eric" w:date="2021-01-21T15:52:00Z"/>
        </w:trPr>
        <w:tc>
          <w:tcPr>
            <w:tcW w:w="5850" w:type="dxa"/>
            <w:tcBorders>
              <w:top w:val="nil"/>
              <w:left w:val="nil"/>
              <w:bottom w:val="nil"/>
              <w:right w:val="nil"/>
            </w:tcBorders>
            <w:shd w:val="clear" w:color="auto" w:fill="auto"/>
            <w:noWrap/>
            <w:vAlign w:val="center"/>
            <w:hideMark/>
          </w:tcPr>
          <w:p w14:paraId="758DEC9C" w14:textId="0D1E09D2" w:rsidR="00C85B23" w:rsidRPr="0072652B" w:rsidDel="002B2517" w:rsidRDefault="00C85B23" w:rsidP="00595F45">
            <w:pPr>
              <w:spacing w:line="240" w:lineRule="auto"/>
              <w:rPr>
                <w:del w:id="2612" w:author="Eric" w:date="2021-01-21T15:52:00Z"/>
                <w:rFonts w:asciiTheme="minorHAnsi" w:eastAsia="Times New Roman" w:hAnsiTheme="minorHAnsi" w:cstheme="minorHAnsi"/>
                <w:b/>
                <w:bCs/>
                <w:color w:val="000000"/>
                <w:sz w:val="20"/>
                <w:szCs w:val="20"/>
                <w:lang w:eastAsia="en-US"/>
              </w:rPr>
            </w:pPr>
            <w:del w:id="2613" w:author="Eric" w:date="2021-01-21T15:52:00Z">
              <w:r w:rsidRPr="0072652B" w:rsidDel="002B2517">
                <w:rPr>
                  <w:rFonts w:asciiTheme="minorHAnsi" w:eastAsia="Times New Roman" w:hAnsiTheme="minorHAnsi" w:cstheme="minorHAnsi"/>
                  <w:b/>
                  <w:bCs/>
                  <w:color w:val="000000"/>
                  <w:sz w:val="20"/>
                  <w:szCs w:val="20"/>
                  <w:lang w:eastAsia="en-US"/>
                </w:rPr>
                <w:delText>Prior set 2</w:delText>
              </w:r>
            </w:del>
          </w:p>
        </w:tc>
        <w:tc>
          <w:tcPr>
            <w:tcW w:w="2880" w:type="dxa"/>
            <w:tcBorders>
              <w:top w:val="nil"/>
              <w:left w:val="nil"/>
              <w:bottom w:val="nil"/>
              <w:right w:val="nil"/>
            </w:tcBorders>
            <w:shd w:val="clear" w:color="auto" w:fill="auto"/>
            <w:noWrap/>
            <w:vAlign w:val="center"/>
            <w:hideMark/>
          </w:tcPr>
          <w:p w14:paraId="60BB209E" w14:textId="546B8080" w:rsidR="00C85B23" w:rsidRPr="0072652B" w:rsidDel="002B2517" w:rsidRDefault="00C85B23" w:rsidP="00595F45">
            <w:pPr>
              <w:spacing w:line="240" w:lineRule="auto"/>
              <w:jc w:val="center"/>
              <w:rPr>
                <w:del w:id="2614" w:author="Eric" w:date="2021-01-21T15:52:00Z"/>
                <w:rFonts w:asciiTheme="minorHAnsi" w:eastAsia="Times New Roman" w:hAnsiTheme="minorHAnsi" w:cstheme="minorHAnsi"/>
                <w:color w:val="000000"/>
                <w:sz w:val="20"/>
                <w:szCs w:val="20"/>
                <w:lang w:eastAsia="en-US"/>
              </w:rPr>
            </w:pPr>
            <w:del w:id="2615" w:author="Eric" w:date="2021-01-21T15:52:00Z">
              <w:r w:rsidRPr="0072652B" w:rsidDel="002B2517">
                <w:rPr>
                  <w:rFonts w:asciiTheme="minorHAnsi" w:eastAsia="Times New Roman" w:hAnsiTheme="minorHAnsi" w:cstheme="minorHAnsi"/>
                  <w:color w:val="000000"/>
                  <w:sz w:val="20"/>
                  <w:szCs w:val="20"/>
                  <w:lang w:eastAsia="en-US"/>
                </w:rPr>
                <w:delText> </w:delText>
              </w:r>
            </w:del>
          </w:p>
        </w:tc>
        <w:tc>
          <w:tcPr>
            <w:tcW w:w="990" w:type="dxa"/>
            <w:tcBorders>
              <w:top w:val="nil"/>
              <w:left w:val="nil"/>
              <w:bottom w:val="nil"/>
              <w:right w:val="nil"/>
            </w:tcBorders>
            <w:shd w:val="clear" w:color="auto" w:fill="auto"/>
            <w:noWrap/>
            <w:vAlign w:val="center"/>
            <w:hideMark/>
          </w:tcPr>
          <w:p w14:paraId="05DF48A9" w14:textId="3B2D85B8" w:rsidR="00C85B23" w:rsidRPr="0072652B" w:rsidDel="002B2517" w:rsidRDefault="00C85B23" w:rsidP="00595F45">
            <w:pPr>
              <w:spacing w:line="240" w:lineRule="auto"/>
              <w:jc w:val="center"/>
              <w:rPr>
                <w:del w:id="2616" w:author="Eric" w:date="2021-01-21T15:52:00Z"/>
                <w:rFonts w:asciiTheme="minorHAnsi" w:eastAsia="Times New Roman" w:hAnsiTheme="minorHAnsi" w:cstheme="minorHAnsi"/>
                <w:color w:val="000000"/>
                <w:sz w:val="20"/>
                <w:szCs w:val="20"/>
                <w:lang w:eastAsia="en-US"/>
              </w:rPr>
            </w:pPr>
            <w:del w:id="2617" w:author="Eric" w:date="2021-01-21T15:52:00Z">
              <w:r w:rsidRPr="0072652B" w:rsidDel="002B2517">
                <w:rPr>
                  <w:rFonts w:asciiTheme="minorHAnsi" w:eastAsia="Times New Roman" w:hAnsiTheme="minorHAnsi" w:cstheme="minorHAnsi"/>
                  <w:color w:val="000000"/>
                  <w:sz w:val="20"/>
                  <w:szCs w:val="20"/>
                  <w:lang w:eastAsia="en-US"/>
                </w:rPr>
                <w:delText> </w:delText>
              </w:r>
            </w:del>
          </w:p>
        </w:tc>
      </w:tr>
      <w:tr w:rsidR="00C85B23" w:rsidRPr="0072652B" w:rsidDel="002B2517" w14:paraId="7862A4BF" w14:textId="72C9EBD2" w:rsidTr="00310CBD">
        <w:trPr>
          <w:del w:id="2618" w:author="Eric" w:date="2021-01-21T15:52:00Z"/>
        </w:trPr>
        <w:tc>
          <w:tcPr>
            <w:tcW w:w="5850" w:type="dxa"/>
            <w:tcBorders>
              <w:top w:val="nil"/>
              <w:left w:val="nil"/>
              <w:bottom w:val="nil"/>
              <w:right w:val="nil"/>
            </w:tcBorders>
            <w:shd w:val="clear" w:color="auto" w:fill="auto"/>
            <w:noWrap/>
            <w:vAlign w:val="center"/>
            <w:hideMark/>
          </w:tcPr>
          <w:p w14:paraId="4831E001" w14:textId="42855A02" w:rsidR="00C85B23" w:rsidRPr="0072652B" w:rsidDel="002B2517" w:rsidRDefault="00C85B23" w:rsidP="00595F45">
            <w:pPr>
              <w:spacing w:line="240" w:lineRule="auto"/>
              <w:jc w:val="center"/>
              <w:rPr>
                <w:del w:id="2619" w:author="Eric" w:date="2021-01-21T15:52:00Z"/>
                <w:rFonts w:asciiTheme="minorHAnsi" w:eastAsia="Times New Roman" w:hAnsiTheme="minorHAnsi" w:cstheme="minorHAnsi"/>
                <w:b/>
                <w:bCs/>
                <w:color w:val="000000"/>
                <w:sz w:val="20"/>
                <w:szCs w:val="20"/>
                <w:lang w:eastAsia="en-US"/>
              </w:rPr>
            </w:pPr>
            <w:del w:id="2620" w:author="Eric" w:date="2021-01-21T15:52:00Z">
              <w:r w:rsidRPr="0072652B" w:rsidDel="002B2517">
                <w:rPr>
                  <w:rFonts w:asciiTheme="minorHAnsi" w:eastAsia="Times New Roman" w:hAnsiTheme="minorHAnsi" w:cstheme="minorHAnsi"/>
                  <w:b/>
                  <w:bCs/>
                  <w:color w:val="000000"/>
                  <w:sz w:val="20"/>
                  <w:szCs w:val="20"/>
                  <w:lang w:eastAsia="en-US"/>
                </w:rPr>
                <w:delText>30 generations/year</w:delText>
              </w:r>
            </w:del>
          </w:p>
        </w:tc>
        <w:tc>
          <w:tcPr>
            <w:tcW w:w="2880" w:type="dxa"/>
            <w:tcBorders>
              <w:top w:val="nil"/>
              <w:left w:val="nil"/>
              <w:bottom w:val="nil"/>
              <w:right w:val="nil"/>
            </w:tcBorders>
            <w:shd w:val="clear" w:color="auto" w:fill="auto"/>
            <w:noWrap/>
            <w:vAlign w:val="center"/>
            <w:hideMark/>
          </w:tcPr>
          <w:p w14:paraId="3C6B623A" w14:textId="10DAE635" w:rsidR="00C85B23" w:rsidRPr="0072652B" w:rsidDel="002B2517" w:rsidRDefault="00C85B23" w:rsidP="00595F45">
            <w:pPr>
              <w:spacing w:line="240" w:lineRule="auto"/>
              <w:jc w:val="center"/>
              <w:rPr>
                <w:del w:id="2621" w:author="Eric" w:date="2021-01-21T15:52:00Z"/>
                <w:rFonts w:asciiTheme="minorHAnsi" w:eastAsia="Times New Roman" w:hAnsiTheme="minorHAnsi" w:cstheme="minorHAnsi"/>
                <w:b/>
                <w:bCs/>
                <w:color w:val="000000"/>
                <w:sz w:val="20"/>
                <w:szCs w:val="20"/>
                <w:lang w:eastAsia="en-US"/>
              </w:rPr>
            </w:pPr>
          </w:p>
        </w:tc>
        <w:tc>
          <w:tcPr>
            <w:tcW w:w="990" w:type="dxa"/>
            <w:tcBorders>
              <w:top w:val="nil"/>
              <w:left w:val="nil"/>
              <w:bottom w:val="nil"/>
              <w:right w:val="nil"/>
            </w:tcBorders>
            <w:shd w:val="clear" w:color="auto" w:fill="auto"/>
            <w:noWrap/>
            <w:vAlign w:val="center"/>
            <w:hideMark/>
          </w:tcPr>
          <w:p w14:paraId="7EA41911" w14:textId="38BE2CD0" w:rsidR="00C85B23" w:rsidRPr="0072652B" w:rsidDel="002B2517" w:rsidRDefault="00C85B23" w:rsidP="00595F45">
            <w:pPr>
              <w:spacing w:line="240" w:lineRule="auto"/>
              <w:jc w:val="center"/>
              <w:rPr>
                <w:del w:id="2622" w:author="Eric" w:date="2021-01-21T15:52:00Z"/>
                <w:rFonts w:asciiTheme="minorHAnsi" w:eastAsia="Times New Roman" w:hAnsiTheme="minorHAnsi" w:cstheme="minorHAnsi"/>
                <w:sz w:val="20"/>
                <w:szCs w:val="20"/>
                <w:lang w:eastAsia="en-US"/>
              </w:rPr>
            </w:pPr>
          </w:p>
        </w:tc>
      </w:tr>
      <w:tr w:rsidR="00C85B23" w:rsidRPr="0072652B" w:rsidDel="002B2517" w14:paraId="24F73B42" w14:textId="29F640B6" w:rsidTr="00310CBD">
        <w:trPr>
          <w:del w:id="2623" w:author="Eric" w:date="2021-01-21T15:52:00Z"/>
        </w:trPr>
        <w:tc>
          <w:tcPr>
            <w:tcW w:w="5850" w:type="dxa"/>
            <w:tcBorders>
              <w:top w:val="nil"/>
              <w:left w:val="nil"/>
              <w:bottom w:val="nil"/>
              <w:right w:val="nil"/>
            </w:tcBorders>
            <w:shd w:val="clear" w:color="auto" w:fill="auto"/>
            <w:noWrap/>
            <w:vAlign w:val="center"/>
            <w:hideMark/>
          </w:tcPr>
          <w:p w14:paraId="7B573216" w14:textId="4768C356" w:rsidR="00C85B23" w:rsidRPr="0072652B" w:rsidDel="002B2517" w:rsidRDefault="00C85B23" w:rsidP="00595F45">
            <w:pPr>
              <w:spacing w:line="240" w:lineRule="auto"/>
              <w:jc w:val="center"/>
              <w:rPr>
                <w:del w:id="2624" w:author="Eric" w:date="2021-01-21T15:52:00Z"/>
                <w:rFonts w:asciiTheme="minorHAnsi" w:eastAsia="Times New Roman" w:hAnsiTheme="minorHAnsi" w:cstheme="minorHAnsi"/>
                <w:color w:val="000000"/>
                <w:sz w:val="20"/>
                <w:szCs w:val="20"/>
                <w:lang w:eastAsia="en-US"/>
              </w:rPr>
            </w:pPr>
            <w:del w:id="2625" w:author="Eric" w:date="2021-01-21T15:52:00Z">
              <w:r w:rsidRPr="0072652B" w:rsidDel="002B2517">
                <w:rPr>
                  <w:rFonts w:asciiTheme="minorHAnsi" w:eastAsia="Times New Roman" w:hAnsiTheme="minorHAnsi" w:cstheme="minorHAnsi"/>
                  <w:color w:val="000000"/>
                  <w:sz w:val="20"/>
                  <w:szCs w:val="20"/>
                  <w:lang w:eastAsia="en-US"/>
                </w:rPr>
                <w:delText>Native → Japan1 → China1 ; Native → China2 ; Native → Portugal</w:delText>
              </w:r>
            </w:del>
          </w:p>
        </w:tc>
        <w:tc>
          <w:tcPr>
            <w:tcW w:w="2880" w:type="dxa"/>
            <w:tcBorders>
              <w:top w:val="nil"/>
              <w:left w:val="nil"/>
              <w:bottom w:val="nil"/>
              <w:right w:val="nil"/>
            </w:tcBorders>
            <w:shd w:val="clear" w:color="auto" w:fill="auto"/>
            <w:noWrap/>
            <w:vAlign w:val="center"/>
            <w:hideMark/>
          </w:tcPr>
          <w:p w14:paraId="5B297C30" w14:textId="2B483FF5" w:rsidR="00C85B23" w:rsidRPr="0072652B" w:rsidDel="002B2517" w:rsidRDefault="00C85B23" w:rsidP="00595F45">
            <w:pPr>
              <w:spacing w:line="240" w:lineRule="auto"/>
              <w:jc w:val="center"/>
              <w:rPr>
                <w:del w:id="2626" w:author="Eric" w:date="2021-01-21T15:52:00Z"/>
                <w:rFonts w:asciiTheme="minorHAnsi" w:eastAsia="Times New Roman" w:hAnsiTheme="minorHAnsi" w:cstheme="minorHAnsi"/>
                <w:b/>
                <w:bCs/>
                <w:color w:val="000000"/>
                <w:sz w:val="20"/>
                <w:szCs w:val="20"/>
                <w:lang w:eastAsia="en-US"/>
              </w:rPr>
            </w:pPr>
            <w:del w:id="2627" w:author="Eric" w:date="2021-01-21T15:52:00Z">
              <w:r w:rsidRPr="0072652B" w:rsidDel="002B2517">
                <w:rPr>
                  <w:rFonts w:asciiTheme="minorHAnsi" w:eastAsia="Times New Roman" w:hAnsiTheme="minorHAnsi" w:cstheme="minorHAnsi"/>
                  <w:b/>
                  <w:bCs/>
                  <w:color w:val="000000"/>
                  <w:sz w:val="20"/>
                  <w:szCs w:val="20"/>
                  <w:lang w:eastAsia="en-US"/>
                </w:rPr>
                <w:delText>0.744 [0.716 ; 0.772]</w:delText>
              </w:r>
            </w:del>
          </w:p>
        </w:tc>
        <w:tc>
          <w:tcPr>
            <w:tcW w:w="990" w:type="dxa"/>
            <w:vMerge w:val="restart"/>
            <w:tcBorders>
              <w:top w:val="nil"/>
              <w:left w:val="nil"/>
              <w:bottom w:val="single" w:sz="4" w:space="0" w:color="000000"/>
              <w:right w:val="nil"/>
            </w:tcBorders>
            <w:shd w:val="clear" w:color="auto" w:fill="auto"/>
            <w:vAlign w:val="center"/>
            <w:hideMark/>
          </w:tcPr>
          <w:p w14:paraId="618E2390" w14:textId="0DCA6E4D" w:rsidR="00C85B23" w:rsidRPr="0072652B" w:rsidDel="002B2517" w:rsidRDefault="00C85B23" w:rsidP="00595F45">
            <w:pPr>
              <w:spacing w:line="240" w:lineRule="auto"/>
              <w:jc w:val="center"/>
              <w:rPr>
                <w:del w:id="2628" w:author="Eric" w:date="2021-01-21T15:52:00Z"/>
                <w:rFonts w:asciiTheme="minorHAnsi" w:eastAsia="Times New Roman" w:hAnsiTheme="minorHAnsi" w:cstheme="minorHAnsi"/>
                <w:sz w:val="20"/>
                <w:szCs w:val="20"/>
                <w:lang w:eastAsia="en-US"/>
              </w:rPr>
            </w:pPr>
            <w:del w:id="2629" w:author="Eric" w:date="2021-01-21T15:52:00Z">
              <w:r w:rsidRPr="0072652B" w:rsidDel="002B2517">
                <w:rPr>
                  <w:rFonts w:asciiTheme="minorHAnsi" w:eastAsia="Times New Roman" w:hAnsiTheme="minorHAnsi" w:cstheme="minorHAnsi"/>
                  <w:sz w:val="20"/>
                  <w:szCs w:val="20"/>
                  <w:lang w:eastAsia="en-US"/>
                </w:rPr>
                <w:delText>0.158</w:delText>
              </w:r>
            </w:del>
          </w:p>
        </w:tc>
      </w:tr>
      <w:tr w:rsidR="00C85B23" w:rsidRPr="0072652B" w:rsidDel="002B2517" w14:paraId="41C48264" w14:textId="761C7CF8" w:rsidTr="00310CBD">
        <w:trPr>
          <w:del w:id="2630" w:author="Eric" w:date="2021-01-21T15:52:00Z"/>
        </w:trPr>
        <w:tc>
          <w:tcPr>
            <w:tcW w:w="5850" w:type="dxa"/>
            <w:tcBorders>
              <w:top w:val="nil"/>
              <w:left w:val="nil"/>
              <w:bottom w:val="nil"/>
              <w:right w:val="nil"/>
            </w:tcBorders>
            <w:shd w:val="clear" w:color="auto" w:fill="auto"/>
            <w:noWrap/>
            <w:vAlign w:val="center"/>
            <w:hideMark/>
          </w:tcPr>
          <w:p w14:paraId="3BA914B0" w14:textId="671D5D8E" w:rsidR="00C85B23" w:rsidRPr="0072652B" w:rsidDel="002B2517" w:rsidRDefault="00C85B23" w:rsidP="00595F45">
            <w:pPr>
              <w:spacing w:line="240" w:lineRule="auto"/>
              <w:jc w:val="center"/>
              <w:rPr>
                <w:del w:id="2631" w:author="Eric" w:date="2021-01-21T15:52:00Z"/>
                <w:rFonts w:asciiTheme="minorHAnsi" w:eastAsia="Times New Roman" w:hAnsiTheme="minorHAnsi" w:cstheme="minorHAnsi"/>
                <w:color w:val="000000"/>
                <w:sz w:val="20"/>
                <w:szCs w:val="20"/>
                <w:lang w:eastAsia="en-US"/>
              </w:rPr>
            </w:pPr>
            <w:del w:id="2632" w:author="Eric" w:date="2021-01-21T15:52:00Z">
              <w:r w:rsidRPr="0072652B" w:rsidDel="002B2517">
                <w:rPr>
                  <w:rFonts w:asciiTheme="minorHAnsi" w:eastAsia="Times New Roman" w:hAnsiTheme="minorHAnsi" w:cstheme="minorHAnsi"/>
                  <w:color w:val="000000"/>
                  <w:sz w:val="20"/>
                  <w:szCs w:val="20"/>
                  <w:lang w:eastAsia="en-US"/>
                </w:rPr>
                <w:delText>Native → Japan1 → China1 ; Native → China2 → Portugal</w:delText>
              </w:r>
            </w:del>
          </w:p>
        </w:tc>
        <w:tc>
          <w:tcPr>
            <w:tcW w:w="2880" w:type="dxa"/>
            <w:tcBorders>
              <w:top w:val="nil"/>
              <w:left w:val="nil"/>
              <w:bottom w:val="nil"/>
              <w:right w:val="nil"/>
            </w:tcBorders>
            <w:shd w:val="clear" w:color="auto" w:fill="auto"/>
            <w:noWrap/>
            <w:vAlign w:val="center"/>
            <w:hideMark/>
          </w:tcPr>
          <w:p w14:paraId="608B893D" w14:textId="6C9B0FD0" w:rsidR="00C85B23" w:rsidRPr="0072652B" w:rsidDel="002B2517" w:rsidRDefault="00C85B23" w:rsidP="00595F45">
            <w:pPr>
              <w:spacing w:line="240" w:lineRule="auto"/>
              <w:jc w:val="center"/>
              <w:rPr>
                <w:del w:id="2633" w:author="Eric" w:date="2021-01-21T15:52:00Z"/>
                <w:rFonts w:asciiTheme="minorHAnsi" w:eastAsia="Times New Roman" w:hAnsiTheme="minorHAnsi" w:cstheme="minorHAnsi"/>
                <w:color w:val="000000"/>
                <w:sz w:val="20"/>
                <w:szCs w:val="20"/>
                <w:lang w:eastAsia="en-US"/>
              </w:rPr>
            </w:pPr>
            <w:del w:id="2634" w:author="Eric" w:date="2021-01-21T15:52:00Z">
              <w:r w:rsidRPr="0072652B" w:rsidDel="002B2517">
                <w:rPr>
                  <w:rFonts w:asciiTheme="minorHAnsi" w:eastAsia="Times New Roman" w:hAnsiTheme="minorHAnsi" w:cstheme="minorHAnsi"/>
                  <w:color w:val="000000"/>
                  <w:sz w:val="20"/>
                  <w:szCs w:val="20"/>
                  <w:lang w:eastAsia="en-US"/>
                </w:rPr>
                <w:delText>0.039 [0.000 ; 0.118]</w:delText>
              </w:r>
            </w:del>
          </w:p>
        </w:tc>
        <w:tc>
          <w:tcPr>
            <w:tcW w:w="990" w:type="dxa"/>
            <w:vMerge/>
            <w:tcBorders>
              <w:top w:val="nil"/>
              <w:left w:val="nil"/>
              <w:bottom w:val="single" w:sz="4" w:space="0" w:color="000000"/>
              <w:right w:val="nil"/>
            </w:tcBorders>
            <w:vAlign w:val="center"/>
            <w:hideMark/>
          </w:tcPr>
          <w:p w14:paraId="641CD92D" w14:textId="13BA88BD" w:rsidR="00C85B23" w:rsidRPr="0072652B" w:rsidDel="002B2517" w:rsidRDefault="00C85B23" w:rsidP="00595F45">
            <w:pPr>
              <w:spacing w:line="240" w:lineRule="auto"/>
              <w:rPr>
                <w:del w:id="2635" w:author="Eric" w:date="2021-01-21T15:52:00Z"/>
                <w:rFonts w:asciiTheme="minorHAnsi" w:eastAsia="Times New Roman" w:hAnsiTheme="minorHAnsi" w:cstheme="minorHAnsi"/>
                <w:color w:val="FF0000"/>
                <w:sz w:val="20"/>
                <w:szCs w:val="20"/>
                <w:lang w:eastAsia="en-US"/>
              </w:rPr>
            </w:pPr>
          </w:p>
        </w:tc>
      </w:tr>
      <w:tr w:rsidR="00C85B23" w:rsidRPr="0072652B" w:rsidDel="002B2517" w14:paraId="6B6DD84F" w14:textId="3C20E155" w:rsidTr="00310CBD">
        <w:trPr>
          <w:del w:id="2636" w:author="Eric" w:date="2021-01-21T15:52:00Z"/>
        </w:trPr>
        <w:tc>
          <w:tcPr>
            <w:tcW w:w="5850" w:type="dxa"/>
            <w:tcBorders>
              <w:top w:val="nil"/>
              <w:left w:val="nil"/>
              <w:bottom w:val="nil"/>
              <w:right w:val="nil"/>
            </w:tcBorders>
            <w:shd w:val="clear" w:color="auto" w:fill="auto"/>
            <w:noWrap/>
            <w:vAlign w:val="center"/>
            <w:hideMark/>
          </w:tcPr>
          <w:p w14:paraId="2ACB1783" w14:textId="3DF32CC8" w:rsidR="00C85B23" w:rsidRPr="0072652B" w:rsidDel="002B2517" w:rsidRDefault="00C85B23" w:rsidP="00595F45">
            <w:pPr>
              <w:spacing w:line="240" w:lineRule="auto"/>
              <w:jc w:val="center"/>
              <w:rPr>
                <w:del w:id="2637" w:author="Eric" w:date="2021-01-21T15:52:00Z"/>
                <w:rFonts w:asciiTheme="minorHAnsi" w:eastAsia="Times New Roman" w:hAnsiTheme="minorHAnsi" w:cstheme="minorHAnsi"/>
                <w:color w:val="000000"/>
                <w:sz w:val="20"/>
                <w:szCs w:val="20"/>
                <w:lang w:eastAsia="en-US"/>
              </w:rPr>
            </w:pPr>
            <w:del w:id="2638" w:author="Eric" w:date="2021-01-21T15:52:00Z">
              <w:r w:rsidRPr="0072652B" w:rsidDel="002B2517">
                <w:rPr>
                  <w:rFonts w:asciiTheme="minorHAnsi" w:eastAsia="Times New Roman" w:hAnsiTheme="minorHAnsi" w:cstheme="minorHAnsi"/>
                  <w:color w:val="000000"/>
                  <w:sz w:val="20"/>
                  <w:szCs w:val="20"/>
                  <w:lang w:eastAsia="en-US"/>
                </w:rPr>
                <w:delText>Native → Japan1 → China1 and Portugal ; Native → China2</w:delText>
              </w:r>
            </w:del>
          </w:p>
        </w:tc>
        <w:tc>
          <w:tcPr>
            <w:tcW w:w="2880" w:type="dxa"/>
            <w:tcBorders>
              <w:top w:val="nil"/>
              <w:left w:val="nil"/>
              <w:bottom w:val="nil"/>
              <w:right w:val="nil"/>
            </w:tcBorders>
            <w:shd w:val="clear" w:color="auto" w:fill="auto"/>
            <w:noWrap/>
            <w:vAlign w:val="center"/>
            <w:hideMark/>
          </w:tcPr>
          <w:p w14:paraId="4C51C69E" w14:textId="3509C3B5" w:rsidR="00C85B23" w:rsidRPr="0072652B" w:rsidDel="002B2517" w:rsidRDefault="00C85B23" w:rsidP="00595F45">
            <w:pPr>
              <w:spacing w:line="240" w:lineRule="auto"/>
              <w:jc w:val="center"/>
              <w:rPr>
                <w:del w:id="2639" w:author="Eric" w:date="2021-01-21T15:52:00Z"/>
                <w:rFonts w:asciiTheme="minorHAnsi" w:eastAsia="Times New Roman" w:hAnsiTheme="minorHAnsi" w:cstheme="minorHAnsi"/>
                <w:color w:val="000000"/>
                <w:sz w:val="20"/>
                <w:szCs w:val="20"/>
                <w:lang w:eastAsia="en-US"/>
              </w:rPr>
            </w:pPr>
            <w:del w:id="2640" w:author="Eric" w:date="2021-01-21T15:52:00Z">
              <w:r w:rsidRPr="0072652B" w:rsidDel="002B2517">
                <w:rPr>
                  <w:rFonts w:asciiTheme="minorHAnsi" w:eastAsia="Times New Roman" w:hAnsiTheme="minorHAnsi" w:cstheme="minorHAnsi"/>
                  <w:color w:val="000000"/>
                  <w:sz w:val="20"/>
                  <w:szCs w:val="20"/>
                  <w:lang w:eastAsia="en-US"/>
                </w:rPr>
                <w:delText>0.049 [0.000 ; 0.131]</w:delText>
              </w:r>
            </w:del>
          </w:p>
        </w:tc>
        <w:tc>
          <w:tcPr>
            <w:tcW w:w="990" w:type="dxa"/>
            <w:vMerge/>
            <w:tcBorders>
              <w:top w:val="nil"/>
              <w:left w:val="nil"/>
              <w:bottom w:val="single" w:sz="4" w:space="0" w:color="000000"/>
              <w:right w:val="nil"/>
            </w:tcBorders>
            <w:vAlign w:val="center"/>
            <w:hideMark/>
          </w:tcPr>
          <w:p w14:paraId="783D86EB" w14:textId="52A5C26E" w:rsidR="00C85B23" w:rsidRPr="0072652B" w:rsidDel="002B2517" w:rsidRDefault="00C85B23" w:rsidP="00595F45">
            <w:pPr>
              <w:spacing w:line="240" w:lineRule="auto"/>
              <w:rPr>
                <w:del w:id="2641" w:author="Eric" w:date="2021-01-21T15:52:00Z"/>
                <w:rFonts w:asciiTheme="minorHAnsi" w:eastAsia="Times New Roman" w:hAnsiTheme="minorHAnsi" w:cstheme="minorHAnsi"/>
                <w:color w:val="FF0000"/>
                <w:sz w:val="20"/>
                <w:szCs w:val="20"/>
                <w:lang w:eastAsia="en-US"/>
              </w:rPr>
            </w:pPr>
          </w:p>
        </w:tc>
      </w:tr>
      <w:tr w:rsidR="00C85B23" w:rsidRPr="0072652B" w:rsidDel="002B2517" w14:paraId="2FF7E291" w14:textId="182609E6" w:rsidTr="00310CBD">
        <w:trPr>
          <w:del w:id="2642" w:author="Eric" w:date="2021-01-21T15:52:00Z"/>
        </w:trPr>
        <w:tc>
          <w:tcPr>
            <w:tcW w:w="5850" w:type="dxa"/>
            <w:tcBorders>
              <w:top w:val="nil"/>
              <w:left w:val="nil"/>
              <w:bottom w:val="single" w:sz="4" w:space="0" w:color="auto"/>
              <w:right w:val="nil"/>
            </w:tcBorders>
            <w:shd w:val="clear" w:color="auto" w:fill="auto"/>
            <w:noWrap/>
            <w:vAlign w:val="center"/>
            <w:hideMark/>
          </w:tcPr>
          <w:p w14:paraId="7010411D" w14:textId="54715EE2" w:rsidR="00C85B23" w:rsidRPr="0072652B" w:rsidDel="002B2517" w:rsidRDefault="00C85B23" w:rsidP="00595F45">
            <w:pPr>
              <w:spacing w:line="240" w:lineRule="auto"/>
              <w:jc w:val="center"/>
              <w:rPr>
                <w:del w:id="2643" w:author="Eric" w:date="2021-01-21T15:52:00Z"/>
                <w:rFonts w:asciiTheme="minorHAnsi" w:eastAsia="Times New Roman" w:hAnsiTheme="minorHAnsi" w:cstheme="minorHAnsi"/>
                <w:color w:val="000000"/>
                <w:sz w:val="20"/>
                <w:szCs w:val="20"/>
                <w:lang w:eastAsia="en-US"/>
              </w:rPr>
            </w:pPr>
            <w:del w:id="2644" w:author="Eric" w:date="2021-01-21T15:52:00Z">
              <w:r w:rsidRPr="0072652B" w:rsidDel="002B2517">
                <w:rPr>
                  <w:rFonts w:asciiTheme="minorHAnsi" w:eastAsia="Times New Roman" w:hAnsiTheme="minorHAnsi" w:cstheme="minorHAnsi"/>
                  <w:color w:val="000000"/>
                  <w:sz w:val="20"/>
                  <w:szCs w:val="20"/>
                  <w:lang w:eastAsia="en-US"/>
                </w:rPr>
                <w:delText>Native → Japan1 → China1 → Portugal ; Native → China2</w:delText>
              </w:r>
            </w:del>
          </w:p>
        </w:tc>
        <w:tc>
          <w:tcPr>
            <w:tcW w:w="2880" w:type="dxa"/>
            <w:tcBorders>
              <w:top w:val="nil"/>
              <w:left w:val="nil"/>
              <w:bottom w:val="single" w:sz="4" w:space="0" w:color="auto"/>
              <w:right w:val="nil"/>
            </w:tcBorders>
            <w:shd w:val="clear" w:color="auto" w:fill="auto"/>
            <w:noWrap/>
            <w:vAlign w:val="center"/>
            <w:hideMark/>
          </w:tcPr>
          <w:p w14:paraId="3A9EDD76" w14:textId="0AE1C20E" w:rsidR="00C85B23" w:rsidRPr="0072652B" w:rsidDel="002B2517" w:rsidRDefault="00C85B23" w:rsidP="00595F45">
            <w:pPr>
              <w:spacing w:line="240" w:lineRule="auto"/>
              <w:jc w:val="center"/>
              <w:rPr>
                <w:del w:id="2645" w:author="Eric" w:date="2021-01-21T15:52:00Z"/>
                <w:rFonts w:asciiTheme="minorHAnsi" w:eastAsia="Times New Roman" w:hAnsiTheme="minorHAnsi" w:cstheme="minorHAnsi"/>
                <w:color w:val="000000"/>
                <w:sz w:val="20"/>
                <w:szCs w:val="20"/>
                <w:lang w:eastAsia="en-US"/>
              </w:rPr>
            </w:pPr>
            <w:del w:id="2646" w:author="Eric" w:date="2021-01-21T15:52:00Z">
              <w:r w:rsidRPr="0072652B" w:rsidDel="002B2517">
                <w:rPr>
                  <w:rFonts w:asciiTheme="minorHAnsi" w:eastAsia="Times New Roman" w:hAnsiTheme="minorHAnsi" w:cstheme="minorHAnsi"/>
                  <w:color w:val="000000"/>
                  <w:sz w:val="20"/>
                  <w:szCs w:val="20"/>
                  <w:lang w:eastAsia="en-US"/>
                </w:rPr>
                <w:delText>0.168 [0.079 ; 0.257]</w:delText>
              </w:r>
            </w:del>
          </w:p>
        </w:tc>
        <w:tc>
          <w:tcPr>
            <w:tcW w:w="990" w:type="dxa"/>
            <w:vMerge/>
            <w:tcBorders>
              <w:top w:val="nil"/>
              <w:left w:val="nil"/>
              <w:bottom w:val="single" w:sz="4" w:space="0" w:color="000000"/>
              <w:right w:val="nil"/>
            </w:tcBorders>
            <w:vAlign w:val="center"/>
            <w:hideMark/>
          </w:tcPr>
          <w:p w14:paraId="7BA2CF4E" w14:textId="11DE4C69" w:rsidR="00C85B23" w:rsidRPr="0072652B" w:rsidDel="002B2517" w:rsidRDefault="00C85B23" w:rsidP="00595F45">
            <w:pPr>
              <w:spacing w:line="240" w:lineRule="auto"/>
              <w:rPr>
                <w:del w:id="2647" w:author="Eric" w:date="2021-01-21T15:52:00Z"/>
                <w:rFonts w:asciiTheme="minorHAnsi" w:eastAsia="Times New Roman" w:hAnsiTheme="minorHAnsi" w:cstheme="minorHAnsi"/>
                <w:color w:val="FF0000"/>
                <w:sz w:val="20"/>
                <w:szCs w:val="20"/>
                <w:lang w:eastAsia="en-US"/>
              </w:rPr>
            </w:pPr>
          </w:p>
        </w:tc>
      </w:tr>
      <w:tr w:rsidR="00C85B23" w:rsidRPr="0072652B" w:rsidDel="002B2517" w14:paraId="5CEF48F8" w14:textId="38FD6B05" w:rsidTr="00310CBD">
        <w:trPr>
          <w:del w:id="2648" w:author="Eric" w:date="2021-01-21T15:52:00Z"/>
        </w:trPr>
        <w:tc>
          <w:tcPr>
            <w:tcW w:w="5850" w:type="dxa"/>
            <w:tcBorders>
              <w:top w:val="nil"/>
              <w:left w:val="nil"/>
              <w:bottom w:val="nil"/>
              <w:right w:val="nil"/>
            </w:tcBorders>
            <w:shd w:val="clear" w:color="auto" w:fill="auto"/>
            <w:noWrap/>
            <w:vAlign w:val="center"/>
            <w:hideMark/>
          </w:tcPr>
          <w:p w14:paraId="53BB98A3" w14:textId="06568769" w:rsidR="00C85B23" w:rsidRPr="0072652B" w:rsidDel="002B2517" w:rsidRDefault="00C85B23" w:rsidP="00595F45">
            <w:pPr>
              <w:spacing w:line="240" w:lineRule="auto"/>
              <w:jc w:val="center"/>
              <w:rPr>
                <w:del w:id="2649" w:author="Eric" w:date="2021-01-21T15:52:00Z"/>
                <w:rFonts w:asciiTheme="minorHAnsi" w:eastAsia="Times New Roman" w:hAnsiTheme="minorHAnsi" w:cstheme="minorHAnsi"/>
                <w:b/>
                <w:bCs/>
                <w:color w:val="000000"/>
                <w:sz w:val="20"/>
                <w:szCs w:val="20"/>
                <w:lang w:eastAsia="en-US"/>
              </w:rPr>
            </w:pPr>
            <w:del w:id="2650" w:author="Eric" w:date="2021-01-21T15:52:00Z">
              <w:r w:rsidRPr="0072652B" w:rsidDel="002B2517">
                <w:rPr>
                  <w:rFonts w:asciiTheme="minorHAnsi" w:eastAsia="Times New Roman" w:hAnsiTheme="minorHAnsi" w:cstheme="minorHAnsi"/>
                  <w:b/>
                  <w:bCs/>
                  <w:color w:val="000000"/>
                  <w:sz w:val="20"/>
                  <w:szCs w:val="20"/>
                  <w:lang w:eastAsia="en-US"/>
                </w:rPr>
                <w:delText>15 generations/year</w:delText>
              </w:r>
            </w:del>
          </w:p>
        </w:tc>
        <w:tc>
          <w:tcPr>
            <w:tcW w:w="2880" w:type="dxa"/>
            <w:tcBorders>
              <w:top w:val="nil"/>
              <w:left w:val="nil"/>
              <w:bottom w:val="nil"/>
              <w:right w:val="nil"/>
            </w:tcBorders>
            <w:shd w:val="clear" w:color="auto" w:fill="auto"/>
            <w:noWrap/>
            <w:vAlign w:val="center"/>
            <w:hideMark/>
          </w:tcPr>
          <w:p w14:paraId="5EDB7563" w14:textId="40958C3B" w:rsidR="00C85B23" w:rsidRPr="0072652B" w:rsidDel="002B2517" w:rsidRDefault="00C85B23" w:rsidP="00595F45">
            <w:pPr>
              <w:spacing w:line="240" w:lineRule="auto"/>
              <w:jc w:val="center"/>
              <w:rPr>
                <w:del w:id="2651" w:author="Eric" w:date="2021-01-21T15:52:00Z"/>
                <w:rFonts w:asciiTheme="minorHAnsi" w:eastAsia="Times New Roman" w:hAnsiTheme="minorHAnsi" w:cstheme="minorHAnsi"/>
                <w:b/>
                <w:bCs/>
                <w:color w:val="000000"/>
                <w:sz w:val="20"/>
                <w:szCs w:val="20"/>
                <w:lang w:eastAsia="en-US"/>
              </w:rPr>
            </w:pPr>
          </w:p>
        </w:tc>
        <w:tc>
          <w:tcPr>
            <w:tcW w:w="990" w:type="dxa"/>
            <w:tcBorders>
              <w:top w:val="nil"/>
              <w:left w:val="nil"/>
              <w:bottom w:val="nil"/>
              <w:right w:val="nil"/>
            </w:tcBorders>
            <w:shd w:val="clear" w:color="auto" w:fill="auto"/>
            <w:noWrap/>
            <w:vAlign w:val="center"/>
            <w:hideMark/>
          </w:tcPr>
          <w:p w14:paraId="24333E71" w14:textId="4431790B" w:rsidR="00C85B23" w:rsidRPr="0072652B" w:rsidDel="002B2517" w:rsidRDefault="00C85B23" w:rsidP="00595F45">
            <w:pPr>
              <w:spacing w:line="240" w:lineRule="auto"/>
              <w:jc w:val="center"/>
              <w:rPr>
                <w:del w:id="2652" w:author="Eric" w:date="2021-01-21T15:52:00Z"/>
                <w:rFonts w:asciiTheme="minorHAnsi" w:eastAsia="Times New Roman" w:hAnsiTheme="minorHAnsi" w:cstheme="minorHAnsi"/>
                <w:sz w:val="20"/>
                <w:szCs w:val="20"/>
                <w:lang w:eastAsia="en-US"/>
              </w:rPr>
            </w:pPr>
          </w:p>
        </w:tc>
      </w:tr>
      <w:tr w:rsidR="00C85B23" w:rsidRPr="0072652B" w:rsidDel="002B2517" w14:paraId="6B4EFCAF" w14:textId="52BA55D0" w:rsidTr="00310CBD">
        <w:trPr>
          <w:del w:id="2653" w:author="Eric" w:date="2021-01-21T15:52:00Z"/>
        </w:trPr>
        <w:tc>
          <w:tcPr>
            <w:tcW w:w="5850" w:type="dxa"/>
            <w:tcBorders>
              <w:top w:val="nil"/>
              <w:left w:val="nil"/>
              <w:bottom w:val="nil"/>
              <w:right w:val="nil"/>
            </w:tcBorders>
            <w:shd w:val="clear" w:color="auto" w:fill="auto"/>
            <w:noWrap/>
            <w:vAlign w:val="center"/>
            <w:hideMark/>
          </w:tcPr>
          <w:p w14:paraId="62CF3CB7" w14:textId="6CFF785A" w:rsidR="00C85B23" w:rsidRPr="0072652B" w:rsidDel="002B2517" w:rsidRDefault="00C85B23" w:rsidP="00595F45">
            <w:pPr>
              <w:spacing w:line="240" w:lineRule="auto"/>
              <w:jc w:val="center"/>
              <w:rPr>
                <w:del w:id="2654" w:author="Eric" w:date="2021-01-21T15:52:00Z"/>
                <w:rFonts w:asciiTheme="minorHAnsi" w:eastAsia="Times New Roman" w:hAnsiTheme="minorHAnsi" w:cstheme="minorHAnsi"/>
                <w:color w:val="000000"/>
                <w:sz w:val="20"/>
                <w:szCs w:val="20"/>
                <w:lang w:eastAsia="en-US"/>
              </w:rPr>
            </w:pPr>
            <w:del w:id="2655" w:author="Eric" w:date="2021-01-21T15:52:00Z">
              <w:r w:rsidRPr="0072652B" w:rsidDel="002B2517">
                <w:rPr>
                  <w:rFonts w:asciiTheme="minorHAnsi" w:eastAsia="Times New Roman" w:hAnsiTheme="minorHAnsi" w:cstheme="minorHAnsi"/>
                  <w:color w:val="000000"/>
                  <w:sz w:val="20"/>
                  <w:szCs w:val="20"/>
                  <w:lang w:eastAsia="en-US"/>
                </w:rPr>
                <w:delText>Native → Japan1 → China1 ; Native → China2 ; Native → Portugal</w:delText>
              </w:r>
            </w:del>
          </w:p>
        </w:tc>
        <w:tc>
          <w:tcPr>
            <w:tcW w:w="2880" w:type="dxa"/>
            <w:tcBorders>
              <w:top w:val="nil"/>
              <w:left w:val="nil"/>
              <w:bottom w:val="nil"/>
              <w:right w:val="nil"/>
            </w:tcBorders>
            <w:shd w:val="clear" w:color="auto" w:fill="auto"/>
            <w:noWrap/>
            <w:vAlign w:val="center"/>
            <w:hideMark/>
          </w:tcPr>
          <w:p w14:paraId="43592487" w14:textId="1FB91739" w:rsidR="00C85B23" w:rsidRPr="0072652B" w:rsidDel="002B2517" w:rsidRDefault="00C85B23" w:rsidP="00595F45">
            <w:pPr>
              <w:spacing w:line="240" w:lineRule="auto"/>
              <w:jc w:val="center"/>
              <w:rPr>
                <w:del w:id="2656" w:author="Eric" w:date="2021-01-21T15:52:00Z"/>
                <w:rFonts w:asciiTheme="minorHAnsi" w:eastAsia="Times New Roman" w:hAnsiTheme="minorHAnsi" w:cstheme="minorHAnsi"/>
                <w:b/>
                <w:bCs/>
                <w:sz w:val="20"/>
                <w:szCs w:val="20"/>
                <w:lang w:eastAsia="en-US"/>
              </w:rPr>
            </w:pPr>
            <w:del w:id="2657" w:author="Eric" w:date="2021-01-21T15:52:00Z">
              <w:r w:rsidRPr="0072652B" w:rsidDel="002B2517">
                <w:rPr>
                  <w:rFonts w:asciiTheme="minorHAnsi" w:eastAsia="Times New Roman" w:hAnsiTheme="minorHAnsi" w:cstheme="minorHAnsi"/>
                  <w:b/>
                  <w:bCs/>
                  <w:sz w:val="20"/>
                  <w:szCs w:val="20"/>
                  <w:lang w:eastAsia="en-US"/>
                </w:rPr>
                <w:delText>0.605 [0.568 ; 0.642]</w:delText>
              </w:r>
            </w:del>
          </w:p>
        </w:tc>
        <w:tc>
          <w:tcPr>
            <w:tcW w:w="990" w:type="dxa"/>
            <w:vMerge w:val="restart"/>
            <w:tcBorders>
              <w:top w:val="nil"/>
              <w:left w:val="nil"/>
              <w:bottom w:val="single" w:sz="4" w:space="0" w:color="000000"/>
              <w:right w:val="nil"/>
            </w:tcBorders>
            <w:shd w:val="clear" w:color="auto" w:fill="auto"/>
            <w:vAlign w:val="center"/>
            <w:hideMark/>
          </w:tcPr>
          <w:p w14:paraId="4DDB2609" w14:textId="1ABCA95F" w:rsidR="00C85B23" w:rsidRPr="0072652B" w:rsidDel="002B2517" w:rsidRDefault="00C85B23" w:rsidP="00595F45">
            <w:pPr>
              <w:spacing w:line="240" w:lineRule="auto"/>
              <w:jc w:val="center"/>
              <w:rPr>
                <w:del w:id="2658" w:author="Eric" w:date="2021-01-21T15:52:00Z"/>
                <w:rFonts w:asciiTheme="minorHAnsi" w:eastAsia="Times New Roman" w:hAnsiTheme="minorHAnsi" w:cstheme="minorHAnsi"/>
                <w:sz w:val="20"/>
                <w:szCs w:val="20"/>
                <w:lang w:eastAsia="en-US"/>
              </w:rPr>
            </w:pPr>
            <w:del w:id="2659" w:author="Eric" w:date="2021-01-21T15:52:00Z">
              <w:r w:rsidRPr="0072652B" w:rsidDel="002B2517">
                <w:rPr>
                  <w:rFonts w:asciiTheme="minorHAnsi" w:eastAsia="Times New Roman" w:hAnsiTheme="minorHAnsi" w:cstheme="minorHAnsi"/>
                  <w:sz w:val="20"/>
                  <w:szCs w:val="20"/>
                  <w:lang w:eastAsia="en-US"/>
                </w:rPr>
                <w:delText>0.134</w:delText>
              </w:r>
            </w:del>
          </w:p>
        </w:tc>
      </w:tr>
      <w:tr w:rsidR="00C85B23" w:rsidRPr="0072652B" w:rsidDel="002B2517" w14:paraId="3DFB41AD" w14:textId="41AEBD62" w:rsidTr="00310CBD">
        <w:trPr>
          <w:del w:id="2660" w:author="Eric" w:date="2021-01-21T15:52:00Z"/>
        </w:trPr>
        <w:tc>
          <w:tcPr>
            <w:tcW w:w="5850" w:type="dxa"/>
            <w:tcBorders>
              <w:top w:val="nil"/>
              <w:left w:val="nil"/>
              <w:bottom w:val="nil"/>
              <w:right w:val="nil"/>
            </w:tcBorders>
            <w:shd w:val="clear" w:color="auto" w:fill="auto"/>
            <w:noWrap/>
            <w:vAlign w:val="center"/>
            <w:hideMark/>
          </w:tcPr>
          <w:p w14:paraId="5040C879" w14:textId="517ADE29" w:rsidR="00C85B23" w:rsidRPr="0072652B" w:rsidDel="002B2517" w:rsidRDefault="00C85B23" w:rsidP="00595F45">
            <w:pPr>
              <w:spacing w:line="240" w:lineRule="auto"/>
              <w:jc w:val="center"/>
              <w:rPr>
                <w:del w:id="2661" w:author="Eric" w:date="2021-01-21T15:52:00Z"/>
                <w:rFonts w:asciiTheme="minorHAnsi" w:eastAsia="Times New Roman" w:hAnsiTheme="minorHAnsi" w:cstheme="minorHAnsi"/>
                <w:color w:val="000000"/>
                <w:sz w:val="20"/>
                <w:szCs w:val="20"/>
                <w:lang w:eastAsia="en-US"/>
              </w:rPr>
            </w:pPr>
            <w:del w:id="2662" w:author="Eric" w:date="2021-01-21T15:52:00Z">
              <w:r w:rsidRPr="0072652B" w:rsidDel="002B2517">
                <w:rPr>
                  <w:rFonts w:asciiTheme="minorHAnsi" w:eastAsia="Times New Roman" w:hAnsiTheme="minorHAnsi" w:cstheme="minorHAnsi"/>
                  <w:color w:val="000000"/>
                  <w:sz w:val="20"/>
                  <w:szCs w:val="20"/>
                  <w:lang w:eastAsia="en-US"/>
                </w:rPr>
                <w:delText>Native → Japan1 → China1 ; Native → China2 → Portugal</w:delText>
              </w:r>
            </w:del>
          </w:p>
        </w:tc>
        <w:tc>
          <w:tcPr>
            <w:tcW w:w="2880" w:type="dxa"/>
            <w:tcBorders>
              <w:top w:val="nil"/>
              <w:left w:val="nil"/>
              <w:bottom w:val="nil"/>
              <w:right w:val="nil"/>
            </w:tcBorders>
            <w:shd w:val="clear" w:color="auto" w:fill="auto"/>
            <w:noWrap/>
            <w:vAlign w:val="center"/>
            <w:hideMark/>
          </w:tcPr>
          <w:p w14:paraId="6057B062" w14:textId="71A99D50" w:rsidR="00C85B23" w:rsidRPr="0072652B" w:rsidDel="002B2517" w:rsidRDefault="00C85B23" w:rsidP="00595F45">
            <w:pPr>
              <w:spacing w:line="240" w:lineRule="auto"/>
              <w:jc w:val="center"/>
              <w:rPr>
                <w:del w:id="2663" w:author="Eric" w:date="2021-01-21T15:52:00Z"/>
                <w:rFonts w:asciiTheme="minorHAnsi" w:eastAsia="Times New Roman" w:hAnsiTheme="minorHAnsi" w:cstheme="minorHAnsi"/>
                <w:sz w:val="20"/>
                <w:szCs w:val="20"/>
                <w:lang w:eastAsia="en-US"/>
              </w:rPr>
            </w:pPr>
            <w:del w:id="2664" w:author="Eric" w:date="2021-01-21T15:52:00Z">
              <w:r w:rsidRPr="0072652B" w:rsidDel="002B2517">
                <w:rPr>
                  <w:rFonts w:asciiTheme="minorHAnsi" w:eastAsia="Times New Roman" w:hAnsiTheme="minorHAnsi" w:cstheme="minorHAnsi"/>
                  <w:sz w:val="20"/>
                  <w:szCs w:val="20"/>
                  <w:lang w:eastAsia="en-US"/>
                </w:rPr>
                <w:delText>0.077 [0.023 ; 0.130]</w:delText>
              </w:r>
            </w:del>
          </w:p>
        </w:tc>
        <w:tc>
          <w:tcPr>
            <w:tcW w:w="990" w:type="dxa"/>
            <w:vMerge/>
            <w:tcBorders>
              <w:top w:val="nil"/>
              <w:left w:val="nil"/>
              <w:bottom w:val="single" w:sz="4" w:space="0" w:color="000000"/>
              <w:right w:val="nil"/>
            </w:tcBorders>
            <w:vAlign w:val="center"/>
            <w:hideMark/>
          </w:tcPr>
          <w:p w14:paraId="1F16850F" w14:textId="1304FEC6" w:rsidR="00C85B23" w:rsidRPr="0072652B" w:rsidDel="002B2517" w:rsidRDefault="00C85B23" w:rsidP="00595F45">
            <w:pPr>
              <w:spacing w:line="240" w:lineRule="auto"/>
              <w:rPr>
                <w:del w:id="2665" w:author="Eric" w:date="2021-01-21T15:52:00Z"/>
                <w:rFonts w:asciiTheme="minorHAnsi" w:eastAsia="Times New Roman" w:hAnsiTheme="minorHAnsi" w:cstheme="minorHAnsi"/>
                <w:color w:val="FF0000"/>
                <w:sz w:val="20"/>
                <w:szCs w:val="20"/>
                <w:lang w:eastAsia="en-US"/>
              </w:rPr>
            </w:pPr>
          </w:p>
        </w:tc>
      </w:tr>
      <w:tr w:rsidR="00C85B23" w:rsidRPr="0072652B" w:rsidDel="002B2517" w14:paraId="3814C0FD" w14:textId="42071859" w:rsidTr="00310CBD">
        <w:trPr>
          <w:del w:id="2666" w:author="Eric" w:date="2021-01-21T15:52:00Z"/>
        </w:trPr>
        <w:tc>
          <w:tcPr>
            <w:tcW w:w="5850" w:type="dxa"/>
            <w:tcBorders>
              <w:top w:val="nil"/>
              <w:left w:val="nil"/>
              <w:bottom w:val="nil"/>
              <w:right w:val="nil"/>
            </w:tcBorders>
            <w:shd w:val="clear" w:color="auto" w:fill="auto"/>
            <w:noWrap/>
            <w:vAlign w:val="center"/>
            <w:hideMark/>
          </w:tcPr>
          <w:p w14:paraId="6B1370A6" w14:textId="20AE908B" w:rsidR="00C85B23" w:rsidRPr="0072652B" w:rsidDel="002B2517" w:rsidRDefault="00C85B23" w:rsidP="00595F45">
            <w:pPr>
              <w:spacing w:line="240" w:lineRule="auto"/>
              <w:jc w:val="center"/>
              <w:rPr>
                <w:del w:id="2667" w:author="Eric" w:date="2021-01-21T15:52:00Z"/>
                <w:rFonts w:asciiTheme="minorHAnsi" w:eastAsia="Times New Roman" w:hAnsiTheme="minorHAnsi" w:cstheme="minorHAnsi"/>
                <w:color w:val="000000"/>
                <w:sz w:val="20"/>
                <w:szCs w:val="20"/>
                <w:lang w:eastAsia="en-US"/>
              </w:rPr>
            </w:pPr>
            <w:del w:id="2668" w:author="Eric" w:date="2021-01-21T15:52:00Z">
              <w:r w:rsidRPr="0072652B" w:rsidDel="002B2517">
                <w:rPr>
                  <w:rFonts w:asciiTheme="minorHAnsi" w:eastAsia="Times New Roman" w:hAnsiTheme="minorHAnsi" w:cstheme="minorHAnsi"/>
                  <w:color w:val="000000"/>
                  <w:sz w:val="20"/>
                  <w:szCs w:val="20"/>
                  <w:lang w:eastAsia="en-US"/>
                </w:rPr>
                <w:delText>Native → Japan1 → China1 and Portugal ; Native → China2</w:delText>
              </w:r>
            </w:del>
          </w:p>
        </w:tc>
        <w:tc>
          <w:tcPr>
            <w:tcW w:w="2880" w:type="dxa"/>
            <w:tcBorders>
              <w:top w:val="nil"/>
              <w:left w:val="nil"/>
              <w:bottom w:val="nil"/>
              <w:right w:val="nil"/>
            </w:tcBorders>
            <w:shd w:val="clear" w:color="auto" w:fill="auto"/>
            <w:noWrap/>
            <w:vAlign w:val="center"/>
            <w:hideMark/>
          </w:tcPr>
          <w:p w14:paraId="63D5723C" w14:textId="63EBF784" w:rsidR="00C85B23" w:rsidRPr="0072652B" w:rsidDel="002B2517" w:rsidRDefault="00C85B23" w:rsidP="00595F45">
            <w:pPr>
              <w:spacing w:line="240" w:lineRule="auto"/>
              <w:jc w:val="center"/>
              <w:rPr>
                <w:del w:id="2669" w:author="Eric" w:date="2021-01-21T15:52:00Z"/>
                <w:rFonts w:asciiTheme="minorHAnsi" w:eastAsia="Times New Roman" w:hAnsiTheme="minorHAnsi" w:cstheme="minorHAnsi"/>
                <w:sz w:val="20"/>
                <w:szCs w:val="20"/>
                <w:lang w:eastAsia="en-US"/>
              </w:rPr>
            </w:pPr>
            <w:del w:id="2670" w:author="Eric" w:date="2021-01-21T15:52:00Z">
              <w:r w:rsidRPr="0072652B" w:rsidDel="002B2517">
                <w:rPr>
                  <w:rFonts w:asciiTheme="minorHAnsi" w:eastAsia="Times New Roman" w:hAnsiTheme="minorHAnsi" w:cstheme="minorHAnsi"/>
                  <w:sz w:val="20"/>
                  <w:szCs w:val="20"/>
                  <w:lang w:eastAsia="en-US"/>
                </w:rPr>
                <w:delText xml:space="preserve"> 0.123 [0.068 ; 0.178]</w:delText>
              </w:r>
            </w:del>
          </w:p>
        </w:tc>
        <w:tc>
          <w:tcPr>
            <w:tcW w:w="990" w:type="dxa"/>
            <w:vMerge/>
            <w:tcBorders>
              <w:top w:val="nil"/>
              <w:left w:val="nil"/>
              <w:bottom w:val="single" w:sz="4" w:space="0" w:color="000000"/>
              <w:right w:val="nil"/>
            </w:tcBorders>
            <w:vAlign w:val="center"/>
            <w:hideMark/>
          </w:tcPr>
          <w:p w14:paraId="0E8C5139" w14:textId="6E8366AE" w:rsidR="00C85B23" w:rsidRPr="0072652B" w:rsidDel="002B2517" w:rsidRDefault="00C85B23" w:rsidP="00595F45">
            <w:pPr>
              <w:spacing w:line="240" w:lineRule="auto"/>
              <w:rPr>
                <w:del w:id="2671" w:author="Eric" w:date="2021-01-21T15:52:00Z"/>
                <w:rFonts w:asciiTheme="minorHAnsi" w:eastAsia="Times New Roman" w:hAnsiTheme="minorHAnsi" w:cstheme="minorHAnsi"/>
                <w:color w:val="FF0000"/>
                <w:sz w:val="20"/>
                <w:szCs w:val="20"/>
                <w:lang w:eastAsia="en-US"/>
              </w:rPr>
            </w:pPr>
          </w:p>
        </w:tc>
      </w:tr>
      <w:tr w:rsidR="00C85B23" w:rsidRPr="0072652B" w:rsidDel="002B2517" w14:paraId="2848C973" w14:textId="1D6B10FF" w:rsidTr="00310CBD">
        <w:trPr>
          <w:del w:id="2672" w:author="Eric" w:date="2021-01-21T15:52:00Z"/>
        </w:trPr>
        <w:tc>
          <w:tcPr>
            <w:tcW w:w="5850" w:type="dxa"/>
            <w:tcBorders>
              <w:top w:val="nil"/>
              <w:left w:val="nil"/>
              <w:bottom w:val="single" w:sz="4" w:space="0" w:color="auto"/>
              <w:right w:val="nil"/>
            </w:tcBorders>
            <w:shd w:val="clear" w:color="auto" w:fill="auto"/>
            <w:noWrap/>
            <w:vAlign w:val="center"/>
            <w:hideMark/>
          </w:tcPr>
          <w:p w14:paraId="0F3C761E" w14:textId="253DE0FB" w:rsidR="00C85B23" w:rsidRPr="0072652B" w:rsidDel="002B2517" w:rsidRDefault="00C85B23" w:rsidP="00595F45">
            <w:pPr>
              <w:spacing w:line="240" w:lineRule="auto"/>
              <w:jc w:val="center"/>
              <w:rPr>
                <w:del w:id="2673" w:author="Eric" w:date="2021-01-21T15:52:00Z"/>
                <w:rFonts w:asciiTheme="minorHAnsi" w:eastAsia="Times New Roman" w:hAnsiTheme="minorHAnsi" w:cstheme="minorHAnsi"/>
                <w:color w:val="000000"/>
                <w:sz w:val="20"/>
                <w:szCs w:val="20"/>
                <w:lang w:eastAsia="en-US"/>
              </w:rPr>
            </w:pPr>
            <w:del w:id="2674" w:author="Eric" w:date="2021-01-21T15:52:00Z">
              <w:r w:rsidRPr="0072652B" w:rsidDel="002B2517">
                <w:rPr>
                  <w:rFonts w:asciiTheme="minorHAnsi" w:eastAsia="Times New Roman" w:hAnsiTheme="minorHAnsi" w:cstheme="minorHAnsi"/>
                  <w:color w:val="000000"/>
                  <w:sz w:val="20"/>
                  <w:szCs w:val="20"/>
                  <w:lang w:eastAsia="en-US"/>
                </w:rPr>
                <w:delText>Native → Japan1 → China1 → Portugal ; Native → China2</w:delText>
              </w:r>
            </w:del>
          </w:p>
        </w:tc>
        <w:tc>
          <w:tcPr>
            <w:tcW w:w="2880" w:type="dxa"/>
            <w:tcBorders>
              <w:top w:val="nil"/>
              <w:left w:val="nil"/>
              <w:bottom w:val="single" w:sz="4" w:space="0" w:color="auto"/>
              <w:right w:val="nil"/>
            </w:tcBorders>
            <w:shd w:val="clear" w:color="auto" w:fill="auto"/>
            <w:noWrap/>
            <w:vAlign w:val="center"/>
            <w:hideMark/>
          </w:tcPr>
          <w:p w14:paraId="1D8C05F6" w14:textId="51ECBE12" w:rsidR="00C85B23" w:rsidRPr="0072652B" w:rsidDel="002B2517" w:rsidRDefault="00C85B23" w:rsidP="00595F45">
            <w:pPr>
              <w:spacing w:line="240" w:lineRule="auto"/>
              <w:jc w:val="center"/>
              <w:rPr>
                <w:del w:id="2675" w:author="Eric" w:date="2021-01-21T15:52:00Z"/>
                <w:rFonts w:asciiTheme="minorHAnsi" w:eastAsia="Times New Roman" w:hAnsiTheme="minorHAnsi" w:cstheme="minorHAnsi"/>
                <w:sz w:val="20"/>
                <w:szCs w:val="20"/>
                <w:lang w:eastAsia="en-US"/>
              </w:rPr>
            </w:pPr>
            <w:del w:id="2676" w:author="Eric" w:date="2021-01-21T15:52:00Z">
              <w:r w:rsidRPr="0072652B" w:rsidDel="002B2517">
                <w:rPr>
                  <w:rFonts w:asciiTheme="minorHAnsi" w:eastAsia="Times New Roman" w:hAnsiTheme="minorHAnsi" w:cstheme="minorHAnsi"/>
                  <w:sz w:val="20"/>
                  <w:szCs w:val="20"/>
                  <w:lang w:eastAsia="en-US"/>
                </w:rPr>
                <w:delText>0.195 [0.123 ; 0.267]</w:delText>
              </w:r>
            </w:del>
          </w:p>
        </w:tc>
        <w:tc>
          <w:tcPr>
            <w:tcW w:w="990" w:type="dxa"/>
            <w:vMerge/>
            <w:tcBorders>
              <w:top w:val="nil"/>
              <w:left w:val="nil"/>
              <w:bottom w:val="single" w:sz="4" w:space="0" w:color="000000"/>
              <w:right w:val="nil"/>
            </w:tcBorders>
            <w:vAlign w:val="center"/>
            <w:hideMark/>
          </w:tcPr>
          <w:p w14:paraId="1FCD7687" w14:textId="02449DEC" w:rsidR="00C85B23" w:rsidRPr="0072652B" w:rsidDel="002B2517" w:rsidRDefault="00C85B23" w:rsidP="00595F45">
            <w:pPr>
              <w:spacing w:line="240" w:lineRule="auto"/>
              <w:rPr>
                <w:del w:id="2677" w:author="Eric" w:date="2021-01-21T15:52:00Z"/>
                <w:rFonts w:asciiTheme="minorHAnsi" w:eastAsia="Times New Roman" w:hAnsiTheme="minorHAnsi" w:cstheme="minorHAnsi"/>
                <w:color w:val="FF0000"/>
                <w:sz w:val="20"/>
                <w:szCs w:val="20"/>
                <w:lang w:eastAsia="en-US"/>
              </w:rPr>
            </w:pPr>
          </w:p>
        </w:tc>
      </w:tr>
      <w:tr w:rsidR="00C85B23" w:rsidRPr="0072652B" w:rsidDel="002B2517" w14:paraId="096A4C28" w14:textId="3D39F0D5" w:rsidTr="00310CBD">
        <w:trPr>
          <w:del w:id="2678" w:author="Eric" w:date="2021-01-21T15:52:00Z"/>
        </w:trPr>
        <w:tc>
          <w:tcPr>
            <w:tcW w:w="5850" w:type="dxa"/>
            <w:tcBorders>
              <w:top w:val="nil"/>
              <w:left w:val="nil"/>
              <w:bottom w:val="nil"/>
              <w:right w:val="nil"/>
            </w:tcBorders>
            <w:shd w:val="clear" w:color="auto" w:fill="auto"/>
            <w:noWrap/>
            <w:vAlign w:val="center"/>
            <w:hideMark/>
          </w:tcPr>
          <w:p w14:paraId="0B65014B" w14:textId="2F77CB33" w:rsidR="00C85B23" w:rsidRPr="0072652B" w:rsidDel="002B2517" w:rsidRDefault="00C85B23" w:rsidP="00595F45">
            <w:pPr>
              <w:spacing w:line="240" w:lineRule="auto"/>
              <w:jc w:val="center"/>
              <w:rPr>
                <w:del w:id="2679" w:author="Eric" w:date="2021-01-21T15:52:00Z"/>
                <w:rFonts w:asciiTheme="minorHAnsi" w:eastAsia="Times New Roman" w:hAnsiTheme="minorHAnsi" w:cstheme="minorHAnsi"/>
                <w:b/>
                <w:bCs/>
                <w:color w:val="000000"/>
                <w:sz w:val="20"/>
                <w:szCs w:val="20"/>
                <w:lang w:eastAsia="en-US"/>
              </w:rPr>
            </w:pPr>
            <w:del w:id="2680" w:author="Eric" w:date="2021-01-21T15:52:00Z">
              <w:r w:rsidRPr="0072652B" w:rsidDel="002B2517">
                <w:rPr>
                  <w:rFonts w:asciiTheme="minorHAnsi" w:eastAsia="Times New Roman" w:hAnsiTheme="minorHAnsi" w:cstheme="minorHAnsi"/>
                  <w:b/>
                  <w:bCs/>
                  <w:color w:val="000000"/>
                  <w:sz w:val="20"/>
                  <w:szCs w:val="20"/>
                  <w:lang w:eastAsia="en-US"/>
                </w:rPr>
                <w:delText>45 generations/year</w:delText>
              </w:r>
            </w:del>
          </w:p>
        </w:tc>
        <w:tc>
          <w:tcPr>
            <w:tcW w:w="2880" w:type="dxa"/>
            <w:tcBorders>
              <w:top w:val="nil"/>
              <w:left w:val="nil"/>
              <w:bottom w:val="nil"/>
              <w:right w:val="nil"/>
            </w:tcBorders>
            <w:shd w:val="clear" w:color="auto" w:fill="auto"/>
            <w:noWrap/>
            <w:vAlign w:val="center"/>
            <w:hideMark/>
          </w:tcPr>
          <w:p w14:paraId="3CEF5CC8" w14:textId="21BB35BA" w:rsidR="00C85B23" w:rsidRPr="0072652B" w:rsidDel="002B2517" w:rsidRDefault="00C85B23" w:rsidP="00595F45">
            <w:pPr>
              <w:spacing w:line="240" w:lineRule="auto"/>
              <w:jc w:val="center"/>
              <w:rPr>
                <w:del w:id="2681" w:author="Eric" w:date="2021-01-21T15:52:00Z"/>
                <w:rFonts w:asciiTheme="minorHAnsi" w:eastAsia="Times New Roman" w:hAnsiTheme="minorHAnsi" w:cstheme="minorHAnsi"/>
                <w:b/>
                <w:bCs/>
                <w:color w:val="000000"/>
                <w:sz w:val="20"/>
                <w:szCs w:val="20"/>
                <w:lang w:eastAsia="en-US"/>
              </w:rPr>
            </w:pPr>
          </w:p>
        </w:tc>
        <w:tc>
          <w:tcPr>
            <w:tcW w:w="990" w:type="dxa"/>
            <w:tcBorders>
              <w:top w:val="nil"/>
              <w:left w:val="nil"/>
              <w:bottom w:val="nil"/>
              <w:right w:val="nil"/>
            </w:tcBorders>
            <w:shd w:val="clear" w:color="auto" w:fill="auto"/>
            <w:noWrap/>
            <w:vAlign w:val="center"/>
            <w:hideMark/>
          </w:tcPr>
          <w:p w14:paraId="45C749E2" w14:textId="2608DE03" w:rsidR="00C85B23" w:rsidRPr="0072652B" w:rsidDel="002B2517" w:rsidRDefault="00C85B23" w:rsidP="00595F45">
            <w:pPr>
              <w:spacing w:line="240" w:lineRule="auto"/>
              <w:jc w:val="center"/>
              <w:rPr>
                <w:del w:id="2682" w:author="Eric" w:date="2021-01-21T15:52:00Z"/>
                <w:rFonts w:asciiTheme="minorHAnsi" w:eastAsia="Times New Roman" w:hAnsiTheme="minorHAnsi" w:cstheme="minorHAnsi"/>
                <w:sz w:val="20"/>
                <w:szCs w:val="20"/>
                <w:lang w:eastAsia="en-US"/>
              </w:rPr>
            </w:pPr>
          </w:p>
        </w:tc>
      </w:tr>
      <w:tr w:rsidR="00C85B23" w:rsidRPr="0072652B" w:rsidDel="002B2517" w14:paraId="7EBFCE5B" w14:textId="588CB68A" w:rsidTr="00310CBD">
        <w:trPr>
          <w:del w:id="2683" w:author="Eric" w:date="2021-01-21T15:52:00Z"/>
        </w:trPr>
        <w:tc>
          <w:tcPr>
            <w:tcW w:w="5850" w:type="dxa"/>
            <w:tcBorders>
              <w:top w:val="nil"/>
              <w:left w:val="nil"/>
              <w:bottom w:val="nil"/>
              <w:right w:val="nil"/>
            </w:tcBorders>
            <w:shd w:val="clear" w:color="auto" w:fill="auto"/>
            <w:noWrap/>
            <w:vAlign w:val="center"/>
            <w:hideMark/>
          </w:tcPr>
          <w:p w14:paraId="4DF840F8" w14:textId="72D8E9C0" w:rsidR="00C85B23" w:rsidRPr="0072652B" w:rsidDel="002B2517" w:rsidRDefault="00C85B23" w:rsidP="00595F45">
            <w:pPr>
              <w:spacing w:line="240" w:lineRule="auto"/>
              <w:jc w:val="center"/>
              <w:rPr>
                <w:del w:id="2684" w:author="Eric" w:date="2021-01-21T15:52:00Z"/>
                <w:rFonts w:asciiTheme="minorHAnsi" w:eastAsia="Times New Roman" w:hAnsiTheme="minorHAnsi" w:cstheme="minorHAnsi"/>
                <w:color w:val="000000"/>
                <w:sz w:val="20"/>
                <w:szCs w:val="20"/>
                <w:lang w:eastAsia="en-US"/>
              </w:rPr>
            </w:pPr>
            <w:del w:id="2685" w:author="Eric" w:date="2021-01-21T15:52:00Z">
              <w:r w:rsidRPr="0072652B" w:rsidDel="002B2517">
                <w:rPr>
                  <w:rFonts w:asciiTheme="minorHAnsi" w:eastAsia="Times New Roman" w:hAnsiTheme="minorHAnsi" w:cstheme="minorHAnsi"/>
                  <w:color w:val="000000"/>
                  <w:sz w:val="20"/>
                  <w:szCs w:val="20"/>
                  <w:lang w:eastAsia="en-US"/>
                </w:rPr>
                <w:delText>Native → Japan1 → China1 ; Native → China2 ; Native → Portugal</w:delText>
              </w:r>
            </w:del>
          </w:p>
        </w:tc>
        <w:tc>
          <w:tcPr>
            <w:tcW w:w="2880" w:type="dxa"/>
            <w:tcBorders>
              <w:top w:val="nil"/>
              <w:left w:val="nil"/>
              <w:bottom w:val="nil"/>
              <w:right w:val="nil"/>
            </w:tcBorders>
            <w:shd w:val="clear" w:color="auto" w:fill="auto"/>
            <w:noWrap/>
            <w:vAlign w:val="center"/>
            <w:hideMark/>
          </w:tcPr>
          <w:p w14:paraId="47E14AE7" w14:textId="068C6ACE" w:rsidR="00C85B23" w:rsidRPr="0072652B" w:rsidDel="002B2517" w:rsidRDefault="00C85B23" w:rsidP="00595F45">
            <w:pPr>
              <w:spacing w:line="240" w:lineRule="auto"/>
              <w:jc w:val="center"/>
              <w:rPr>
                <w:del w:id="2686" w:author="Eric" w:date="2021-01-21T15:52:00Z"/>
                <w:rFonts w:asciiTheme="minorHAnsi" w:eastAsia="Times New Roman" w:hAnsiTheme="minorHAnsi" w:cstheme="minorHAnsi"/>
                <w:b/>
                <w:bCs/>
                <w:color w:val="000000"/>
                <w:sz w:val="20"/>
                <w:szCs w:val="20"/>
                <w:lang w:eastAsia="en-US"/>
              </w:rPr>
            </w:pPr>
            <w:del w:id="2687" w:author="Eric" w:date="2021-01-21T15:52:00Z">
              <w:r w:rsidRPr="0072652B" w:rsidDel="002B2517">
                <w:rPr>
                  <w:rFonts w:asciiTheme="minorHAnsi" w:eastAsia="Times New Roman" w:hAnsiTheme="minorHAnsi" w:cstheme="minorHAnsi"/>
                  <w:b/>
                  <w:bCs/>
                  <w:color w:val="000000"/>
                  <w:sz w:val="20"/>
                  <w:szCs w:val="20"/>
                  <w:lang w:eastAsia="en-US"/>
                </w:rPr>
                <w:delText>0.598 [0.569 ; 0.627]</w:delText>
              </w:r>
            </w:del>
          </w:p>
        </w:tc>
        <w:tc>
          <w:tcPr>
            <w:tcW w:w="990" w:type="dxa"/>
            <w:vMerge w:val="restart"/>
            <w:tcBorders>
              <w:top w:val="nil"/>
              <w:left w:val="nil"/>
              <w:bottom w:val="single" w:sz="4" w:space="0" w:color="000000"/>
              <w:right w:val="nil"/>
            </w:tcBorders>
            <w:shd w:val="clear" w:color="auto" w:fill="auto"/>
            <w:vAlign w:val="center"/>
            <w:hideMark/>
          </w:tcPr>
          <w:p w14:paraId="29034D78" w14:textId="53EA24A5" w:rsidR="00C85B23" w:rsidRPr="0072652B" w:rsidDel="002B2517" w:rsidRDefault="00C85B23" w:rsidP="00595F45">
            <w:pPr>
              <w:spacing w:line="240" w:lineRule="auto"/>
              <w:jc w:val="center"/>
              <w:rPr>
                <w:del w:id="2688" w:author="Eric" w:date="2021-01-21T15:52:00Z"/>
                <w:rFonts w:asciiTheme="minorHAnsi" w:eastAsia="Times New Roman" w:hAnsiTheme="minorHAnsi" w:cstheme="minorHAnsi"/>
                <w:sz w:val="20"/>
                <w:szCs w:val="20"/>
                <w:lang w:eastAsia="en-US"/>
              </w:rPr>
            </w:pPr>
            <w:del w:id="2689" w:author="Eric" w:date="2021-01-21T15:52:00Z">
              <w:r w:rsidRPr="0072652B" w:rsidDel="002B2517">
                <w:rPr>
                  <w:rFonts w:asciiTheme="minorHAnsi" w:eastAsia="Times New Roman" w:hAnsiTheme="minorHAnsi" w:cstheme="minorHAnsi"/>
                  <w:sz w:val="20"/>
                  <w:szCs w:val="20"/>
                  <w:lang w:eastAsia="en-US"/>
                </w:rPr>
                <w:delText>0.182</w:delText>
              </w:r>
            </w:del>
          </w:p>
        </w:tc>
      </w:tr>
      <w:tr w:rsidR="00C85B23" w:rsidRPr="0072652B" w:rsidDel="002B2517" w14:paraId="1C0012D8" w14:textId="2B6BA5BB" w:rsidTr="00310CBD">
        <w:trPr>
          <w:del w:id="2690" w:author="Eric" w:date="2021-01-21T15:52:00Z"/>
        </w:trPr>
        <w:tc>
          <w:tcPr>
            <w:tcW w:w="5850" w:type="dxa"/>
            <w:tcBorders>
              <w:top w:val="nil"/>
              <w:left w:val="nil"/>
              <w:bottom w:val="nil"/>
              <w:right w:val="nil"/>
            </w:tcBorders>
            <w:shd w:val="clear" w:color="auto" w:fill="auto"/>
            <w:noWrap/>
            <w:vAlign w:val="center"/>
            <w:hideMark/>
          </w:tcPr>
          <w:p w14:paraId="1F5C6A21" w14:textId="268A6D5E" w:rsidR="00C85B23" w:rsidRPr="0072652B" w:rsidDel="002B2517" w:rsidRDefault="00C85B23" w:rsidP="00595F45">
            <w:pPr>
              <w:spacing w:line="240" w:lineRule="auto"/>
              <w:jc w:val="center"/>
              <w:rPr>
                <w:del w:id="2691" w:author="Eric" w:date="2021-01-21T15:52:00Z"/>
                <w:rFonts w:asciiTheme="minorHAnsi" w:eastAsia="Times New Roman" w:hAnsiTheme="minorHAnsi" w:cstheme="minorHAnsi"/>
                <w:color w:val="000000"/>
                <w:sz w:val="20"/>
                <w:szCs w:val="20"/>
                <w:lang w:eastAsia="en-US"/>
              </w:rPr>
            </w:pPr>
            <w:del w:id="2692" w:author="Eric" w:date="2021-01-21T15:52:00Z">
              <w:r w:rsidRPr="0072652B" w:rsidDel="002B2517">
                <w:rPr>
                  <w:rFonts w:asciiTheme="minorHAnsi" w:eastAsia="Times New Roman" w:hAnsiTheme="minorHAnsi" w:cstheme="minorHAnsi"/>
                  <w:color w:val="000000"/>
                  <w:sz w:val="20"/>
                  <w:szCs w:val="20"/>
                  <w:lang w:eastAsia="en-US"/>
                </w:rPr>
                <w:delText>Native → Japan1 → China1 ; Native → China2 → Portugal</w:delText>
              </w:r>
            </w:del>
          </w:p>
        </w:tc>
        <w:tc>
          <w:tcPr>
            <w:tcW w:w="2880" w:type="dxa"/>
            <w:tcBorders>
              <w:top w:val="nil"/>
              <w:left w:val="nil"/>
              <w:bottom w:val="nil"/>
              <w:right w:val="nil"/>
            </w:tcBorders>
            <w:shd w:val="clear" w:color="auto" w:fill="auto"/>
            <w:noWrap/>
            <w:vAlign w:val="center"/>
            <w:hideMark/>
          </w:tcPr>
          <w:p w14:paraId="37602B36" w14:textId="27927A74" w:rsidR="00C85B23" w:rsidRPr="0072652B" w:rsidDel="002B2517" w:rsidRDefault="00C85B23" w:rsidP="00595F45">
            <w:pPr>
              <w:spacing w:line="240" w:lineRule="auto"/>
              <w:jc w:val="center"/>
              <w:rPr>
                <w:del w:id="2693" w:author="Eric" w:date="2021-01-21T15:52:00Z"/>
                <w:rFonts w:asciiTheme="minorHAnsi" w:eastAsia="Times New Roman" w:hAnsiTheme="minorHAnsi" w:cstheme="minorHAnsi"/>
                <w:color w:val="000000"/>
                <w:sz w:val="20"/>
                <w:szCs w:val="20"/>
                <w:lang w:eastAsia="en-US"/>
              </w:rPr>
            </w:pPr>
            <w:del w:id="2694" w:author="Eric" w:date="2021-01-21T15:52:00Z">
              <w:r w:rsidRPr="0072652B" w:rsidDel="002B2517">
                <w:rPr>
                  <w:rFonts w:asciiTheme="minorHAnsi" w:eastAsia="Times New Roman" w:hAnsiTheme="minorHAnsi" w:cstheme="minorHAnsi"/>
                  <w:color w:val="000000"/>
                  <w:sz w:val="20"/>
                  <w:szCs w:val="20"/>
                  <w:lang w:eastAsia="en-US"/>
                </w:rPr>
                <w:delText>0.0372 [0.000 ; 0.078]</w:delText>
              </w:r>
            </w:del>
          </w:p>
        </w:tc>
        <w:tc>
          <w:tcPr>
            <w:tcW w:w="990" w:type="dxa"/>
            <w:vMerge/>
            <w:tcBorders>
              <w:top w:val="nil"/>
              <w:left w:val="nil"/>
              <w:bottom w:val="single" w:sz="4" w:space="0" w:color="000000"/>
              <w:right w:val="nil"/>
            </w:tcBorders>
            <w:vAlign w:val="center"/>
            <w:hideMark/>
          </w:tcPr>
          <w:p w14:paraId="7F668B6F" w14:textId="39707CAC" w:rsidR="00C85B23" w:rsidRPr="0072652B" w:rsidDel="002B2517" w:rsidRDefault="00C85B23" w:rsidP="00595F45">
            <w:pPr>
              <w:spacing w:line="240" w:lineRule="auto"/>
              <w:rPr>
                <w:del w:id="2695" w:author="Eric" w:date="2021-01-21T15:52:00Z"/>
                <w:rFonts w:asciiTheme="minorHAnsi" w:eastAsia="Times New Roman" w:hAnsiTheme="minorHAnsi" w:cstheme="minorHAnsi"/>
                <w:color w:val="FF0000"/>
                <w:sz w:val="20"/>
                <w:szCs w:val="20"/>
                <w:lang w:eastAsia="en-US"/>
              </w:rPr>
            </w:pPr>
          </w:p>
        </w:tc>
      </w:tr>
      <w:tr w:rsidR="00C85B23" w:rsidRPr="0072652B" w:rsidDel="002B2517" w14:paraId="16746ACC" w14:textId="1A275AFE" w:rsidTr="00310CBD">
        <w:trPr>
          <w:del w:id="2696" w:author="Eric" w:date="2021-01-21T15:52:00Z"/>
        </w:trPr>
        <w:tc>
          <w:tcPr>
            <w:tcW w:w="5850" w:type="dxa"/>
            <w:tcBorders>
              <w:top w:val="nil"/>
              <w:left w:val="nil"/>
              <w:bottom w:val="nil"/>
              <w:right w:val="nil"/>
            </w:tcBorders>
            <w:shd w:val="clear" w:color="auto" w:fill="auto"/>
            <w:noWrap/>
            <w:vAlign w:val="center"/>
            <w:hideMark/>
          </w:tcPr>
          <w:p w14:paraId="49DFA323" w14:textId="5BC1C934" w:rsidR="00C85B23" w:rsidRPr="0072652B" w:rsidDel="002B2517" w:rsidRDefault="00C85B23" w:rsidP="00595F45">
            <w:pPr>
              <w:spacing w:line="240" w:lineRule="auto"/>
              <w:jc w:val="center"/>
              <w:rPr>
                <w:del w:id="2697" w:author="Eric" w:date="2021-01-21T15:52:00Z"/>
                <w:rFonts w:asciiTheme="minorHAnsi" w:eastAsia="Times New Roman" w:hAnsiTheme="minorHAnsi" w:cstheme="minorHAnsi"/>
                <w:color w:val="000000"/>
                <w:sz w:val="20"/>
                <w:szCs w:val="20"/>
                <w:lang w:eastAsia="en-US"/>
              </w:rPr>
            </w:pPr>
            <w:del w:id="2698" w:author="Eric" w:date="2021-01-21T15:52:00Z">
              <w:r w:rsidRPr="0072652B" w:rsidDel="002B2517">
                <w:rPr>
                  <w:rFonts w:asciiTheme="minorHAnsi" w:eastAsia="Times New Roman" w:hAnsiTheme="minorHAnsi" w:cstheme="minorHAnsi"/>
                  <w:color w:val="000000"/>
                  <w:sz w:val="20"/>
                  <w:szCs w:val="20"/>
                  <w:lang w:eastAsia="en-US"/>
                </w:rPr>
                <w:delText>Native → Japan1 → China1 and Portugal ; Native → China2</w:delText>
              </w:r>
            </w:del>
          </w:p>
        </w:tc>
        <w:tc>
          <w:tcPr>
            <w:tcW w:w="2880" w:type="dxa"/>
            <w:tcBorders>
              <w:top w:val="nil"/>
              <w:left w:val="nil"/>
              <w:bottom w:val="nil"/>
              <w:right w:val="nil"/>
            </w:tcBorders>
            <w:shd w:val="clear" w:color="auto" w:fill="auto"/>
            <w:noWrap/>
            <w:vAlign w:val="center"/>
            <w:hideMark/>
          </w:tcPr>
          <w:p w14:paraId="2382582C" w14:textId="3450BAAA" w:rsidR="00C85B23" w:rsidRPr="0072652B" w:rsidDel="002B2517" w:rsidRDefault="00C85B23" w:rsidP="00595F45">
            <w:pPr>
              <w:spacing w:line="240" w:lineRule="auto"/>
              <w:jc w:val="center"/>
              <w:rPr>
                <w:del w:id="2699" w:author="Eric" w:date="2021-01-21T15:52:00Z"/>
                <w:rFonts w:asciiTheme="minorHAnsi" w:eastAsia="Times New Roman" w:hAnsiTheme="minorHAnsi" w:cstheme="minorHAnsi"/>
                <w:color w:val="000000"/>
                <w:sz w:val="20"/>
                <w:szCs w:val="20"/>
                <w:lang w:eastAsia="en-US"/>
              </w:rPr>
            </w:pPr>
            <w:del w:id="2700" w:author="Eric" w:date="2021-01-21T15:52:00Z">
              <w:r w:rsidRPr="0072652B" w:rsidDel="002B2517">
                <w:rPr>
                  <w:rFonts w:asciiTheme="minorHAnsi" w:eastAsia="Times New Roman" w:hAnsiTheme="minorHAnsi" w:cstheme="minorHAnsi"/>
                  <w:color w:val="000000"/>
                  <w:sz w:val="20"/>
                  <w:szCs w:val="20"/>
                  <w:lang w:eastAsia="en-US"/>
                </w:rPr>
                <w:delText>0.082 [0.042 ; 0.124]</w:delText>
              </w:r>
            </w:del>
          </w:p>
        </w:tc>
        <w:tc>
          <w:tcPr>
            <w:tcW w:w="990" w:type="dxa"/>
            <w:vMerge/>
            <w:tcBorders>
              <w:top w:val="nil"/>
              <w:left w:val="nil"/>
              <w:bottom w:val="single" w:sz="4" w:space="0" w:color="000000"/>
              <w:right w:val="nil"/>
            </w:tcBorders>
            <w:vAlign w:val="center"/>
            <w:hideMark/>
          </w:tcPr>
          <w:p w14:paraId="5A7D5D62" w14:textId="1815DF61" w:rsidR="00C85B23" w:rsidRPr="0072652B" w:rsidDel="002B2517" w:rsidRDefault="00C85B23" w:rsidP="00595F45">
            <w:pPr>
              <w:spacing w:line="240" w:lineRule="auto"/>
              <w:rPr>
                <w:del w:id="2701" w:author="Eric" w:date="2021-01-21T15:52:00Z"/>
                <w:rFonts w:asciiTheme="minorHAnsi" w:eastAsia="Times New Roman" w:hAnsiTheme="minorHAnsi" w:cstheme="minorHAnsi"/>
                <w:color w:val="FF0000"/>
                <w:sz w:val="20"/>
                <w:szCs w:val="20"/>
                <w:lang w:eastAsia="en-US"/>
              </w:rPr>
            </w:pPr>
          </w:p>
        </w:tc>
      </w:tr>
      <w:tr w:rsidR="00C85B23" w:rsidRPr="0072652B" w:rsidDel="002B2517" w14:paraId="4B487EE0" w14:textId="2C170E49" w:rsidTr="00310CBD">
        <w:trPr>
          <w:del w:id="2702" w:author="Eric" w:date="2021-01-21T15:52:00Z"/>
        </w:trPr>
        <w:tc>
          <w:tcPr>
            <w:tcW w:w="5850" w:type="dxa"/>
            <w:tcBorders>
              <w:top w:val="nil"/>
              <w:left w:val="nil"/>
              <w:bottom w:val="single" w:sz="4" w:space="0" w:color="auto"/>
              <w:right w:val="nil"/>
            </w:tcBorders>
            <w:shd w:val="clear" w:color="auto" w:fill="auto"/>
            <w:noWrap/>
            <w:vAlign w:val="center"/>
            <w:hideMark/>
          </w:tcPr>
          <w:p w14:paraId="0B31C0B2" w14:textId="72DA7213" w:rsidR="00C85B23" w:rsidRPr="0072652B" w:rsidDel="002B2517" w:rsidRDefault="00C85B23" w:rsidP="00595F45">
            <w:pPr>
              <w:spacing w:line="240" w:lineRule="auto"/>
              <w:jc w:val="center"/>
              <w:rPr>
                <w:del w:id="2703" w:author="Eric" w:date="2021-01-21T15:52:00Z"/>
                <w:rFonts w:asciiTheme="minorHAnsi" w:eastAsia="Times New Roman" w:hAnsiTheme="minorHAnsi" w:cstheme="minorHAnsi"/>
                <w:color w:val="000000"/>
                <w:sz w:val="20"/>
                <w:szCs w:val="20"/>
                <w:lang w:eastAsia="en-US"/>
              </w:rPr>
            </w:pPr>
            <w:del w:id="2704" w:author="Eric" w:date="2021-01-21T15:52:00Z">
              <w:r w:rsidRPr="0072652B" w:rsidDel="002B2517">
                <w:rPr>
                  <w:rFonts w:asciiTheme="minorHAnsi" w:eastAsia="Times New Roman" w:hAnsiTheme="minorHAnsi" w:cstheme="minorHAnsi"/>
                  <w:color w:val="000000"/>
                  <w:sz w:val="20"/>
                  <w:szCs w:val="20"/>
                  <w:lang w:eastAsia="en-US"/>
                </w:rPr>
                <w:delText>Native → Japan1 → China1 → Portugal ; Native → China2</w:delText>
              </w:r>
            </w:del>
          </w:p>
        </w:tc>
        <w:tc>
          <w:tcPr>
            <w:tcW w:w="2880" w:type="dxa"/>
            <w:tcBorders>
              <w:top w:val="nil"/>
              <w:left w:val="nil"/>
              <w:bottom w:val="single" w:sz="4" w:space="0" w:color="auto"/>
              <w:right w:val="nil"/>
            </w:tcBorders>
            <w:shd w:val="clear" w:color="auto" w:fill="auto"/>
            <w:noWrap/>
            <w:vAlign w:val="center"/>
            <w:hideMark/>
          </w:tcPr>
          <w:p w14:paraId="0EBA2311" w14:textId="41573EC2" w:rsidR="00C85B23" w:rsidRPr="0072652B" w:rsidDel="002B2517" w:rsidRDefault="00C85B23" w:rsidP="00595F45">
            <w:pPr>
              <w:spacing w:line="240" w:lineRule="auto"/>
              <w:jc w:val="center"/>
              <w:rPr>
                <w:del w:id="2705" w:author="Eric" w:date="2021-01-21T15:52:00Z"/>
                <w:rFonts w:asciiTheme="minorHAnsi" w:eastAsia="Times New Roman" w:hAnsiTheme="minorHAnsi" w:cstheme="minorHAnsi"/>
                <w:color w:val="000000"/>
                <w:sz w:val="20"/>
                <w:szCs w:val="20"/>
                <w:lang w:eastAsia="en-US"/>
              </w:rPr>
            </w:pPr>
            <w:del w:id="2706" w:author="Eric" w:date="2021-01-21T15:52:00Z">
              <w:r w:rsidRPr="0072652B" w:rsidDel="002B2517">
                <w:rPr>
                  <w:rFonts w:asciiTheme="minorHAnsi" w:eastAsia="Times New Roman" w:hAnsiTheme="minorHAnsi" w:cstheme="minorHAnsi"/>
                  <w:color w:val="000000"/>
                  <w:sz w:val="20"/>
                  <w:szCs w:val="20"/>
                  <w:lang w:eastAsia="en-US"/>
                </w:rPr>
                <w:delText>0.282 [0.234 ; 0.330]</w:delText>
              </w:r>
            </w:del>
          </w:p>
        </w:tc>
        <w:tc>
          <w:tcPr>
            <w:tcW w:w="990" w:type="dxa"/>
            <w:vMerge/>
            <w:tcBorders>
              <w:top w:val="nil"/>
              <w:left w:val="nil"/>
              <w:bottom w:val="single" w:sz="4" w:space="0" w:color="000000"/>
              <w:right w:val="nil"/>
            </w:tcBorders>
            <w:vAlign w:val="center"/>
            <w:hideMark/>
          </w:tcPr>
          <w:p w14:paraId="15DFF1B6" w14:textId="4B0F7C0E" w:rsidR="00C85B23" w:rsidRPr="0072652B" w:rsidDel="002B2517" w:rsidRDefault="00C85B23" w:rsidP="00595F45">
            <w:pPr>
              <w:spacing w:line="240" w:lineRule="auto"/>
              <w:rPr>
                <w:del w:id="2707" w:author="Eric" w:date="2021-01-21T15:52:00Z"/>
                <w:rFonts w:asciiTheme="minorHAnsi" w:eastAsia="Times New Roman" w:hAnsiTheme="minorHAnsi" w:cstheme="minorHAnsi"/>
                <w:color w:val="FF0000"/>
                <w:sz w:val="20"/>
                <w:szCs w:val="20"/>
                <w:lang w:eastAsia="en-US"/>
              </w:rPr>
            </w:pPr>
          </w:p>
        </w:tc>
      </w:tr>
    </w:tbl>
    <w:p w14:paraId="335257AF" w14:textId="6D0DB944" w:rsidR="00C85B23" w:rsidRPr="0072652B" w:rsidDel="002B2517" w:rsidRDefault="00C85B23" w:rsidP="006C6930">
      <w:pPr>
        <w:spacing w:line="240" w:lineRule="auto"/>
        <w:ind w:left="142" w:right="-2"/>
        <w:jc w:val="both"/>
        <w:rPr>
          <w:del w:id="2708" w:author="Eric" w:date="2021-01-21T15:53:00Z"/>
          <w:rFonts w:asciiTheme="minorHAnsi" w:hAnsiTheme="minorHAnsi" w:cstheme="minorHAnsi"/>
        </w:rPr>
      </w:pPr>
      <w:del w:id="2709" w:author="Eric" w:date="2021-01-21T15:53:00Z">
        <w:r w:rsidRPr="0072652B" w:rsidDel="002B2517">
          <w:rPr>
            <w:rFonts w:asciiTheme="minorHAnsi" w:hAnsiTheme="minorHAnsi" w:cstheme="minorHAnsi"/>
            <w:b/>
          </w:rPr>
          <w:delText>Note:</w:delText>
        </w:r>
        <w:r w:rsidRPr="0072652B" w:rsidDel="002B2517">
          <w:rPr>
            <w:rFonts w:asciiTheme="minorHAnsi" w:hAnsiTheme="minorHAnsi" w:cstheme="minorHAnsi"/>
          </w:rPr>
          <w:delText xml:space="preserve"> PER stands for Posterior Error Rate. Native stands for the native area, represented by the sample NE2. Japan1 stands for the Japanese genetic unit 1, represented by the sample Kosa. Japan2 stands for the Japanese genetic unit 2, represented by the sample Kasumig3. China1 stands for the Chinese genetic unit 1, represented by the sample Laoshan. China 2 stands for the Chinese genetic unit 2, represented by the sample Guangdong. Portugal stands for the Portuguese genetic unit, represented by the sample TR1. See Results for details.</w:delText>
        </w:r>
      </w:del>
    </w:p>
    <w:p w14:paraId="78FAB1C9" w14:textId="428958B8" w:rsidR="00C85B23" w:rsidRPr="0072652B" w:rsidDel="002B2517" w:rsidRDefault="00C85B23" w:rsidP="00C85B23">
      <w:pPr>
        <w:spacing w:line="240" w:lineRule="auto"/>
        <w:jc w:val="both"/>
        <w:rPr>
          <w:del w:id="2710" w:author="Eric" w:date="2021-01-21T15:53:00Z"/>
          <w:rFonts w:asciiTheme="minorHAnsi" w:hAnsiTheme="minorHAnsi" w:cstheme="minorHAnsi"/>
        </w:rPr>
        <w:sectPr w:rsidR="00C85B23" w:rsidRPr="0072652B" w:rsidDel="002B2517" w:rsidSect="006C6930">
          <w:type w:val="continuous"/>
          <w:pgSz w:w="11906" w:h="16838"/>
          <w:pgMar w:top="851" w:right="709" w:bottom="851" w:left="1418" w:header="709" w:footer="709" w:gutter="0"/>
          <w:lnNumType w:countBy="1" w:restart="continuous"/>
          <w:cols w:space="708"/>
          <w:docGrid w:linePitch="360"/>
        </w:sectPr>
      </w:pPr>
    </w:p>
    <w:p w14:paraId="5370AB1B" w14:textId="2A1D5DCB" w:rsidR="00C85B23" w:rsidDel="002B2517" w:rsidRDefault="00C85B23" w:rsidP="00C85B23">
      <w:pPr>
        <w:spacing w:line="240" w:lineRule="auto"/>
        <w:jc w:val="both"/>
        <w:rPr>
          <w:del w:id="2711" w:author="Eric" w:date="2021-01-21T15:53:00Z"/>
          <w:rFonts w:asciiTheme="minorHAnsi" w:hAnsiTheme="minorHAnsi" w:cstheme="minorHAnsi"/>
        </w:rPr>
      </w:pPr>
    </w:p>
    <w:p w14:paraId="57B7BBED" w14:textId="684AE3B7" w:rsidR="0011796F" w:rsidRPr="0072652B" w:rsidDel="002B2517" w:rsidRDefault="0011796F" w:rsidP="00C85B23">
      <w:pPr>
        <w:spacing w:line="240" w:lineRule="auto"/>
        <w:jc w:val="both"/>
        <w:rPr>
          <w:del w:id="2712" w:author="Eric" w:date="2021-01-21T15:53:00Z"/>
          <w:rFonts w:asciiTheme="minorHAnsi" w:hAnsiTheme="minorHAnsi" w:cstheme="minorHAnsi"/>
        </w:rPr>
      </w:pPr>
    </w:p>
    <w:p w14:paraId="284A9BD1" w14:textId="60568CF7" w:rsidR="009423FB" w:rsidRDefault="009423FB">
      <w:pPr>
        <w:spacing w:line="240" w:lineRule="auto"/>
        <w:ind w:firstLine="708"/>
        <w:jc w:val="both"/>
        <w:rPr>
          <w:ins w:id="2713" w:author="Eric" w:date="2021-01-19T11:44:00Z"/>
          <w:rFonts w:asciiTheme="minorHAnsi" w:hAnsiTheme="minorHAnsi" w:cstheme="minorHAnsi"/>
        </w:rPr>
      </w:pPr>
      <w:ins w:id="2714" w:author="Eric" w:date="2021-01-19T11:44:00Z">
        <w:r>
          <w:rPr>
            <w:rFonts w:asciiTheme="minorHAnsi" w:hAnsiTheme="minorHAnsi" w:cstheme="minorHAnsi"/>
          </w:rPr>
          <w:t>For each step, the use of an alternative prior set, a smaller time scale (15 generations/year) or a larger time scale (45 generations/year) essentially confirmed the main results. The exceptions were for steps 1</w:t>
        </w:r>
      </w:ins>
      <w:ins w:id="2715" w:author="Eric" w:date="2021-01-19T16:59:00Z">
        <w:r w:rsidR="00AA0E15">
          <w:rPr>
            <w:rFonts w:asciiTheme="minorHAnsi" w:hAnsiTheme="minorHAnsi" w:cstheme="minorHAnsi"/>
          </w:rPr>
          <w:t xml:space="preserve"> and</w:t>
        </w:r>
      </w:ins>
      <w:ins w:id="2716" w:author="Eric" w:date="2021-01-19T11:44:00Z">
        <w:r>
          <w:rPr>
            <w:rFonts w:asciiTheme="minorHAnsi" w:hAnsiTheme="minorHAnsi" w:cstheme="minorHAnsi"/>
          </w:rPr>
          <w:t xml:space="preserve"> 3 for which one analysis out of four provided the largest number of votes for a different scenario (</w:t>
        </w:r>
        <w:r w:rsidRPr="004E7D5B">
          <w:rPr>
            <w:rFonts w:asciiTheme="minorHAnsi" w:hAnsiTheme="minorHAnsi" w:cstheme="minorHAnsi"/>
            <w:highlight w:val="green"/>
            <w:rPrChange w:id="2717" w:author="Eric" w:date="2021-02-02T16:25:00Z">
              <w:rPr>
                <w:rFonts w:asciiTheme="minorHAnsi" w:hAnsiTheme="minorHAnsi" w:cstheme="minorHAnsi"/>
                <w:highlight w:val="yellow"/>
              </w:rPr>
            </w:rPrChange>
          </w:rPr>
          <w:t>Table S</w:t>
        </w:r>
      </w:ins>
      <w:ins w:id="2718" w:author="Eric" w:date="2021-02-02T16:25:00Z">
        <w:r w:rsidR="004E7D5B" w:rsidRPr="004E7D5B">
          <w:rPr>
            <w:rFonts w:asciiTheme="minorHAnsi" w:hAnsiTheme="minorHAnsi" w:cstheme="minorHAnsi"/>
            <w:highlight w:val="green"/>
            <w:rPrChange w:id="2719" w:author="Eric" w:date="2021-02-02T16:25:00Z">
              <w:rPr>
                <w:rFonts w:asciiTheme="minorHAnsi" w:hAnsiTheme="minorHAnsi" w:cstheme="minorHAnsi"/>
                <w:highlight w:val="yellow"/>
              </w:rPr>
            </w:rPrChange>
          </w:rPr>
          <w:t>2</w:t>
        </w:r>
      </w:ins>
      <w:ins w:id="2720" w:author="Eric" w:date="2021-01-19T11:44:00Z">
        <w:r>
          <w:rPr>
            <w:rFonts w:asciiTheme="minorHAnsi" w:hAnsiTheme="minorHAnsi" w:cstheme="minorHAnsi"/>
          </w:rPr>
          <w:t xml:space="preserve">). </w:t>
        </w:r>
        <w:r w:rsidRPr="0072652B">
          <w:rPr>
            <w:rFonts w:asciiTheme="minorHAnsi" w:hAnsiTheme="minorHAnsi" w:cstheme="minorHAnsi"/>
          </w:rPr>
          <w:t>The p</w:t>
        </w:r>
      </w:ins>
      <w:ins w:id="2721" w:author="Eric" w:date="2021-01-27T08:43:00Z">
        <w:r w:rsidR="00E61498">
          <w:rPr>
            <w:rFonts w:asciiTheme="minorHAnsi" w:hAnsiTheme="minorHAnsi" w:cstheme="minorHAnsi"/>
          </w:rPr>
          <w:t>rior</w:t>
        </w:r>
      </w:ins>
      <w:ins w:id="2722" w:author="Eric" w:date="2021-01-19T11:44:00Z">
        <w:r w:rsidRPr="0072652B">
          <w:rPr>
            <w:rFonts w:asciiTheme="minorHAnsi" w:hAnsiTheme="minorHAnsi" w:cstheme="minorHAnsi"/>
          </w:rPr>
          <w:t xml:space="preserve"> error rates appeared </w:t>
        </w:r>
        <w:r>
          <w:rPr>
            <w:rFonts w:asciiTheme="minorHAnsi" w:hAnsiTheme="minorHAnsi" w:cstheme="minorHAnsi"/>
          </w:rPr>
          <w:t>moderate</w:t>
        </w:r>
        <w:r w:rsidRPr="0072652B">
          <w:rPr>
            <w:rFonts w:asciiTheme="minorHAnsi" w:hAnsiTheme="minorHAnsi" w:cstheme="minorHAnsi"/>
          </w:rPr>
          <w:t xml:space="preserve"> for all the analyses (</w:t>
        </w:r>
        <w:r w:rsidRPr="004E7D5B">
          <w:rPr>
            <w:rFonts w:asciiTheme="minorHAnsi" w:hAnsiTheme="minorHAnsi" w:cstheme="minorHAnsi"/>
            <w:highlight w:val="green"/>
            <w:rPrChange w:id="2723" w:author="Eric" w:date="2021-02-02T16:25:00Z">
              <w:rPr>
                <w:rFonts w:asciiTheme="minorHAnsi" w:hAnsiTheme="minorHAnsi" w:cstheme="minorHAnsi"/>
                <w:highlight w:val="yellow"/>
              </w:rPr>
            </w:rPrChange>
          </w:rPr>
          <w:t xml:space="preserve">Table </w:t>
        </w:r>
      </w:ins>
      <w:ins w:id="2724" w:author="Eric" w:date="2021-02-02T16:25:00Z">
        <w:r w:rsidR="004E7D5B" w:rsidRPr="004E7D5B">
          <w:rPr>
            <w:rFonts w:asciiTheme="minorHAnsi" w:hAnsiTheme="minorHAnsi" w:cstheme="minorHAnsi"/>
            <w:highlight w:val="green"/>
            <w:rPrChange w:id="2725" w:author="Eric" w:date="2021-02-02T16:25:00Z">
              <w:rPr>
                <w:rFonts w:asciiTheme="minorHAnsi" w:hAnsiTheme="minorHAnsi" w:cstheme="minorHAnsi"/>
                <w:highlight w:val="yellow"/>
              </w:rPr>
            </w:rPrChange>
          </w:rPr>
          <w:t>3</w:t>
        </w:r>
      </w:ins>
      <w:ins w:id="2726" w:author="Eric" w:date="2021-01-21T15:53:00Z">
        <w:r w:rsidR="002B2517" w:rsidRPr="004E7D5B">
          <w:rPr>
            <w:rFonts w:asciiTheme="minorHAnsi" w:hAnsiTheme="minorHAnsi" w:cstheme="minorHAnsi"/>
            <w:highlight w:val="green"/>
            <w:rPrChange w:id="2727" w:author="Eric" w:date="2021-02-02T16:25:00Z">
              <w:rPr>
                <w:rFonts w:asciiTheme="minorHAnsi" w:hAnsiTheme="minorHAnsi" w:cstheme="minorHAnsi"/>
              </w:rPr>
            </w:rPrChange>
          </w:rPr>
          <w:t>, Table S</w:t>
        </w:r>
      </w:ins>
      <w:ins w:id="2728" w:author="Eric" w:date="2021-02-02T16:25:00Z">
        <w:r w:rsidR="004E7D5B" w:rsidRPr="004E7D5B">
          <w:rPr>
            <w:rFonts w:asciiTheme="minorHAnsi" w:hAnsiTheme="minorHAnsi" w:cstheme="minorHAnsi"/>
            <w:highlight w:val="green"/>
            <w:rPrChange w:id="2729" w:author="Eric" w:date="2021-02-02T16:25:00Z">
              <w:rPr>
                <w:rFonts w:asciiTheme="minorHAnsi" w:hAnsiTheme="minorHAnsi" w:cstheme="minorHAnsi"/>
                <w:highlight w:val="yellow"/>
              </w:rPr>
            </w:rPrChange>
          </w:rPr>
          <w:t>2</w:t>
        </w:r>
      </w:ins>
      <w:ins w:id="2730" w:author="Eric" w:date="2021-01-19T11:44:00Z">
        <w:r w:rsidRPr="0072652B">
          <w:rPr>
            <w:rFonts w:asciiTheme="minorHAnsi" w:hAnsiTheme="minorHAnsi" w:cstheme="minorHAnsi"/>
          </w:rPr>
          <w:t xml:space="preserve">), </w:t>
        </w:r>
        <w:r w:rsidRPr="00D2219E">
          <w:rPr>
            <w:rFonts w:asciiTheme="minorHAnsi" w:hAnsiTheme="minorHAnsi" w:cstheme="minorHAnsi"/>
          </w:rPr>
          <w:t xml:space="preserve">reflecting a </w:t>
        </w:r>
      </w:ins>
      <w:ins w:id="2731" w:author="Eric" w:date="2021-01-25T16:16:00Z">
        <w:r w:rsidR="00645221">
          <w:rPr>
            <w:rFonts w:asciiTheme="minorHAnsi" w:hAnsiTheme="minorHAnsi" w:cstheme="minorHAnsi"/>
          </w:rPr>
          <w:t>decent</w:t>
        </w:r>
      </w:ins>
      <w:ins w:id="2732" w:author="Eric" w:date="2021-01-19T11:44:00Z">
        <w:r w:rsidRPr="00D2219E">
          <w:rPr>
            <w:rFonts w:asciiTheme="minorHAnsi" w:hAnsiTheme="minorHAnsi" w:cstheme="minorHAnsi"/>
          </w:rPr>
          <w:t xml:space="preserve">, albeit imperfect, ability to distinguish between </w:t>
        </w:r>
        <w:r>
          <w:rPr>
            <w:rFonts w:asciiTheme="minorHAnsi" w:hAnsiTheme="minorHAnsi" w:cstheme="minorHAnsi"/>
          </w:rPr>
          <w:t xml:space="preserve">competing </w:t>
        </w:r>
        <w:r w:rsidRPr="00D2219E">
          <w:rPr>
            <w:rFonts w:asciiTheme="minorHAnsi" w:hAnsiTheme="minorHAnsi" w:cstheme="minorHAnsi"/>
          </w:rPr>
          <w:t>scenarios</w:t>
        </w:r>
        <w:r w:rsidRPr="0072652B">
          <w:rPr>
            <w:rFonts w:asciiTheme="minorHAnsi" w:hAnsiTheme="minorHAnsi" w:cstheme="minorHAnsi"/>
          </w:rPr>
          <w:t xml:space="preserve">. </w:t>
        </w:r>
        <w:r>
          <w:rPr>
            <w:rFonts w:asciiTheme="minorHAnsi" w:hAnsiTheme="minorHAnsi" w:cstheme="minorHAnsi"/>
          </w:rPr>
          <w:t>Finally</w:t>
        </w:r>
        <w:r w:rsidRPr="0072652B">
          <w:rPr>
            <w:rFonts w:asciiTheme="minorHAnsi" w:hAnsiTheme="minorHAnsi" w:cstheme="minorHAnsi"/>
          </w:rPr>
          <w:t xml:space="preserve">, </w:t>
        </w:r>
        <w:r>
          <w:rPr>
            <w:rFonts w:asciiTheme="minorHAnsi" w:hAnsiTheme="minorHAnsi" w:cstheme="minorHAnsi"/>
          </w:rPr>
          <w:t xml:space="preserve">the model checking analysis showed that posterior </w:t>
        </w:r>
        <w:r w:rsidRPr="0072652B">
          <w:rPr>
            <w:rFonts w:asciiTheme="minorHAnsi" w:hAnsiTheme="minorHAnsi" w:cstheme="minorHAnsi"/>
          </w:rPr>
          <w:t xml:space="preserve">simulations </w:t>
        </w:r>
        <w:r>
          <w:rPr>
            <w:rFonts w:asciiTheme="minorHAnsi" w:hAnsiTheme="minorHAnsi" w:cstheme="minorHAnsi"/>
          </w:rPr>
          <w:t>of</w:t>
        </w:r>
        <w:r w:rsidRPr="0072652B">
          <w:rPr>
            <w:rFonts w:asciiTheme="minorHAnsi" w:hAnsiTheme="minorHAnsi" w:cstheme="minorHAnsi"/>
          </w:rPr>
          <w:t xml:space="preserve"> the </w:t>
        </w:r>
        <w:r>
          <w:rPr>
            <w:rFonts w:asciiTheme="minorHAnsi" w:hAnsiTheme="minorHAnsi" w:cstheme="minorHAnsi"/>
          </w:rPr>
          <w:t xml:space="preserve">final </w:t>
        </w:r>
        <w:r w:rsidRPr="0072652B">
          <w:rPr>
            <w:rFonts w:asciiTheme="minorHAnsi" w:hAnsiTheme="minorHAnsi" w:cstheme="minorHAnsi"/>
          </w:rPr>
          <w:t xml:space="preserve">selected scenario were able to produce data close to the observed ones: </w:t>
        </w:r>
      </w:ins>
      <w:ins w:id="2733" w:author="Eric" w:date="2021-01-25T16:18:00Z">
        <w:r w:rsidR="006E2710">
          <w:rPr>
            <w:rFonts w:asciiTheme="minorHAnsi" w:hAnsiTheme="minorHAnsi" w:cstheme="minorHAnsi"/>
          </w:rPr>
          <w:t>none</w:t>
        </w:r>
      </w:ins>
      <w:ins w:id="2734" w:author="Eric" w:date="2021-01-19T11:44:00Z">
        <w:r>
          <w:rPr>
            <w:rFonts w:asciiTheme="minorHAnsi" w:hAnsiTheme="minorHAnsi" w:cstheme="minorHAnsi"/>
          </w:rPr>
          <w:t xml:space="preserve"> </w:t>
        </w:r>
      </w:ins>
      <w:ins w:id="2735" w:author="Eric" w:date="2021-01-25T16:18:00Z">
        <w:r w:rsidR="006E2710">
          <w:rPr>
            <w:rFonts w:asciiTheme="minorHAnsi" w:hAnsiTheme="minorHAnsi" w:cstheme="minorHAnsi"/>
          </w:rPr>
          <w:t xml:space="preserve">of the </w:t>
        </w:r>
      </w:ins>
      <w:ins w:id="2736" w:author="Eric" w:date="2021-01-19T11:44:00Z">
        <w:r>
          <w:rPr>
            <w:rFonts w:asciiTheme="minorHAnsi" w:hAnsiTheme="minorHAnsi" w:cstheme="minorHAnsi"/>
          </w:rPr>
          <w:t>760</w:t>
        </w:r>
        <w:r w:rsidRPr="0072652B">
          <w:rPr>
            <w:rFonts w:asciiTheme="minorHAnsi" w:hAnsiTheme="minorHAnsi" w:cstheme="minorHAnsi"/>
          </w:rPr>
          <w:t xml:space="preserve"> observed SuSts w</w:t>
        </w:r>
        <w:r>
          <w:rPr>
            <w:rFonts w:asciiTheme="minorHAnsi" w:hAnsiTheme="minorHAnsi" w:cstheme="minorHAnsi"/>
          </w:rPr>
          <w:t>ere</w:t>
        </w:r>
        <w:r w:rsidRPr="0072652B">
          <w:rPr>
            <w:rFonts w:asciiTheme="minorHAnsi" w:hAnsiTheme="minorHAnsi" w:cstheme="minorHAnsi"/>
          </w:rPr>
          <w:t xml:space="preserve"> in the extreme 5% tails of the distribution of simulated SuSts </w:t>
        </w:r>
        <w:r>
          <w:rPr>
            <w:rFonts w:asciiTheme="minorHAnsi" w:hAnsiTheme="minorHAnsi" w:cstheme="minorHAnsi"/>
          </w:rPr>
          <w:t>after correction by the false discovery rate method</w:t>
        </w:r>
      </w:ins>
      <w:ins w:id="2737" w:author="Eric" w:date="2021-01-25T16:18:00Z">
        <w:r w:rsidR="006E2710">
          <w:rPr>
            <w:rFonts w:asciiTheme="minorHAnsi" w:hAnsiTheme="minorHAnsi" w:cstheme="minorHAnsi"/>
          </w:rPr>
          <w:t>, whatever the prior set or time scale used (</w:t>
        </w:r>
        <w:r w:rsidR="006E2710" w:rsidRPr="000D0FC5">
          <w:rPr>
            <w:rFonts w:asciiTheme="minorHAnsi" w:hAnsiTheme="minorHAnsi" w:cstheme="minorHAnsi"/>
            <w:highlight w:val="green"/>
            <w:rPrChange w:id="2738" w:author="Eric" w:date="2021-02-02T16:27:00Z">
              <w:rPr>
                <w:rFonts w:asciiTheme="minorHAnsi" w:hAnsiTheme="minorHAnsi" w:cstheme="minorHAnsi"/>
              </w:rPr>
            </w:rPrChange>
          </w:rPr>
          <w:t xml:space="preserve">Table </w:t>
        </w:r>
      </w:ins>
      <w:ins w:id="2739" w:author="Eric" w:date="2021-01-25T16:19:00Z">
        <w:r w:rsidR="006E2710" w:rsidRPr="000D0FC5">
          <w:rPr>
            <w:rFonts w:asciiTheme="minorHAnsi" w:hAnsiTheme="minorHAnsi" w:cstheme="minorHAnsi"/>
            <w:highlight w:val="green"/>
            <w:rPrChange w:id="2740" w:author="Eric" w:date="2021-02-02T16:27:00Z">
              <w:rPr>
                <w:rFonts w:asciiTheme="minorHAnsi" w:hAnsiTheme="minorHAnsi" w:cstheme="minorHAnsi"/>
              </w:rPr>
            </w:rPrChange>
          </w:rPr>
          <w:t>S</w:t>
        </w:r>
      </w:ins>
      <w:ins w:id="2741" w:author="Eric" w:date="2021-02-02T16:27:00Z">
        <w:r w:rsidR="000D0FC5" w:rsidRPr="000D0FC5">
          <w:rPr>
            <w:rFonts w:asciiTheme="minorHAnsi" w:hAnsiTheme="minorHAnsi" w:cstheme="minorHAnsi"/>
            <w:highlight w:val="green"/>
            <w:rPrChange w:id="2742" w:author="Eric" w:date="2021-02-02T16:27:00Z">
              <w:rPr>
                <w:rFonts w:asciiTheme="minorHAnsi" w:hAnsiTheme="minorHAnsi" w:cstheme="minorHAnsi"/>
                <w:highlight w:val="yellow"/>
              </w:rPr>
            </w:rPrChange>
          </w:rPr>
          <w:t>3</w:t>
        </w:r>
      </w:ins>
      <w:ins w:id="2743" w:author="Eric" w:date="2021-01-25T16:19:00Z">
        <w:r w:rsidR="006E2710">
          <w:rPr>
            <w:rFonts w:asciiTheme="minorHAnsi" w:hAnsiTheme="minorHAnsi" w:cstheme="minorHAnsi"/>
          </w:rPr>
          <w:t>)</w:t>
        </w:r>
      </w:ins>
      <w:ins w:id="2744" w:author="Eric" w:date="2021-01-19T11:44:00Z">
        <w:r w:rsidRPr="0072652B">
          <w:rPr>
            <w:rFonts w:asciiTheme="minorHAnsi" w:hAnsiTheme="minorHAnsi" w:cstheme="minorHAnsi"/>
          </w:rPr>
          <w:t>.</w:t>
        </w:r>
      </w:ins>
    </w:p>
    <w:p w14:paraId="76744BFD" w14:textId="2D957D9F" w:rsidR="00720C9F" w:rsidRPr="0072652B" w:rsidRDefault="00257C02" w:rsidP="00C85B23">
      <w:pPr>
        <w:spacing w:line="240" w:lineRule="auto"/>
        <w:ind w:firstLine="708"/>
        <w:jc w:val="both"/>
        <w:rPr>
          <w:rFonts w:asciiTheme="minorHAnsi" w:hAnsiTheme="minorHAnsi" w:cstheme="minorHAnsi"/>
        </w:rPr>
      </w:pPr>
      <w:del w:id="2745" w:author="Eric" w:date="2021-01-19T11:41:00Z">
        <w:r w:rsidRPr="0072652B" w:rsidDel="009423FB">
          <w:rPr>
            <w:rFonts w:asciiTheme="minorHAnsi" w:hAnsiTheme="minorHAnsi" w:cstheme="minorHAnsi"/>
          </w:rPr>
          <w:delText>T</w:delText>
        </w:r>
        <w:r w:rsidR="00273276" w:rsidRPr="0072652B" w:rsidDel="009423FB">
          <w:rPr>
            <w:rFonts w:asciiTheme="minorHAnsi" w:hAnsiTheme="minorHAnsi" w:cstheme="minorHAnsi"/>
          </w:rPr>
          <w:delText xml:space="preserve">he </w:delText>
        </w:r>
        <w:r w:rsidRPr="0072652B" w:rsidDel="009423FB">
          <w:rPr>
            <w:rFonts w:asciiTheme="minorHAnsi" w:hAnsiTheme="minorHAnsi" w:cstheme="minorHAnsi"/>
          </w:rPr>
          <w:delText xml:space="preserve">posterior error rates </w:delText>
        </w:r>
        <w:r w:rsidR="009F4180" w:rsidRPr="0072652B" w:rsidDel="009423FB">
          <w:rPr>
            <w:rFonts w:asciiTheme="minorHAnsi" w:hAnsiTheme="minorHAnsi" w:cstheme="minorHAnsi"/>
          </w:rPr>
          <w:delText xml:space="preserve">appeared </w:delText>
        </w:r>
      </w:del>
      <w:del w:id="2746" w:author="Eric" w:date="2021-01-19T09:46:00Z">
        <w:r w:rsidR="00E96C76" w:rsidRPr="0072652B" w:rsidDel="006664AB">
          <w:rPr>
            <w:rFonts w:asciiTheme="minorHAnsi" w:hAnsiTheme="minorHAnsi" w:cstheme="minorHAnsi"/>
          </w:rPr>
          <w:delText xml:space="preserve">quite </w:delText>
        </w:r>
        <w:r w:rsidR="009F4180" w:rsidRPr="0072652B" w:rsidDel="006664AB">
          <w:rPr>
            <w:rFonts w:asciiTheme="minorHAnsi" w:hAnsiTheme="minorHAnsi" w:cstheme="minorHAnsi"/>
          </w:rPr>
          <w:delText>low</w:delText>
        </w:r>
      </w:del>
      <w:del w:id="2747" w:author="Eric" w:date="2021-01-19T11:41:00Z">
        <w:r w:rsidR="009F4180" w:rsidRPr="0072652B" w:rsidDel="009423FB">
          <w:rPr>
            <w:rFonts w:asciiTheme="minorHAnsi" w:hAnsiTheme="minorHAnsi" w:cstheme="minorHAnsi"/>
          </w:rPr>
          <w:delText xml:space="preserve"> for all</w:delText>
        </w:r>
        <w:r w:rsidR="002C61BA" w:rsidRPr="0072652B" w:rsidDel="009423FB">
          <w:rPr>
            <w:rFonts w:asciiTheme="minorHAnsi" w:hAnsiTheme="minorHAnsi" w:cstheme="minorHAnsi"/>
          </w:rPr>
          <w:delText xml:space="preserve"> the analyses (</w:delText>
        </w:r>
      </w:del>
      <w:del w:id="2748" w:author="Eric" w:date="2021-01-19T09:47:00Z">
        <w:r w:rsidR="002C61BA" w:rsidRPr="0072652B" w:rsidDel="006664AB">
          <w:rPr>
            <w:rFonts w:asciiTheme="minorHAnsi" w:hAnsiTheme="minorHAnsi" w:cstheme="minorHAnsi"/>
          </w:rPr>
          <w:delText xml:space="preserve">except </w:delText>
        </w:r>
        <w:r w:rsidR="002701E8" w:rsidRPr="0072652B" w:rsidDel="006664AB">
          <w:rPr>
            <w:rFonts w:asciiTheme="minorHAnsi" w:hAnsiTheme="minorHAnsi" w:cstheme="minorHAnsi"/>
          </w:rPr>
          <w:delText>the Japan2</w:delText>
        </w:r>
        <w:r w:rsidR="002C61BA" w:rsidRPr="0072652B" w:rsidDel="006664AB">
          <w:rPr>
            <w:rFonts w:asciiTheme="minorHAnsi" w:hAnsiTheme="minorHAnsi" w:cstheme="minorHAnsi"/>
          </w:rPr>
          <w:delText xml:space="preserve"> – </w:delText>
        </w:r>
        <w:r w:rsidR="002701E8" w:rsidRPr="0072652B" w:rsidDel="006664AB">
          <w:rPr>
            <w:rFonts w:asciiTheme="minorHAnsi" w:hAnsiTheme="minorHAnsi" w:cstheme="minorHAnsi"/>
          </w:rPr>
          <w:delText>China2</w:delText>
        </w:r>
        <w:r w:rsidR="002C61BA" w:rsidRPr="0072652B" w:rsidDel="006664AB">
          <w:rPr>
            <w:rFonts w:asciiTheme="minorHAnsi" w:hAnsiTheme="minorHAnsi" w:cstheme="minorHAnsi"/>
          </w:rPr>
          <w:delText xml:space="preserve"> analysis</w:delText>
        </w:r>
        <w:r w:rsidR="008A6183" w:rsidRPr="0072652B" w:rsidDel="006664AB">
          <w:rPr>
            <w:rFonts w:asciiTheme="minorHAnsi" w:hAnsiTheme="minorHAnsi" w:cstheme="minorHAnsi"/>
          </w:rPr>
          <w:delText xml:space="preserve">, </w:delText>
        </w:r>
      </w:del>
      <w:del w:id="2749" w:author="Eric" w:date="2021-01-19T11:41:00Z">
        <w:r w:rsidR="00952885" w:rsidRPr="006664AB" w:rsidDel="009423FB">
          <w:rPr>
            <w:rFonts w:asciiTheme="minorHAnsi" w:hAnsiTheme="minorHAnsi" w:cstheme="minorHAnsi"/>
            <w:highlight w:val="yellow"/>
            <w:rPrChange w:id="2750" w:author="Eric" w:date="2021-01-19T09:47:00Z">
              <w:rPr>
                <w:rFonts w:asciiTheme="minorHAnsi" w:hAnsiTheme="minorHAnsi" w:cstheme="minorHAnsi"/>
              </w:rPr>
            </w:rPrChange>
          </w:rPr>
          <w:delText>Table</w:delText>
        </w:r>
      </w:del>
      <w:del w:id="2751" w:author="Eric" w:date="2021-01-19T09:47:00Z">
        <w:r w:rsidR="00952885" w:rsidRPr="006664AB" w:rsidDel="006664AB">
          <w:rPr>
            <w:rFonts w:asciiTheme="minorHAnsi" w:hAnsiTheme="minorHAnsi" w:cstheme="minorHAnsi"/>
            <w:highlight w:val="yellow"/>
            <w:rPrChange w:id="2752" w:author="Eric" w:date="2021-01-19T09:47:00Z">
              <w:rPr>
                <w:rFonts w:asciiTheme="minorHAnsi" w:hAnsiTheme="minorHAnsi" w:cstheme="minorHAnsi"/>
              </w:rPr>
            </w:rPrChange>
          </w:rPr>
          <w:delText>s</w:delText>
        </w:r>
      </w:del>
      <w:del w:id="2753" w:author="Eric" w:date="2021-01-19T11:41:00Z">
        <w:r w:rsidR="00952885" w:rsidRPr="006664AB" w:rsidDel="009423FB">
          <w:rPr>
            <w:rFonts w:asciiTheme="minorHAnsi" w:hAnsiTheme="minorHAnsi" w:cstheme="minorHAnsi"/>
            <w:highlight w:val="yellow"/>
            <w:rPrChange w:id="2754" w:author="Eric" w:date="2021-01-19T09:47:00Z">
              <w:rPr>
                <w:rFonts w:asciiTheme="minorHAnsi" w:hAnsiTheme="minorHAnsi" w:cstheme="minorHAnsi"/>
              </w:rPr>
            </w:rPrChange>
          </w:rPr>
          <w:delText xml:space="preserve"> 2</w:delText>
        </w:r>
      </w:del>
      <w:del w:id="2755" w:author="Eric" w:date="2021-01-19T09:47:00Z">
        <w:r w:rsidR="00952885" w:rsidRPr="0072652B" w:rsidDel="006664AB">
          <w:rPr>
            <w:rFonts w:asciiTheme="minorHAnsi" w:hAnsiTheme="minorHAnsi" w:cstheme="minorHAnsi"/>
          </w:rPr>
          <w:delText xml:space="preserve"> and 3</w:delText>
        </w:r>
      </w:del>
      <w:del w:id="2756" w:author="Eric" w:date="2021-01-19T11:41:00Z">
        <w:r w:rsidR="002C61BA" w:rsidRPr="0072652B" w:rsidDel="009423FB">
          <w:rPr>
            <w:rFonts w:asciiTheme="minorHAnsi" w:hAnsiTheme="minorHAnsi" w:cstheme="minorHAnsi"/>
          </w:rPr>
          <w:delText xml:space="preserve">), </w:delText>
        </w:r>
      </w:del>
      <w:del w:id="2757" w:author="Eric" w:date="2021-01-19T10:22:00Z">
        <w:r w:rsidR="002C61BA" w:rsidRPr="0072652B" w:rsidDel="00D2219E">
          <w:rPr>
            <w:rFonts w:asciiTheme="minorHAnsi" w:hAnsiTheme="minorHAnsi" w:cstheme="minorHAnsi"/>
          </w:rPr>
          <w:delText xml:space="preserve">demonstrating that the competing scenarios were </w:delText>
        </w:r>
        <w:r w:rsidR="003D4AA8" w:rsidRPr="0072652B" w:rsidDel="00D2219E">
          <w:rPr>
            <w:rFonts w:asciiTheme="minorHAnsi" w:hAnsiTheme="minorHAnsi" w:cstheme="minorHAnsi"/>
          </w:rPr>
          <w:delText>actually</w:delText>
        </w:r>
        <w:r w:rsidR="002C61BA" w:rsidRPr="0072652B" w:rsidDel="00D2219E">
          <w:rPr>
            <w:rFonts w:asciiTheme="minorHAnsi" w:hAnsiTheme="minorHAnsi" w:cstheme="minorHAnsi"/>
          </w:rPr>
          <w:delText xml:space="preserve"> distinguishable</w:delText>
        </w:r>
      </w:del>
      <w:del w:id="2758" w:author="Eric" w:date="2021-01-19T11:41:00Z">
        <w:r w:rsidR="002C61BA" w:rsidRPr="0072652B" w:rsidDel="009423FB">
          <w:rPr>
            <w:rFonts w:asciiTheme="minorHAnsi" w:hAnsiTheme="minorHAnsi" w:cstheme="minorHAnsi"/>
          </w:rPr>
          <w:delText xml:space="preserve">. </w:delText>
        </w:r>
        <w:r w:rsidR="006D64F9" w:rsidRPr="0072652B" w:rsidDel="009423FB">
          <w:rPr>
            <w:rFonts w:asciiTheme="minorHAnsi" w:hAnsiTheme="minorHAnsi" w:cstheme="minorHAnsi"/>
          </w:rPr>
          <w:delText>In addition</w:delText>
        </w:r>
        <w:r w:rsidR="00273276" w:rsidRPr="0072652B" w:rsidDel="009423FB">
          <w:rPr>
            <w:rFonts w:asciiTheme="minorHAnsi" w:hAnsiTheme="minorHAnsi" w:cstheme="minorHAnsi"/>
          </w:rPr>
          <w:delText xml:space="preserve">, </w:delText>
        </w:r>
        <w:r w:rsidR="00077E9A" w:rsidRPr="0072652B" w:rsidDel="009423FB">
          <w:rPr>
            <w:rFonts w:asciiTheme="minorHAnsi" w:hAnsiTheme="minorHAnsi" w:cstheme="minorHAnsi"/>
          </w:rPr>
          <w:delText xml:space="preserve">simulations </w:delText>
        </w:r>
      </w:del>
      <w:del w:id="2759" w:author="Eric" w:date="2021-01-19T11:37:00Z">
        <w:r w:rsidR="00077E9A" w:rsidRPr="0072652B" w:rsidDel="00E743EB">
          <w:rPr>
            <w:rFonts w:asciiTheme="minorHAnsi" w:hAnsiTheme="minorHAnsi" w:cstheme="minorHAnsi"/>
          </w:rPr>
          <w:delText xml:space="preserve">from </w:delText>
        </w:r>
      </w:del>
      <w:del w:id="2760" w:author="Eric" w:date="2021-01-19T11:41:00Z">
        <w:r w:rsidR="00273276" w:rsidRPr="0072652B" w:rsidDel="009423FB">
          <w:rPr>
            <w:rFonts w:asciiTheme="minorHAnsi" w:hAnsiTheme="minorHAnsi" w:cstheme="minorHAnsi"/>
          </w:rPr>
          <w:delText>t</w:delText>
        </w:r>
        <w:r w:rsidR="00077E9A" w:rsidRPr="0072652B" w:rsidDel="009423FB">
          <w:rPr>
            <w:rFonts w:asciiTheme="minorHAnsi" w:hAnsiTheme="minorHAnsi" w:cstheme="minorHAnsi"/>
          </w:rPr>
          <w:delText>he selected scenario</w:delText>
        </w:r>
      </w:del>
      <w:del w:id="2761" w:author="Eric" w:date="2021-01-19T11:36:00Z">
        <w:r w:rsidR="00077E9A" w:rsidRPr="0072652B" w:rsidDel="00E743EB">
          <w:rPr>
            <w:rFonts w:asciiTheme="minorHAnsi" w:hAnsiTheme="minorHAnsi" w:cstheme="minorHAnsi"/>
          </w:rPr>
          <w:delText>s</w:delText>
        </w:r>
      </w:del>
      <w:del w:id="2762" w:author="Eric" w:date="2021-01-19T11:41:00Z">
        <w:r w:rsidR="00077E9A" w:rsidRPr="0072652B" w:rsidDel="009423FB">
          <w:rPr>
            <w:rFonts w:asciiTheme="minorHAnsi" w:hAnsiTheme="minorHAnsi" w:cstheme="minorHAnsi"/>
          </w:rPr>
          <w:delText xml:space="preserve"> </w:delText>
        </w:r>
      </w:del>
      <w:del w:id="2763" w:author="Eric" w:date="2021-01-19T11:37:00Z">
        <w:r w:rsidR="00077E9A" w:rsidRPr="0072652B" w:rsidDel="00E743EB">
          <w:rPr>
            <w:rFonts w:asciiTheme="minorHAnsi" w:hAnsiTheme="minorHAnsi" w:cstheme="minorHAnsi"/>
          </w:rPr>
          <w:delText>and the</w:delText>
        </w:r>
        <w:r w:rsidR="002C61BA" w:rsidRPr="0072652B" w:rsidDel="00E743EB">
          <w:rPr>
            <w:rFonts w:asciiTheme="minorHAnsi" w:hAnsiTheme="minorHAnsi" w:cstheme="minorHAnsi"/>
          </w:rPr>
          <w:delText xml:space="preserve"> posterior distributions</w:delText>
        </w:r>
        <w:r w:rsidR="00077E9A" w:rsidRPr="0072652B" w:rsidDel="00E743EB">
          <w:rPr>
            <w:rFonts w:asciiTheme="minorHAnsi" w:hAnsiTheme="minorHAnsi" w:cstheme="minorHAnsi"/>
          </w:rPr>
          <w:delText xml:space="preserve"> of the parameters </w:delText>
        </w:r>
      </w:del>
      <w:del w:id="2764" w:author="Eric" w:date="2021-01-19T11:41:00Z">
        <w:r w:rsidR="00077E9A" w:rsidRPr="0072652B" w:rsidDel="009423FB">
          <w:rPr>
            <w:rFonts w:asciiTheme="minorHAnsi" w:hAnsiTheme="minorHAnsi" w:cstheme="minorHAnsi"/>
          </w:rPr>
          <w:delText>were able to produce</w:delText>
        </w:r>
        <w:r w:rsidR="002C61BA" w:rsidRPr="0072652B" w:rsidDel="009423FB">
          <w:rPr>
            <w:rFonts w:asciiTheme="minorHAnsi" w:hAnsiTheme="minorHAnsi" w:cstheme="minorHAnsi"/>
          </w:rPr>
          <w:delText xml:space="preserve"> data close to the observed ones</w:delText>
        </w:r>
        <w:r w:rsidR="00077E9A" w:rsidRPr="0072652B" w:rsidDel="009423FB">
          <w:rPr>
            <w:rFonts w:asciiTheme="minorHAnsi" w:hAnsiTheme="minorHAnsi" w:cstheme="minorHAnsi"/>
          </w:rPr>
          <w:delText>:</w:delText>
        </w:r>
        <w:r w:rsidR="002C61BA" w:rsidRPr="0072652B" w:rsidDel="009423FB">
          <w:rPr>
            <w:rFonts w:asciiTheme="minorHAnsi" w:hAnsiTheme="minorHAnsi" w:cstheme="minorHAnsi"/>
          </w:rPr>
          <w:delText xml:space="preserve"> </w:delText>
        </w:r>
      </w:del>
      <w:del w:id="2765" w:author="Eric" w:date="2021-01-19T11:39:00Z">
        <w:r w:rsidR="003D4AA8" w:rsidRPr="0072652B" w:rsidDel="00A476F9">
          <w:rPr>
            <w:rFonts w:asciiTheme="minorHAnsi" w:hAnsiTheme="minorHAnsi" w:cstheme="minorHAnsi"/>
          </w:rPr>
          <w:delText>n</w:delText>
        </w:r>
        <w:r w:rsidR="002C61BA" w:rsidRPr="0072652B" w:rsidDel="00A476F9">
          <w:rPr>
            <w:rFonts w:asciiTheme="minorHAnsi" w:hAnsiTheme="minorHAnsi" w:cstheme="minorHAnsi"/>
          </w:rPr>
          <w:delText>one of the</w:delText>
        </w:r>
      </w:del>
      <w:del w:id="2766" w:author="Eric" w:date="2021-01-19T11:41:00Z">
        <w:r w:rsidR="002C61BA" w:rsidRPr="0072652B" w:rsidDel="009423FB">
          <w:rPr>
            <w:rFonts w:asciiTheme="minorHAnsi" w:hAnsiTheme="minorHAnsi" w:cstheme="minorHAnsi"/>
          </w:rPr>
          <w:delText xml:space="preserve"> observed SuSts </w:delText>
        </w:r>
      </w:del>
      <w:del w:id="2767" w:author="Eric" w:date="2021-01-19T11:39:00Z">
        <w:r w:rsidR="002C61BA" w:rsidRPr="0072652B" w:rsidDel="00A476F9">
          <w:rPr>
            <w:rFonts w:asciiTheme="minorHAnsi" w:hAnsiTheme="minorHAnsi" w:cstheme="minorHAnsi"/>
          </w:rPr>
          <w:delText xml:space="preserve">was </w:delText>
        </w:r>
      </w:del>
      <w:del w:id="2768" w:author="Eric" w:date="2021-01-19T11:41:00Z">
        <w:r w:rsidR="003D4AA8" w:rsidRPr="0072652B" w:rsidDel="009423FB">
          <w:rPr>
            <w:rFonts w:asciiTheme="minorHAnsi" w:hAnsiTheme="minorHAnsi" w:cstheme="minorHAnsi"/>
          </w:rPr>
          <w:delText>in the extreme 5% tails of</w:delText>
        </w:r>
        <w:r w:rsidR="002C61BA" w:rsidRPr="0072652B" w:rsidDel="009423FB">
          <w:rPr>
            <w:rFonts w:asciiTheme="minorHAnsi" w:hAnsiTheme="minorHAnsi" w:cstheme="minorHAnsi"/>
          </w:rPr>
          <w:delText xml:space="preserve"> the </w:delText>
        </w:r>
        <w:r w:rsidR="003D4AA8" w:rsidRPr="0072652B" w:rsidDel="009423FB">
          <w:rPr>
            <w:rFonts w:asciiTheme="minorHAnsi" w:hAnsiTheme="minorHAnsi" w:cstheme="minorHAnsi"/>
          </w:rPr>
          <w:delText xml:space="preserve">distribution of </w:delText>
        </w:r>
        <w:r w:rsidR="002C61BA" w:rsidRPr="0072652B" w:rsidDel="009423FB">
          <w:rPr>
            <w:rFonts w:asciiTheme="minorHAnsi" w:hAnsiTheme="minorHAnsi" w:cstheme="minorHAnsi"/>
          </w:rPr>
          <w:delText xml:space="preserve">simulated SuSts </w:delText>
        </w:r>
      </w:del>
      <w:del w:id="2769" w:author="Eric" w:date="2021-01-19T11:39:00Z">
        <w:r w:rsidR="006B155D" w:rsidRPr="0072652B" w:rsidDel="00A476F9">
          <w:rPr>
            <w:rFonts w:asciiTheme="minorHAnsi" w:hAnsiTheme="minorHAnsi" w:cstheme="minorHAnsi"/>
          </w:rPr>
          <w:delText xml:space="preserve">after correction </w:delText>
        </w:r>
        <w:r w:rsidR="002C61BA" w:rsidRPr="0072652B" w:rsidDel="00A476F9">
          <w:rPr>
            <w:rFonts w:asciiTheme="minorHAnsi" w:hAnsiTheme="minorHAnsi" w:cstheme="minorHAnsi"/>
          </w:rPr>
          <w:delText>(</w:delText>
        </w:r>
      </w:del>
      <w:del w:id="2770" w:author="Eric" w:date="2021-01-19T11:32:00Z">
        <w:r w:rsidR="00F31DCE" w:rsidRPr="0072652B" w:rsidDel="00E743EB">
          <w:rPr>
            <w:rFonts w:asciiTheme="minorHAnsi" w:hAnsiTheme="minorHAnsi" w:cstheme="minorHAnsi"/>
          </w:rPr>
          <w:delText>Table S</w:delText>
        </w:r>
        <w:r w:rsidR="005B6D2B" w:rsidRPr="0072652B" w:rsidDel="00E743EB">
          <w:rPr>
            <w:rFonts w:asciiTheme="minorHAnsi" w:hAnsiTheme="minorHAnsi" w:cstheme="minorHAnsi"/>
          </w:rPr>
          <w:delText>6</w:delText>
        </w:r>
      </w:del>
      <w:del w:id="2771" w:author="Eric" w:date="2021-01-19T11:39:00Z">
        <w:r w:rsidR="005221B7" w:rsidRPr="0072652B" w:rsidDel="00A476F9">
          <w:rPr>
            <w:rFonts w:asciiTheme="minorHAnsi" w:hAnsiTheme="minorHAnsi" w:cstheme="minorHAnsi"/>
          </w:rPr>
          <w:delText>)</w:delText>
        </w:r>
      </w:del>
      <w:del w:id="2772" w:author="Eric" w:date="2021-01-19T11:41:00Z">
        <w:r w:rsidR="005221B7" w:rsidRPr="0072652B" w:rsidDel="009423FB">
          <w:rPr>
            <w:rFonts w:asciiTheme="minorHAnsi" w:hAnsiTheme="minorHAnsi" w:cstheme="minorHAnsi"/>
          </w:rPr>
          <w:delText>.</w:delText>
        </w:r>
      </w:del>
      <w:del w:id="2773" w:author="Eric" w:date="2021-01-19T10:31:00Z">
        <w:r w:rsidR="006D64F9" w:rsidRPr="0072652B" w:rsidDel="0069428A">
          <w:rPr>
            <w:rFonts w:asciiTheme="minorHAnsi" w:hAnsiTheme="minorHAnsi" w:cstheme="minorHAnsi"/>
          </w:rPr>
          <w:delText xml:space="preserve"> Finally, the alternative </w:delText>
        </w:r>
        <w:r w:rsidR="006D64F9" w:rsidRPr="0072652B" w:rsidDel="0069428A">
          <w:rPr>
            <w:rFonts w:asciiTheme="minorHAnsi" w:hAnsiTheme="minorHAnsi" w:cstheme="minorHAnsi"/>
          </w:rPr>
          <w:lastRenderedPageBreak/>
          <w:delText xml:space="preserve">analyses </w:delText>
        </w:r>
        <w:r w:rsidR="00DC00BD" w:rsidRPr="0072652B" w:rsidDel="0069428A">
          <w:rPr>
            <w:rFonts w:asciiTheme="minorHAnsi" w:hAnsiTheme="minorHAnsi" w:cstheme="minorHAnsi"/>
          </w:rPr>
          <w:delText xml:space="preserve">performed </w:delText>
        </w:r>
        <w:r w:rsidR="006D64F9" w:rsidRPr="0072652B" w:rsidDel="0069428A">
          <w:rPr>
            <w:rFonts w:asciiTheme="minorHAnsi" w:hAnsiTheme="minorHAnsi" w:cstheme="minorHAnsi"/>
          </w:rPr>
          <w:delText xml:space="preserve">using </w:delText>
        </w:r>
        <w:r w:rsidR="00DC00BD" w:rsidRPr="0072652B" w:rsidDel="0069428A">
          <w:rPr>
            <w:rFonts w:asciiTheme="minorHAnsi" w:hAnsiTheme="minorHAnsi" w:cstheme="minorHAnsi"/>
          </w:rPr>
          <w:delText xml:space="preserve">the </w:delText>
        </w:r>
        <w:r w:rsidR="006D64F9" w:rsidRPr="0072652B" w:rsidDel="0069428A">
          <w:rPr>
            <w:rFonts w:asciiTheme="minorHAnsi" w:hAnsiTheme="minorHAnsi" w:cstheme="minorHAnsi"/>
          </w:rPr>
          <w:delText xml:space="preserve">ABC Random Forest algorithm confirmed all </w:delText>
        </w:r>
        <w:r w:rsidR="00DC00BD" w:rsidRPr="0072652B" w:rsidDel="0069428A">
          <w:rPr>
            <w:rFonts w:asciiTheme="minorHAnsi" w:hAnsiTheme="minorHAnsi" w:cstheme="minorHAnsi"/>
          </w:rPr>
          <w:delText>previous</w:delText>
        </w:r>
        <w:r w:rsidR="006D64F9" w:rsidRPr="0072652B" w:rsidDel="0069428A">
          <w:rPr>
            <w:rFonts w:asciiTheme="minorHAnsi" w:hAnsiTheme="minorHAnsi" w:cstheme="minorHAnsi"/>
          </w:rPr>
          <w:delText xml:space="preserve"> results </w:delText>
        </w:r>
        <w:r w:rsidR="00DC00BD" w:rsidRPr="0072652B" w:rsidDel="0069428A">
          <w:rPr>
            <w:rFonts w:asciiTheme="minorHAnsi" w:hAnsiTheme="minorHAnsi" w:cstheme="minorHAnsi"/>
          </w:rPr>
          <w:delText xml:space="preserve">involving the </w:delText>
        </w:r>
        <w:r w:rsidR="00B03134" w:rsidRPr="0072652B" w:rsidDel="0069428A">
          <w:rPr>
            <w:rFonts w:asciiTheme="minorHAnsi" w:hAnsiTheme="minorHAnsi" w:cstheme="minorHAnsi"/>
          </w:rPr>
          <w:delText xml:space="preserve">main </w:delText>
        </w:r>
        <w:r w:rsidR="00DC00BD" w:rsidRPr="0072652B" w:rsidDel="0069428A">
          <w:rPr>
            <w:rFonts w:asciiTheme="minorHAnsi" w:hAnsiTheme="minorHAnsi" w:cstheme="minorHAnsi"/>
          </w:rPr>
          <w:delText>native</w:delText>
        </w:r>
        <w:r w:rsidR="00B03134" w:rsidRPr="0072652B" w:rsidDel="0069428A">
          <w:rPr>
            <w:rFonts w:asciiTheme="minorHAnsi" w:hAnsiTheme="minorHAnsi" w:cstheme="minorHAnsi"/>
          </w:rPr>
          <w:delText xml:space="preserve"> sample</w:delText>
        </w:r>
        <w:r w:rsidR="00DC00BD" w:rsidRPr="0072652B" w:rsidDel="0069428A">
          <w:rPr>
            <w:rFonts w:asciiTheme="minorHAnsi" w:hAnsiTheme="minorHAnsi" w:cstheme="minorHAnsi"/>
          </w:rPr>
          <w:delText xml:space="preserve"> NE2 </w:delText>
        </w:r>
        <w:r w:rsidR="00B03134" w:rsidRPr="0072652B" w:rsidDel="0069428A">
          <w:rPr>
            <w:rFonts w:asciiTheme="minorHAnsi" w:hAnsiTheme="minorHAnsi" w:cstheme="minorHAnsi"/>
          </w:rPr>
          <w:delText>(</w:delText>
        </w:r>
        <w:r w:rsidR="00DC00BD" w:rsidRPr="0072652B" w:rsidDel="0069428A">
          <w:rPr>
            <w:rFonts w:asciiTheme="minorHAnsi" w:hAnsiTheme="minorHAnsi" w:cstheme="minorHAnsi"/>
          </w:rPr>
          <w:delText>Table S7)</w:delText>
        </w:r>
        <w:r w:rsidR="006D64F9" w:rsidRPr="0072652B" w:rsidDel="0069428A">
          <w:rPr>
            <w:rFonts w:asciiTheme="minorHAnsi" w:hAnsiTheme="minorHAnsi" w:cstheme="minorHAnsi"/>
          </w:rPr>
          <w:delText>.</w:delText>
        </w:r>
      </w:del>
    </w:p>
    <w:p w14:paraId="5E615F0A" w14:textId="77777777" w:rsidR="00E62298" w:rsidRPr="0072652B" w:rsidRDefault="00E62298" w:rsidP="00C85B23">
      <w:pPr>
        <w:spacing w:line="240" w:lineRule="auto"/>
        <w:rPr>
          <w:rFonts w:asciiTheme="minorHAnsi" w:hAnsiTheme="minorHAnsi" w:cstheme="minorHAnsi"/>
        </w:rPr>
      </w:pPr>
    </w:p>
    <w:p w14:paraId="5887F1FA" w14:textId="77777777" w:rsidR="000F13B9" w:rsidRPr="0072652B" w:rsidRDefault="000F13B9" w:rsidP="00C85B23">
      <w:pPr>
        <w:spacing w:line="240" w:lineRule="auto"/>
        <w:rPr>
          <w:rFonts w:asciiTheme="minorHAnsi" w:hAnsiTheme="minorHAnsi" w:cstheme="minorHAnsi"/>
          <w:b/>
        </w:rPr>
      </w:pPr>
      <w:r w:rsidRPr="0072652B">
        <w:rPr>
          <w:rFonts w:asciiTheme="minorHAnsi" w:hAnsiTheme="minorHAnsi" w:cstheme="minorHAnsi"/>
          <w:b/>
        </w:rPr>
        <w:t>DISCUSSION</w:t>
      </w:r>
    </w:p>
    <w:p w14:paraId="725ADA82" w14:textId="77777777" w:rsidR="00CC08EB" w:rsidRPr="0072652B" w:rsidRDefault="00CC08EB" w:rsidP="00C85B23">
      <w:pPr>
        <w:spacing w:line="240" w:lineRule="auto"/>
        <w:rPr>
          <w:rFonts w:asciiTheme="minorHAnsi" w:hAnsiTheme="minorHAnsi" w:cstheme="minorHAnsi"/>
          <w:b/>
        </w:rPr>
      </w:pPr>
    </w:p>
    <w:p w14:paraId="227DB380" w14:textId="6F593ECF" w:rsidR="00DF4C07" w:rsidRPr="0072652B" w:rsidRDefault="00F92E76" w:rsidP="00C85B23">
      <w:pPr>
        <w:spacing w:line="240" w:lineRule="auto"/>
        <w:jc w:val="both"/>
        <w:rPr>
          <w:rFonts w:asciiTheme="minorHAnsi" w:hAnsiTheme="minorHAnsi" w:cstheme="minorHAnsi"/>
          <w:color w:val="FF0000"/>
        </w:rPr>
      </w:pPr>
      <w:r w:rsidRPr="0072652B">
        <w:rPr>
          <w:rFonts w:asciiTheme="minorHAnsi" w:hAnsiTheme="minorHAnsi" w:cstheme="minorHAnsi"/>
        </w:rPr>
        <w:t xml:space="preserve">The </w:t>
      </w:r>
      <w:r w:rsidR="00D154FA" w:rsidRPr="0072652B">
        <w:rPr>
          <w:rFonts w:asciiTheme="minorHAnsi" w:hAnsiTheme="minorHAnsi" w:cstheme="minorHAnsi"/>
        </w:rPr>
        <w:t xml:space="preserve">main </w:t>
      </w:r>
      <w:r w:rsidRPr="0072652B">
        <w:rPr>
          <w:rFonts w:asciiTheme="minorHAnsi" w:hAnsiTheme="minorHAnsi" w:cstheme="minorHAnsi"/>
        </w:rPr>
        <w:t xml:space="preserve">objective of this study was to </w:t>
      </w:r>
      <w:r w:rsidR="00755BE8" w:rsidRPr="0072652B">
        <w:rPr>
          <w:rFonts w:asciiTheme="minorHAnsi" w:hAnsiTheme="minorHAnsi" w:cstheme="minorHAnsi"/>
        </w:rPr>
        <w:t>infer</w:t>
      </w:r>
      <w:r w:rsidRPr="0072652B">
        <w:rPr>
          <w:rFonts w:asciiTheme="minorHAnsi" w:hAnsiTheme="minorHAnsi" w:cstheme="minorHAnsi"/>
        </w:rPr>
        <w:t xml:space="preserve"> the invasion routes of the PWN </w:t>
      </w:r>
      <w:r w:rsidR="00755BE8" w:rsidRPr="0072652B">
        <w:rPr>
          <w:rFonts w:asciiTheme="minorHAnsi" w:hAnsiTheme="minorHAnsi" w:cstheme="minorHAnsi"/>
        </w:rPr>
        <w:t>using the ABC method</w:t>
      </w:r>
      <w:r w:rsidRPr="0072652B">
        <w:rPr>
          <w:rFonts w:asciiTheme="minorHAnsi" w:hAnsiTheme="minorHAnsi" w:cstheme="minorHAnsi"/>
        </w:rPr>
        <w:t>.</w:t>
      </w:r>
      <w:r w:rsidR="00755BE8" w:rsidRPr="0072652B">
        <w:rPr>
          <w:rFonts w:asciiTheme="minorHAnsi" w:hAnsiTheme="minorHAnsi" w:cstheme="minorHAnsi"/>
        </w:rPr>
        <w:t xml:space="preserve"> </w:t>
      </w:r>
      <w:bookmarkStart w:id="2774" w:name="_Hlk522545920"/>
      <w:r w:rsidR="00755BE8" w:rsidRPr="0072652B">
        <w:rPr>
          <w:rFonts w:asciiTheme="minorHAnsi" w:hAnsiTheme="minorHAnsi" w:cstheme="minorHAnsi"/>
        </w:rPr>
        <w:t>We demonstrated the existence</w:t>
      </w:r>
      <w:ins w:id="2775" w:author="Eric" w:date="2021-02-01T15:36:00Z">
        <w:r w:rsidR="00D82090">
          <w:rPr>
            <w:rFonts w:asciiTheme="minorHAnsi" w:hAnsiTheme="minorHAnsi" w:cstheme="minorHAnsi"/>
          </w:rPr>
          <w:t xml:space="preserve"> (i)</w:t>
        </w:r>
      </w:ins>
      <w:r w:rsidR="00755BE8" w:rsidRPr="0072652B">
        <w:rPr>
          <w:rFonts w:asciiTheme="minorHAnsi" w:hAnsiTheme="minorHAnsi" w:cstheme="minorHAnsi"/>
        </w:rPr>
        <w:t xml:space="preserve"> of multiple independent introductions from the native area to </w:t>
      </w:r>
      <w:r w:rsidR="00755BE8" w:rsidRPr="0019510B">
        <w:rPr>
          <w:rFonts w:asciiTheme="minorHAnsi" w:hAnsiTheme="minorHAnsi" w:cstheme="minorHAnsi"/>
        </w:rPr>
        <w:t>Japan</w:t>
      </w:r>
      <w:del w:id="2776" w:author="Eric" w:date="2021-02-01T15:33:00Z">
        <w:r w:rsidR="00755BE8" w:rsidRPr="0019510B" w:rsidDel="00D82090">
          <w:rPr>
            <w:rFonts w:asciiTheme="minorHAnsi" w:hAnsiTheme="minorHAnsi" w:cstheme="minorHAnsi"/>
          </w:rPr>
          <w:delText xml:space="preserve">, </w:delText>
        </w:r>
      </w:del>
      <w:ins w:id="2777" w:author="Eric" w:date="2021-02-01T15:33:00Z">
        <w:r w:rsidR="00D82090" w:rsidRPr="003E524B">
          <w:rPr>
            <w:rFonts w:asciiTheme="minorHAnsi" w:hAnsiTheme="minorHAnsi" w:cstheme="minorHAnsi"/>
          </w:rPr>
          <w:t xml:space="preserve"> </w:t>
        </w:r>
        <w:r w:rsidR="00D82090" w:rsidRPr="0022225C">
          <w:rPr>
            <w:rFonts w:asciiTheme="minorHAnsi" w:hAnsiTheme="minorHAnsi" w:cstheme="minorHAnsi"/>
          </w:rPr>
          <w:t xml:space="preserve">and </w:t>
        </w:r>
      </w:ins>
      <w:r w:rsidR="00755BE8" w:rsidRPr="00540EFE">
        <w:rPr>
          <w:rFonts w:asciiTheme="minorHAnsi" w:hAnsiTheme="minorHAnsi" w:cstheme="minorHAnsi"/>
        </w:rPr>
        <w:t>China</w:t>
      </w:r>
      <w:del w:id="2778" w:author="Eric" w:date="2021-02-01T15:33:00Z">
        <w:r w:rsidR="00755BE8" w:rsidRPr="00182E68" w:rsidDel="00D82090">
          <w:rPr>
            <w:rFonts w:asciiTheme="minorHAnsi" w:hAnsiTheme="minorHAnsi" w:cstheme="minorHAnsi"/>
          </w:rPr>
          <w:delText xml:space="preserve"> and Europe</w:delText>
        </w:r>
      </w:del>
      <w:ins w:id="2779" w:author="Eric" w:date="2021-02-01T15:36:00Z">
        <w:r w:rsidR="00D82090" w:rsidRPr="00182E68">
          <w:rPr>
            <w:rFonts w:asciiTheme="minorHAnsi" w:hAnsiTheme="minorHAnsi" w:cstheme="minorHAnsi"/>
          </w:rPr>
          <w:t>,</w:t>
        </w:r>
        <w:r w:rsidR="00D82090" w:rsidRPr="00D82090">
          <w:rPr>
            <w:rFonts w:asciiTheme="minorHAnsi" w:hAnsiTheme="minorHAnsi" w:cstheme="minorHAnsi"/>
            <w:rPrChange w:id="2780" w:author="Eric" w:date="2021-02-01T15:37:00Z">
              <w:rPr/>
            </w:rPrChange>
          </w:rPr>
          <w:t xml:space="preserve"> and (ii) </w:t>
        </w:r>
      </w:ins>
      <w:ins w:id="2781" w:author="Eric" w:date="2021-02-01T15:37:00Z">
        <w:r w:rsidR="00D82090">
          <w:rPr>
            <w:rFonts w:asciiTheme="minorHAnsi" w:hAnsiTheme="minorHAnsi" w:cstheme="minorHAnsi"/>
          </w:rPr>
          <w:t>of</w:t>
        </w:r>
      </w:ins>
      <w:ins w:id="2782" w:author="Eric" w:date="2021-02-01T15:36:00Z">
        <w:r w:rsidR="00D82090" w:rsidRPr="00D82090">
          <w:rPr>
            <w:rFonts w:asciiTheme="minorHAnsi" w:hAnsiTheme="minorHAnsi" w:cstheme="minorHAnsi"/>
          </w:rPr>
          <w:t xml:space="preserve"> a bridgehead population, located in Japan, and being the secondary source of</w:t>
        </w:r>
      </w:ins>
      <w:ins w:id="2783" w:author="Eric" w:date="2021-02-01T15:37:00Z">
        <w:r w:rsidR="00D82090">
          <w:rPr>
            <w:rFonts w:asciiTheme="minorHAnsi" w:hAnsiTheme="minorHAnsi" w:cstheme="minorHAnsi"/>
          </w:rPr>
          <w:t xml:space="preserve"> several</w:t>
        </w:r>
      </w:ins>
      <w:ins w:id="2784" w:author="Eric" w:date="2021-02-01T15:36:00Z">
        <w:r w:rsidR="00D82090" w:rsidRPr="00D82090">
          <w:rPr>
            <w:rFonts w:asciiTheme="minorHAnsi" w:hAnsiTheme="minorHAnsi" w:cstheme="minorHAnsi"/>
          </w:rPr>
          <w:t xml:space="preserve"> populations in Asia and Europe</w:t>
        </w:r>
      </w:ins>
      <w:r w:rsidR="00755BE8" w:rsidRPr="0072652B">
        <w:rPr>
          <w:rFonts w:asciiTheme="minorHAnsi" w:hAnsiTheme="minorHAnsi" w:cstheme="minorHAnsi"/>
        </w:rPr>
        <w:t>.</w:t>
      </w:r>
      <w:r w:rsidR="009C5ED8" w:rsidRPr="0072652B">
        <w:rPr>
          <w:rFonts w:asciiTheme="minorHAnsi" w:hAnsiTheme="minorHAnsi" w:cstheme="minorHAnsi"/>
        </w:rPr>
        <w:t xml:space="preserve"> </w:t>
      </w:r>
      <w:bookmarkEnd w:id="2774"/>
      <w:r w:rsidR="00DF4C07" w:rsidRPr="0072652B">
        <w:rPr>
          <w:rFonts w:asciiTheme="minorHAnsi" w:hAnsiTheme="minorHAnsi" w:cstheme="minorHAnsi"/>
        </w:rPr>
        <w:t>This</w:t>
      </w:r>
      <w:r w:rsidR="00755BE8" w:rsidRPr="0072652B">
        <w:rPr>
          <w:rFonts w:asciiTheme="minorHAnsi" w:hAnsiTheme="minorHAnsi" w:cstheme="minorHAnsi"/>
        </w:rPr>
        <w:t xml:space="preserve"> inference has not been</w:t>
      </w:r>
      <w:r w:rsidR="00DF4C07" w:rsidRPr="0072652B">
        <w:rPr>
          <w:rFonts w:asciiTheme="minorHAnsi" w:hAnsiTheme="minorHAnsi" w:cstheme="minorHAnsi"/>
        </w:rPr>
        <w:t xml:space="preserve"> possible using </w:t>
      </w:r>
      <w:r w:rsidR="00EB5FBC" w:rsidRPr="0072652B">
        <w:rPr>
          <w:rFonts w:asciiTheme="minorHAnsi" w:hAnsiTheme="minorHAnsi" w:cstheme="minorHAnsi"/>
        </w:rPr>
        <w:t>desc</w:t>
      </w:r>
      <w:r w:rsidR="00D57F10" w:rsidRPr="0072652B">
        <w:rPr>
          <w:rFonts w:asciiTheme="minorHAnsi" w:hAnsiTheme="minorHAnsi" w:cstheme="minorHAnsi"/>
        </w:rPr>
        <w:t>r</w:t>
      </w:r>
      <w:r w:rsidR="00EB5FBC" w:rsidRPr="0072652B">
        <w:rPr>
          <w:rFonts w:asciiTheme="minorHAnsi" w:hAnsiTheme="minorHAnsi" w:cstheme="minorHAnsi"/>
        </w:rPr>
        <w:t xml:space="preserve">iptive </w:t>
      </w:r>
      <w:r w:rsidR="00DF4C07" w:rsidRPr="0072652B">
        <w:rPr>
          <w:rFonts w:asciiTheme="minorHAnsi" w:hAnsiTheme="minorHAnsi" w:cstheme="minorHAnsi"/>
        </w:rPr>
        <w:t>population genetic</w:t>
      </w:r>
      <w:r w:rsidR="00EB5FBC" w:rsidRPr="0072652B">
        <w:rPr>
          <w:rFonts w:asciiTheme="minorHAnsi" w:hAnsiTheme="minorHAnsi" w:cstheme="minorHAnsi"/>
        </w:rPr>
        <w:t>s</w:t>
      </w:r>
      <w:r w:rsidR="00DF4C07" w:rsidRPr="0072652B">
        <w:rPr>
          <w:rFonts w:asciiTheme="minorHAnsi" w:hAnsiTheme="minorHAnsi" w:cstheme="minorHAnsi"/>
        </w:rPr>
        <w:t xml:space="preserve"> methods</w:t>
      </w:r>
      <w:r w:rsidR="00755BE8" w:rsidRPr="0072652B">
        <w:rPr>
          <w:rFonts w:asciiTheme="minorHAnsi" w:hAnsiTheme="minorHAnsi" w:cstheme="minorHAnsi"/>
        </w:rPr>
        <w:t xml:space="preserve"> performed in a previous</w:t>
      </w:r>
      <w:r w:rsidR="00E26AED" w:rsidRPr="0072652B">
        <w:rPr>
          <w:rFonts w:asciiTheme="minorHAnsi" w:hAnsiTheme="minorHAnsi" w:cstheme="minorHAnsi"/>
        </w:rPr>
        <w:t xml:space="preserve"> study</w:t>
      </w:r>
      <w:r w:rsidR="00B34E5B" w:rsidRPr="0072652B">
        <w:rPr>
          <w:rFonts w:asciiTheme="minorHAnsi" w:hAnsiTheme="minorHAnsi" w:cstheme="minorHAnsi"/>
        </w:rPr>
        <w:t xml:space="preserve"> </w:t>
      </w:r>
      <w:r w:rsidR="00B34E5B"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&lt;EndNote&gt;&lt;Cite&gt;&lt;Author&gt;Mallez&lt;/Author&gt;&lt;Year&gt;2015&lt;/Year&gt;&lt;IDText&gt;Worldwide invasion routes of the pinewood nematode: What can we infer from population genetics analyses?&lt;/IDText&gt;&lt;DisplayText&gt;(Mallez et al., 2015)&lt;/DisplayText&gt;&lt;record&gt;&lt;urls&gt;&lt;related-urls&gt;&lt;url&gt;https://link.springer.com/article/10.1007%2Fs10530-014-0788-9&lt;/url&gt;&lt;/related-urls&gt;&lt;/urls&gt;&lt;titles&gt;&lt;title&gt;Worldwide invasion routes of the pinewood nematode: What can we infer from population genetics analyses?&lt;/title&gt;&lt;secondary-title&gt;Biological Invasions&lt;/secondary-title&gt;&lt;/titles&gt;&lt;pages&gt;1199 - 1213&lt;/pages&gt;&lt;number&gt;4&lt;/number&gt;&lt;contributors&gt;&lt;authors&gt;&lt;author&gt;Mallez, S.&lt;/author&gt;&lt;author&gt;Castagnone, C.&lt;/author&gt;&lt;author&gt;Espada, M.&lt;/author&gt;&lt;author&gt;Vieira, P.&lt;/author&gt;&lt;author&gt;Eisenback, J. D.&lt;/author&gt;&lt;author&gt;Harrell, M.&lt;/author&gt;&lt;author&gt;Mota, M.&lt;/author&gt;&lt;author&gt;Aikawa, T.&lt;/author&gt;&lt;author&gt;Akiba, M.&lt;/author&gt;&lt;author&gt;Kosaka, H.&lt;/author&gt;&lt;author&gt;Castagnone-Sereno, P.&lt;/author&gt;&lt;author&gt;Guillemaud, T.&lt;/author&gt;&lt;/authors&gt;&lt;/contributors&gt;&lt;added-date format="utc"&gt;1536183137&lt;/added-date&gt;&lt;ref-type name="Journal Article"&gt;17&lt;/ref-type&gt;&lt;dates&gt;&lt;year&gt;2015&lt;/year&gt;&lt;/dates&gt;&lt;rec-number&gt;474&lt;/rec-number&gt;&lt;publisher&gt;SpringerLink&lt;/publisher&gt;&lt;last-updated-date format="utc"&gt;1536183137&lt;/last-updated-date&gt;&lt;electronic-resource-num&gt;10.1007/s10530-014-0788-9&lt;/electronic-resource-num&gt;&lt;volume&gt;17&lt;/volume&gt;&lt;/record&gt;&lt;/Cite&gt;&lt;/EndNote&gt;</w:instrText>
      </w:r>
      <w:r w:rsidR="00B34E5B" w:rsidRPr="0072652B">
        <w:rPr>
          <w:rFonts w:asciiTheme="minorHAnsi" w:hAnsiTheme="minorHAnsi" w:cstheme="minorHAnsi"/>
        </w:rPr>
        <w:fldChar w:fldCharType="separate"/>
      </w:r>
      <w:r w:rsidR="008A6293" w:rsidRPr="0072652B">
        <w:rPr>
          <w:rFonts w:asciiTheme="minorHAnsi" w:hAnsiTheme="minorHAnsi" w:cstheme="minorHAnsi"/>
          <w:noProof/>
        </w:rPr>
        <w:t>(Mallez et al., 2015)</w:t>
      </w:r>
      <w:r w:rsidR="00B34E5B" w:rsidRPr="0072652B">
        <w:rPr>
          <w:rFonts w:asciiTheme="minorHAnsi" w:hAnsiTheme="minorHAnsi" w:cstheme="minorHAnsi"/>
        </w:rPr>
        <w:fldChar w:fldCharType="end"/>
      </w:r>
      <w:r w:rsidR="008D47AE" w:rsidRPr="0072652B">
        <w:rPr>
          <w:rFonts w:asciiTheme="minorHAnsi" w:hAnsiTheme="minorHAnsi" w:cstheme="minorHAnsi"/>
        </w:rPr>
        <w:t>.</w:t>
      </w:r>
      <w:r w:rsidR="00755BE8" w:rsidRPr="0072652B">
        <w:rPr>
          <w:rFonts w:asciiTheme="minorHAnsi" w:hAnsiTheme="minorHAnsi" w:cstheme="minorHAnsi"/>
        </w:rPr>
        <w:t xml:space="preserve"> </w:t>
      </w:r>
      <w:r w:rsidR="00F26D91" w:rsidRPr="0072652B">
        <w:rPr>
          <w:rFonts w:asciiTheme="minorHAnsi" w:hAnsiTheme="minorHAnsi" w:cstheme="minorHAnsi"/>
        </w:rPr>
        <w:t>Conversely, t</w:t>
      </w:r>
      <w:r w:rsidR="00022C52" w:rsidRPr="0072652B">
        <w:rPr>
          <w:rFonts w:asciiTheme="minorHAnsi" w:hAnsiTheme="minorHAnsi" w:cstheme="minorHAnsi"/>
        </w:rPr>
        <w:t xml:space="preserve">he </w:t>
      </w:r>
      <w:r w:rsidR="005E11D8" w:rsidRPr="0072652B">
        <w:rPr>
          <w:rFonts w:asciiTheme="minorHAnsi" w:hAnsiTheme="minorHAnsi" w:cstheme="minorHAnsi"/>
        </w:rPr>
        <w:t xml:space="preserve">ABC method </w:t>
      </w:r>
      <w:r w:rsidR="008D47AE" w:rsidRPr="0072652B">
        <w:rPr>
          <w:rFonts w:asciiTheme="minorHAnsi" w:hAnsiTheme="minorHAnsi" w:cstheme="minorHAnsi"/>
        </w:rPr>
        <w:t xml:space="preserve">helped clarify the worldwide </w:t>
      </w:r>
      <w:r w:rsidR="00F0097D" w:rsidRPr="0072652B">
        <w:rPr>
          <w:rFonts w:asciiTheme="minorHAnsi" w:hAnsiTheme="minorHAnsi" w:cstheme="minorHAnsi"/>
        </w:rPr>
        <w:t>hi</w:t>
      </w:r>
      <w:r w:rsidR="008D47AE" w:rsidRPr="0072652B">
        <w:rPr>
          <w:rFonts w:asciiTheme="minorHAnsi" w:hAnsiTheme="minorHAnsi" w:cstheme="minorHAnsi"/>
        </w:rPr>
        <w:t>story of the PWN invasion</w:t>
      </w:r>
      <w:ins w:id="2785" w:author="Eric" w:date="2021-02-01T16:17:00Z">
        <w:r w:rsidR="00E87EB5">
          <w:rPr>
            <w:rFonts w:asciiTheme="minorHAnsi" w:hAnsiTheme="minorHAnsi" w:cstheme="minorHAnsi"/>
          </w:rPr>
          <w:t>,</w:t>
        </w:r>
      </w:ins>
      <w:r w:rsidR="008D47AE" w:rsidRPr="0072652B">
        <w:rPr>
          <w:rFonts w:asciiTheme="minorHAnsi" w:hAnsiTheme="minorHAnsi" w:cstheme="minorHAnsi"/>
        </w:rPr>
        <w:t xml:space="preserve"> </w:t>
      </w:r>
      <w:r w:rsidR="0069041F" w:rsidRPr="0072652B">
        <w:rPr>
          <w:rFonts w:asciiTheme="minorHAnsi" w:hAnsiTheme="minorHAnsi" w:cstheme="minorHAnsi"/>
        </w:rPr>
        <w:t xml:space="preserve">even though </w:t>
      </w:r>
      <w:ins w:id="2786" w:author="Eric" w:date="2021-02-01T16:14:00Z">
        <w:r w:rsidR="00E87EB5">
          <w:rPr>
            <w:rFonts w:asciiTheme="minorHAnsi" w:hAnsiTheme="minorHAnsi" w:cstheme="minorHAnsi"/>
          </w:rPr>
          <w:t>the results still need to be considered with some caution</w:t>
        </w:r>
      </w:ins>
      <w:del w:id="2787" w:author="Eric" w:date="2021-02-01T16:14:00Z">
        <w:r w:rsidR="0069041F" w:rsidRPr="0072652B" w:rsidDel="00E87EB5">
          <w:rPr>
            <w:rFonts w:asciiTheme="minorHAnsi" w:hAnsiTheme="minorHAnsi" w:cstheme="minorHAnsi"/>
          </w:rPr>
          <w:delText>the post-hoc analyses tempered the conclusions</w:delText>
        </w:r>
        <w:r w:rsidR="007D455D" w:rsidRPr="0072652B" w:rsidDel="00E87EB5">
          <w:rPr>
            <w:rFonts w:asciiTheme="minorHAnsi" w:hAnsiTheme="minorHAnsi" w:cstheme="minorHAnsi"/>
          </w:rPr>
          <w:delText>,</w:delText>
        </w:r>
        <w:r w:rsidR="0069041F" w:rsidRPr="0072652B" w:rsidDel="00E87EB5">
          <w:rPr>
            <w:rFonts w:asciiTheme="minorHAnsi" w:hAnsiTheme="minorHAnsi" w:cstheme="minorHAnsi"/>
          </w:rPr>
          <w:delText xml:space="preserve"> highlight</w:delText>
        </w:r>
        <w:r w:rsidR="007D455D" w:rsidRPr="0072652B" w:rsidDel="00E87EB5">
          <w:rPr>
            <w:rFonts w:asciiTheme="minorHAnsi" w:hAnsiTheme="minorHAnsi" w:cstheme="minorHAnsi"/>
          </w:rPr>
          <w:delText>ing</w:delText>
        </w:r>
        <w:r w:rsidR="0069041F" w:rsidRPr="0072652B" w:rsidDel="00E87EB5">
          <w:rPr>
            <w:rFonts w:asciiTheme="minorHAnsi" w:hAnsiTheme="minorHAnsi" w:cstheme="minorHAnsi"/>
          </w:rPr>
          <w:delText xml:space="preserve"> the importance of assessing the confidence in the results</w:delText>
        </w:r>
      </w:del>
      <w:r w:rsidR="0069041F" w:rsidRPr="0072652B">
        <w:rPr>
          <w:rFonts w:asciiTheme="minorHAnsi" w:hAnsiTheme="minorHAnsi" w:cstheme="minorHAnsi"/>
        </w:rPr>
        <w:t>. T</w:t>
      </w:r>
      <w:r w:rsidR="004E2264" w:rsidRPr="0072652B">
        <w:rPr>
          <w:rFonts w:asciiTheme="minorHAnsi" w:hAnsiTheme="minorHAnsi" w:cstheme="minorHAnsi"/>
        </w:rPr>
        <w:t xml:space="preserve">he discrepancies observed </w:t>
      </w:r>
      <w:r w:rsidR="00D62D49" w:rsidRPr="0072652B">
        <w:rPr>
          <w:rFonts w:asciiTheme="minorHAnsi" w:hAnsiTheme="minorHAnsi" w:cstheme="minorHAnsi"/>
        </w:rPr>
        <w:t>between</w:t>
      </w:r>
      <w:r w:rsidR="004E2264" w:rsidRPr="0072652B">
        <w:rPr>
          <w:rFonts w:asciiTheme="minorHAnsi" w:hAnsiTheme="minorHAnsi" w:cstheme="minorHAnsi"/>
        </w:rPr>
        <w:t xml:space="preserve"> </w:t>
      </w:r>
      <w:ins w:id="2788" w:author="Eric" w:date="2021-02-01T16:18:00Z">
        <w:r w:rsidR="00E87EB5">
          <w:rPr>
            <w:rFonts w:asciiTheme="minorHAnsi" w:hAnsiTheme="minorHAnsi" w:cstheme="minorHAnsi"/>
          </w:rPr>
          <w:t>the various</w:t>
        </w:r>
      </w:ins>
      <w:del w:id="2789" w:author="Eric" w:date="2021-02-01T16:19:00Z">
        <w:r w:rsidR="00EB5FBC" w:rsidRPr="0072652B" w:rsidDel="00E87EB5">
          <w:rPr>
            <w:rFonts w:asciiTheme="minorHAnsi" w:hAnsiTheme="minorHAnsi" w:cstheme="minorHAnsi"/>
          </w:rPr>
          <w:delText>descriptive</w:delText>
        </w:r>
        <w:r w:rsidR="004E2264" w:rsidRPr="0072652B" w:rsidDel="00E87EB5">
          <w:rPr>
            <w:rFonts w:asciiTheme="minorHAnsi" w:hAnsiTheme="minorHAnsi" w:cstheme="minorHAnsi"/>
          </w:rPr>
          <w:delText xml:space="preserve"> genetic</w:delText>
        </w:r>
      </w:del>
      <w:r w:rsidR="004E2264" w:rsidRPr="0072652B">
        <w:rPr>
          <w:rFonts w:asciiTheme="minorHAnsi" w:hAnsiTheme="minorHAnsi" w:cstheme="minorHAnsi"/>
        </w:rPr>
        <w:t xml:space="preserve"> methods </w:t>
      </w:r>
      <w:del w:id="2790" w:author="Eric" w:date="2021-02-01T16:19:00Z">
        <w:r w:rsidR="004E2264" w:rsidRPr="0072652B" w:rsidDel="00E87EB5">
          <w:rPr>
            <w:rFonts w:asciiTheme="minorHAnsi" w:hAnsiTheme="minorHAnsi" w:cstheme="minorHAnsi"/>
          </w:rPr>
          <w:delText xml:space="preserve">and </w:delText>
        </w:r>
        <w:r w:rsidR="00C03B08" w:rsidRPr="0072652B" w:rsidDel="00E87EB5">
          <w:rPr>
            <w:rFonts w:asciiTheme="minorHAnsi" w:hAnsiTheme="minorHAnsi" w:cstheme="minorHAnsi"/>
          </w:rPr>
          <w:delText xml:space="preserve">the </w:delText>
        </w:r>
        <w:r w:rsidR="004E2264" w:rsidRPr="0072652B" w:rsidDel="00E87EB5">
          <w:rPr>
            <w:rFonts w:asciiTheme="minorHAnsi" w:hAnsiTheme="minorHAnsi" w:cstheme="minorHAnsi"/>
          </w:rPr>
          <w:delText>ABC</w:delText>
        </w:r>
        <w:r w:rsidR="00C03B08" w:rsidRPr="0072652B" w:rsidDel="00E87EB5">
          <w:rPr>
            <w:rFonts w:asciiTheme="minorHAnsi" w:hAnsiTheme="minorHAnsi" w:cstheme="minorHAnsi"/>
          </w:rPr>
          <w:delText xml:space="preserve"> method</w:delText>
        </w:r>
        <w:r w:rsidR="00924ACB" w:rsidRPr="0072652B" w:rsidDel="00E87EB5">
          <w:rPr>
            <w:rFonts w:asciiTheme="minorHAnsi" w:hAnsiTheme="minorHAnsi" w:cstheme="minorHAnsi"/>
          </w:rPr>
          <w:delText xml:space="preserve"> </w:delText>
        </w:r>
      </w:del>
      <w:r w:rsidR="00924ACB" w:rsidRPr="0072652B">
        <w:rPr>
          <w:rFonts w:asciiTheme="minorHAnsi" w:hAnsiTheme="minorHAnsi" w:cstheme="minorHAnsi"/>
        </w:rPr>
        <w:t xml:space="preserve">are worth </w:t>
      </w:r>
      <w:r w:rsidR="00755BE8" w:rsidRPr="0072652B">
        <w:rPr>
          <w:rFonts w:asciiTheme="minorHAnsi" w:hAnsiTheme="minorHAnsi" w:cstheme="minorHAnsi"/>
        </w:rPr>
        <w:t>investigat</w:t>
      </w:r>
      <w:r w:rsidR="00924ACB" w:rsidRPr="0072652B">
        <w:rPr>
          <w:rFonts w:asciiTheme="minorHAnsi" w:hAnsiTheme="minorHAnsi" w:cstheme="minorHAnsi"/>
        </w:rPr>
        <w:t>ing</w:t>
      </w:r>
      <w:r w:rsidR="0069041F" w:rsidRPr="0072652B">
        <w:rPr>
          <w:rFonts w:asciiTheme="minorHAnsi" w:hAnsiTheme="minorHAnsi" w:cstheme="minorHAnsi"/>
        </w:rPr>
        <w:t xml:space="preserve"> and are discussed here</w:t>
      </w:r>
      <w:r w:rsidR="00755BE8" w:rsidRPr="0072652B">
        <w:rPr>
          <w:rFonts w:asciiTheme="minorHAnsi" w:hAnsiTheme="minorHAnsi" w:cstheme="minorHAnsi"/>
        </w:rPr>
        <w:t>.</w:t>
      </w:r>
    </w:p>
    <w:p w14:paraId="4B5BFC28" w14:textId="77777777" w:rsidR="000F13B9" w:rsidRPr="0072652B" w:rsidRDefault="000F13B9" w:rsidP="00C85B23">
      <w:pPr>
        <w:spacing w:line="240" w:lineRule="auto"/>
        <w:jc w:val="both"/>
        <w:rPr>
          <w:rFonts w:asciiTheme="minorHAnsi" w:hAnsiTheme="minorHAnsi" w:cstheme="minorHAnsi"/>
        </w:rPr>
      </w:pPr>
    </w:p>
    <w:p w14:paraId="22E56F63" w14:textId="77777777" w:rsidR="00753342" w:rsidRPr="0072652B" w:rsidRDefault="00753342" w:rsidP="00C85B23">
      <w:pPr>
        <w:spacing w:line="240" w:lineRule="auto"/>
        <w:jc w:val="both"/>
        <w:rPr>
          <w:rFonts w:asciiTheme="minorHAnsi" w:hAnsiTheme="minorHAnsi" w:cstheme="minorHAnsi"/>
          <w:i/>
        </w:rPr>
      </w:pPr>
      <w:r w:rsidRPr="0072652B">
        <w:rPr>
          <w:rFonts w:asciiTheme="minorHAnsi" w:hAnsiTheme="minorHAnsi" w:cstheme="minorHAnsi"/>
          <w:i/>
        </w:rPr>
        <w:t>Invasion routes</w:t>
      </w:r>
      <w:r w:rsidR="005D1B59" w:rsidRPr="0072652B">
        <w:rPr>
          <w:rFonts w:asciiTheme="minorHAnsi" w:hAnsiTheme="minorHAnsi" w:cstheme="minorHAnsi"/>
          <w:i/>
        </w:rPr>
        <w:t xml:space="preserve"> of the PWN</w:t>
      </w:r>
      <w:r w:rsidRPr="0072652B">
        <w:rPr>
          <w:rFonts w:asciiTheme="minorHAnsi" w:hAnsiTheme="minorHAnsi" w:cstheme="minorHAnsi"/>
          <w:i/>
        </w:rPr>
        <w:t xml:space="preserve"> and the origin of Portug</w:t>
      </w:r>
      <w:r w:rsidR="005D1B59" w:rsidRPr="0072652B">
        <w:rPr>
          <w:rFonts w:asciiTheme="minorHAnsi" w:hAnsiTheme="minorHAnsi" w:cstheme="minorHAnsi"/>
          <w:i/>
        </w:rPr>
        <w:t>uese</w:t>
      </w:r>
      <w:r w:rsidRPr="0072652B">
        <w:rPr>
          <w:rFonts w:asciiTheme="minorHAnsi" w:hAnsiTheme="minorHAnsi" w:cstheme="minorHAnsi"/>
          <w:i/>
        </w:rPr>
        <w:t xml:space="preserve"> populations</w:t>
      </w:r>
    </w:p>
    <w:p w14:paraId="56EEEF2C" w14:textId="77777777" w:rsidR="007F59ED" w:rsidRPr="0072652B" w:rsidRDefault="007F59ED" w:rsidP="00C85B23">
      <w:pPr>
        <w:spacing w:line="240" w:lineRule="auto"/>
        <w:jc w:val="both"/>
        <w:rPr>
          <w:rFonts w:asciiTheme="minorHAnsi" w:hAnsiTheme="minorHAnsi" w:cstheme="minorHAnsi"/>
          <w:color w:val="FF0000"/>
        </w:rPr>
      </w:pPr>
    </w:p>
    <w:p w14:paraId="275A4C65" w14:textId="7AFB9BC2" w:rsidR="000F13B9" w:rsidDel="00954295" w:rsidRDefault="00EA42CB" w:rsidP="00C85B23">
      <w:pPr>
        <w:spacing w:line="240" w:lineRule="auto"/>
        <w:jc w:val="both"/>
        <w:rPr>
          <w:del w:id="2791" w:author="Eric" w:date="2021-02-02T16:57:00Z"/>
          <w:rFonts w:asciiTheme="minorHAnsi" w:hAnsiTheme="minorHAnsi" w:cstheme="minorHAnsi"/>
        </w:rPr>
      </w:pPr>
      <w:r w:rsidRPr="0072652B">
        <w:rPr>
          <w:rFonts w:asciiTheme="minorHAnsi" w:hAnsiTheme="minorHAnsi" w:cstheme="minorHAnsi"/>
        </w:rPr>
        <w:t>D</w:t>
      </w:r>
      <w:r w:rsidR="00843C21" w:rsidRPr="0072652B">
        <w:rPr>
          <w:rFonts w:asciiTheme="minorHAnsi" w:hAnsiTheme="minorHAnsi" w:cstheme="minorHAnsi"/>
        </w:rPr>
        <w:t xml:space="preserve">espite the low genetic diversity </w:t>
      </w:r>
      <w:r w:rsidR="005D1B59" w:rsidRPr="0072652B">
        <w:rPr>
          <w:rFonts w:asciiTheme="minorHAnsi" w:hAnsiTheme="minorHAnsi" w:cstheme="minorHAnsi"/>
        </w:rPr>
        <w:t xml:space="preserve">generally </w:t>
      </w:r>
      <w:r w:rsidR="00843C21" w:rsidRPr="0072652B">
        <w:rPr>
          <w:rFonts w:asciiTheme="minorHAnsi" w:hAnsiTheme="minorHAnsi" w:cstheme="minorHAnsi"/>
        </w:rPr>
        <w:t xml:space="preserve">present in </w:t>
      </w:r>
      <w:r w:rsidR="00534753" w:rsidRPr="0072652B">
        <w:rPr>
          <w:rFonts w:asciiTheme="minorHAnsi" w:hAnsiTheme="minorHAnsi" w:cstheme="minorHAnsi"/>
        </w:rPr>
        <w:t xml:space="preserve">the </w:t>
      </w:r>
      <w:r w:rsidR="00843C21" w:rsidRPr="0072652B">
        <w:rPr>
          <w:rFonts w:asciiTheme="minorHAnsi" w:hAnsiTheme="minorHAnsi" w:cstheme="minorHAnsi"/>
        </w:rPr>
        <w:t xml:space="preserve">PWN </w:t>
      </w:r>
      <w:r w:rsidR="009310C7" w:rsidRPr="0072652B">
        <w:rPr>
          <w:rFonts w:asciiTheme="minorHAnsi" w:hAnsiTheme="minorHAnsi" w:cstheme="minorHAnsi"/>
        </w:rPr>
        <w:t xml:space="preserve">populations, we were able </w:t>
      </w:r>
      <w:r w:rsidR="00843C21" w:rsidRPr="0072652B">
        <w:rPr>
          <w:rFonts w:asciiTheme="minorHAnsi" w:hAnsiTheme="minorHAnsi" w:cstheme="minorHAnsi"/>
        </w:rPr>
        <w:t xml:space="preserve">to </w:t>
      </w:r>
      <w:r w:rsidR="009310C7" w:rsidRPr="0072652B">
        <w:rPr>
          <w:rFonts w:asciiTheme="minorHAnsi" w:hAnsiTheme="minorHAnsi" w:cstheme="minorHAnsi"/>
        </w:rPr>
        <w:t xml:space="preserve">reliably </w:t>
      </w:r>
      <w:r w:rsidR="00843C21" w:rsidRPr="0072652B">
        <w:rPr>
          <w:rFonts w:asciiTheme="minorHAnsi" w:hAnsiTheme="minorHAnsi" w:cstheme="minorHAnsi"/>
        </w:rPr>
        <w:t>select scenarios (amon</w:t>
      </w:r>
      <w:r w:rsidR="009310C7" w:rsidRPr="0072652B">
        <w:rPr>
          <w:rFonts w:asciiTheme="minorHAnsi" w:hAnsiTheme="minorHAnsi" w:cstheme="minorHAnsi"/>
        </w:rPr>
        <w:t>g the ones compared) with</w:t>
      </w:r>
      <w:del w:id="2792" w:author="Eric" w:date="2021-02-01T16:21:00Z">
        <w:r w:rsidR="009310C7" w:rsidRPr="0072652B" w:rsidDel="00E87EB5">
          <w:rPr>
            <w:rFonts w:asciiTheme="minorHAnsi" w:hAnsiTheme="minorHAnsi" w:cstheme="minorHAnsi"/>
          </w:rPr>
          <w:delText xml:space="preserve"> high </w:delText>
        </w:r>
        <w:r w:rsidR="00843C21" w:rsidRPr="0072652B" w:rsidDel="00E87EB5">
          <w:rPr>
            <w:rFonts w:asciiTheme="minorHAnsi" w:hAnsiTheme="minorHAnsi" w:cstheme="minorHAnsi"/>
          </w:rPr>
          <w:delText xml:space="preserve">posterior probabilities </w:delText>
        </w:r>
        <w:r w:rsidRPr="0072652B" w:rsidDel="00E87EB5">
          <w:rPr>
            <w:rFonts w:asciiTheme="minorHAnsi" w:hAnsiTheme="minorHAnsi" w:cstheme="minorHAnsi"/>
          </w:rPr>
          <w:delText xml:space="preserve">and </w:delText>
        </w:r>
      </w:del>
      <w:del w:id="2793" w:author="Eric" w:date="2021-02-01T16:23:00Z">
        <w:r w:rsidRPr="0072652B" w:rsidDel="00E87EB5">
          <w:rPr>
            <w:rFonts w:asciiTheme="minorHAnsi" w:hAnsiTheme="minorHAnsi" w:cstheme="minorHAnsi"/>
          </w:rPr>
          <w:delText>good</w:delText>
        </w:r>
      </w:del>
      <w:del w:id="2794" w:author="Eric" w:date="2021-02-01T16:36:00Z">
        <w:r w:rsidRPr="0072652B" w:rsidDel="005C1FF5">
          <w:rPr>
            <w:rFonts w:asciiTheme="minorHAnsi" w:hAnsiTheme="minorHAnsi" w:cstheme="minorHAnsi"/>
          </w:rPr>
          <w:delText xml:space="preserve"> quality analyses</w:delText>
        </w:r>
      </w:del>
      <w:ins w:id="2795" w:author="Eric" w:date="2021-02-01T16:21:00Z">
        <w:r w:rsidR="00E87EB5">
          <w:rPr>
            <w:rFonts w:asciiTheme="minorHAnsi" w:hAnsiTheme="minorHAnsi" w:cstheme="minorHAnsi"/>
          </w:rPr>
          <w:t xml:space="preserve"> good</w:t>
        </w:r>
        <w:r w:rsidR="00E87EB5" w:rsidRPr="0072652B">
          <w:rPr>
            <w:rFonts w:asciiTheme="minorHAnsi" w:hAnsiTheme="minorHAnsi" w:cstheme="minorHAnsi"/>
          </w:rPr>
          <w:t xml:space="preserve"> posterior probabilities</w:t>
        </w:r>
      </w:ins>
      <w:r w:rsidRPr="0072652B">
        <w:rPr>
          <w:rFonts w:asciiTheme="minorHAnsi" w:hAnsiTheme="minorHAnsi" w:cstheme="minorHAnsi"/>
        </w:rPr>
        <w:t xml:space="preserve"> in most cases</w:t>
      </w:r>
      <w:ins w:id="2796" w:author="Eric" w:date="2021-02-01T16:36:00Z">
        <w:r w:rsidR="005C1FF5">
          <w:rPr>
            <w:rFonts w:asciiTheme="minorHAnsi" w:hAnsiTheme="minorHAnsi" w:cstheme="minorHAnsi"/>
          </w:rPr>
          <w:t xml:space="preserve"> and satisfactory</w:t>
        </w:r>
        <w:r w:rsidR="005C1FF5" w:rsidRPr="0072652B">
          <w:rPr>
            <w:rFonts w:asciiTheme="minorHAnsi" w:hAnsiTheme="minorHAnsi" w:cstheme="minorHAnsi"/>
          </w:rPr>
          <w:t xml:space="preserve"> quality analyses</w:t>
        </w:r>
      </w:ins>
      <w:r w:rsidR="00843C21" w:rsidRPr="0072652B">
        <w:rPr>
          <w:rFonts w:asciiTheme="minorHAnsi" w:hAnsiTheme="minorHAnsi" w:cstheme="minorHAnsi"/>
        </w:rPr>
        <w:t>.</w:t>
      </w:r>
      <w:r w:rsidR="00C549D5" w:rsidRPr="0072652B">
        <w:rPr>
          <w:rFonts w:asciiTheme="minorHAnsi" w:hAnsiTheme="minorHAnsi" w:cstheme="minorHAnsi"/>
        </w:rPr>
        <w:t xml:space="preserve"> The </w:t>
      </w:r>
      <w:r w:rsidR="00815486" w:rsidRPr="0072652B">
        <w:rPr>
          <w:rFonts w:asciiTheme="minorHAnsi" w:hAnsiTheme="minorHAnsi" w:cstheme="minorHAnsi"/>
        </w:rPr>
        <w:t xml:space="preserve">most probable </w:t>
      </w:r>
      <w:r w:rsidR="00C549D5" w:rsidRPr="0072652B">
        <w:rPr>
          <w:rFonts w:asciiTheme="minorHAnsi" w:hAnsiTheme="minorHAnsi" w:cstheme="minorHAnsi"/>
        </w:rPr>
        <w:t xml:space="preserve">worldwide invasion history of the PWN identified in this study </w:t>
      </w:r>
      <w:r w:rsidR="00815486" w:rsidRPr="0072652B">
        <w:rPr>
          <w:rFonts w:asciiTheme="minorHAnsi" w:hAnsiTheme="minorHAnsi" w:cstheme="minorHAnsi"/>
        </w:rPr>
        <w:t>(</w:t>
      </w:r>
      <w:r w:rsidR="00C549D5" w:rsidRPr="00954295">
        <w:rPr>
          <w:rFonts w:asciiTheme="minorHAnsi" w:hAnsiTheme="minorHAnsi" w:cstheme="minorHAnsi"/>
          <w:highlight w:val="green"/>
          <w:rPrChange w:id="2797" w:author="Eric" w:date="2021-02-02T16:55:00Z">
            <w:rPr>
              <w:rFonts w:asciiTheme="minorHAnsi" w:hAnsiTheme="minorHAnsi" w:cstheme="minorHAnsi"/>
            </w:rPr>
          </w:rPrChange>
        </w:rPr>
        <w:t xml:space="preserve">Figure </w:t>
      </w:r>
      <w:ins w:id="2798" w:author="Eric" w:date="2021-02-02T16:55:00Z">
        <w:r w:rsidR="00954295" w:rsidRPr="00954295">
          <w:rPr>
            <w:rFonts w:asciiTheme="minorHAnsi" w:hAnsiTheme="minorHAnsi" w:cstheme="minorHAnsi"/>
            <w:highlight w:val="green"/>
            <w:rPrChange w:id="2799" w:author="Eric" w:date="2021-02-02T16:55:00Z">
              <w:rPr>
                <w:rFonts w:asciiTheme="minorHAnsi" w:hAnsiTheme="minorHAnsi" w:cstheme="minorHAnsi"/>
                <w:highlight w:val="yellow"/>
              </w:rPr>
            </w:rPrChange>
          </w:rPr>
          <w:t>3</w:t>
        </w:r>
      </w:ins>
      <w:del w:id="2800" w:author="Eric" w:date="2021-02-02T16:55:00Z">
        <w:r w:rsidR="00C549D5" w:rsidRPr="00954295" w:rsidDel="00954295">
          <w:rPr>
            <w:rFonts w:asciiTheme="minorHAnsi" w:hAnsiTheme="minorHAnsi" w:cstheme="minorHAnsi"/>
            <w:highlight w:val="green"/>
            <w:rPrChange w:id="2801" w:author="Eric" w:date="2021-02-02T16:55:00Z">
              <w:rPr>
                <w:rFonts w:asciiTheme="minorHAnsi" w:hAnsiTheme="minorHAnsi" w:cstheme="minorHAnsi"/>
              </w:rPr>
            </w:rPrChange>
          </w:rPr>
          <w:delText>4</w:delText>
        </w:r>
      </w:del>
      <w:ins w:id="2802" w:author="Eric" w:date="2021-01-26T15:03:00Z">
        <w:r w:rsidR="00600E03" w:rsidRPr="00954295">
          <w:rPr>
            <w:rFonts w:asciiTheme="minorHAnsi" w:hAnsiTheme="minorHAnsi" w:cstheme="minorHAnsi"/>
            <w:highlight w:val="green"/>
            <w:rPrChange w:id="2803" w:author="Eric" w:date="2021-02-02T16:55:00Z">
              <w:rPr>
                <w:rFonts w:asciiTheme="minorHAnsi" w:hAnsiTheme="minorHAnsi" w:cstheme="minorHAnsi"/>
              </w:rPr>
            </w:rPrChange>
          </w:rPr>
          <w:t>B</w:t>
        </w:r>
      </w:ins>
      <w:r w:rsidR="00815486" w:rsidRPr="0072652B">
        <w:rPr>
          <w:rFonts w:asciiTheme="minorHAnsi" w:hAnsiTheme="minorHAnsi" w:cstheme="minorHAnsi"/>
        </w:rPr>
        <w:t>) includes multiple introductions in Asia and a</w:t>
      </w:r>
      <w:del w:id="2804" w:author="Eric" w:date="2021-02-01T16:25:00Z">
        <w:r w:rsidR="00815486" w:rsidRPr="0072652B" w:rsidDel="00E87EB5">
          <w:rPr>
            <w:rFonts w:asciiTheme="minorHAnsi" w:hAnsiTheme="minorHAnsi" w:cstheme="minorHAnsi"/>
          </w:rPr>
          <w:delText>n</w:delText>
        </w:r>
      </w:del>
      <w:r w:rsidR="00815486" w:rsidRPr="0072652B">
        <w:rPr>
          <w:rFonts w:asciiTheme="minorHAnsi" w:hAnsiTheme="minorHAnsi" w:cstheme="minorHAnsi"/>
        </w:rPr>
        <w:t xml:space="preserve"> </w:t>
      </w:r>
      <w:ins w:id="2805" w:author="Eric" w:date="2021-02-01T16:25:00Z">
        <w:r w:rsidR="00E87EB5">
          <w:rPr>
            <w:rFonts w:asciiTheme="minorHAnsi" w:hAnsiTheme="minorHAnsi" w:cstheme="minorHAnsi"/>
          </w:rPr>
          <w:t>Japanese</w:t>
        </w:r>
      </w:ins>
      <w:del w:id="2806" w:author="Eric" w:date="2021-02-01T16:25:00Z">
        <w:r w:rsidR="00815486" w:rsidRPr="0072652B" w:rsidDel="00E87EB5">
          <w:rPr>
            <w:rFonts w:asciiTheme="minorHAnsi" w:hAnsiTheme="minorHAnsi" w:cstheme="minorHAnsi"/>
          </w:rPr>
          <w:delText>American</w:delText>
        </w:r>
      </w:del>
      <w:r w:rsidR="00815486" w:rsidRPr="0072652B">
        <w:rPr>
          <w:rFonts w:asciiTheme="minorHAnsi" w:hAnsiTheme="minorHAnsi" w:cstheme="minorHAnsi"/>
        </w:rPr>
        <w:t xml:space="preserve"> origin of the European samples.</w:t>
      </w:r>
    </w:p>
    <w:p w14:paraId="06881345" w14:textId="2D57F97C" w:rsidR="00CE657B" w:rsidRDefault="00CE657B" w:rsidP="00C85B23">
      <w:pPr>
        <w:spacing w:line="240" w:lineRule="auto"/>
        <w:jc w:val="both"/>
        <w:rPr>
          <w:rFonts w:asciiTheme="minorHAnsi" w:hAnsiTheme="minorHAnsi" w:cstheme="minorHAnsi"/>
        </w:rPr>
      </w:pPr>
    </w:p>
    <w:p w14:paraId="16D4E93D" w14:textId="270591CF" w:rsidR="00E643C8" w:rsidRPr="0072652B" w:rsidDel="00954295" w:rsidRDefault="00CE657B" w:rsidP="00E643C8">
      <w:pPr>
        <w:keepNext/>
        <w:keepLines/>
        <w:spacing w:line="240" w:lineRule="auto"/>
        <w:jc w:val="center"/>
        <w:rPr>
          <w:del w:id="2807" w:author="Eric" w:date="2021-02-02T16:57:00Z"/>
          <w:rFonts w:asciiTheme="minorHAnsi" w:hAnsiTheme="minorHAnsi" w:cstheme="minorHAnsi"/>
          <w:b/>
        </w:rPr>
      </w:pPr>
      <w:del w:id="2808" w:author="Eric" w:date="2021-02-02T16:57:00Z">
        <w:r w:rsidRPr="00CF0C4F" w:rsidDel="00954295">
          <w:rPr>
            <w:rFonts w:asciiTheme="minorHAnsi" w:hAnsiTheme="minorHAnsi" w:cstheme="minorHAnsi"/>
            <w:b/>
          </w:rPr>
          <w:delText xml:space="preserve">Figure </w:delText>
        </w:r>
      </w:del>
      <w:del w:id="2809" w:author="Eric" w:date="2021-02-02T15:55:00Z">
        <w:r w:rsidRPr="00CF0C4F" w:rsidDel="00CF0C4F">
          <w:rPr>
            <w:rFonts w:asciiTheme="minorHAnsi" w:hAnsiTheme="minorHAnsi" w:cstheme="minorHAnsi"/>
            <w:b/>
          </w:rPr>
          <w:delText>4</w:delText>
        </w:r>
      </w:del>
      <w:del w:id="2810" w:author="Eric" w:date="2021-02-02T16:57:00Z">
        <w:r w:rsidRPr="0072652B" w:rsidDel="00954295">
          <w:rPr>
            <w:rFonts w:asciiTheme="minorHAnsi" w:hAnsiTheme="minorHAnsi" w:cstheme="minorHAnsi"/>
            <w:b/>
          </w:rPr>
          <w:delText xml:space="preserve">: Worldwide invasion routes of the pinewood nematode as inferred from </w:delText>
        </w:r>
      </w:del>
      <w:del w:id="2811" w:author="Eric" w:date="2021-01-26T11:26:00Z">
        <w:r w:rsidRPr="0072652B" w:rsidDel="00486687">
          <w:rPr>
            <w:rFonts w:asciiTheme="minorHAnsi" w:hAnsiTheme="minorHAnsi" w:cstheme="minorHAnsi"/>
            <w:b/>
          </w:rPr>
          <w:delText>this study</w:delText>
        </w:r>
      </w:del>
      <w:del w:id="2812" w:author="Eric" w:date="2021-02-02T16:57:00Z">
        <w:r w:rsidRPr="0072652B" w:rsidDel="00954295">
          <w:rPr>
            <w:rFonts w:asciiTheme="minorHAnsi" w:hAnsiTheme="minorHAnsi" w:cstheme="minorHAnsi"/>
            <w:b/>
          </w:rPr>
          <w:delText>.</w:delText>
        </w:r>
        <w:r w:rsidRPr="00F018FF" w:rsidDel="00954295">
          <w:rPr>
            <w:rFonts w:asciiTheme="minorHAnsi" w:hAnsiTheme="minorHAnsi" w:cstheme="minorHAnsi"/>
            <w:rPrChange w:id="2813" w:author="Eric" w:date="2021-01-26T11:20:00Z">
              <w:rPr>
                <w:rFonts w:asciiTheme="minorHAnsi" w:hAnsiTheme="minorHAnsi" w:cstheme="minorHAnsi"/>
                <w:b/>
              </w:rPr>
            </w:rPrChange>
          </w:rPr>
          <w:delText xml:space="preserve"> </w:delText>
        </w:r>
        <w:r w:rsidRPr="0072652B" w:rsidDel="00954295">
          <w:rPr>
            <w:rFonts w:asciiTheme="minorHAnsi" w:hAnsiTheme="minorHAnsi" w:cstheme="minorHAnsi"/>
          </w:rPr>
          <w:delText>The year of first infestation for every invaded area is indicated in</w:delText>
        </w:r>
      </w:del>
      <w:del w:id="2814" w:author="Eric" w:date="2021-01-26T11:33:00Z">
        <w:r w:rsidRPr="0072652B" w:rsidDel="00486687">
          <w:rPr>
            <w:rFonts w:asciiTheme="minorHAnsi" w:hAnsiTheme="minorHAnsi" w:cstheme="minorHAnsi"/>
          </w:rPr>
          <w:delText xml:space="preserve"> </w:delText>
        </w:r>
      </w:del>
      <w:del w:id="2815" w:author="Eric" w:date="2021-02-02T16:57:00Z">
        <w:r w:rsidRPr="0072652B" w:rsidDel="00954295">
          <w:rPr>
            <w:rFonts w:asciiTheme="minorHAnsi" w:hAnsiTheme="minorHAnsi" w:cstheme="minorHAnsi"/>
          </w:rPr>
          <w:delText>parenthesis.</w:delText>
        </w:r>
      </w:del>
    </w:p>
    <w:p w14:paraId="230AE576" w14:textId="6646D393" w:rsidR="00CE657B" w:rsidDel="00954295" w:rsidRDefault="000D04C4" w:rsidP="000D04C4">
      <w:pPr>
        <w:keepNext/>
        <w:keepLines/>
        <w:spacing w:line="240" w:lineRule="auto"/>
        <w:jc w:val="center"/>
        <w:rPr>
          <w:del w:id="2816" w:author="Eric" w:date="2021-02-02T16:57:00Z"/>
          <w:rFonts w:asciiTheme="minorHAnsi" w:hAnsiTheme="minorHAnsi" w:cstheme="minorHAnsi"/>
        </w:rPr>
      </w:pPr>
      <w:del w:id="2817" w:author="Eric" w:date="2021-01-26T11:20:00Z">
        <w:r w:rsidDel="00F018FF">
          <w:rPr>
            <w:rFonts w:asciiTheme="minorHAnsi" w:hAnsiTheme="minorHAnsi" w:cstheme="minorHAnsi"/>
            <w:noProof/>
            <w:lang w:val="fr-FR"/>
          </w:rPr>
          <w:drawing>
            <wp:inline distT="0" distB="0" distL="0" distR="0" wp14:anchorId="4B13E34A" wp14:editId="0FE9B93A">
              <wp:extent cx="6209665" cy="3493135"/>
              <wp:effectExtent l="0" t="0" r="63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4_Most_likely_Scenario_Invasion_Rout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09665" cy="3493135"/>
                      </a:xfrm>
                      <a:prstGeom prst="rect">
                        <a:avLst/>
                      </a:prstGeom>
                    </pic:spPr>
                  </pic:pic>
                </a:graphicData>
              </a:graphic>
            </wp:inline>
          </w:drawing>
        </w:r>
      </w:del>
    </w:p>
    <w:p w14:paraId="6BAA93E6" w14:textId="462FABE8" w:rsidR="00CE657B" w:rsidRPr="0072652B" w:rsidDel="00954295" w:rsidRDefault="00CE657B" w:rsidP="00C85B23">
      <w:pPr>
        <w:spacing w:line="240" w:lineRule="auto"/>
        <w:jc w:val="both"/>
        <w:rPr>
          <w:del w:id="2818" w:author="Eric" w:date="2021-02-02T16:57:00Z"/>
          <w:rFonts w:asciiTheme="minorHAnsi" w:hAnsiTheme="minorHAnsi" w:cstheme="minorHAnsi"/>
        </w:rPr>
      </w:pPr>
    </w:p>
    <w:p w14:paraId="4E317743" w14:textId="2DE2C6A3" w:rsidR="002F47C1" w:rsidRPr="0072652B" w:rsidRDefault="00662641">
      <w:pPr>
        <w:spacing w:line="240" w:lineRule="auto"/>
        <w:ind w:firstLine="708"/>
        <w:jc w:val="both"/>
        <w:rPr>
          <w:rFonts w:asciiTheme="minorHAnsi" w:hAnsiTheme="minorHAnsi" w:cstheme="minorHAnsi"/>
        </w:rPr>
        <w:pPrChange w:id="2819" w:author="Eric" w:date="2021-02-02T16:57:00Z">
          <w:pPr>
            <w:spacing w:line="240" w:lineRule="auto"/>
            <w:jc w:val="both"/>
          </w:pPr>
        </w:pPrChange>
      </w:pPr>
      <w:del w:id="2820" w:author="Eric" w:date="2021-02-02T16:57:00Z">
        <w:r w:rsidRPr="0072652B" w:rsidDel="00954295">
          <w:rPr>
            <w:rFonts w:asciiTheme="minorHAnsi" w:hAnsiTheme="minorHAnsi" w:cstheme="minorHAnsi"/>
          </w:rPr>
          <w:tab/>
        </w:r>
      </w:del>
      <w:r w:rsidRPr="0072652B">
        <w:rPr>
          <w:rFonts w:asciiTheme="minorHAnsi" w:hAnsiTheme="minorHAnsi" w:cstheme="minorHAnsi"/>
        </w:rPr>
        <w:t>The analyses allowed u</w:t>
      </w:r>
      <w:r w:rsidR="0012034F" w:rsidRPr="0072652B">
        <w:rPr>
          <w:rFonts w:asciiTheme="minorHAnsi" w:hAnsiTheme="minorHAnsi" w:cstheme="minorHAnsi"/>
        </w:rPr>
        <w:t xml:space="preserve">s to reveal the existence of multiple independent events </w:t>
      </w:r>
      <w:r w:rsidRPr="0072652B">
        <w:rPr>
          <w:rFonts w:asciiTheme="minorHAnsi" w:hAnsiTheme="minorHAnsi" w:cstheme="minorHAnsi"/>
        </w:rPr>
        <w:t>of introduction</w:t>
      </w:r>
      <w:ins w:id="2821" w:author="Eric" w:date="2021-02-01T17:11:00Z">
        <w:r w:rsidR="008272B6">
          <w:rPr>
            <w:rFonts w:asciiTheme="minorHAnsi" w:hAnsiTheme="minorHAnsi" w:cstheme="minorHAnsi"/>
          </w:rPr>
          <w:t xml:space="preserve"> from the native area to</w:t>
        </w:r>
      </w:ins>
      <w:del w:id="2822" w:author="Eric" w:date="2021-02-01T17:11:00Z">
        <w:r w:rsidRPr="0072652B" w:rsidDel="008272B6">
          <w:rPr>
            <w:rFonts w:asciiTheme="minorHAnsi" w:hAnsiTheme="minorHAnsi" w:cstheme="minorHAnsi"/>
          </w:rPr>
          <w:delText xml:space="preserve"> in</w:delText>
        </w:r>
      </w:del>
      <w:r w:rsidRPr="0072652B">
        <w:rPr>
          <w:rFonts w:asciiTheme="minorHAnsi" w:hAnsiTheme="minorHAnsi" w:cstheme="minorHAnsi"/>
        </w:rPr>
        <w:t xml:space="preserve"> </w:t>
      </w:r>
      <w:ins w:id="2823" w:author="Eric" w:date="2021-02-01T17:10:00Z">
        <w:r w:rsidR="008272B6">
          <w:rPr>
            <w:rFonts w:asciiTheme="minorHAnsi" w:hAnsiTheme="minorHAnsi" w:cstheme="minorHAnsi"/>
          </w:rPr>
          <w:t>Asia</w:t>
        </w:r>
      </w:ins>
      <w:del w:id="2824" w:author="Eric" w:date="2021-02-01T17:10:00Z">
        <w:r w:rsidRPr="0072652B" w:rsidDel="008272B6">
          <w:rPr>
            <w:rFonts w:asciiTheme="minorHAnsi" w:hAnsiTheme="minorHAnsi" w:cstheme="minorHAnsi"/>
          </w:rPr>
          <w:delText xml:space="preserve">China </w:delText>
        </w:r>
        <w:r w:rsidR="00DC418B" w:rsidRPr="0072652B" w:rsidDel="008272B6">
          <w:rPr>
            <w:rFonts w:asciiTheme="minorHAnsi" w:hAnsiTheme="minorHAnsi" w:cstheme="minorHAnsi"/>
          </w:rPr>
          <w:delText>and Japan</w:delText>
        </w:r>
      </w:del>
      <w:ins w:id="2825" w:author="Eric" w:date="2021-02-01T17:20:00Z">
        <w:r w:rsidR="003E524B">
          <w:rPr>
            <w:rFonts w:asciiTheme="minorHAnsi" w:hAnsiTheme="minorHAnsi" w:cstheme="minorHAnsi"/>
          </w:rPr>
          <w:t>,</w:t>
        </w:r>
      </w:ins>
      <w:del w:id="2826" w:author="Eric" w:date="2021-02-01T17:20:00Z">
        <w:r w:rsidR="00DC418B" w:rsidRPr="0072652B" w:rsidDel="003E524B">
          <w:rPr>
            <w:rFonts w:asciiTheme="minorHAnsi" w:hAnsiTheme="minorHAnsi" w:cstheme="minorHAnsi"/>
          </w:rPr>
          <w:delText xml:space="preserve">. </w:delText>
        </w:r>
      </w:del>
      <w:ins w:id="2827" w:author="Eric" w:date="2021-02-01T17:20:00Z">
        <w:r w:rsidR="003E524B">
          <w:rPr>
            <w:rFonts w:asciiTheme="minorHAnsi" w:hAnsiTheme="minorHAnsi" w:cstheme="minorHAnsi"/>
          </w:rPr>
          <w:t xml:space="preserve"> t</w:t>
        </w:r>
      </w:ins>
      <w:ins w:id="2828" w:author="Eric" w:date="2021-02-01T17:13:00Z">
        <w:r w:rsidR="008272B6">
          <w:rPr>
            <w:rFonts w:asciiTheme="minorHAnsi" w:hAnsiTheme="minorHAnsi" w:cstheme="minorHAnsi"/>
          </w:rPr>
          <w:t xml:space="preserve">he USA </w:t>
        </w:r>
      </w:ins>
      <w:ins w:id="2829" w:author="Eric" w:date="2021-02-01T17:20:00Z">
        <w:r w:rsidR="003E524B">
          <w:rPr>
            <w:rFonts w:asciiTheme="minorHAnsi" w:hAnsiTheme="minorHAnsi" w:cstheme="minorHAnsi"/>
          </w:rPr>
          <w:t xml:space="preserve">being </w:t>
        </w:r>
      </w:ins>
      <w:ins w:id="2830" w:author="Eric" w:date="2021-02-01T17:13:00Z">
        <w:r w:rsidR="008272B6">
          <w:rPr>
            <w:rFonts w:asciiTheme="minorHAnsi" w:hAnsiTheme="minorHAnsi" w:cstheme="minorHAnsi"/>
          </w:rPr>
          <w:t xml:space="preserve">the source of </w:t>
        </w:r>
      </w:ins>
      <w:del w:id="2831" w:author="Eric" w:date="2021-02-01T17:14:00Z">
        <w:r w:rsidR="00385268" w:rsidRPr="0072652B" w:rsidDel="008272B6">
          <w:rPr>
            <w:rFonts w:asciiTheme="minorHAnsi" w:hAnsiTheme="minorHAnsi" w:cstheme="minorHAnsi"/>
          </w:rPr>
          <w:delText>T</w:delText>
        </w:r>
      </w:del>
      <w:ins w:id="2832" w:author="Eric" w:date="2021-02-01T17:14:00Z">
        <w:r w:rsidR="008272B6">
          <w:rPr>
            <w:rFonts w:asciiTheme="minorHAnsi" w:hAnsiTheme="minorHAnsi" w:cstheme="minorHAnsi"/>
          </w:rPr>
          <w:t>t</w:t>
        </w:r>
      </w:ins>
      <w:r w:rsidR="005D6CC8" w:rsidRPr="0072652B">
        <w:rPr>
          <w:rFonts w:asciiTheme="minorHAnsi" w:hAnsiTheme="minorHAnsi" w:cstheme="minorHAnsi"/>
        </w:rPr>
        <w:t xml:space="preserve">wo </w:t>
      </w:r>
      <w:ins w:id="2833" w:author="Eric" w:date="2021-02-01T17:14:00Z">
        <w:r w:rsidR="008272B6">
          <w:rPr>
            <w:rFonts w:asciiTheme="minorHAnsi" w:hAnsiTheme="minorHAnsi" w:cstheme="minorHAnsi"/>
          </w:rPr>
          <w:t>outbreaks in Japan and one in China</w:t>
        </w:r>
      </w:ins>
      <w:del w:id="2834" w:author="Eric" w:date="2021-02-01T17:15:00Z">
        <w:r w:rsidR="005D6CC8" w:rsidRPr="0072652B" w:rsidDel="008272B6">
          <w:rPr>
            <w:rFonts w:asciiTheme="minorHAnsi" w:hAnsiTheme="minorHAnsi" w:cstheme="minorHAnsi"/>
          </w:rPr>
          <w:delText xml:space="preserve">events of introduction </w:delText>
        </w:r>
      </w:del>
      <w:del w:id="2835" w:author="Eric" w:date="2021-02-01T17:14:00Z">
        <w:r w:rsidR="005D6CC8" w:rsidRPr="0072652B" w:rsidDel="008272B6">
          <w:rPr>
            <w:rFonts w:asciiTheme="minorHAnsi" w:hAnsiTheme="minorHAnsi" w:cstheme="minorHAnsi"/>
          </w:rPr>
          <w:delText>were</w:delText>
        </w:r>
        <w:r w:rsidR="00385268" w:rsidRPr="0072652B" w:rsidDel="008272B6">
          <w:rPr>
            <w:rFonts w:asciiTheme="minorHAnsi" w:hAnsiTheme="minorHAnsi" w:cstheme="minorHAnsi"/>
          </w:rPr>
          <w:delText xml:space="preserve"> </w:delText>
        </w:r>
      </w:del>
      <w:del w:id="2836" w:author="Eric" w:date="2021-02-01T17:15:00Z">
        <w:r w:rsidR="00DE50FD" w:rsidRPr="0072652B" w:rsidDel="008272B6">
          <w:rPr>
            <w:rFonts w:asciiTheme="minorHAnsi" w:hAnsiTheme="minorHAnsi" w:cstheme="minorHAnsi"/>
          </w:rPr>
          <w:delText>inferred</w:delText>
        </w:r>
        <w:r w:rsidRPr="0072652B" w:rsidDel="008272B6">
          <w:rPr>
            <w:rFonts w:asciiTheme="minorHAnsi" w:hAnsiTheme="minorHAnsi" w:cstheme="minorHAnsi"/>
          </w:rPr>
          <w:delText xml:space="preserve"> in </w:delText>
        </w:r>
        <w:r w:rsidR="00385268" w:rsidRPr="0072652B" w:rsidDel="008272B6">
          <w:rPr>
            <w:rFonts w:asciiTheme="minorHAnsi" w:hAnsiTheme="minorHAnsi" w:cstheme="minorHAnsi"/>
          </w:rPr>
          <w:delText xml:space="preserve">both China (one from the USA and one from </w:delText>
        </w:r>
        <w:r w:rsidRPr="0072652B" w:rsidDel="008272B6">
          <w:rPr>
            <w:rFonts w:asciiTheme="minorHAnsi" w:hAnsiTheme="minorHAnsi" w:cstheme="minorHAnsi"/>
          </w:rPr>
          <w:delText>Japan</w:delText>
        </w:r>
        <w:r w:rsidR="00385268" w:rsidRPr="0072652B" w:rsidDel="008272B6">
          <w:rPr>
            <w:rFonts w:asciiTheme="minorHAnsi" w:hAnsiTheme="minorHAnsi" w:cstheme="minorHAnsi"/>
          </w:rPr>
          <w:delText>) and Japan (one from the USA a</w:delText>
        </w:r>
        <w:r w:rsidRPr="0072652B" w:rsidDel="008272B6">
          <w:rPr>
            <w:rFonts w:asciiTheme="minorHAnsi" w:hAnsiTheme="minorHAnsi" w:cstheme="minorHAnsi"/>
          </w:rPr>
          <w:delText xml:space="preserve">nd one with an </w:delText>
        </w:r>
        <w:r w:rsidR="00385268" w:rsidRPr="0072652B" w:rsidDel="008272B6">
          <w:rPr>
            <w:rFonts w:asciiTheme="minorHAnsi" w:hAnsiTheme="minorHAnsi" w:cstheme="minorHAnsi"/>
          </w:rPr>
          <w:delText xml:space="preserve">unknown </w:delText>
        </w:r>
        <w:r w:rsidRPr="0072652B" w:rsidDel="008272B6">
          <w:rPr>
            <w:rFonts w:asciiTheme="minorHAnsi" w:hAnsiTheme="minorHAnsi" w:cstheme="minorHAnsi"/>
          </w:rPr>
          <w:delText>origin</w:delText>
        </w:r>
        <w:r w:rsidR="00385268" w:rsidRPr="0072652B" w:rsidDel="008272B6">
          <w:rPr>
            <w:rFonts w:asciiTheme="minorHAnsi" w:hAnsiTheme="minorHAnsi" w:cstheme="minorHAnsi"/>
          </w:rPr>
          <w:delText>)</w:delText>
        </w:r>
      </w:del>
      <w:r w:rsidRPr="0072652B">
        <w:rPr>
          <w:rFonts w:asciiTheme="minorHAnsi" w:hAnsiTheme="minorHAnsi" w:cstheme="minorHAnsi"/>
        </w:rPr>
        <w:t xml:space="preserve">. </w:t>
      </w:r>
      <w:ins w:id="2837" w:author="Eric" w:date="2021-02-01T17:39:00Z">
        <w:r w:rsidR="000240DC">
          <w:rPr>
            <w:rFonts w:asciiTheme="minorHAnsi" w:hAnsiTheme="minorHAnsi" w:cstheme="minorHAnsi"/>
          </w:rPr>
          <w:t>W</w:t>
        </w:r>
      </w:ins>
      <w:ins w:id="2838" w:author="Eric" w:date="2021-02-01T17:17:00Z">
        <w:r w:rsidR="0019510B">
          <w:rPr>
            <w:rFonts w:asciiTheme="minorHAnsi" w:hAnsiTheme="minorHAnsi" w:cstheme="minorHAnsi"/>
          </w:rPr>
          <w:t>ithin Asia, the oldest Japanese population</w:t>
        </w:r>
      </w:ins>
      <w:ins w:id="2839" w:author="Eric" w:date="2021-02-01T17:34:00Z">
        <w:r w:rsidR="000240DC">
          <w:rPr>
            <w:rFonts w:asciiTheme="minorHAnsi" w:hAnsiTheme="minorHAnsi" w:cstheme="minorHAnsi"/>
          </w:rPr>
          <w:t xml:space="preserve"> has</w:t>
        </w:r>
      </w:ins>
      <w:ins w:id="2840" w:author="Eric" w:date="2021-02-01T17:35:00Z">
        <w:r w:rsidR="000240DC">
          <w:rPr>
            <w:rFonts w:asciiTheme="minorHAnsi" w:hAnsiTheme="minorHAnsi" w:cstheme="minorHAnsi"/>
          </w:rPr>
          <w:t xml:space="preserve"> partly spread </w:t>
        </w:r>
      </w:ins>
      <w:ins w:id="2841" w:author="Eric" w:date="2021-02-01T17:38:00Z">
        <w:r w:rsidR="000240DC">
          <w:rPr>
            <w:rFonts w:asciiTheme="minorHAnsi" w:hAnsiTheme="minorHAnsi" w:cstheme="minorHAnsi"/>
          </w:rPr>
          <w:t xml:space="preserve">across the country, but has also acted as a source </w:t>
        </w:r>
        <w:r w:rsidR="000240DC">
          <w:rPr>
            <w:rFonts w:asciiTheme="minorHAnsi" w:hAnsiTheme="minorHAnsi" w:cstheme="minorHAnsi"/>
          </w:rPr>
          <w:lastRenderedPageBreak/>
          <w:t>for at least one population in China</w:t>
        </w:r>
      </w:ins>
      <w:ins w:id="2842" w:author="Eric" w:date="2021-02-01T17:39:00Z">
        <w:r w:rsidR="000240DC">
          <w:rPr>
            <w:rFonts w:asciiTheme="minorHAnsi" w:hAnsiTheme="minorHAnsi" w:cstheme="minorHAnsi"/>
          </w:rPr>
          <w:t xml:space="preserve">. </w:t>
        </w:r>
      </w:ins>
      <w:r w:rsidR="00564D0E" w:rsidRPr="0072652B">
        <w:rPr>
          <w:rFonts w:asciiTheme="minorHAnsi" w:hAnsiTheme="minorHAnsi" w:cstheme="minorHAnsi"/>
        </w:rPr>
        <w:t>Especially</w:t>
      </w:r>
      <w:r w:rsidR="00385268" w:rsidRPr="0072652B">
        <w:rPr>
          <w:rFonts w:asciiTheme="minorHAnsi" w:hAnsiTheme="minorHAnsi" w:cstheme="minorHAnsi"/>
        </w:rPr>
        <w:t>, these results</w:t>
      </w:r>
      <w:r w:rsidRPr="0072652B">
        <w:rPr>
          <w:rFonts w:asciiTheme="minorHAnsi" w:hAnsiTheme="minorHAnsi" w:cstheme="minorHAnsi"/>
        </w:rPr>
        <w:t xml:space="preserve"> </w:t>
      </w:r>
      <w:r w:rsidR="00FC32E7" w:rsidRPr="0072652B">
        <w:rPr>
          <w:rFonts w:asciiTheme="minorHAnsi" w:hAnsiTheme="minorHAnsi" w:cstheme="minorHAnsi"/>
        </w:rPr>
        <w:t>strengthen</w:t>
      </w:r>
      <w:r w:rsidRPr="0072652B">
        <w:rPr>
          <w:rFonts w:asciiTheme="minorHAnsi" w:hAnsiTheme="minorHAnsi" w:cstheme="minorHAnsi"/>
        </w:rPr>
        <w:t xml:space="preserve"> the hypothesis of two events of introduction in </w:t>
      </w:r>
      <w:r w:rsidR="00385268" w:rsidRPr="0072652B">
        <w:rPr>
          <w:rFonts w:asciiTheme="minorHAnsi" w:hAnsiTheme="minorHAnsi" w:cstheme="minorHAnsi"/>
        </w:rPr>
        <w:t>China</w:t>
      </w:r>
      <w:r w:rsidRPr="0072652B">
        <w:rPr>
          <w:rFonts w:asciiTheme="minorHAnsi" w:hAnsiTheme="minorHAnsi" w:cstheme="minorHAnsi"/>
        </w:rPr>
        <w:t>, the first one near Nanjing in 1982 and the sec</w:t>
      </w:r>
      <w:r w:rsidR="00385268" w:rsidRPr="0072652B">
        <w:rPr>
          <w:rFonts w:asciiTheme="minorHAnsi" w:hAnsiTheme="minorHAnsi" w:cstheme="minorHAnsi"/>
        </w:rPr>
        <w:t xml:space="preserve">ond one near Hong-Kong in 1988, already suggested </w:t>
      </w:r>
      <w:r w:rsidR="00F620F1" w:rsidRPr="0072652B">
        <w:rPr>
          <w:rFonts w:asciiTheme="minorHAnsi" w:hAnsiTheme="minorHAnsi" w:cstheme="minorHAnsi"/>
        </w:rPr>
        <w:t xml:space="preserve">by modeling approaches </w:t>
      </w:r>
      <w:r w:rsidRPr="0072652B">
        <w:rPr>
          <w:rFonts w:asciiTheme="minorHAnsi" w:hAnsiTheme="minorHAnsi" w:cstheme="minorHAnsi"/>
        </w:rPr>
        <w:t>in</w:t>
      </w:r>
      <w:r w:rsidR="00367539" w:rsidRPr="0072652B">
        <w:rPr>
          <w:rFonts w:asciiTheme="minorHAnsi" w:hAnsiTheme="minorHAnsi" w:cstheme="minorHAnsi"/>
        </w:rPr>
        <w:t xml:space="preserve"> Robinet et al</w:t>
      </w:r>
      <w:r w:rsidRPr="0072652B">
        <w:rPr>
          <w:rFonts w:asciiTheme="minorHAnsi" w:hAnsiTheme="minorHAnsi" w:cstheme="minorHAnsi"/>
        </w:rPr>
        <w:t xml:space="preserve"> </w:t>
      </w:r>
      <w:r w:rsidR="00367539" w:rsidRPr="0072652B">
        <w:rPr>
          <w:rFonts w:asciiTheme="minorHAnsi" w:hAnsiTheme="minorHAnsi" w:cstheme="minorHAnsi"/>
        </w:rPr>
        <w:fldChar w:fldCharType="begin">
          <w:fldData xml:space="preserve">PEVuZE5vdGU+PENpdGU+PEF1dGhvcj5Sb2JpbmV0PC9BdXRob3I+PFllYXI+MjAwOTwvWWVhcj48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=
</w:fldData>
        </w:fldChar>
      </w:r>
      <w:r w:rsidR="008A6293" w:rsidRPr="0072652B">
        <w:rPr>
          <w:rFonts w:asciiTheme="minorHAnsi" w:hAnsiTheme="minorHAnsi" w:cstheme="minorHAnsi"/>
        </w:rPr>
        <w:instrText xml:space="preserve"> ADDIN EN.CITE </w:instrText>
      </w:r>
      <w:r w:rsidR="008A6293" w:rsidRPr="0072652B">
        <w:rPr>
          <w:rFonts w:asciiTheme="minorHAnsi" w:hAnsiTheme="minorHAnsi" w:cstheme="minorHAnsi"/>
        </w:rPr>
        <w:fldChar w:fldCharType="begin">
          <w:fldData xml:space="preserve">PEVuZE5vdGU+PENpdGU+PEF1dGhvcj5Sb2JpbmV0PC9BdXRob3I+PFllYXI+MjAwOTwvWWVhcj48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=
</w:fldData>
        </w:fldChar>
      </w:r>
      <w:r w:rsidR="008A6293" w:rsidRPr="0072652B">
        <w:rPr>
          <w:rFonts w:asciiTheme="minorHAnsi" w:hAnsiTheme="minorHAnsi" w:cstheme="minorHAnsi"/>
        </w:rPr>
        <w:instrText xml:space="preserve"> ADDIN EN.CITE.DATA </w:instrText>
      </w:r>
      <w:r w:rsidR="008A6293" w:rsidRPr="0072652B">
        <w:rPr>
          <w:rFonts w:asciiTheme="minorHAnsi" w:hAnsiTheme="minorHAnsi" w:cstheme="minorHAnsi"/>
        </w:rPr>
      </w:r>
      <w:r w:rsidR="008A6293" w:rsidRPr="0072652B">
        <w:rPr>
          <w:rFonts w:asciiTheme="minorHAnsi" w:hAnsiTheme="minorHAnsi" w:cstheme="minorHAnsi"/>
        </w:rPr>
        <w:fldChar w:fldCharType="end"/>
      </w:r>
      <w:r w:rsidR="00367539" w:rsidRPr="0072652B">
        <w:rPr>
          <w:rFonts w:asciiTheme="minorHAnsi" w:hAnsiTheme="minorHAnsi" w:cstheme="minorHAnsi"/>
        </w:rPr>
      </w:r>
      <w:r w:rsidR="00367539" w:rsidRPr="0072652B">
        <w:rPr>
          <w:rFonts w:asciiTheme="minorHAnsi" w:hAnsiTheme="minorHAnsi" w:cstheme="minorHAnsi"/>
        </w:rPr>
        <w:fldChar w:fldCharType="separate"/>
      </w:r>
      <w:r w:rsidR="008A6293" w:rsidRPr="0072652B">
        <w:rPr>
          <w:rFonts w:asciiTheme="minorHAnsi" w:hAnsiTheme="minorHAnsi" w:cstheme="minorHAnsi"/>
          <w:noProof/>
        </w:rPr>
        <w:t>(2009; but see Cheng, Cheng, Xu, &amp; Xie, 200</w:t>
      </w:r>
      <w:r w:rsidR="00F11828" w:rsidRPr="0072652B">
        <w:rPr>
          <w:rFonts w:asciiTheme="minorHAnsi" w:hAnsiTheme="minorHAnsi" w:cstheme="minorHAnsi"/>
          <w:noProof/>
        </w:rPr>
        <w:t>8</w:t>
      </w:r>
      <w:r w:rsidR="008A6293" w:rsidRPr="0072652B">
        <w:rPr>
          <w:rFonts w:asciiTheme="minorHAnsi" w:hAnsiTheme="minorHAnsi" w:cstheme="minorHAnsi"/>
          <w:noProof/>
        </w:rPr>
        <w:t>)</w:t>
      </w:r>
      <w:r w:rsidR="00367539" w:rsidRPr="0072652B">
        <w:rPr>
          <w:rFonts w:asciiTheme="minorHAnsi" w:hAnsiTheme="minorHAnsi" w:cstheme="minorHAnsi"/>
        </w:rPr>
        <w:fldChar w:fldCharType="end"/>
      </w:r>
      <w:r w:rsidR="00D62D49" w:rsidRPr="0072652B">
        <w:rPr>
          <w:rFonts w:asciiTheme="minorHAnsi" w:hAnsiTheme="minorHAnsi" w:cstheme="minorHAnsi"/>
        </w:rPr>
        <w:t>.</w:t>
      </w:r>
      <w:r w:rsidR="00204FFF" w:rsidRPr="0072652B">
        <w:rPr>
          <w:rFonts w:asciiTheme="minorHAnsi" w:hAnsiTheme="minorHAnsi" w:cstheme="minorHAnsi"/>
        </w:rPr>
        <w:t xml:space="preserve"> </w:t>
      </w:r>
      <w:r w:rsidR="00214808" w:rsidRPr="0072652B">
        <w:rPr>
          <w:rFonts w:asciiTheme="minorHAnsi" w:hAnsiTheme="minorHAnsi" w:cstheme="minorHAnsi"/>
        </w:rPr>
        <w:t>Concer</w:t>
      </w:r>
      <w:r w:rsidR="00037DA8" w:rsidRPr="0072652B">
        <w:rPr>
          <w:rFonts w:asciiTheme="minorHAnsi" w:hAnsiTheme="minorHAnsi" w:cstheme="minorHAnsi"/>
        </w:rPr>
        <w:t>n</w:t>
      </w:r>
      <w:r w:rsidR="00214808" w:rsidRPr="0072652B">
        <w:rPr>
          <w:rFonts w:asciiTheme="minorHAnsi" w:hAnsiTheme="minorHAnsi" w:cstheme="minorHAnsi"/>
        </w:rPr>
        <w:t xml:space="preserve">ing Europe, the </w:t>
      </w:r>
      <w:del w:id="2843" w:author="Eric" w:date="2021-02-01T17:39:00Z">
        <w:r w:rsidR="00057BFF" w:rsidRPr="0072652B" w:rsidDel="000240DC">
          <w:rPr>
            <w:rFonts w:asciiTheme="minorHAnsi" w:hAnsiTheme="minorHAnsi" w:cstheme="minorHAnsi"/>
          </w:rPr>
          <w:delText xml:space="preserve">main </w:delText>
        </w:r>
      </w:del>
      <w:r w:rsidR="00214808" w:rsidRPr="0072652B">
        <w:rPr>
          <w:rFonts w:asciiTheme="minorHAnsi" w:hAnsiTheme="minorHAnsi" w:cstheme="minorHAnsi"/>
        </w:rPr>
        <w:t>ABC analyses</w:t>
      </w:r>
      <w:r w:rsidR="00F71287" w:rsidRPr="0072652B">
        <w:rPr>
          <w:rFonts w:asciiTheme="minorHAnsi" w:hAnsiTheme="minorHAnsi" w:cstheme="minorHAnsi"/>
        </w:rPr>
        <w:t xml:space="preserve"> </w:t>
      </w:r>
      <w:r w:rsidR="005D6CC8" w:rsidRPr="0072652B">
        <w:rPr>
          <w:rFonts w:asciiTheme="minorHAnsi" w:hAnsiTheme="minorHAnsi" w:cstheme="minorHAnsi"/>
        </w:rPr>
        <w:t>of the PWN microsatellites data</w:t>
      </w:r>
      <w:r w:rsidR="00214808" w:rsidRPr="0072652B">
        <w:rPr>
          <w:rFonts w:asciiTheme="minorHAnsi" w:hAnsiTheme="minorHAnsi" w:cstheme="minorHAnsi"/>
        </w:rPr>
        <w:t xml:space="preserve"> designate</w:t>
      </w:r>
      <w:r w:rsidR="00DE50FD" w:rsidRPr="0072652B">
        <w:rPr>
          <w:rFonts w:asciiTheme="minorHAnsi" w:hAnsiTheme="minorHAnsi" w:cstheme="minorHAnsi"/>
        </w:rPr>
        <w:t>d</w:t>
      </w:r>
      <w:r w:rsidR="00214808" w:rsidRPr="0072652B">
        <w:rPr>
          <w:rFonts w:asciiTheme="minorHAnsi" w:hAnsiTheme="minorHAnsi" w:cstheme="minorHAnsi"/>
        </w:rPr>
        <w:t xml:space="preserve"> the </w:t>
      </w:r>
      <w:ins w:id="2844" w:author="Eric" w:date="2021-02-01T17:40:00Z">
        <w:r w:rsidR="000240DC">
          <w:rPr>
            <w:rFonts w:asciiTheme="minorHAnsi" w:hAnsiTheme="minorHAnsi" w:cstheme="minorHAnsi"/>
          </w:rPr>
          <w:t>oldest Japan</w:t>
        </w:r>
      </w:ins>
      <w:ins w:id="2845" w:author="Eric" w:date="2021-02-01T17:45:00Z">
        <w:r w:rsidR="00FE77C4">
          <w:rPr>
            <w:rFonts w:asciiTheme="minorHAnsi" w:hAnsiTheme="minorHAnsi" w:cstheme="minorHAnsi"/>
          </w:rPr>
          <w:t xml:space="preserve">ese </w:t>
        </w:r>
      </w:ins>
      <w:ins w:id="2846" w:author="Eric" w:date="2021-02-01T17:40:00Z">
        <w:r w:rsidR="000240DC">
          <w:rPr>
            <w:rFonts w:asciiTheme="minorHAnsi" w:hAnsiTheme="minorHAnsi" w:cstheme="minorHAnsi"/>
          </w:rPr>
          <w:t>population</w:t>
        </w:r>
      </w:ins>
      <w:del w:id="2847" w:author="Eric" w:date="2021-02-01T17:45:00Z">
        <w:r w:rsidR="00214808" w:rsidRPr="0072652B" w:rsidDel="00FE77C4">
          <w:rPr>
            <w:rFonts w:asciiTheme="minorHAnsi" w:hAnsiTheme="minorHAnsi" w:cstheme="minorHAnsi"/>
          </w:rPr>
          <w:delText>USA</w:delText>
        </w:r>
      </w:del>
      <w:r w:rsidR="00214808" w:rsidRPr="0072652B">
        <w:rPr>
          <w:rFonts w:asciiTheme="minorHAnsi" w:hAnsiTheme="minorHAnsi" w:cstheme="minorHAnsi"/>
        </w:rPr>
        <w:t xml:space="preserve"> as the most probable source of </w:t>
      </w:r>
      <w:r w:rsidR="00534753" w:rsidRPr="0072652B">
        <w:rPr>
          <w:rFonts w:asciiTheme="minorHAnsi" w:hAnsiTheme="minorHAnsi" w:cstheme="minorHAnsi"/>
        </w:rPr>
        <w:t xml:space="preserve">the </w:t>
      </w:r>
      <w:r w:rsidR="00214808" w:rsidRPr="0072652B">
        <w:rPr>
          <w:rFonts w:asciiTheme="minorHAnsi" w:hAnsiTheme="minorHAnsi" w:cstheme="minorHAnsi"/>
        </w:rPr>
        <w:t>Portuguese populations and exclude</w:t>
      </w:r>
      <w:r w:rsidR="007F59ED" w:rsidRPr="0072652B">
        <w:rPr>
          <w:rFonts w:asciiTheme="minorHAnsi" w:hAnsiTheme="minorHAnsi" w:cstheme="minorHAnsi"/>
        </w:rPr>
        <w:t>d</w:t>
      </w:r>
      <w:r w:rsidR="00214808" w:rsidRPr="0072652B">
        <w:rPr>
          <w:rFonts w:asciiTheme="minorHAnsi" w:hAnsiTheme="minorHAnsi" w:cstheme="minorHAnsi"/>
        </w:rPr>
        <w:t xml:space="preserve"> </w:t>
      </w:r>
      <w:del w:id="2848" w:author="Eric" w:date="2021-02-01T17:45:00Z">
        <w:r w:rsidR="00214808" w:rsidRPr="0072652B" w:rsidDel="00FE77C4">
          <w:rPr>
            <w:rFonts w:asciiTheme="minorHAnsi" w:hAnsiTheme="minorHAnsi" w:cstheme="minorHAnsi"/>
          </w:rPr>
          <w:delText xml:space="preserve">Japan and </w:delText>
        </w:r>
      </w:del>
      <w:del w:id="2849" w:author="Eric" w:date="2021-02-01T17:52:00Z">
        <w:r w:rsidR="00214808" w:rsidRPr="0072652B" w:rsidDel="00FE77C4">
          <w:rPr>
            <w:rFonts w:asciiTheme="minorHAnsi" w:hAnsiTheme="minorHAnsi" w:cstheme="minorHAnsi"/>
          </w:rPr>
          <w:delText>China</w:delText>
        </w:r>
      </w:del>
      <w:ins w:id="2850" w:author="Eric" w:date="2021-02-01T17:45:00Z">
        <w:r w:rsidR="00FE77C4">
          <w:rPr>
            <w:rFonts w:asciiTheme="minorHAnsi" w:hAnsiTheme="minorHAnsi" w:cstheme="minorHAnsi"/>
          </w:rPr>
          <w:t>the native area</w:t>
        </w:r>
      </w:ins>
      <w:r w:rsidR="007F59ED" w:rsidRPr="0072652B">
        <w:rPr>
          <w:rFonts w:asciiTheme="minorHAnsi" w:hAnsiTheme="minorHAnsi" w:cstheme="minorHAnsi"/>
        </w:rPr>
        <w:t xml:space="preserve"> as </w:t>
      </w:r>
      <w:ins w:id="2851" w:author="Eric" w:date="2021-02-01T17:52:00Z">
        <w:r w:rsidR="00FE77C4">
          <w:rPr>
            <w:rFonts w:asciiTheme="minorHAnsi" w:hAnsiTheme="minorHAnsi" w:cstheme="minorHAnsi"/>
          </w:rPr>
          <w:t xml:space="preserve">a </w:t>
        </w:r>
      </w:ins>
      <w:r w:rsidR="007F59ED" w:rsidRPr="0072652B">
        <w:rPr>
          <w:rFonts w:asciiTheme="minorHAnsi" w:hAnsiTheme="minorHAnsi" w:cstheme="minorHAnsi"/>
        </w:rPr>
        <w:t>possible source</w:t>
      </w:r>
      <w:del w:id="2852" w:author="Eric" w:date="2021-02-01T17:52:00Z">
        <w:r w:rsidR="007F59ED" w:rsidRPr="0072652B" w:rsidDel="00FE77C4">
          <w:rPr>
            <w:rFonts w:asciiTheme="minorHAnsi" w:hAnsiTheme="minorHAnsi" w:cstheme="minorHAnsi"/>
          </w:rPr>
          <w:delText>s</w:delText>
        </w:r>
      </w:del>
      <w:ins w:id="2853" w:author="Eric" w:date="2021-02-01T17:45:00Z">
        <w:r w:rsidR="00FE77C4">
          <w:rPr>
            <w:rFonts w:asciiTheme="minorHAnsi" w:hAnsiTheme="minorHAnsi" w:cstheme="minorHAnsi"/>
          </w:rPr>
          <w:t>. This result</w:t>
        </w:r>
      </w:ins>
      <w:ins w:id="2854" w:author="Eric" w:date="2021-02-01T17:46:00Z">
        <w:r w:rsidR="00FE77C4">
          <w:rPr>
            <w:rFonts w:asciiTheme="minorHAnsi" w:hAnsiTheme="minorHAnsi" w:cstheme="minorHAnsi"/>
          </w:rPr>
          <w:t xml:space="preserve"> thus confirm </w:t>
        </w:r>
      </w:ins>
      <w:del w:id="2855" w:author="Eric" w:date="2021-02-01T17:46:00Z">
        <w:r w:rsidR="00970243" w:rsidRPr="0072652B" w:rsidDel="00FE77C4">
          <w:rPr>
            <w:rFonts w:asciiTheme="minorHAnsi" w:hAnsiTheme="minorHAnsi" w:cstheme="minorHAnsi"/>
          </w:rPr>
          <w:delText xml:space="preserve">, contrary to </w:delText>
        </w:r>
      </w:del>
      <w:r w:rsidR="00970243" w:rsidRPr="0072652B">
        <w:rPr>
          <w:rFonts w:asciiTheme="minorHAnsi" w:hAnsiTheme="minorHAnsi" w:cstheme="minorHAnsi"/>
        </w:rPr>
        <w:t>what is often presented in the literature</w:t>
      </w:r>
      <w:r w:rsidR="00B34E5B" w:rsidRPr="0072652B">
        <w:rPr>
          <w:rFonts w:asciiTheme="minorHAnsi" w:hAnsiTheme="minorHAnsi" w:cstheme="minorHAnsi"/>
        </w:rPr>
        <w:t xml:space="preserve"> based on genetic distance trees</w:t>
      </w:r>
      <w:r w:rsidR="00970243" w:rsidRPr="0072652B">
        <w:rPr>
          <w:rFonts w:asciiTheme="minorHAnsi" w:hAnsiTheme="minorHAnsi" w:cstheme="minorHAnsi"/>
        </w:rPr>
        <w:t xml:space="preserve"> </w:t>
      </w:r>
      <w:r w:rsidR="00970243" w:rsidRPr="0072652B">
        <w:rPr>
          <w:rFonts w:asciiTheme="minorHAnsi" w:hAnsiTheme="minorHAnsi" w:cstheme="minorHAnsi"/>
        </w:rPr>
        <w:fldChar w:fldCharType="begin">
          <w:fldData xml:space="preserve">PEVuZE5vdGU+PENpdGU+PEF1dGhvcj5GaWd1ZWlyZWRvPC9BdXRob3I+PFllYXI+MjAxMzwvWWVh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</w:fldData>
        </w:fldChar>
      </w:r>
      <w:r w:rsidR="008A6293" w:rsidRPr="00FE77C4">
        <w:rPr>
          <w:rFonts w:asciiTheme="minorHAnsi" w:hAnsiTheme="minorHAnsi" w:cstheme="minorHAnsi"/>
        </w:rPr>
        <w:instrText xml:space="preserve"> ADDIN EN.CITE </w:instrText>
      </w:r>
      <w:r w:rsidR="008A6293" w:rsidRPr="00FE77C4">
        <w:rPr>
          <w:rFonts w:asciiTheme="minorHAnsi" w:hAnsiTheme="minorHAnsi" w:cstheme="minorHAnsi"/>
          <w:rPrChange w:id="2856" w:author="Eric" w:date="2021-02-01T17:46:00Z">
            <w:rPr>
              <w:rFonts w:asciiTheme="minorHAnsi" w:hAnsiTheme="minorHAnsi" w:cstheme="minorHAnsi"/>
            </w:rPr>
          </w:rPrChange>
        </w:rPr>
        <w:fldChar w:fldCharType="begin">
          <w:fldData xml:space="preserve">PEVuZE5vdGU+PENpdGU+PEF1dGhvcj5GaWd1ZWlyZWRvPC9BdXRob3I+PFllYXI+MjAxMzwvWWVh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</w:fldData>
        </w:fldChar>
      </w:r>
      <w:r w:rsidR="008A6293" w:rsidRPr="00FE77C4">
        <w:rPr>
          <w:rFonts w:asciiTheme="minorHAnsi" w:hAnsiTheme="minorHAnsi" w:cstheme="minorHAnsi"/>
        </w:rPr>
        <w:instrText xml:space="preserve"> ADDIN EN.CITE.DATA </w:instrText>
      </w:r>
      <w:r w:rsidR="008A6293" w:rsidRPr="00FE77C4">
        <w:rPr>
          <w:rFonts w:asciiTheme="minorHAnsi" w:hAnsiTheme="minorHAnsi" w:cstheme="minorHAnsi"/>
          <w:rPrChange w:id="2857" w:author="Eric" w:date="2021-02-01T17:46:00Z">
            <w:rPr>
              <w:rFonts w:asciiTheme="minorHAnsi" w:hAnsiTheme="minorHAnsi" w:cstheme="minorHAnsi"/>
            </w:rPr>
          </w:rPrChange>
        </w:rPr>
      </w:r>
      <w:r w:rsidR="008A6293" w:rsidRPr="00FE77C4">
        <w:rPr>
          <w:rFonts w:asciiTheme="minorHAnsi" w:hAnsiTheme="minorHAnsi" w:cstheme="minorHAnsi"/>
          <w:rPrChange w:id="2858" w:author="Eric" w:date="2021-02-01T17:46:00Z">
            <w:rPr>
              <w:rFonts w:asciiTheme="minorHAnsi" w:hAnsiTheme="minorHAnsi" w:cstheme="minorHAnsi"/>
            </w:rPr>
          </w:rPrChange>
        </w:rPr>
        <w:fldChar w:fldCharType="end"/>
      </w:r>
      <w:r w:rsidR="00970243" w:rsidRPr="0072652B">
        <w:rPr>
          <w:rFonts w:asciiTheme="minorHAnsi" w:hAnsiTheme="minorHAnsi" w:cstheme="minorHAnsi"/>
        </w:rPr>
      </w:r>
      <w:r w:rsidR="00970243" w:rsidRPr="0072652B">
        <w:rPr>
          <w:rFonts w:asciiTheme="minorHAnsi" w:hAnsiTheme="minorHAnsi" w:cstheme="minorHAnsi"/>
        </w:rPr>
        <w:fldChar w:fldCharType="separate"/>
      </w:r>
      <w:r w:rsidR="008A6293" w:rsidRPr="0072652B">
        <w:rPr>
          <w:rFonts w:asciiTheme="minorHAnsi" w:hAnsiTheme="minorHAnsi" w:cstheme="minorHAnsi"/>
          <w:noProof/>
        </w:rPr>
        <w:t>(Figueiredo et al., 2013; Fonseca et al., 2012; Metge &amp; Burgermeister, 2008; Valadas et al., 2012; Valadas, Laranjo, Mota, &amp; Oliveira, 2013; Vieira, Burgermeister, Mota, Metge, &amp; Silva, 2007)</w:t>
      </w:r>
      <w:r w:rsidR="00970243" w:rsidRPr="0072652B">
        <w:rPr>
          <w:rFonts w:asciiTheme="minorHAnsi" w:hAnsiTheme="minorHAnsi" w:cstheme="minorHAnsi"/>
        </w:rPr>
        <w:fldChar w:fldCharType="end"/>
      </w:r>
      <w:r w:rsidR="00214808" w:rsidRPr="0072652B">
        <w:rPr>
          <w:rFonts w:asciiTheme="minorHAnsi" w:hAnsiTheme="minorHAnsi" w:cstheme="minorHAnsi"/>
        </w:rPr>
        <w:t>. This result</w:t>
      </w:r>
      <w:r w:rsidR="000D5866" w:rsidRPr="0072652B">
        <w:rPr>
          <w:rFonts w:asciiTheme="minorHAnsi" w:hAnsiTheme="minorHAnsi" w:cstheme="minorHAnsi"/>
        </w:rPr>
        <w:t xml:space="preserve"> </w:t>
      </w:r>
      <w:r w:rsidR="007F59ED" w:rsidRPr="0072652B">
        <w:rPr>
          <w:rFonts w:asciiTheme="minorHAnsi" w:hAnsiTheme="minorHAnsi" w:cstheme="minorHAnsi"/>
        </w:rPr>
        <w:t xml:space="preserve">was </w:t>
      </w:r>
      <w:del w:id="2859" w:author="Eric" w:date="2021-02-01T17:58:00Z">
        <w:r w:rsidR="007436F6" w:rsidRPr="0072652B" w:rsidDel="00A31E61">
          <w:rPr>
            <w:rFonts w:asciiTheme="minorHAnsi" w:hAnsiTheme="minorHAnsi" w:cstheme="minorHAnsi"/>
          </w:rPr>
          <w:delText xml:space="preserve">quite </w:delText>
        </w:r>
      </w:del>
      <w:r w:rsidR="007436F6" w:rsidRPr="0072652B">
        <w:rPr>
          <w:rFonts w:asciiTheme="minorHAnsi" w:hAnsiTheme="minorHAnsi" w:cstheme="minorHAnsi"/>
        </w:rPr>
        <w:t>robust</w:t>
      </w:r>
      <w:r w:rsidR="000D5866" w:rsidRPr="0072652B">
        <w:rPr>
          <w:rFonts w:asciiTheme="minorHAnsi" w:hAnsiTheme="minorHAnsi" w:cstheme="minorHAnsi"/>
        </w:rPr>
        <w:t xml:space="preserve"> to</w:t>
      </w:r>
      <w:r w:rsidR="00214808" w:rsidRPr="0072652B">
        <w:rPr>
          <w:rFonts w:asciiTheme="minorHAnsi" w:hAnsiTheme="minorHAnsi" w:cstheme="minorHAnsi"/>
        </w:rPr>
        <w:t xml:space="preserve"> changes in t</w:t>
      </w:r>
      <w:r w:rsidR="007F59ED" w:rsidRPr="0072652B">
        <w:rPr>
          <w:rFonts w:asciiTheme="minorHAnsi" w:hAnsiTheme="minorHAnsi" w:cstheme="minorHAnsi"/>
        </w:rPr>
        <w:t>he parameters’ priors</w:t>
      </w:r>
      <w:r w:rsidR="00214808" w:rsidRPr="0072652B">
        <w:rPr>
          <w:rFonts w:asciiTheme="minorHAnsi" w:hAnsiTheme="minorHAnsi" w:cstheme="minorHAnsi"/>
        </w:rPr>
        <w:t xml:space="preserve"> and </w:t>
      </w:r>
      <w:ins w:id="2860" w:author="Eric" w:date="2021-02-01T17:58:00Z">
        <w:r w:rsidR="00A31E61">
          <w:rPr>
            <w:rFonts w:asciiTheme="minorHAnsi" w:hAnsiTheme="minorHAnsi" w:cstheme="minorHAnsi"/>
          </w:rPr>
          <w:t>displayed good</w:t>
        </w:r>
      </w:ins>
      <w:del w:id="2861" w:author="Eric" w:date="2021-02-01T17:58:00Z">
        <w:r w:rsidR="00214808" w:rsidRPr="0072652B" w:rsidDel="00A31E61">
          <w:rPr>
            <w:rFonts w:asciiTheme="minorHAnsi" w:hAnsiTheme="minorHAnsi" w:cstheme="minorHAnsi"/>
          </w:rPr>
          <w:delText xml:space="preserve">to </w:delText>
        </w:r>
        <w:r w:rsidR="00FC32E7" w:rsidRPr="0072652B" w:rsidDel="00A31E61">
          <w:rPr>
            <w:rFonts w:asciiTheme="minorHAnsi" w:hAnsiTheme="minorHAnsi" w:cstheme="minorHAnsi"/>
          </w:rPr>
          <w:delText>the</w:delText>
        </w:r>
      </w:del>
      <w:r w:rsidR="00FC32E7" w:rsidRPr="0072652B">
        <w:rPr>
          <w:rFonts w:asciiTheme="minorHAnsi" w:hAnsiTheme="minorHAnsi" w:cstheme="minorHAnsi"/>
        </w:rPr>
        <w:t xml:space="preserve"> </w:t>
      </w:r>
      <w:r w:rsidR="007F59ED" w:rsidRPr="0072652B">
        <w:rPr>
          <w:rFonts w:asciiTheme="minorHAnsi" w:hAnsiTheme="minorHAnsi" w:cstheme="minorHAnsi"/>
        </w:rPr>
        <w:t xml:space="preserve">posterior </w:t>
      </w:r>
      <w:r w:rsidR="00F71287" w:rsidRPr="0072652B">
        <w:rPr>
          <w:rFonts w:asciiTheme="minorHAnsi" w:hAnsiTheme="minorHAnsi" w:cstheme="minorHAnsi"/>
        </w:rPr>
        <w:t xml:space="preserve">model checking </w:t>
      </w:r>
      <w:ins w:id="2862" w:author="Eric" w:date="2021-02-01T17:58:00Z">
        <w:r w:rsidR="00A31E61">
          <w:rPr>
            <w:rFonts w:asciiTheme="minorHAnsi" w:hAnsiTheme="minorHAnsi" w:cstheme="minorHAnsi"/>
          </w:rPr>
          <w:t>result</w:t>
        </w:r>
      </w:ins>
      <w:ins w:id="2863" w:author="Eric" w:date="2021-02-01T17:59:00Z">
        <w:r w:rsidR="00A31E61">
          <w:rPr>
            <w:rFonts w:asciiTheme="minorHAnsi" w:hAnsiTheme="minorHAnsi" w:cstheme="minorHAnsi"/>
          </w:rPr>
          <w:t>s</w:t>
        </w:r>
      </w:ins>
      <w:del w:id="2864" w:author="Eric" w:date="2021-02-01T17:58:00Z">
        <w:r w:rsidR="00FC32E7" w:rsidRPr="0072652B" w:rsidDel="00A31E61">
          <w:rPr>
            <w:rFonts w:asciiTheme="minorHAnsi" w:hAnsiTheme="minorHAnsi" w:cstheme="minorHAnsi"/>
          </w:rPr>
          <w:delText>analyses</w:delText>
        </w:r>
      </w:del>
      <w:del w:id="2865" w:author="Eric" w:date="2021-02-01T18:00:00Z">
        <w:r w:rsidR="005741C4" w:rsidRPr="0072652B" w:rsidDel="00A73475">
          <w:rPr>
            <w:rFonts w:asciiTheme="minorHAnsi" w:hAnsiTheme="minorHAnsi" w:cstheme="minorHAnsi"/>
          </w:rPr>
          <w:delText>, but it depended on the samples considered in the native area, which may be considered a problem</w:delText>
        </w:r>
      </w:del>
      <w:r w:rsidR="00B80A72" w:rsidRPr="0072652B">
        <w:rPr>
          <w:rFonts w:asciiTheme="minorHAnsi" w:hAnsiTheme="minorHAnsi" w:cstheme="minorHAnsi"/>
        </w:rPr>
        <w:t>.</w:t>
      </w:r>
      <w:del w:id="2866" w:author="Eric" w:date="2021-02-01T18:16:00Z">
        <w:r w:rsidR="00B80A72" w:rsidRPr="0072652B" w:rsidDel="00BE1664">
          <w:rPr>
            <w:rFonts w:asciiTheme="minorHAnsi" w:hAnsiTheme="minorHAnsi" w:cstheme="minorHAnsi"/>
          </w:rPr>
          <w:delText xml:space="preserve"> </w:delText>
        </w:r>
        <w:r w:rsidR="003054C5" w:rsidRPr="0072652B" w:rsidDel="00BE1664">
          <w:rPr>
            <w:rFonts w:asciiTheme="minorHAnsi" w:hAnsiTheme="minorHAnsi" w:cstheme="minorHAnsi"/>
          </w:rPr>
          <w:delText>Interestingly</w:delText>
        </w:r>
        <w:r w:rsidR="00CE4830" w:rsidRPr="0072652B" w:rsidDel="00BE1664">
          <w:rPr>
            <w:rFonts w:asciiTheme="minorHAnsi" w:hAnsiTheme="minorHAnsi" w:cstheme="minorHAnsi"/>
          </w:rPr>
          <w:delText>,</w:delText>
        </w:r>
        <w:r w:rsidR="003054C5" w:rsidRPr="0072652B" w:rsidDel="00BE1664">
          <w:rPr>
            <w:rFonts w:asciiTheme="minorHAnsi" w:hAnsiTheme="minorHAnsi" w:cstheme="minorHAnsi"/>
          </w:rPr>
          <w:delText xml:space="preserve"> our results displayed a pattern similar to th</w:delText>
        </w:r>
        <w:r w:rsidR="00F26D91" w:rsidRPr="0072652B" w:rsidDel="00BE1664">
          <w:rPr>
            <w:rFonts w:asciiTheme="minorHAnsi" w:hAnsiTheme="minorHAnsi" w:cstheme="minorHAnsi"/>
          </w:rPr>
          <w:delText>e one</w:delText>
        </w:r>
        <w:r w:rsidR="003054C5" w:rsidRPr="0072652B" w:rsidDel="00BE1664">
          <w:rPr>
            <w:rFonts w:asciiTheme="minorHAnsi" w:hAnsiTheme="minorHAnsi" w:cstheme="minorHAnsi"/>
          </w:rPr>
          <w:delText xml:space="preserve"> obtained by</w:delText>
        </w:r>
        <w:r w:rsidR="00B34E5B" w:rsidRPr="0072652B" w:rsidDel="00BE1664">
          <w:rPr>
            <w:rFonts w:asciiTheme="minorHAnsi" w:hAnsiTheme="minorHAnsi" w:cstheme="minorHAnsi"/>
          </w:rPr>
          <w:delText xml:space="preserve"> Guillemaud </w:delText>
        </w:r>
        <w:r w:rsidR="00B34E5B" w:rsidRPr="0072652B" w:rsidDel="00BE1664">
          <w:rPr>
            <w:rFonts w:asciiTheme="minorHAnsi" w:hAnsiTheme="minorHAnsi" w:cstheme="minorHAnsi"/>
            <w:i/>
          </w:rPr>
          <w:delText>et al.</w:delText>
        </w:r>
        <w:r w:rsidR="003054C5" w:rsidRPr="0072652B" w:rsidDel="00BE1664">
          <w:rPr>
            <w:rFonts w:asciiTheme="minorHAnsi" w:hAnsiTheme="minorHAnsi" w:cstheme="minorHAnsi"/>
          </w:rPr>
          <w:delText xml:space="preserve"> </w:delText>
        </w:r>
        <w:r w:rsidR="00CE4830" w:rsidRPr="0072652B" w:rsidDel="00BE1664">
          <w:rPr>
            <w:rFonts w:asciiTheme="minorHAnsi" w:hAnsiTheme="minorHAnsi" w:cstheme="minorHAnsi"/>
          </w:rPr>
          <w:fldChar w:fldCharType="begin"/>
        </w:r>
        <w:r w:rsidR="00041755" w:rsidRPr="00BE1664" w:rsidDel="00BE1664">
          <w:rPr>
            <w:rFonts w:asciiTheme="minorHAnsi" w:hAnsiTheme="minorHAnsi" w:cstheme="minorHAnsi"/>
          </w:rPr>
          <w:delInstrText xml:space="preserve"> ADDIN EN.CITE &lt;EndNote&gt;&lt;Cite ExcludeAuth="1"&gt;&lt;Author&gt;Guillemaud&lt;/Author&gt;&lt;Year&gt;2010&lt;/Year&gt;&lt;IDText&gt;Inferring introduction routes of invasive species using approximate Bayesian computation on microsatellite data.&lt;/IDText&gt;&lt;DisplayText&gt;(2010)&lt;/DisplayText&gt;&lt;record&gt;&lt;dates&gt;&lt;pub-dates&gt;&lt;date&gt;2009-08-05&lt;/date&gt;&lt;/pub-dates&gt;&lt;year&gt;2010&lt;/year&gt;&lt;/dates&gt;&lt;urls&gt;&lt;related-urls&gt;&lt;url&gt;https://www.nature.com/articles/hdy200992&lt;/url&gt;&lt;/related-urls&gt;&lt;/urls&gt;&lt;isbn&gt;1365-25401365-2540&lt;/isbn&gt;&lt;work-type&gt;Research&lt;/work-type&gt;&lt;titles&gt;&lt;title&gt;Inferring introduction routes of invasive species using approximate Bayesian computation on microsatellite data.&lt;/title&gt;&lt;secondary-title&gt;Heredity&lt;/secondary-title&gt;&lt;/titles&gt;&lt;pages&gt;88 - 99&lt;/pages&gt;&lt;number&gt;1&lt;/number&gt;&lt;contributors&gt;&lt;authors&gt;&lt;author&gt;Guillemaud, T.&lt;/author&gt;&lt;author&gt;Beaumont, M. A.&lt;/author&gt;&lt;author&gt;Ciosi, M.&lt;/author&gt;&lt;author&gt;Cornuet, J.-M.&lt;/author&gt;&lt;author&gt;Estoup, A.&lt;/author&gt;&lt;/authors&gt;&lt;/contributors&gt;&lt;language&gt;En&lt;/language&gt;&lt;added-date format="utc"&gt;1534455897&lt;/added-date&gt;&lt;ref-type name="Journal Article"&gt;17&lt;/ref-type&gt;&lt;rec-number&gt;451&lt;/rec-number&gt;&lt;publisher&gt;Nature Publishing Group&lt;/publisher&gt;&lt;last-updated-date format="utc"&gt;1534455897&lt;/last-updated-date&gt;&lt;electronic-resource-num&gt;doi:10.1038/hdy.2009.92&lt;/electronic-resource-num&gt;&lt;volume&gt;104&lt;/volume&gt;&lt;/record&gt;&lt;/Cite&gt;&lt;/EndNote&gt;</w:delInstrText>
        </w:r>
        <w:r w:rsidR="00CE4830" w:rsidRPr="0072652B" w:rsidDel="00BE1664">
          <w:rPr>
            <w:rFonts w:asciiTheme="minorHAnsi" w:hAnsiTheme="minorHAnsi" w:cstheme="minorHAnsi"/>
          </w:rPr>
          <w:fldChar w:fldCharType="separate"/>
        </w:r>
        <w:r w:rsidR="00041755" w:rsidRPr="0022225C" w:rsidDel="00BE1664">
          <w:rPr>
            <w:rFonts w:asciiTheme="minorHAnsi" w:hAnsiTheme="minorHAnsi" w:cstheme="minorHAnsi"/>
            <w:noProof/>
          </w:rPr>
          <w:delText>(2010)</w:delText>
        </w:r>
        <w:r w:rsidR="00CE4830" w:rsidRPr="0072652B" w:rsidDel="00BE1664">
          <w:rPr>
            <w:rFonts w:asciiTheme="minorHAnsi" w:hAnsiTheme="minorHAnsi" w:cstheme="minorHAnsi"/>
          </w:rPr>
          <w:fldChar w:fldCharType="end"/>
        </w:r>
        <w:r w:rsidR="003054C5" w:rsidRPr="0072652B" w:rsidDel="00BE1664">
          <w:rPr>
            <w:rFonts w:asciiTheme="minorHAnsi" w:hAnsiTheme="minorHAnsi" w:cstheme="minorHAnsi"/>
          </w:rPr>
          <w:delText xml:space="preserve">. These authors found a negative correlation between the genetic distance of the samples considered to the most probable source and the probability of an independent scenario when this scenario was true. In other words, when </w:delText>
        </w:r>
        <w:r w:rsidR="00F9148E" w:rsidRPr="0072652B" w:rsidDel="00BE1664">
          <w:rPr>
            <w:rFonts w:asciiTheme="minorHAnsi" w:hAnsiTheme="minorHAnsi" w:cstheme="minorHAnsi"/>
          </w:rPr>
          <w:delText>two</w:delText>
        </w:r>
        <w:r w:rsidR="003054C5" w:rsidRPr="0072652B" w:rsidDel="00BE1664">
          <w:rPr>
            <w:rFonts w:asciiTheme="minorHAnsi" w:hAnsiTheme="minorHAnsi" w:cstheme="minorHAnsi"/>
          </w:rPr>
          <w:delText xml:space="preserve"> invasive populations originate from </w:delText>
        </w:r>
        <w:r w:rsidR="00F9148E" w:rsidRPr="0072652B" w:rsidDel="00BE1664">
          <w:rPr>
            <w:rFonts w:asciiTheme="minorHAnsi" w:hAnsiTheme="minorHAnsi" w:cstheme="minorHAnsi"/>
          </w:rPr>
          <w:delText>two</w:delText>
        </w:r>
        <w:r w:rsidR="003054C5" w:rsidRPr="0072652B" w:rsidDel="00BE1664">
          <w:rPr>
            <w:rFonts w:asciiTheme="minorHAnsi" w:hAnsiTheme="minorHAnsi" w:cstheme="minorHAnsi"/>
          </w:rPr>
          <w:delText xml:space="preserve"> independent introductions from a native population, the more distant is the native sample from the true source, the more probable it is to erroneously point to a scenario with two serial</w:delText>
        </w:r>
        <w:r w:rsidR="00F9148E" w:rsidRPr="0072652B" w:rsidDel="00BE1664">
          <w:rPr>
            <w:rFonts w:asciiTheme="minorHAnsi" w:hAnsiTheme="minorHAnsi" w:cstheme="minorHAnsi"/>
          </w:rPr>
          <w:delText xml:space="preserve"> </w:delText>
        </w:r>
        <w:r w:rsidR="003054C5" w:rsidRPr="0072652B" w:rsidDel="00BE1664">
          <w:rPr>
            <w:rFonts w:asciiTheme="minorHAnsi" w:hAnsiTheme="minorHAnsi" w:cstheme="minorHAnsi"/>
          </w:rPr>
          <w:delText>introductions. Therefore the “mixed” results obtained by changing the sample of the native area are expected if the true scenario includes an American origin of the European samples.</w:delText>
        </w:r>
        <w:r w:rsidR="001F66AB" w:rsidRPr="0072652B" w:rsidDel="00BE1664">
          <w:rPr>
            <w:rFonts w:asciiTheme="minorHAnsi" w:hAnsiTheme="minorHAnsi" w:cstheme="minorHAnsi"/>
          </w:rPr>
          <w:delText xml:space="preserve"> </w:delText>
        </w:r>
        <w:r w:rsidR="007F59ED" w:rsidRPr="0072652B" w:rsidDel="00BE1664">
          <w:rPr>
            <w:rFonts w:asciiTheme="minorHAnsi" w:hAnsiTheme="minorHAnsi" w:cstheme="minorHAnsi"/>
          </w:rPr>
          <w:delText>Overall, t</w:delText>
        </w:r>
        <w:r w:rsidR="00F71287" w:rsidRPr="0072652B" w:rsidDel="00BE1664">
          <w:rPr>
            <w:rFonts w:asciiTheme="minorHAnsi" w:hAnsiTheme="minorHAnsi" w:cstheme="minorHAnsi"/>
          </w:rPr>
          <w:delText xml:space="preserve">he ABC method </w:delText>
        </w:r>
        <w:r w:rsidR="007F59ED" w:rsidRPr="0072652B" w:rsidDel="00BE1664">
          <w:rPr>
            <w:rFonts w:asciiTheme="minorHAnsi" w:hAnsiTheme="minorHAnsi" w:cstheme="minorHAnsi"/>
          </w:rPr>
          <w:delText>allowed us</w:delText>
        </w:r>
        <w:r w:rsidR="00F71287" w:rsidRPr="0072652B" w:rsidDel="00BE1664">
          <w:rPr>
            <w:rFonts w:asciiTheme="minorHAnsi" w:hAnsiTheme="minorHAnsi" w:cstheme="minorHAnsi"/>
          </w:rPr>
          <w:delText xml:space="preserve"> to </w:delText>
        </w:r>
        <w:r w:rsidR="004E31FA" w:rsidRPr="0072652B" w:rsidDel="00BE1664">
          <w:rPr>
            <w:rFonts w:asciiTheme="minorHAnsi" w:hAnsiTheme="minorHAnsi" w:cstheme="minorHAnsi"/>
          </w:rPr>
          <w:delText>clarify</w:delText>
        </w:r>
        <w:r w:rsidR="00F71287" w:rsidRPr="0072652B" w:rsidDel="00BE1664">
          <w:rPr>
            <w:rFonts w:asciiTheme="minorHAnsi" w:hAnsiTheme="minorHAnsi" w:cstheme="minorHAnsi"/>
          </w:rPr>
          <w:delText xml:space="preserve"> the history </w:delText>
        </w:r>
        <w:r w:rsidR="007458F0" w:rsidRPr="0072652B" w:rsidDel="00BE1664">
          <w:rPr>
            <w:rFonts w:asciiTheme="minorHAnsi" w:hAnsiTheme="minorHAnsi" w:cstheme="minorHAnsi"/>
          </w:rPr>
          <w:delText xml:space="preserve">of the PWN </w:delText>
        </w:r>
        <w:r w:rsidR="00F71287" w:rsidRPr="0072652B" w:rsidDel="00BE1664">
          <w:rPr>
            <w:rFonts w:asciiTheme="minorHAnsi" w:hAnsiTheme="minorHAnsi" w:cstheme="minorHAnsi"/>
          </w:rPr>
          <w:delText>invasion in Europe</w:delText>
        </w:r>
        <w:r w:rsidR="007F59ED" w:rsidRPr="0072652B" w:rsidDel="00BE1664">
          <w:rPr>
            <w:rFonts w:asciiTheme="minorHAnsi" w:hAnsiTheme="minorHAnsi" w:cstheme="minorHAnsi"/>
          </w:rPr>
          <w:delText xml:space="preserve"> with </w:delText>
        </w:r>
        <w:r w:rsidR="004E31FA" w:rsidRPr="0072652B" w:rsidDel="00BE1664">
          <w:rPr>
            <w:rFonts w:asciiTheme="minorHAnsi" w:hAnsiTheme="minorHAnsi" w:cstheme="minorHAnsi"/>
          </w:rPr>
          <w:delText xml:space="preserve">good </w:delText>
        </w:r>
        <w:r w:rsidR="007F59ED" w:rsidRPr="0072652B" w:rsidDel="00BE1664">
          <w:rPr>
            <w:rFonts w:asciiTheme="minorHAnsi" w:hAnsiTheme="minorHAnsi" w:cstheme="minorHAnsi"/>
          </w:rPr>
          <w:delText xml:space="preserve">statistical confidence. </w:delText>
        </w:r>
      </w:del>
    </w:p>
    <w:p w14:paraId="5AB9247F" w14:textId="597E4EBD" w:rsidR="00534B60" w:rsidRPr="0072652B" w:rsidRDefault="00B517D9" w:rsidP="00C85B23">
      <w:pPr>
        <w:spacing w:line="240" w:lineRule="auto"/>
        <w:ind w:firstLine="708"/>
        <w:jc w:val="both"/>
        <w:rPr>
          <w:rFonts w:asciiTheme="minorHAnsi" w:hAnsiTheme="minorHAnsi" w:cstheme="minorHAnsi"/>
        </w:rPr>
      </w:pPr>
      <w:r w:rsidRPr="0072652B">
        <w:rPr>
          <w:rFonts w:asciiTheme="minorHAnsi" w:hAnsiTheme="minorHAnsi" w:cstheme="minorHAnsi"/>
        </w:rPr>
        <w:t>This study highlights</w:t>
      </w:r>
      <w:r w:rsidR="00E525AF" w:rsidRPr="0072652B">
        <w:rPr>
          <w:rFonts w:asciiTheme="minorHAnsi" w:hAnsiTheme="minorHAnsi" w:cstheme="minorHAnsi"/>
        </w:rPr>
        <w:t xml:space="preserve"> the central role of the native area in the worldwide history of invasion of the PWN, </w:t>
      </w:r>
      <w:r w:rsidRPr="0072652B">
        <w:rPr>
          <w:rFonts w:asciiTheme="minorHAnsi" w:hAnsiTheme="minorHAnsi" w:cstheme="minorHAnsi"/>
        </w:rPr>
        <w:t xml:space="preserve">adding up </w:t>
      </w:r>
      <w:r w:rsidR="00E525AF" w:rsidRPr="0072652B">
        <w:rPr>
          <w:rFonts w:asciiTheme="minorHAnsi" w:hAnsiTheme="minorHAnsi" w:cstheme="minorHAnsi"/>
        </w:rPr>
        <w:t xml:space="preserve">three </w:t>
      </w:r>
      <w:r w:rsidRPr="0072652B">
        <w:rPr>
          <w:rFonts w:asciiTheme="minorHAnsi" w:hAnsiTheme="minorHAnsi" w:cstheme="minorHAnsi"/>
        </w:rPr>
        <w:t xml:space="preserve">as </w:t>
      </w:r>
      <w:r w:rsidR="00E525AF" w:rsidRPr="0072652B">
        <w:rPr>
          <w:rFonts w:asciiTheme="minorHAnsi" w:hAnsiTheme="minorHAnsi" w:cstheme="minorHAnsi"/>
        </w:rPr>
        <w:t>the</w:t>
      </w:r>
      <w:r w:rsidRPr="0072652B">
        <w:rPr>
          <w:rFonts w:asciiTheme="minorHAnsi" w:hAnsiTheme="minorHAnsi" w:cstheme="minorHAnsi"/>
        </w:rPr>
        <w:t xml:space="preserve"> </w:t>
      </w:r>
      <w:r w:rsidR="00DC418B" w:rsidRPr="0072652B">
        <w:rPr>
          <w:rFonts w:asciiTheme="minorHAnsi" w:hAnsiTheme="minorHAnsi" w:cstheme="minorHAnsi"/>
        </w:rPr>
        <w:t>minimum</w:t>
      </w:r>
      <w:r w:rsidR="00E525AF" w:rsidRPr="0072652B">
        <w:rPr>
          <w:rFonts w:asciiTheme="minorHAnsi" w:hAnsiTheme="minorHAnsi" w:cstheme="minorHAnsi"/>
        </w:rPr>
        <w:t xml:space="preserve"> number of </w:t>
      </w:r>
      <w:r w:rsidR="00DC418B" w:rsidRPr="0072652B">
        <w:rPr>
          <w:rFonts w:asciiTheme="minorHAnsi" w:hAnsiTheme="minorHAnsi" w:cstheme="minorHAnsi"/>
        </w:rPr>
        <w:t xml:space="preserve">independent </w:t>
      </w:r>
      <w:r w:rsidR="00E525AF" w:rsidRPr="0072652B">
        <w:rPr>
          <w:rFonts w:asciiTheme="minorHAnsi" w:hAnsiTheme="minorHAnsi" w:cstheme="minorHAnsi"/>
        </w:rPr>
        <w:t>introduction</w:t>
      </w:r>
      <w:r w:rsidR="00DC418B" w:rsidRPr="0072652B">
        <w:rPr>
          <w:rFonts w:asciiTheme="minorHAnsi" w:hAnsiTheme="minorHAnsi" w:cstheme="minorHAnsi"/>
        </w:rPr>
        <w:t>s</w:t>
      </w:r>
      <w:r w:rsidR="00E525AF" w:rsidRPr="0072652B">
        <w:rPr>
          <w:rFonts w:asciiTheme="minorHAnsi" w:hAnsiTheme="minorHAnsi" w:cstheme="minorHAnsi"/>
        </w:rPr>
        <w:t xml:space="preserve"> from the USA.</w:t>
      </w:r>
      <w:r w:rsidRPr="0072652B">
        <w:rPr>
          <w:rFonts w:asciiTheme="minorHAnsi" w:hAnsiTheme="minorHAnsi" w:cstheme="minorHAnsi"/>
        </w:rPr>
        <w:t xml:space="preserve"> </w:t>
      </w:r>
      <w:ins w:id="2867" w:author="Eric" w:date="2021-02-02T08:53:00Z">
        <w:r w:rsidR="00A745E4" w:rsidRPr="00A745E4">
          <w:rPr>
            <w:rFonts w:asciiTheme="minorHAnsi" w:hAnsiTheme="minorHAnsi" w:cstheme="minorHAnsi"/>
          </w:rPr>
          <w:t>The other striking result is the bridgehead status of the invasive population represented by our sample of Kosa in Japan, which has a</w:t>
        </w:r>
      </w:ins>
      <w:ins w:id="2868" w:author="Eric" w:date="2021-02-02T09:01:00Z">
        <w:r w:rsidR="00FB28AB">
          <w:rPr>
            <w:rFonts w:asciiTheme="minorHAnsi" w:hAnsiTheme="minorHAnsi" w:cstheme="minorHAnsi"/>
          </w:rPr>
          <w:t xml:space="preserve"> significant</w:t>
        </w:r>
      </w:ins>
      <w:ins w:id="2869" w:author="Eric" w:date="2021-02-02T08:53:00Z">
        <w:r w:rsidR="00A745E4" w:rsidRPr="00A745E4">
          <w:rPr>
            <w:rFonts w:asciiTheme="minorHAnsi" w:hAnsiTheme="minorHAnsi" w:cstheme="minorHAnsi"/>
          </w:rPr>
          <w:t xml:space="preserve"> role in Asia, but </w:t>
        </w:r>
        <w:r w:rsidR="00A745E4">
          <w:rPr>
            <w:rFonts w:asciiTheme="minorHAnsi" w:hAnsiTheme="minorHAnsi" w:cstheme="minorHAnsi"/>
          </w:rPr>
          <w:t>which is</w:t>
        </w:r>
        <w:r w:rsidR="00A745E4" w:rsidRPr="00A745E4">
          <w:rPr>
            <w:rFonts w:asciiTheme="minorHAnsi" w:hAnsiTheme="minorHAnsi" w:cstheme="minorHAnsi"/>
          </w:rPr>
          <w:t xml:space="preserve"> also the source of the </w:t>
        </w:r>
      </w:ins>
      <w:ins w:id="2870" w:author="Eric" w:date="2021-02-02T08:54:00Z">
        <w:r w:rsidR="00A745E4">
          <w:rPr>
            <w:rFonts w:asciiTheme="minorHAnsi" w:hAnsiTheme="minorHAnsi" w:cstheme="minorHAnsi"/>
          </w:rPr>
          <w:t xml:space="preserve">European </w:t>
        </w:r>
      </w:ins>
      <w:ins w:id="2871" w:author="Eric" w:date="2021-02-02T08:53:00Z">
        <w:r w:rsidR="00A745E4" w:rsidRPr="00A745E4">
          <w:rPr>
            <w:rFonts w:asciiTheme="minorHAnsi" w:hAnsiTheme="minorHAnsi" w:cstheme="minorHAnsi"/>
          </w:rPr>
          <w:t>invasion.</w:t>
        </w:r>
        <w:r w:rsidR="00A745E4">
          <w:rPr>
            <w:rFonts w:asciiTheme="minorHAnsi" w:hAnsiTheme="minorHAnsi" w:cstheme="minorHAnsi"/>
          </w:rPr>
          <w:t xml:space="preserve"> </w:t>
        </w:r>
      </w:ins>
      <w:ins w:id="2872" w:author="Eric" w:date="2021-02-02T10:21:00Z">
        <w:r w:rsidR="00A331FD">
          <w:rPr>
            <w:rFonts w:asciiTheme="minorHAnsi" w:hAnsiTheme="minorHAnsi" w:cstheme="minorHAnsi"/>
          </w:rPr>
          <w:t xml:space="preserve">Noteworthy, </w:t>
        </w:r>
      </w:ins>
      <w:del w:id="2873" w:author="thomas guillemaud" w:date="2021-02-11T10:10:00Z">
        <w:r w:rsidR="00DC418B" w:rsidRPr="0072652B" w:rsidDel="001F49D5">
          <w:rPr>
            <w:rFonts w:asciiTheme="minorHAnsi" w:hAnsiTheme="minorHAnsi" w:cstheme="minorHAnsi"/>
          </w:rPr>
          <w:delText>O</w:delText>
        </w:r>
        <w:r w:rsidR="00D90F72" w:rsidRPr="0072652B" w:rsidDel="001F49D5">
          <w:rPr>
            <w:rFonts w:asciiTheme="minorHAnsi" w:hAnsiTheme="minorHAnsi" w:cstheme="minorHAnsi"/>
          </w:rPr>
          <w:delText xml:space="preserve">nly </w:delText>
        </w:r>
      </w:del>
      <w:ins w:id="2874" w:author="thomas guillemaud" w:date="2021-02-11T10:10:00Z">
        <w:r w:rsidR="001F49D5">
          <w:rPr>
            <w:rFonts w:asciiTheme="minorHAnsi" w:hAnsiTheme="minorHAnsi" w:cstheme="minorHAnsi"/>
          </w:rPr>
          <w:t>o</w:t>
        </w:r>
        <w:r w:rsidR="001F49D5" w:rsidRPr="0072652B">
          <w:rPr>
            <w:rFonts w:asciiTheme="minorHAnsi" w:hAnsiTheme="minorHAnsi" w:cstheme="minorHAnsi"/>
          </w:rPr>
          <w:t xml:space="preserve">nly </w:t>
        </w:r>
      </w:ins>
      <w:r w:rsidR="00D90F72" w:rsidRPr="0072652B">
        <w:rPr>
          <w:rFonts w:asciiTheme="minorHAnsi" w:hAnsiTheme="minorHAnsi" w:cstheme="minorHAnsi"/>
        </w:rPr>
        <w:t xml:space="preserve">one </w:t>
      </w:r>
      <w:r w:rsidR="000D5866" w:rsidRPr="0072652B">
        <w:rPr>
          <w:rFonts w:asciiTheme="minorHAnsi" w:hAnsiTheme="minorHAnsi" w:cstheme="minorHAnsi"/>
        </w:rPr>
        <w:t xml:space="preserve">detectable </w:t>
      </w:r>
      <w:r w:rsidR="00D90F72" w:rsidRPr="0072652B">
        <w:rPr>
          <w:rFonts w:asciiTheme="minorHAnsi" w:hAnsiTheme="minorHAnsi" w:cstheme="minorHAnsi"/>
        </w:rPr>
        <w:t>event of introduction seem</w:t>
      </w:r>
      <w:r w:rsidR="0003751C" w:rsidRPr="0072652B">
        <w:rPr>
          <w:rFonts w:asciiTheme="minorHAnsi" w:hAnsiTheme="minorHAnsi" w:cstheme="minorHAnsi"/>
        </w:rPr>
        <w:t>s</w:t>
      </w:r>
      <w:r w:rsidR="00D90F72" w:rsidRPr="0072652B">
        <w:rPr>
          <w:rFonts w:asciiTheme="minorHAnsi" w:hAnsiTheme="minorHAnsi" w:cstheme="minorHAnsi"/>
        </w:rPr>
        <w:t xml:space="preserve"> to have occurred in</w:t>
      </w:r>
      <w:r w:rsidR="00DC418B" w:rsidRPr="0072652B">
        <w:rPr>
          <w:rFonts w:asciiTheme="minorHAnsi" w:hAnsiTheme="minorHAnsi" w:cstheme="minorHAnsi"/>
        </w:rPr>
        <w:t xml:space="preserve"> Portugal</w:t>
      </w:r>
      <w:r w:rsidR="00D90F72" w:rsidRPr="0072652B">
        <w:rPr>
          <w:rFonts w:asciiTheme="minorHAnsi" w:hAnsiTheme="minorHAnsi" w:cstheme="minorHAnsi"/>
        </w:rPr>
        <w:t>.</w:t>
      </w:r>
      <w:r w:rsidR="0003751C" w:rsidRPr="0072652B">
        <w:rPr>
          <w:rFonts w:asciiTheme="minorHAnsi" w:hAnsiTheme="minorHAnsi" w:cstheme="minorHAnsi"/>
        </w:rPr>
        <w:t xml:space="preserve"> </w:t>
      </w:r>
      <w:r w:rsidR="00D66A15" w:rsidRPr="0072652B">
        <w:rPr>
          <w:rFonts w:asciiTheme="minorHAnsi" w:hAnsiTheme="minorHAnsi" w:cstheme="minorHAnsi"/>
        </w:rPr>
        <w:t>Considering the volume of global trade between Portugal and the worldwide infested areas, t</w:t>
      </w:r>
      <w:r w:rsidR="0003751C" w:rsidRPr="0072652B">
        <w:rPr>
          <w:rFonts w:asciiTheme="minorHAnsi" w:hAnsiTheme="minorHAnsi" w:cstheme="minorHAnsi"/>
        </w:rPr>
        <w:t>his result shows that quarantine and inspection efforts have been globally successful and efficient to date</w:t>
      </w:r>
      <w:r w:rsidR="002F46BE" w:rsidRPr="0072652B">
        <w:rPr>
          <w:rFonts w:asciiTheme="minorHAnsi" w:hAnsiTheme="minorHAnsi" w:cstheme="minorHAnsi"/>
        </w:rPr>
        <w:t xml:space="preserve"> to minimize the number of independent outbreaks</w:t>
      </w:r>
      <w:r w:rsidR="0003751C" w:rsidRPr="0072652B">
        <w:rPr>
          <w:rFonts w:asciiTheme="minorHAnsi" w:hAnsiTheme="minorHAnsi" w:cstheme="minorHAnsi"/>
        </w:rPr>
        <w:t xml:space="preserve"> and </w:t>
      </w:r>
      <w:r w:rsidR="00CB1184" w:rsidRPr="0072652B">
        <w:rPr>
          <w:rFonts w:asciiTheme="minorHAnsi" w:hAnsiTheme="minorHAnsi" w:cstheme="minorHAnsi"/>
        </w:rPr>
        <w:t>confirms</w:t>
      </w:r>
      <w:r w:rsidR="0003751C" w:rsidRPr="0072652B">
        <w:rPr>
          <w:rFonts w:asciiTheme="minorHAnsi" w:hAnsiTheme="minorHAnsi" w:cstheme="minorHAnsi"/>
        </w:rPr>
        <w:t xml:space="preserve"> the importance of prevention and pro-active actions to limit new introductions</w:t>
      </w:r>
      <w:r w:rsidR="00CB1184" w:rsidRPr="0072652B">
        <w:rPr>
          <w:rFonts w:asciiTheme="minorHAnsi" w:hAnsiTheme="minorHAnsi" w:cstheme="minorHAnsi"/>
        </w:rPr>
        <w:t xml:space="preserve"> </w:t>
      </w:r>
      <w:r w:rsidR="00A31D1C"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&lt;EndNote&gt;&lt;Cite&gt;&lt;Author&gt;Simberloff&lt;/Author&gt;&lt;Year&gt;2011&lt;/Year&gt;&lt;RecNum&gt;79&lt;/RecNum&gt;&lt;DisplayText&gt;(Simberloff &amp;amp; Rejmanek, 2011)&lt;/DisplayText&gt;&lt;record&gt;&lt;rec-number&gt;79&lt;/rec-number&gt;&lt;foreign-keys&gt;&lt;key app="EN" db-id="d5s0ea9faazv23eztr15t09s9peae05arxee"&gt;79&lt;/key&gt;&lt;/foreign-keys&gt;&lt;ref-type name="Electronic Book"&gt;44&lt;/ref-type&gt;&lt;contributors&gt;&lt;authors&gt;&lt;author&gt;Simberloff, Daniel&lt;/author&gt;&lt;author&gt;Rejmanek, Marcel&lt;/author&gt;&lt;/authors&gt;&lt;secondary-authors&gt;&lt;author&gt;University of California Press&lt;/author&gt;&lt;/secondary-authors&gt;&lt;/contributors&gt;&lt;titles&gt;&lt;title&gt;Encyclopedia of Biological Invasions&lt;/title&gt;&lt;/titles&gt;&lt;dates&gt;&lt;year&gt;2011&lt;/year&gt;&lt;/dates&gt;&lt;pub-location&gt;Berkeley and Los Angeles, California&lt;/pub-location&gt;&lt;urls&gt;&lt;/urls&gt;&lt;/record&gt;&lt;/Cite&gt;&lt;/EndNote&gt;</w:instrText>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(Simberloff &amp; Rejmanek, 2011)</w:t>
      </w:r>
      <w:r w:rsidR="00A31D1C" w:rsidRPr="0072652B">
        <w:rPr>
          <w:rFonts w:asciiTheme="minorHAnsi" w:hAnsiTheme="minorHAnsi" w:cstheme="minorHAnsi"/>
        </w:rPr>
        <w:fldChar w:fldCharType="end"/>
      </w:r>
      <w:r w:rsidR="0041358B" w:rsidRPr="0072652B">
        <w:rPr>
          <w:rFonts w:asciiTheme="minorHAnsi" w:hAnsiTheme="minorHAnsi" w:cstheme="minorHAnsi"/>
        </w:rPr>
        <w:t>.</w:t>
      </w:r>
      <w:r w:rsidR="00D66A15" w:rsidRPr="0072652B">
        <w:rPr>
          <w:rFonts w:asciiTheme="minorHAnsi" w:hAnsiTheme="minorHAnsi" w:cstheme="minorHAnsi"/>
        </w:rPr>
        <w:t xml:space="preserve"> At the European level, </w:t>
      </w:r>
      <w:r w:rsidR="000E4043" w:rsidRPr="0072652B">
        <w:rPr>
          <w:rFonts w:asciiTheme="minorHAnsi" w:hAnsiTheme="minorHAnsi" w:cstheme="minorHAnsi"/>
        </w:rPr>
        <w:t>e</w:t>
      </w:r>
      <w:r w:rsidR="00D66A15" w:rsidRPr="0072652B">
        <w:rPr>
          <w:rFonts w:asciiTheme="minorHAnsi" w:hAnsiTheme="minorHAnsi" w:cstheme="minorHAnsi"/>
        </w:rPr>
        <w:t>cological and pedo-climatic conditions</w:t>
      </w:r>
      <w:r w:rsidR="00CE7547" w:rsidRPr="0072652B">
        <w:rPr>
          <w:rFonts w:asciiTheme="minorHAnsi" w:hAnsiTheme="minorHAnsi" w:cstheme="minorHAnsi"/>
        </w:rPr>
        <w:t xml:space="preserve"> favorable to the PWN are encountered in many countries </w:t>
      </w:r>
      <w:r w:rsidR="00307380" w:rsidRPr="0072652B">
        <w:rPr>
          <w:rFonts w:asciiTheme="minorHAnsi" w:hAnsiTheme="minorHAnsi" w:cstheme="minorHAnsi"/>
        </w:rPr>
        <w:fldChar w:fldCharType="begin">
          <w:fldData xml:space="preserve">PEVuZE5vdGU+PENpdGU+PEF1dGhvcj5Sb2JpbmV0PC9BdXRob3I+PFllYXI+MjAxMTwvWWVhcj48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</w:fldData>
        </w:fldChar>
      </w:r>
      <w:r w:rsidR="008A6293" w:rsidRPr="0072652B">
        <w:rPr>
          <w:rFonts w:asciiTheme="minorHAnsi" w:hAnsiTheme="minorHAnsi" w:cstheme="minorHAnsi"/>
        </w:rPr>
        <w:instrText xml:space="preserve"> ADDIN EN.CITE </w:instrText>
      </w:r>
      <w:r w:rsidR="008A6293" w:rsidRPr="0072652B">
        <w:rPr>
          <w:rFonts w:asciiTheme="minorHAnsi" w:hAnsiTheme="minorHAnsi" w:cstheme="minorHAnsi"/>
        </w:rPr>
        <w:fldChar w:fldCharType="begin">
          <w:fldData xml:space="preserve">PEVuZE5vdGU+PENpdGU+PEF1dGhvcj5Sb2JpbmV0PC9BdXRob3I+PFllYXI+MjAxMTwvWWVhcj48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</w:fldData>
        </w:fldChar>
      </w:r>
      <w:r w:rsidR="008A6293" w:rsidRPr="0072652B">
        <w:rPr>
          <w:rFonts w:asciiTheme="minorHAnsi" w:hAnsiTheme="minorHAnsi" w:cstheme="minorHAnsi"/>
        </w:rPr>
        <w:instrText xml:space="preserve"> ADDIN EN.CITE.DATA </w:instrText>
      </w:r>
      <w:r w:rsidR="008A6293" w:rsidRPr="0072652B">
        <w:rPr>
          <w:rFonts w:asciiTheme="minorHAnsi" w:hAnsiTheme="minorHAnsi" w:cstheme="minorHAnsi"/>
        </w:rPr>
      </w:r>
      <w:r w:rsidR="008A6293" w:rsidRPr="0072652B">
        <w:rPr>
          <w:rFonts w:asciiTheme="minorHAnsi" w:hAnsiTheme="minorHAnsi" w:cstheme="minorHAnsi"/>
        </w:rPr>
        <w:fldChar w:fldCharType="end"/>
      </w:r>
      <w:r w:rsidR="00307380" w:rsidRPr="0072652B">
        <w:rPr>
          <w:rFonts w:asciiTheme="minorHAnsi" w:hAnsiTheme="minorHAnsi" w:cstheme="minorHAnsi"/>
        </w:rPr>
      </w:r>
      <w:r w:rsidR="00307380" w:rsidRPr="0072652B">
        <w:rPr>
          <w:rFonts w:asciiTheme="minorHAnsi" w:hAnsiTheme="minorHAnsi" w:cstheme="minorHAnsi"/>
        </w:rPr>
        <w:fldChar w:fldCharType="separate"/>
      </w:r>
      <w:r w:rsidR="008A6293" w:rsidRPr="0072652B">
        <w:rPr>
          <w:rFonts w:asciiTheme="minorHAnsi" w:hAnsiTheme="minorHAnsi" w:cstheme="minorHAnsi"/>
          <w:noProof/>
        </w:rPr>
        <w:t>(Robinet, Van Opstal, Baker, &amp; Roques, 2011)</w:t>
      </w:r>
      <w:r w:rsidR="00307380" w:rsidRPr="0072652B">
        <w:rPr>
          <w:rFonts w:asciiTheme="minorHAnsi" w:hAnsiTheme="minorHAnsi" w:cstheme="minorHAnsi"/>
        </w:rPr>
        <w:fldChar w:fldCharType="end"/>
      </w:r>
      <w:r w:rsidR="000E4043" w:rsidRPr="0072652B">
        <w:rPr>
          <w:rFonts w:asciiTheme="minorHAnsi" w:hAnsiTheme="minorHAnsi" w:cstheme="minorHAnsi"/>
        </w:rPr>
        <w:t>. However,</w:t>
      </w:r>
      <w:r w:rsidR="00CE7547" w:rsidRPr="0072652B">
        <w:rPr>
          <w:rFonts w:asciiTheme="minorHAnsi" w:hAnsiTheme="minorHAnsi" w:cstheme="minorHAnsi"/>
        </w:rPr>
        <w:t xml:space="preserve"> the invasion is currently limited to the Iberian </w:t>
      </w:r>
      <w:r w:rsidR="003747CA" w:rsidRPr="0072652B">
        <w:rPr>
          <w:rFonts w:asciiTheme="minorHAnsi" w:hAnsiTheme="minorHAnsi" w:cstheme="minorHAnsi"/>
        </w:rPr>
        <w:t>Peninsula</w:t>
      </w:r>
      <w:r w:rsidR="00CE7547" w:rsidRPr="0072652B">
        <w:rPr>
          <w:rFonts w:asciiTheme="minorHAnsi" w:hAnsiTheme="minorHAnsi" w:cstheme="minorHAnsi"/>
        </w:rPr>
        <w:t xml:space="preserve"> (plus Madeira Island)</w:t>
      </w:r>
      <w:r w:rsidR="000E4043" w:rsidRPr="0072652B">
        <w:rPr>
          <w:rFonts w:asciiTheme="minorHAnsi" w:hAnsiTheme="minorHAnsi" w:cstheme="minorHAnsi"/>
        </w:rPr>
        <w:t xml:space="preserve">. This </w:t>
      </w:r>
      <w:r w:rsidR="00725E57" w:rsidRPr="0072652B">
        <w:rPr>
          <w:rFonts w:asciiTheme="minorHAnsi" w:hAnsiTheme="minorHAnsi" w:cstheme="minorHAnsi"/>
        </w:rPr>
        <w:t>reinforces the idea</w:t>
      </w:r>
      <w:r w:rsidR="000E4043" w:rsidRPr="0072652B">
        <w:rPr>
          <w:rFonts w:asciiTheme="minorHAnsi" w:hAnsiTheme="minorHAnsi" w:cstheme="minorHAnsi"/>
        </w:rPr>
        <w:t xml:space="preserve"> that</w:t>
      </w:r>
      <w:r w:rsidR="00CE7547" w:rsidRPr="0072652B">
        <w:rPr>
          <w:rFonts w:asciiTheme="minorHAnsi" w:hAnsiTheme="minorHAnsi" w:cstheme="minorHAnsi"/>
        </w:rPr>
        <w:t xml:space="preserve"> the quarantine regulation measures </w:t>
      </w:r>
      <w:r w:rsidR="00DC418B" w:rsidRPr="0072652B">
        <w:rPr>
          <w:rFonts w:asciiTheme="minorHAnsi" w:hAnsiTheme="minorHAnsi" w:cstheme="minorHAnsi"/>
        </w:rPr>
        <w:t>have been</w:t>
      </w:r>
      <w:r w:rsidR="000E4043" w:rsidRPr="0072652B">
        <w:rPr>
          <w:rFonts w:asciiTheme="minorHAnsi" w:hAnsiTheme="minorHAnsi" w:cstheme="minorHAnsi"/>
        </w:rPr>
        <w:t xml:space="preserve"> efficient </w:t>
      </w:r>
      <w:r w:rsidR="00CE7547" w:rsidRPr="0072652B">
        <w:rPr>
          <w:rFonts w:asciiTheme="minorHAnsi" w:hAnsiTheme="minorHAnsi" w:cstheme="minorHAnsi"/>
        </w:rPr>
        <w:t>to date</w:t>
      </w:r>
      <w:r w:rsidR="00DC418B" w:rsidRPr="0072652B">
        <w:rPr>
          <w:rFonts w:asciiTheme="minorHAnsi" w:hAnsiTheme="minorHAnsi" w:cstheme="minorHAnsi"/>
        </w:rPr>
        <w:t xml:space="preserve"> to protect Europe from the entry of new invasive PWN populations from abroad</w:t>
      </w:r>
      <w:r w:rsidR="003F42E2" w:rsidRPr="0072652B">
        <w:rPr>
          <w:rFonts w:asciiTheme="minorHAnsi" w:hAnsiTheme="minorHAnsi" w:cstheme="minorHAnsi"/>
        </w:rPr>
        <w:t>, and from a large dissemination of the PWN from the original Portuguese outbreak</w:t>
      </w:r>
      <w:r w:rsidR="00381EB6" w:rsidRPr="0072652B">
        <w:rPr>
          <w:rFonts w:asciiTheme="minorHAnsi" w:hAnsiTheme="minorHAnsi" w:cstheme="minorHAnsi"/>
        </w:rPr>
        <w:t>.</w:t>
      </w:r>
      <w:r w:rsidR="00D73F07" w:rsidRPr="0072652B">
        <w:rPr>
          <w:rFonts w:asciiTheme="minorHAnsi" w:hAnsiTheme="minorHAnsi" w:cstheme="minorHAnsi"/>
        </w:rPr>
        <w:t xml:space="preserve"> </w:t>
      </w:r>
    </w:p>
    <w:p w14:paraId="0BBA1034" w14:textId="77777777" w:rsidR="008F5715" w:rsidRPr="0072652B" w:rsidRDefault="00CB54E7" w:rsidP="00C85B23">
      <w:pPr>
        <w:spacing w:line="240" w:lineRule="auto"/>
        <w:rPr>
          <w:rFonts w:asciiTheme="minorHAnsi" w:hAnsiTheme="minorHAnsi" w:cstheme="minorHAnsi"/>
        </w:rPr>
      </w:pPr>
      <w:r w:rsidRPr="0072652B">
        <w:rPr>
          <w:rFonts w:asciiTheme="minorHAnsi" w:hAnsiTheme="minorHAnsi" w:cstheme="minorHAnsi"/>
        </w:rPr>
        <w:tab/>
      </w:r>
    </w:p>
    <w:p w14:paraId="7C0C5C3A" w14:textId="77777777" w:rsidR="008F5715" w:rsidRPr="0072652B" w:rsidRDefault="008F5715" w:rsidP="00C85B23">
      <w:pPr>
        <w:spacing w:line="240" w:lineRule="auto"/>
        <w:rPr>
          <w:rFonts w:asciiTheme="minorHAnsi" w:hAnsiTheme="minorHAnsi" w:cstheme="minorHAnsi"/>
        </w:rPr>
      </w:pPr>
      <w:r w:rsidRPr="0072652B">
        <w:rPr>
          <w:rFonts w:asciiTheme="minorHAnsi" w:hAnsiTheme="minorHAnsi" w:cstheme="minorHAnsi"/>
          <w:i/>
        </w:rPr>
        <w:t>Differen</w:t>
      </w:r>
      <w:r w:rsidR="002F47C1" w:rsidRPr="0072652B">
        <w:rPr>
          <w:rFonts w:asciiTheme="minorHAnsi" w:hAnsiTheme="minorHAnsi" w:cstheme="minorHAnsi"/>
          <w:i/>
        </w:rPr>
        <w:t>t methods with different results</w:t>
      </w:r>
    </w:p>
    <w:p w14:paraId="013B05E6" w14:textId="77777777" w:rsidR="008F5715" w:rsidRPr="0072652B" w:rsidRDefault="008F5715" w:rsidP="00C85B23">
      <w:pPr>
        <w:spacing w:line="240" w:lineRule="auto"/>
        <w:rPr>
          <w:rFonts w:asciiTheme="minorHAnsi" w:hAnsiTheme="minorHAnsi" w:cstheme="minorHAnsi"/>
        </w:rPr>
      </w:pPr>
    </w:p>
    <w:p w14:paraId="5886546C" w14:textId="7CB16670" w:rsidR="00F152C4" w:rsidRPr="0072652B" w:rsidDel="00F152C4" w:rsidRDefault="00AA63E3" w:rsidP="00F152C4">
      <w:pPr>
        <w:spacing w:line="240" w:lineRule="auto"/>
        <w:ind w:firstLine="708"/>
        <w:jc w:val="both"/>
        <w:rPr>
          <w:del w:id="2875" w:author="Eric" w:date="2021-02-02T15:19:00Z"/>
          <w:moveTo w:id="2876" w:author="Eric" w:date="2021-02-02T15:19:00Z"/>
          <w:rFonts w:asciiTheme="minorHAnsi" w:hAnsiTheme="minorHAnsi" w:cstheme="minorHAnsi"/>
        </w:rPr>
      </w:pPr>
      <w:r w:rsidRPr="0072652B">
        <w:rPr>
          <w:rFonts w:asciiTheme="minorHAnsi" w:hAnsiTheme="minorHAnsi" w:cstheme="minorHAnsi"/>
        </w:rPr>
        <w:t>In the case of the PWN invasion, the results obtained fr</w:t>
      </w:r>
      <w:r w:rsidR="001B753C" w:rsidRPr="0072652B">
        <w:rPr>
          <w:rFonts w:asciiTheme="minorHAnsi" w:hAnsiTheme="minorHAnsi" w:cstheme="minorHAnsi"/>
        </w:rPr>
        <w:t xml:space="preserve">om </w:t>
      </w:r>
      <w:r w:rsidR="00EB5FBC" w:rsidRPr="0072652B">
        <w:rPr>
          <w:rFonts w:asciiTheme="minorHAnsi" w:hAnsiTheme="minorHAnsi" w:cstheme="minorHAnsi"/>
        </w:rPr>
        <w:t>descriptive</w:t>
      </w:r>
      <w:r w:rsidR="001B753C" w:rsidRPr="0072652B">
        <w:rPr>
          <w:rFonts w:asciiTheme="minorHAnsi" w:hAnsiTheme="minorHAnsi" w:cstheme="minorHAnsi"/>
        </w:rPr>
        <w:t xml:space="preserve"> genetic approaches</w:t>
      </w:r>
      <w:r w:rsidR="0069202F" w:rsidRPr="0072652B">
        <w:rPr>
          <w:rFonts w:asciiTheme="minorHAnsi" w:hAnsiTheme="minorHAnsi" w:cstheme="minorHAnsi"/>
        </w:rPr>
        <w:t xml:space="preserve"> </w:t>
      </w:r>
      <w:r w:rsidR="006A7E31" w:rsidRPr="0072652B">
        <w:rPr>
          <w:rFonts w:asciiTheme="minorHAnsi" w:hAnsiTheme="minorHAnsi" w:cstheme="minorHAnsi"/>
        </w:rPr>
        <w:t>point</w:t>
      </w:r>
      <w:r w:rsidR="009549C5" w:rsidRPr="0072652B">
        <w:rPr>
          <w:rFonts w:asciiTheme="minorHAnsi" w:hAnsiTheme="minorHAnsi" w:cstheme="minorHAnsi"/>
        </w:rPr>
        <w:t>ed</w:t>
      </w:r>
      <w:r w:rsidR="006A7E31" w:rsidRPr="0072652B">
        <w:rPr>
          <w:rFonts w:asciiTheme="minorHAnsi" w:hAnsiTheme="minorHAnsi" w:cstheme="minorHAnsi"/>
        </w:rPr>
        <w:t xml:space="preserve"> out different </w:t>
      </w:r>
      <w:r w:rsidR="00880601" w:rsidRPr="0072652B">
        <w:rPr>
          <w:rFonts w:asciiTheme="minorHAnsi" w:hAnsiTheme="minorHAnsi" w:cstheme="minorHAnsi"/>
        </w:rPr>
        <w:t xml:space="preserve">putative </w:t>
      </w:r>
      <w:r w:rsidR="006A7E31" w:rsidRPr="0072652B">
        <w:rPr>
          <w:rFonts w:asciiTheme="minorHAnsi" w:hAnsiTheme="minorHAnsi" w:cstheme="minorHAnsi"/>
        </w:rPr>
        <w:t>origins for the European populations of PWN</w:t>
      </w:r>
      <w:r w:rsidR="004B3D64" w:rsidRPr="0072652B">
        <w:rPr>
          <w:rFonts w:asciiTheme="minorHAnsi" w:hAnsiTheme="minorHAnsi" w:cstheme="minorHAnsi"/>
        </w:rPr>
        <w:t xml:space="preserve"> </w:t>
      </w:r>
      <w:r w:rsidR="004B3D64"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&lt;EndNote&gt;&lt;Cite&gt;&lt;Author&gt;Mallez&lt;/Author&gt;&lt;Year&gt;2015&lt;/Year&gt;&lt;IDText&gt;Worldwide invasion routes of the pinewood nematode: What can we infer from population genetics analyses?&lt;/IDText&gt;&lt;DisplayText&gt;(Mallez et al., 2015)&lt;/DisplayText&gt;&lt;record&gt;&lt;urls&gt;&lt;related-urls&gt;&lt;url&gt;https://link.springer.com/article/10.1007%2Fs10530-014-0788-9&lt;/url&gt;&lt;/related-urls&gt;&lt;/urls&gt;&lt;titles&gt;&lt;title&gt;Worldwide invasion routes of the pinewood nematode: What can we infer from population genetics analyses?&lt;/title&gt;&lt;secondary-title&gt;Biological Invasions&lt;/secondary-title&gt;&lt;/titles&gt;&lt;pages&gt;1199 - 1213&lt;/pages&gt;&lt;number&gt;4&lt;/number&gt;&lt;contributors&gt;&lt;authors&gt;&lt;author&gt;Mallez, S.&lt;/author&gt;&lt;author&gt;Castagnone, C.&lt;/author&gt;&lt;author&gt;Espada, M.&lt;/author&gt;&lt;author&gt;Vieira, P.&lt;/author&gt;&lt;author&gt;Eisenback, J. D.&lt;/author&gt;&lt;author&gt;Harrell, M.&lt;/author&gt;&lt;author&gt;Mota, M.&lt;/author&gt;&lt;author&gt;Aikawa, T.&lt;/author&gt;&lt;author&gt;Akiba, M.&lt;/author&gt;&lt;author&gt;Kosaka, H.&lt;/author&gt;&lt;author&gt;Castagnone-Sereno, P.&lt;/author&gt;&lt;author&gt;Guillemaud, T.&lt;/author&gt;&lt;/authors&gt;&lt;/contributors&gt;&lt;added-date format="utc"&gt;1536183137&lt;/added-date&gt;&lt;ref-type name="Journal Article"&gt;17&lt;/ref-type&gt;&lt;dates&gt;&lt;year&gt;2015&lt;/year&gt;&lt;/dates&gt;&lt;rec-number&gt;474&lt;/rec-number&gt;&lt;publisher&gt;SpringerLink&lt;/publisher&gt;&lt;last-updated-date format="utc"&gt;1536183137&lt;/last-updated-date&gt;&lt;electronic-resource-num&gt;10.1007/s10530-014-0788-9&lt;/electronic-resource-num&gt;&lt;volume&gt;17&lt;/volume&gt;&lt;/record&gt;&lt;/Cite&gt;&lt;/EndNote&gt;</w:instrText>
      </w:r>
      <w:r w:rsidR="004B3D64" w:rsidRPr="0072652B">
        <w:rPr>
          <w:rFonts w:asciiTheme="minorHAnsi" w:hAnsiTheme="minorHAnsi" w:cstheme="minorHAnsi"/>
        </w:rPr>
        <w:fldChar w:fldCharType="separate"/>
      </w:r>
      <w:r w:rsidR="008A6293" w:rsidRPr="0072652B">
        <w:rPr>
          <w:rFonts w:asciiTheme="minorHAnsi" w:hAnsiTheme="minorHAnsi" w:cstheme="minorHAnsi"/>
          <w:noProof/>
        </w:rPr>
        <w:t>(Mallez et al., 2015)</w:t>
      </w:r>
      <w:r w:rsidR="004B3D64" w:rsidRPr="0072652B">
        <w:rPr>
          <w:rFonts w:asciiTheme="minorHAnsi" w:hAnsiTheme="minorHAnsi" w:cstheme="minorHAnsi"/>
        </w:rPr>
        <w:fldChar w:fldCharType="end"/>
      </w:r>
      <w:r w:rsidR="001A5860" w:rsidRPr="0072652B">
        <w:rPr>
          <w:rFonts w:asciiTheme="minorHAnsi" w:hAnsiTheme="minorHAnsi" w:cstheme="minorHAnsi"/>
        </w:rPr>
        <w:t xml:space="preserve">: </w:t>
      </w:r>
      <w:r w:rsidR="00C541AA" w:rsidRPr="0072652B">
        <w:rPr>
          <w:rFonts w:asciiTheme="minorHAnsi" w:hAnsiTheme="minorHAnsi" w:cstheme="minorHAnsi"/>
        </w:rPr>
        <w:t xml:space="preserve">American based on </w:t>
      </w:r>
      <w:r w:rsidR="00C541AA" w:rsidRPr="0072652B">
        <w:rPr>
          <w:rFonts w:asciiTheme="minorHAnsi" w:hAnsiTheme="minorHAnsi" w:cstheme="minorHAnsi"/>
          <w:i/>
        </w:rPr>
        <w:t>F</w:t>
      </w:r>
      <w:r w:rsidR="00C541AA" w:rsidRPr="0072652B">
        <w:rPr>
          <w:rFonts w:asciiTheme="minorHAnsi" w:hAnsiTheme="minorHAnsi" w:cstheme="minorHAnsi"/>
          <w:i/>
          <w:vertAlign w:val="subscript"/>
        </w:rPr>
        <w:t>ST</w:t>
      </w:r>
      <w:r w:rsidR="00C541AA" w:rsidRPr="0072652B">
        <w:rPr>
          <w:rFonts w:asciiTheme="minorHAnsi" w:hAnsiTheme="minorHAnsi" w:cstheme="minorHAnsi"/>
        </w:rPr>
        <w:t xml:space="preserve"> values </w:t>
      </w:r>
      <w:r w:rsidR="00C541AA"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&lt;EndNote&gt;&lt;Cite&gt;&lt;Author&gt;Weir&lt;/Author&gt;&lt;Year&gt;1984&lt;/Year&gt;&lt;IDText&gt;Estimating F-Statistics for the analysis of population structure.&lt;/IDText&gt;&lt;DisplayText&gt;(Weir &amp;amp; Cockerham, 1984b)&lt;/DisplayText&gt;&lt;record&gt;&lt;urls&gt;&lt;related-urls&gt;&lt;/related-urls&gt;&lt;/urls&gt;&lt;titles&gt;&lt;title&gt;Estimating F-Statistics for the analysis of population structure.&lt;/title&gt;&lt;secondary-title&gt;Evolution&lt;/secondary-title&gt;&lt;/titles&gt;&lt;pages&gt;1358-1370&lt;/pages&gt;&lt;number&gt;6&lt;/number&gt;&lt;contributors&gt;&lt;authors&gt;&lt;author&gt;Weir, B. S.&lt;/author&gt;&lt;author&gt;Cockerham, C. Clark&lt;/author&gt;&lt;/authors&gt;&lt;/contributors&gt;&lt;added-date format="utc"&gt;1534437375&lt;/added-date&gt;&lt;ref-type name="Journal Article"&gt;17&lt;/ref-type&gt;&lt;dates&gt;&lt;year&gt;1984&lt;/year&gt;&lt;/dates&gt;&lt;rec-number&gt;388&lt;/rec-number&gt;&lt;publisher&gt;Society for the Study of Evolution&lt;/publisher&gt;&lt;last-updated-date format="utc"&gt;1534440340&lt;/last-updated-date&gt;&lt;volume&gt;38&lt;/volume&gt;&lt;/record&gt;&lt;/Cite&gt;&lt;/EndNote&gt;</w:instrText>
      </w:r>
      <w:r w:rsidR="00C541AA" w:rsidRPr="0072652B">
        <w:rPr>
          <w:rFonts w:asciiTheme="minorHAnsi" w:hAnsiTheme="minorHAnsi" w:cstheme="minorHAnsi"/>
        </w:rPr>
        <w:fldChar w:fldCharType="separate"/>
      </w:r>
      <w:r w:rsidR="008A6293" w:rsidRPr="0072652B">
        <w:rPr>
          <w:rFonts w:asciiTheme="minorHAnsi" w:hAnsiTheme="minorHAnsi" w:cstheme="minorHAnsi"/>
          <w:noProof/>
        </w:rPr>
        <w:t>(Weir &amp; Cockerham, 1984)</w:t>
      </w:r>
      <w:r w:rsidR="00C541AA" w:rsidRPr="0072652B">
        <w:rPr>
          <w:rFonts w:asciiTheme="minorHAnsi" w:hAnsiTheme="minorHAnsi" w:cstheme="minorHAnsi"/>
        </w:rPr>
        <w:fldChar w:fldCharType="end"/>
      </w:r>
      <w:r w:rsidR="00C541AA" w:rsidRPr="0072652B">
        <w:rPr>
          <w:rFonts w:asciiTheme="minorHAnsi" w:hAnsiTheme="minorHAnsi" w:cstheme="minorHAnsi"/>
        </w:rPr>
        <w:t xml:space="preserve"> and mean individual assignment likelihoods </w:t>
      </w:r>
      <w:r w:rsidR="00C541AA"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&lt;EndNote&gt;&lt;Cite&gt;&lt;Author&gt;Paetkau&lt;/Author&gt;&lt;Year&gt;2004&lt;/Year&gt;&lt;IDText&gt;Genetic assignment methods for the direct, real-time estimation of migration rate: a simulation-based exploration of accuracy and power.&lt;/IDText&gt;&lt;DisplayText&gt;(Paetkau et al., 2004b)&lt;/DisplayText&gt;&lt;record&gt;&lt;keywords&gt;&lt;keyword&gt;admixture linkage disequilibrium&lt;/keyword&gt;&lt;keyword&gt;genetic assignment&lt;/keyword&gt;&lt;keyword&gt;immigrants&lt;/keyword&gt;&lt;keyword&gt;migration rate&lt;/keyword&gt;&lt;keyword&gt;power&lt;/keyword&gt;&lt;keyword&gt;statistical significance&lt;/keyword&gt;&lt;/keywords&gt;&lt;urls&gt;&lt;related-urls&gt;&lt;url&gt;http://onlinelibrary.wiley.com/doi/10.1046/j.1365-294X.2004.02008.x/abstract&lt;/url&gt;&lt;url&gt;http://onlinelibrary.wiley.com/doi/10.1046/j.1365-294X.2004.02008.x/full&lt;/url&gt;&lt;url&gt;http://onlinelibrary.wiley.com/doi/10.1046/j.1365-294X.2004.02008.x/pdf&lt;/url&gt;&lt;/related-urls&gt;&lt;/urls&gt;&lt;isbn&gt;1365-294X&lt;/isbn&gt;&lt;titles&gt;&lt;title&gt;Genetic assignment methods for the direct, real‐time estimation of migration rate: a simulation‐based exploration of accuracy and power.&lt;/title&gt;&lt;secondary-title&gt;Molecular Ecology&lt;/secondary-title&gt;&lt;/titles&gt;&lt;pages&gt;55 - 65&lt;/pages&gt;&lt;number&gt;1&lt;/number&gt;&lt;contributors&gt;&lt;authors&gt;&lt;author&gt;Paetkau, D.&lt;/author&gt;&lt;author&gt;Slade, R.&lt;/author&gt;&lt;author&gt;Burden, M.&lt;/author&gt;&lt;author&gt;Estoup, A.&lt;/author&gt;&lt;/authors&gt;&lt;/contributors&gt;&lt;language&gt;en&lt;/language&gt;&lt;added-date format="utc"&gt;1492466877&lt;/added-date&gt;&lt;ref-type name="Journal Article"&gt;17&lt;/ref-type&gt;&lt;dates&gt;&lt;year&gt;2004&lt;/year&gt;&lt;/dates&gt;&lt;rec-number&gt;249&lt;/rec-number&gt;&lt;publisher&gt;Blackwell Science Ltd&lt;/publisher&gt;&lt;last-updated-date format="utc"&gt;1492466931&lt;/last-updated-date&gt;&lt;electronic-resource-num&gt;10.1046/j.1365-294X.2004.02008.x&lt;/electronic-resource-num&gt;&lt;volume&gt;13&lt;/volume&gt;&lt;/record&gt;&lt;/Cite&gt;&lt;/EndNote&gt;</w:instrText>
      </w:r>
      <w:r w:rsidR="00C541AA" w:rsidRPr="0072652B">
        <w:rPr>
          <w:rFonts w:asciiTheme="minorHAnsi" w:hAnsiTheme="minorHAnsi" w:cstheme="minorHAnsi"/>
        </w:rPr>
        <w:fldChar w:fldCharType="separate"/>
      </w:r>
      <w:r w:rsidR="008A6293" w:rsidRPr="0072652B">
        <w:rPr>
          <w:rFonts w:asciiTheme="minorHAnsi" w:hAnsiTheme="minorHAnsi" w:cstheme="minorHAnsi"/>
          <w:noProof/>
        </w:rPr>
        <w:t>(Paetkau et al., 2004)</w:t>
      </w:r>
      <w:r w:rsidR="00C541AA" w:rsidRPr="0072652B">
        <w:rPr>
          <w:rFonts w:asciiTheme="minorHAnsi" w:hAnsiTheme="minorHAnsi" w:cstheme="minorHAnsi"/>
        </w:rPr>
        <w:fldChar w:fldCharType="end"/>
      </w:r>
      <w:r w:rsidR="00C541AA" w:rsidRPr="0072652B">
        <w:rPr>
          <w:rFonts w:asciiTheme="minorHAnsi" w:hAnsiTheme="minorHAnsi" w:cstheme="minorHAnsi"/>
        </w:rPr>
        <w:t xml:space="preserve">, and Japanese based on Cavalli-Sforza and Edwards’ distances </w:t>
      </w:r>
      <w:r w:rsidR="00C541AA"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&lt;EndNote&gt;&lt;Cite&gt;&lt;Author&gt;Cavalli-Sforza&lt;/Author&gt;&lt;Year&gt;1967&lt;/Year&gt;&lt;RecNum&gt;305&lt;/RecNum&gt;&lt;DisplayText&gt;(Cavalli-Sforza &amp;amp; Edwards, 1967)&lt;/DisplayText&gt;&lt;record&gt;&lt;rec-number&gt;305&lt;/rec-number&gt;&lt;foreign-keys&gt;&lt;key app="EN" db-id="x50avwde62fst2ez0rmxr9vzwe5r0vw20t0d"&gt;305&lt;/key&gt;&lt;/foreign-keys&gt;&lt;ref-type name="Journal Article"&gt;17&lt;/ref-type&gt;&lt;contributors&gt;&lt;authors&gt;&lt;author&gt;Cavalli-Sforza, L. L.&lt;/author&gt;&lt;author&gt;Edwards, A. W. F.&lt;/author&gt;&lt;/authors&gt;&lt;/contributors&gt;&lt;titles&gt;&lt;title&gt;Phylogenetic analysis. Models and estimation procedures&lt;/title&gt;&lt;secondary-title&gt;The American Journal of Humans Genetics&lt;/secondary-title&gt;&lt;/titles&gt;&lt;periodical&gt;&lt;full-title&gt;The American Journal of Humans Genetics&lt;/full-title&gt;&lt;/periodical&gt;&lt;pages&gt;233 - 257&lt;/pages&gt;&lt;volume&gt;19&lt;/volume&gt;&lt;dates&gt;&lt;year&gt;1967&lt;/year&gt;&lt;/dates&gt;&lt;urls&gt;&lt;/urls&gt;&lt;/record&gt;&lt;/Cite&gt;&lt;/EndNote&gt;</w:instrText>
      </w:r>
      <w:r w:rsidR="00C541AA" w:rsidRPr="0072652B">
        <w:rPr>
          <w:rFonts w:asciiTheme="minorHAnsi" w:hAnsiTheme="minorHAnsi" w:cstheme="minorHAnsi"/>
        </w:rPr>
        <w:fldChar w:fldCharType="separate"/>
      </w:r>
      <w:r w:rsidR="008A6293" w:rsidRPr="0072652B">
        <w:rPr>
          <w:rFonts w:asciiTheme="minorHAnsi" w:hAnsiTheme="minorHAnsi" w:cstheme="minorHAnsi"/>
          <w:noProof/>
        </w:rPr>
        <w:t>(Cavalli-Sforza &amp; Edwards, 1967)</w:t>
      </w:r>
      <w:r w:rsidR="00C541AA" w:rsidRPr="0072652B">
        <w:rPr>
          <w:rFonts w:asciiTheme="minorHAnsi" w:hAnsiTheme="minorHAnsi" w:cstheme="minorHAnsi"/>
        </w:rPr>
        <w:fldChar w:fldCharType="end"/>
      </w:r>
      <w:r w:rsidR="00C541AA" w:rsidRPr="0072652B">
        <w:rPr>
          <w:rFonts w:asciiTheme="minorHAnsi" w:hAnsiTheme="minorHAnsi" w:cstheme="minorHAnsi"/>
        </w:rPr>
        <w:t xml:space="preserve"> and Bayesian clustering </w:t>
      </w:r>
      <w:r w:rsidR="00C541AA"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&lt;EndNote&gt;&lt;Cite&gt;&lt;Author&gt;Pritchard&lt;/Author&gt;&lt;Year&gt;2000&lt;/Year&gt;&lt;IDText&gt;Inference of population structure using multilocus genotype data.&lt;/IDText&gt;&lt;DisplayText&gt;(Pritchard et al., 2000b)&lt;/DisplayText&gt;&lt;record&gt;&lt;titles&gt;&lt;title&gt;Inference of population structure using multilocus genotype data.&lt;/title&gt;&lt;secondary-title&gt;Genetics&lt;/secondary-title&gt;&lt;/titles&gt;&lt;pages&gt;945 - 959&lt;/pages&gt;&lt;number&gt;2&lt;/number&gt;&lt;contributors&gt;&lt;authors&gt;&lt;author&gt;Pritchard, Jonathan K.&lt;/author&gt;&lt;author&gt;Stephens, Matthew&lt;/author&gt;&lt;author&gt;Donnelly, Peter&lt;/author&gt;&lt;/authors&gt;&lt;/contributors&gt;&lt;added-date format="utc"&gt;1459551897&lt;/added-date&gt;&lt;ref-type name="Journal Article"&gt;17&lt;/ref-type&gt;&lt;dates&gt;&lt;year&gt;2000&lt;/year&gt;&lt;/dates&gt;&lt;rec-number&gt;74&lt;/rec-number&gt;&lt;last-updated-date format="utc"&gt;1479237406&lt;/last-updated-date&gt;&lt;volume&gt;155&lt;/volume&gt;&lt;/record&gt;&lt;/Cite&gt;&lt;/EndNote&gt;</w:instrText>
      </w:r>
      <w:r w:rsidR="00C541AA" w:rsidRPr="0072652B">
        <w:rPr>
          <w:rFonts w:asciiTheme="minorHAnsi" w:hAnsiTheme="minorHAnsi" w:cstheme="minorHAnsi"/>
        </w:rPr>
        <w:fldChar w:fldCharType="separate"/>
      </w:r>
      <w:r w:rsidR="008A6293" w:rsidRPr="0072652B">
        <w:rPr>
          <w:rFonts w:asciiTheme="minorHAnsi" w:hAnsiTheme="minorHAnsi" w:cstheme="minorHAnsi"/>
          <w:noProof/>
        </w:rPr>
        <w:t>(Pritchard et al., 2000)</w:t>
      </w:r>
      <w:r w:rsidR="00C541AA" w:rsidRPr="0072652B">
        <w:rPr>
          <w:rFonts w:asciiTheme="minorHAnsi" w:hAnsiTheme="minorHAnsi" w:cstheme="minorHAnsi"/>
        </w:rPr>
        <w:fldChar w:fldCharType="end"/>
      </w:r>
      <w:r w:rsidR="00B94C33" w:rsidRPr="0072652B">
        <w:rPr>
          <w:rFonts w:asciiTheme="minorHAnsi" w:hAnsiTheme="minorHAnsi" w:cstheme="minorHAnsi"/>
        </w:rPr>
        <w:t xml:space="preserve">. </w:t>
      </w:r>
      <w:r w:rsidR="001B753C" w:rsidRPr="0072652B">
        <w:rPr>
          <w:rFonts w:asciiTheme="minorHAnsi" w:hAnsiTheme="minorHAnsi" w:cstheme="minorHAnsi"/>
        </w:rPr>
        <w:t>T</w:t>
      </w:r>
      <w:r w:rsidR="00B94C33" w:rsidRPr="0072652B">
        <w:rPr>
          <w:rFonts w:asciiTheme="minorHAnsi" w:hAnsiTheme="minorHAnsi" w:cstheme="minorHAnsi"/>
        </w:rPr>
        <w:t>he ABC analyses</w:t>
      </w:r>
      <w:r w:rsidR="00C541AA" w:rsidRPr="0072652B">
        <w:rPr>
          <w:rFonts w:asciiTheme="minorHAnsi" w:hAnsiTheme="minorHAnsi" w:cstheme="minorHAnsi"/>
        </w:rPr>
        <w:t>, quantitative and probability-based,</w:t>
      </w:r>
      <w:r w:rsidR="001B753C" w:rsidRPr="0072652B">
        <w:rPr>
          <w:rFonts w:asciiTheme="minorHAnsi" w:hAnsiTheme="minorHAnsi" w:cstheme="minorHAnsi"/>
        </w:rPr>
        <w:t xml:space="preserve"> allowed us to </w:t>
      </w:r>
      <w:r w:rsidR="00C24935" w:rsidRPr="0072652B">
        <w:rPr>
          <w:rFonts w:asciiTheme="minorHAnsi" w:hAnsiTheme="minorHAnsi" w:cstheme="minorHAnsi"/>
        </w:rPr>
        <w:t>improve greatly the history of the PWN invasion</w:t>
      </w:r>
      <w:r w:rsidR="00E36BE1" w:rsidRPr="0072652B">
        <w:rPr>
          <w:rFonts w:asciiTheme="minorHAnsi" w:hAnsiTheme="minorHAnsi" w:cstheme="minorHAnsi"/>
        </w:rPr>
        <w:t xml:space="preserve">. Our study </w:t>
      </w:r>
      <w:r w:rsidR="006A7E31" w:rsidRPr="0072652B">
        <w:rPr>
          <w:rFonts w:asciiTheme="minorHAnsi" w:hAnsiTheme="minorHAnsi" w:cstheme="minorHAnsi"/>
        </w:rPr>
        <w:t>highlight</w:t>
      </w:r>
      <w:r w:rsidR="00E36BE1" w:rsidRPr="0072652B">
        <w:rPr>
          <w:rFonts w:asciiTheme="minorHAnsi" w:hAnsiTheme="minorHAnsi" w:cstheme="minorHAnsi"/>
        </w:rPr>
        <w:t>s</w:t>
      </w:r>
      <w:r w:rsidR="006A7E31" w:rsidRPr="0072652B">
        <w:rPr>
          <w:rFonts w:asciiTheme="minorHAnsi" w:hAnsiTheme="minorHAnsi" w:cstheme="minorHAnsi"/>
        </w:rPr>
        <w:t xml:space="preserve"> discrepancies between </w:t>
      </w:r>
      <w:r w:rsidR="009355CA" w:rsidRPr="0072652B">
        <w:rPr>
          <w:rFonts w:asciiTheme="minorHAnsi" w:hAnsiTheme="minorHAnsi" w:cstheme="minorHAnsi"/>
        </w:rPr>
        <w:t xml:space="preserve">the </w:t>
      </w:r>
      <w:r w:rsidR="006A7E31" w:rsidRPr="0072652B">
        <w:rPr>
          <w:rFonts w:asciiTheme="minorHAnsi" w:hAnsiTheme="minorHAnsi" w:cstheme="minorHAnsi"/>
        </w:rPr>
        <w:t xml:space="preserve">ABC methodology and some of the </w:t>
      </w:r>
      <w:r w:rsidR="00EB5FBC" w:rsidRPr="0072652B">
        <w:rPr>
          <w:rFonts w:asciiTheme="minorHAnsi" w:hAnsiTheme="minorHAnsi" w:cstheme="minorHAnsi"/>
        </w:rPr>
        <w:t>descriptive</w:t>
      </w:r>
      <w:r w:rsidR="006A7E31" w:rsidRPr="0072652B">
        <w:rPr>
          <w:rFonts w:asciiTheme="minorHAnsi" w:hAnsiTheme="minorHAnsi" w:cstheme="minorHAnsi"/>
        </w:rPr>
        <w:t xml:space="preserve"> approaches, </w:t>
      </w:r>
      <w:ins w:id="2877" w:author="Eric" w:date="2021-02-02T10:37:00Z">
        <w:r w:rsidR="0022225C">
          <w:rPr>
            <w:rFonts w:asciiTheme="minorHAnsi" w:hAnsiTheme="minorHAnsi" w:cstheme="minorHAnsi"/>
          </w:rPr>
          <w:t xml:space="preserve">such as </w:t>
        </w:r>
        <w:r w:rsidR="00540EFE">
          <w:rPr>
            <w:rFonts w:asciiTheme="minorHAnsi" w:hAnsiTheme="minorHAnsi" w:cstheme="minorHAnsi"/>
          </w:rPr>
          <w:t xml:space="preserve">the </w:t>
        </w:r>
        <w:r w:rsidR="00540EFE" w:rsidRPr="00540EFE">
          <w:rPr>
            <w:rFonts w:asciiTheme="minorHAnsi" w:hAnsiTheme="minorHAnsi" w:cstheme="minorHAnsi"/>
            <w:i/>
            <w:rPrChange w:id="2878" w:author="Eric" w:date="2021-02-02T10:37:00Z">
              <w:rPr>
                <w:rFonts w:asciiTheme="minorHAnsi" w:hAnsiTheme="minorHAnsi" w:cstheme="minorHAnsi"/>
              </w:rPr>
            </w:rPrChange>
          </w:rPr>
          <w:t>F</w:t>
        </w:r>
        <w:r w:rsidR="00540EFE" w:rsidRPr="00540EFE">
          <w:rPr>
            <w:rFonts w:asciiTheme="minorHAnsi" w:hAnsiTheme="minorHAnsi" w:cstheme="minorHAnsi"/>
            <w:i/>
            <w:vertAlign w:val="subscript"/>
            <w:rPrChange w:id="2879" w:author="Eric" w:date="2021-02-02T10:38:00Z">
              <w:rPr>
                <w:rFonts w:asciiTheme="minorHAnsi" w:hAnsiTheme="minorHAnsi" w:cstheme="minorHAnsi"/>
              </w:rPr>
            </w:rPrChange>
          </w:rPr>
          <w:t>ST</w:t>
        </w:r>
        <w:r w:rsidR="00540EFE">
          <w:rPr>
            <w:rFonts w:asciiTheme="minorHAnsi" w:hAnsiTheme="minorHAnsi" w:cstheme="minorHAnsi"/>
          </w:rPr>
          <w:t xml:space="preserve"> </w:t>
        </w:r>
      </w:ins>
      <w:ins w:id="2880" w:author="Eric" w:date="2021-02-02T10:49:00Z">
        <w:r w:rsidR="00182E68">
          <w:rPr>
            <w:rFonts w:asciiTheme="minorHAnsi" w:hAnsiTheme="minorHAnsi" w:cstheme="minorHAnsi"/>
          </w:rPr>
          <w:t>and</w:t>
        </w:r>
      </w:ins>
      <w:ins w:id="2881" w:author="Eric" w:date="2021-02-02T10:37:00Z">
        <w:r w:rsidR="00540EFE">
          <w:rPr>
            <w:rFonts w:asciiTheme="minorHAnsi" w:hAnsiTheme="minorHAnsi" w:cstheme="minorHAnsi"/>
          </w:rPr>
          <w:t xml:space="preserve"> the mean assignment likelihoods.</w:t>
        </w:r>
      </w:ins>
      <w:ins w:id="2882" w:author="Eric" w:date="2021-02-02T10:48:00Z">
        <w:r w:rsidR="00182E68">
          <w:rPr>
            <w:rFonts w:asciiTheme="minorHAnsi" w:hAnsiTheme="minorHAnsi" w:cstheme="minorHAnsi"/>
          </w:rPr>
          <w:t xml:space="preserve"> </w:t>
        </w:r>
        <w:r w:rsidR="00182E68" w:rsidRPr="00182E68">
          <w:rPr>
            <w:rFonts w:asciiTheme="minorHAnsi" w:hAnsiTheme="minorHAnsi" w:cstheme="minorHAnsi"/>
          </w:rPr>
          <w:t xml:space="preserve">It is interesting to notice that these two statistics are among those chosen to summarize </w:t>
        </w:r>
      </w:ins>
      <w:ins w:id="2883" w:author="Eric" w:date="2021-02-02T10:53:00Z">
        <w:r w:rsidR="00182E68">
          <w:rPr>
            <w:rFonts w:asciiTheme="minorHAnsi" w:hAnsiTheme="minorHAnsi" w:cstheme="minorHAnsi"/>
          </w:rPr>
          <w:t>the</w:t>
        </w:r>
      </w:ins>
      <w:ins w:id="2884" w:author="Eric" w:date="2021-02-02T10:48:00Z">
        <w:r w:rsidR="00182E68" w:rsidRPr="00182E68">
          <w:rPr>
            <w:rFonts w:asciiTheme="minorHAnsi" w:hAnsiTheme="minorHAnsi" w:cstheme="minorHAnsi"/>
          </w:rPr>
          <w:t xml:space="preserve"> data in the ABC analyses. </w:t>
        </w:r>
      </w:ins>
      <w:ins w:id="2885" w:author="Eric" w:date="2021-02-02T10:51:00Z">
        <w:r w:rsidR="00182E68" w:rsidRPr="00182E68">
          <w:rPr>
            <w:rFonts w:asciiTheme="minorHAnsi" w:hAnsiTheme="minorHAnsi" w:cstheme="minorHAnsi"/>
          </w:rPr>
          <w:t xml:space="preserve">However, in addition to using other key statistics, the ABC method allows us to consider complex evolutionary scenarios, involving for example intense bottlenecks or </w:t>
        </w:r>
        <w:r w:rsidR="00182E68">
          <w:rPr>
            <w:rFonts w:asciiTheme="minorHAnsi" w:hAnsiTheme="minorHAnsi" w:cstheme="minorHAnsi"/>
          </w:rPr>
          <w:t>uns</w:t>
        </w:r>
        <w:r w:rsidR="00182E68" w:rsidRPr="00182E68">
          <w:rPr>
            <w:rFonts w:asciiTheme="minorHAnsi" w:hAnsiTheme="minorHAnsi" w:cstheme="minorHAnsi"/>
          </w:rPr>
          <w:t xml:space="preserve">ampled populations. </w:t>
        </w:r>
      </w:ins>
      <w:ins w:id="2886" w:author="Eric" w:date="2021-02-02T11:03:00Z">
        <w:r w:rsidR="00656B0A">
          <w:rPr>
            <w:rFonts w:asciiTheme="minorHAnsi" w:hAnsiTheme="minorHAnsi" w:cstheme="minorHAnsi"/>
          </w:rPr>
          <w:t>Indeed, p</w:t>
        </w:r>
        <w:r w:rsidR="00656B0A" w:rsidRPr="00656B0A">
          <w:rPr>
            <w:rFonts w:asciiTheme="minorHAnsi" w:hAnsiTheme="minorHAnsi" w:cstheme="minorHAnsi"/>
          </w:rPr>
          <w:t>revious studies using simulated data</w:t>
        </w:r>
        <w:r w:rsidR="00656B0A">
          <w:rPr>
            <w:rFonts w:asciiTheme="minorHAnsi" w:hAnsiTheme="minorHAnsi" w:cstheme="minorHAnsi"/>
          </w:rPr>
          <w:t>se</w:t>
        </w:r>
      </w:ins>
      <w:ins w:id="2887" w:author="Eric" w:date="2021-02-02T11:04:00Z">
        <w:r w:rsidR="00656B0A">
          <w:rPr>
            <w:rFonts w:asciiTheme="minorHAnsi" w:hAnsiTheme="minorHAnsi" w:cstheme="minorHAnsi"/>
          </w:rPr>
          <w:t>ts</w:t>
        </w:r>
      </w:ins>
      <w:ins w:id="2888" w:author="Eric" w:date="2021-02-02T11:03:00Z">
        <w:r w:rsidR="00656B0A" w:rsidRPr="00656B0A">
          <w:rPr>
            <w:rFonts w:asciiTheme="minorHAnsi" w:hAnsiTheme="minorHAnsi" w:cstheme="minorHAnsi"/>
          </w:rPr>
          <w:t xml:space="preserve"> have shown that </w:t>
        </w:r>
      </w:ins>
      <w:ins w:id="2889" w:author="Eric" w:date="2021-02-02T11:04:00Z">
        <w:r w:rsidR="00656B0A" w:rsidRPr="00656B0A">
          <w:rPr>
            <w:rFonts w:asciiTheme="minorHAnsi" w:hAnsiTheme="minorHAnsi" w:cstheme="minorHAnsi"/>
            <w:i/>
            <w:rPrChange w:id="2890" w:author="Eric" w:date="2021-02-02T11:05:00Z">
              <w:rPr>
                <w:rFonts w:asciiTheme="minorHAnsi" w:hAnsiTheme="minorHAnsi" w:cstheme="minorHAnsi"/>
              </w:rPr>
            </w:rPrChange>
          </w:rPr>
          <w:t>F</w:t>
        </w:r>
        <w:r w:rsidR="00656B0A" w:rsidRPr="00656B0A">
          <w:rPr>
            <w:rFonts w:asciiTheme="minorHAnsi" w:hAnsiTheme="minorHAnsi" w:cstheme="minorHAnsi"/>
            <w:i/>
            <w:vertAlign w:val="subscript"/>
            <w:rPrChange w:id="2891" w:author="Eric" w:date="2021-02-02T11:05:00Z">
              <w:rPr>
                <w:rFonts w:asciiTheme="minorHAnsi" w:hAnsiTheme="minorHAnsi" w:cstheme="minorHAnsi"/>
              </w:rPr>
            </w:rPrChange>
          </w:rPr>
          <w:t>ST</w:t>
        </w:r>
        <w:r w:rsidR="00656B0A">
          <w:rPr>
            <w:rFonts w:asciiTheme="minorHAnsi" w:hAnsiTheme="minorHAnsi" w:cstheme="minorHAnsi"/>
          </w:rPr>
          <w:t xml:space="preserve"> and mean assignment likelihoods, used alone, </w:t>
        </w:r>
      </w:ins>
      <w:ins w:id="2892" w:author="Eric" w:date="2021-02-02T11:03:00Z">
        <w:r w:rsidR="00656B0A" w:rsidRPr="00656B0A">
          <w:rPr>
            <w:rFonts w:asciiTheme="minorHAnsi" w:hAnsiTheme="minorHAnsi" w:cstheme="minorHAnsi"/>
          </w:rPr>
          <w:t>can be misleading in some situations</w:t>
        </w:r>
      </w:ins>
      <w:ins w:id="2893" w:author="Eric" w:date="2021-02-02T11:04:00Z">
        <w:r w:rsidR="00656B0A">
          <w:rPr>
            <w:rFonts w:asciiTheme="minorHAnsi" w:hAnsiTheme="minorHAnsi" w:cstheme="minorHAnsi"/>
          </w:rPr>
          <w:t xml:space="preserve"> (Guillemaud et al.</w:t>
        </w:r>
      </w:ins>
      <w:ins w:id="2894" w:author="Eric" w:date="2021-02-02T11:05:00Z">
        <w:r w:rsidR="00656B0A">
          <w:rPr>
            <w:rFonts w:asciiTheme="minorHAnsi" w:hAnsiTheme="minorHAnsi" w:cstheme="minorHAnsi"/>
          </w:rPr>
          <w:t>,</w:t>
        </w:r>
      </w:ins>
      <w:ins w:id="2895" w:author="Eric" w:date="2021-02-02T11:04:00Z">
        <w:r w:rsidR="00656B0A">
          <w:rPr>
            <w:rFonts w:asciiTheme="minorHAnsi" w:hAnsiTheme="minorHAnsi" w:cstheme="minorHAnsi"/>
          </w:rPr>
          <w:t xml:space="preserve"> 2010; </w:t>
        </w:r>
      </w:ins>
      <w:ins w:id="2896" w:author="Eric" w:date="2021-02-02T11:05:00Z">
        <w:r w:rsidR="00656B0A">
          <w:rPr>
            <w:rFonts w:asciiTheme="minorHAnsi" w:hAnsiTheme="minorHAnsi" w:cstheme="minorHAnsi"/>
          </w:rPr>
          <w:t>Lombaert et al., 2010</w:t>
        </w:r>
      </w:ins>
      <w:ins w:id="2897" w:author="Eric" w:date="2021-02-02T11:45:00Z">
        <w:r w:rsidR="00640BF2">
          <w:rPr>
            <w:rFonts w:asciiTheme="minorHAnsi" w:hAnsiTheme="minorHAnsi" w:cstheme="minorHAnsi"/>
          </w:rPr>
          <w:t>; 2018</w:t>
        </w:r>
      </w:ins>
      <w:ins w:id="2898" w:author="Eric" w:date="2021-02-02T11:05:00Z">
        <w:r w:rsidR="00656B0A">
          <w:rPr>
            <w:rFonts w:asciiTheme="minorHAnsi" w:hAnsiTheme="minorHAnsi" w:cstheme="minorHAnsi"/>
          </w:rPr>
          <w:t>)</w:t>
        </w:r>
      </w:ins>
      <w:ins w:id="2899" w:author="Eric" w:date="2021-02-02T11:03:00Z">
        <w:r w:rsidR="00656B0A" w:rsidRPr="00656B0A">
          <w:rPr>
            <w:rFonts w:asciiTheme="minorHAnsi" w:hAnsiTheme="minorHAnsi" w:cstheme="minorHAnsi"/>
          </w:rPr>
          <w:t>.</w:t>
        </w:r>
      </w:ins>
      <w:moveToRangeStart w:id="2900" w:author="Eric" w:date="2021-02-02T15:19:00Z" w:name="move63171556"/>
      <w:moveTo w:id="2901" w:author="Eric" w:date="2021-02-02T15:19:00Z">
        <w:del w:id="2902" w:author="Eric" w:date="2021-02-02T15:19:00Z">
          <w:r w:rsidR="00F152C4" w:rsidRPr="0072652B" w:rsidDel="00F152C4">
            <w:rPr>
              <w:rFonts w:asciiTheme="minorHAnsi" w:hAnsiTheme="minorHAnsi" w:cstheme="minorHAnsi"/>
            </w:rPr>
            <w:delText xml:space="preserve">The observed discrepancies may thus </w:delText>
          </w:r>
          <w:r w:rsidR="00F152C4" w:rsidRPr="0072652B" w:rsidDel="00F152C4">
            <w:rPr>
              <w:rFonts w:asciiTheme="minorHAnsi" w:hAnsiTheme="minorHAnsi" w:cstheme="minorHAnsi"/>
            </w:rPr>
            <w:lastRenderedPageBreak/>
            <w:delText xml:space="preserve">just be the consequence of the absence of statistical support associated with descriptive genetic methods permitting to quantitatively base the choice of evolutionary scenarios </w:delText>
          </w:r>
          <w:r w:rsidR="00F152C4" w:rsidRPr="0072652B" w:rsidDel="00F152C4">
            <w:rPr>
              <w:rFonts w:asciiTheme="minorHAnsi" w:hAnsiTheme="minorHAnsi" w:cstheme="minorHAnsi"/>
            </w:rPr>
            <w:fldChar w:fldCharType="begin"/>
          </w:r>
          <w:r w:rsidR="00F152C4" w:rsidRPr="00F152C4" w:rsidDel="00F152C4">
            <w:rPr>
              <w:rFonts w:asciiTheme="minorHAnsi" w:hAnsiTheme="minorHAnsi" w:cstheme="minorHAnsi"/>
            </w:rPr>
            <w:delInstrText xml:space="preserve"> ADDIN EN.CITE &lt;EndNote&gt;&lt;Cite&gt;&lt;Author&gt;Estoup&lt;/Author&gt;&lt;Year&gt;2010&lt;/Year&gt;&lt;RecNum&gt;45&lt;/RecNum&gt;&lt;Prefix&gt;criticism presented in &lt;/Prefix&gt;&lt;DisplayText&gt;(criticism presented in A. Estoup &amp;amp; Guillemaud, 2010)&lt;/DisplayText&gt;&lt;record&gt;&lt;rec-number&gt;45&lt;/rec-number&gt;&lt;foreign-keys&gt;&lt;key app="EN" db-id="x50avwde62fst2ez0rmxr9vzwe5r0vw20t0d"&gt;45&lt;/key&gt;&lt;/foreign-keys&gt;&lt;ref-type name="Journal Article"&gt;17&lt;/ref-type&gt;&lt;contributors&gt;&lt;authors&gt;&lt;author&gt;Estoup, A.&lt;/author&gt;&lt;author&gt;Guillemaud, T.&lt;/author&gt;&lt;/authors&gt;&lt;/contributors&gt;&lt;titles&gt;&lt;title&gt;Reconstructing routes of invasion using genetic data: why, how and so what?&lt;/title&gt;&lt;secondary-title&gt;Molecular Ecology&lt;/secondary-title&gt;&lt;/titles&gt;&lt;periodical&gt;&lt;full-title&gt;Molecular Ecology&lt;/full-title&gt;&lt;/periodical&gt;&lt;pages&gt;4113-4130&lt;/pages&gt;&lt;volume&gt;19&lt;/volume&gt;&lt;number&gt;19&lt;/number&gt;&lt;dates&gt;&lt;year&gt;2010&lt;/year&gt;&lt;pub-dates&gt;&lt;date&gt;Oct&lt;/date&gt;&lt;/pub-dates&gt;&lt;/dates&gt;&lt;isbn&gt;0962-1083&lt;/isbn&gt;&lt;accession-num&gt;WOS:000282180500005&lt;/accession-num&gt;&lt;urls&gt;&lt;related-urls&gt;&lt;url&gt;&amp;lt;Go to ISI&amp;gt;://WOS:000282180500005 &lt;/url&gt;&lt;/related-urls&gt;&lt;/urls&gt;&lt;electronic-resource-num&gt;10.1111/j.1365-294X.2010.04773.x&lt;/electronic-resource-num&gt;&lt;/record&gt;&lt;/Cite&gt;&lt;/EndNote&gt;</w:delInstrText>
          </w:r>
          <w:r w:rsidR="00F152C4" w:rsidRPr="0072652B" w:rsidDel="00F152C4">
            <w:rPr>
              <w:rFonts w:asciiTheme="minorHAnsi" w:hAnsiTheme="minorHAnsi" w:cstheme="minorHAnsi"/>
            </w:rPr>
            <w:fldChar w:fldCharType="separate"/>
          </w:r>
          <w:r w:rsidR="00F152C4" w:rsidRPr="00F152C4" w:rsidDel="00F152C4">
            <w:rPr>
              <w:rFonts w:asciiTheme="minorHAnsi" w:hAnsiTheme="minorHAnsi" w:cstheme="minorHAnsi"/>
              <w:noProof/>
            </w:rPr>
            <w:delText>(criticism presented in Estoup &amp; Guillemaud, 2010)</w:delText>
          </w:r>
          <w:r w:rsidR="00F152C4" w:rsidRPr="0072652B" w:rsidDel="00F152C4">
            <w:rPr>
              <w:rFonts w:asciiTheme="minorHAnsi" w:hAnsiTheme="minorHAnsi" w:cstheme="minorHAnsi"/>
            </w:rPr>
            <w:fldChar w:fldCharType="end"/>
          </w:r>
          <w:r w:rsidR="00F152C4" w:rsidRPr="0072652B" w:rsidDel="00F152C4">
            <w:rPr>
              <w:rFonts w:asciiTheme="minorHAnsi" w:hAnsiTheme="minorHAnsi" w:cstheme="minorHAnsi"/>
            </w:rPr>
            <w:delText>.</w:delText>
          </w:r>
        </w:del>
      </w:moveTo>
    </w:p>
    <w:moveToRangeEnd w:id="2900"/>
    <w:p w14:paraId="737B5DA3" w14:textId="1458EC1D" w:rsidR="00656B0A" w:rsidRDefault="00656B0A">
      <w:pPr>
        <w:spacing w:line="240" w:lineRule="auto"/>
        <w:ind w:firstLine="708"/>
        <w:jc w:val="both"/>
        <w:rPr>
          <w:ins w:id="2903" w:author="Eric" w:date="2021-02-02T11:08:00Z"/>
          <w:rFonts w:asciiTheme="minorHAnsi" w:hAnsiTheme="minorHAnsi" w:cstheme="minorHAnsi"/>
        </w:rPr>
        <w:pPrChange w:id="2904" w:author="Eric" w:date="2021-02-02T15:19:00Z">
          <w:pPr>
            <w:spacing w:line="240" w:lineRule="auto"/>
            <w:jc w:val="both"/>
          </w:pPr>
        </w:pPrChange>
      </w:pPr>
    </w:p>
    <w:p w14:paraId="505E0087" w14:textId="3A366216" w:rsidR="00A15587" w:rsidRPr="0072652B" w:rsidDel="00002A6D" w:rsidRDefault="00EF7D7A">
      <w:pPr>
        <w:spacing w:line="240" w:lineRule="auto"/>
        <w:ind w:firstLine="708"/>
        <w:jc w:val="both"/>
        <w:rPr>
          <w:del w:id="2905" w:author="Eric" w:date="2021-02-02T11:28:00Z"/>
          <w:rFonts w:asciiTheme="minorHAnsi" w:hAnsiTheme="minorHAnsi" w:cstheme="minorHAnsi"/>
        </w:rPr>
        <w:pPrChange w:id="2906" w:author="Eric" w:date="2021-02-02T11:08:00Z">
          <w:pPr>
            <w:spacing w:line="240" w:lineRule="auto"/>
            <w:jc w:val="both"/>
          </w:pPr>
        </w:pPrChange>
      </w:pPr>
      <w:ins w:id="2907" w:author="Eric" w:date="2021-02-02T11:23:00Z">
        <w:r w:rsidRPr="00EF7D7A">
          <w:rPr>
            <w:rFonts w:asciiTheme="minorHAnsi" w:hAnsiTheme="minorHAnsi" w:cstheme="minorHAnsi"/>
          </w:rPr>
          <w:t>On the contrary, the inference of multiple</w:t>
        </w:r>
        <w:r w:rsidR="003E7CFD">
          <w:rPr>
            <w:rFonts w:asciiTheme="minorHAnsi" w:hAnsiTheme="minorHAnsi" w:cstheme="minorHAnsi"/>
          </w:rPr>
          <w:t xml:space="preserve"> independent</w:t>
        </w:r>
        <w:r w:rsidRPr="00EF7D7A">
          <w:rPr>
            <w:rFonts w:asciiTheme="minorHAnsi" w:hAnsiTheme="minorHAnsi" w:cstheme="minorHAnsi"/>
          </w:rPr>
          <w:t xml:space="preserve"> introductions from the native area in Asia (Japan1, Japan2 and China2 ) is </w:t>
        </w:r>
      </w:ins>
      <w:ins w:id="2908" w:author="Eric" w:date="2021-02-02T11:24:00Z">
        <w:r w:rsidR="003E7CFD">
          <w:rPr>
            <w:rFonts w:asciiTheme="minorHAnsi" w:hAnsiTheme="minorHAnsi" w:cstheme="minorHAnsi"/>
          </w:rPr>
          <w:t>not consistent</w:t>
        </w:r>
      </w:ins>
      <w:ins w:id="2909" w:author="Eric" w:date="2021-02-02T11:23:00Z">
        <w:r w:rsidRPr="00EF7D7A">
          <w:rPr>
            <w:rFonts w:asciiTheme="minorHAnsi" w:hAnsiTheme="minorHAnsi" w:cstheme="minorHAnsi"/>
          </w:rPr>
          <w:t xml:space="preserve"> with </w:t>
        </w:r>
      </w:ins>
      <w:del w:id="2910" w:author="Eric" w:date="2021-02-02T11:25:00Z">
        <w:r w:rsidR="006A7E31" w:rsidRPr="0072652B" w:rsidDel="00002A6D">
          <w:rPr>
            <w:rFonts w:asciiTheme="minorHAnsi" w:hAnsiTheme="minorHAnsi" w:cstheme="minorHAnsi"/>
          </w:rPr>
          <w:delText>namely</w:delText>
        </w:r>
        <w:r w:rsidR="001B753C" w:rsidRPr="0072652B" w:rsidDel="00002A6D">
          <w:rPr>
            <w:rFonts w:asciiTheme="minorHAnsi" w:hAnsiTheme="minorHAnsi" w:cstheme="minorHAnsi"/>
          </w:rPr>
          <w:delText xml:space="preserve"> </w:delText>
        </w:r>
      </w:del>
      <w:r w:rsidR="001B753C" w:rsidRPr="0072652B">
        <w:rPr>
          <w:rFonts w:asciiTheme="minorHAnsi" w:hAnsiTheme="minorHAnsi" w:cstheme="minorHAnsi"/>
        </w:rPr>
        <w:t>the Bay</w:t>
      </w:r>
      <w:r w:rsidR="006A7E31" w:rsidRPr="0072652B">
        <w:rPr>
          <w:rFonts w:asciiTheme="minorHAnsi" w:hAnsiTheme="minorHAnsi" w:cstheme="minorHAnsi"/>
        </w:rPr>
        <w:t xml:space="preserve">esian clustering of individuals </w:t>
      </w:r>
      <w:r w:rsidR="00A31D1C"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&lt;EndNote&gt;&lt;Cite&gt;&lt;Author&gt;Pritchard&lt;/Author&gt;&lt;Year&gt;2000&lt;/Year&gt;&lt;RecNum&gt;216&lt;/RecNum&gt;&lt;DisplayText&gt;(Pritchard et al., 2000a)&lt;/DisplayText&gt;&lt;record&gt;&lt;rec-number&gt;216&lt;/rec-number&gt;&lt;foreign-keys&gt;&lt;key app="EN" db-id="x50avwde62fst2ez0rmxr9vzwe5r0vw20t0d"&gt;216&lt;/key&gt;&lt;/foreign-keys&gt;&lt;ref-type name="Journal Article"&gt;17&lt;/ref-type&gt;&lt;contributors&gt;&lt;authors&gt;&lt;author&gt;Pritchard, Jonathan K.&lt;/author&gt;&lt;author&gt;Stephens, Matthew&lt;/author&gt;&lt;author&gt;Donnelly, Peter&lt;/author&gt;&lt;/authors&gt;&lt;/contributors&gt;&lt;titles&gt;&lt;title&gt;Inference of population structure using multilocus genotype data&lt;/title&gt;&lt;secondary-title&gt;Genetics&lt;/secondary-title&gt;&lt;/titles&gt;&lt;periodical&gt;&lt;full-title&gt;Genetics&lt;/full-title&gt;&lt;/periodical&gt;&lt;pages&gt;945-959&lt;/pages&gt;&lt;volume&gt;155&lt;/volume&gt;&lt;number&gt;2&lt;/number&gt;&lt;dates&gt;&lt;year&gt;2000&lt;/year&gt;&lt;pub-dates&gt;&lt;date&gt;June 1, 2000&lt;/date&gt;&lt;/pub-dates&gt;&lt;/dates&gt;&lt;urls&gt;&lt;related-urls&gt;&lt;url&gt;http://www.genetics.org/content/155/2/945.abstract &lt;/url&gt;&lt;/related-urls&gt;&lt;/urls&gt;&lt;/record&gt;&lt;/Cite&gt;&lt;/EndNote&gt;</w:instrText>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(Pritchard et al., 2000)</w:t>
      </w:r>
      <w:r w:rsidR="00A31D1C" w:rsidRPr="0072652B">
        <w:rPr>
          <w:rFonts w:asciiTheme="minorHAnsi" w:hAnsiTheme="minorHAnsi" w:cstheme="minorHAnsi"/>
        </w:rPr>
        <w:fldChar w:fldCharType="end"/>
      </w:r>
      <w:r w:rsidR="005F61D0" w:rsidRPr="0072652B">
        <w:rPr>
          <w:rFonts w:asciiTheme="minorHAnsi" w:hAnsiTheme="minorHAnsi" w:cstheme="minorHAnsi"/>
        </w:rPr>
        <w:t xml:space="preserve"> </w:t>
      </w:r>
      <w:r w:rsidR="009549C5" w:rsidRPr="0072652B">
        <w:rPr>
          <w:rFonts w:asciiTheme="minorHAnsi" w:hAnsiTheme="minorHAnsi" w:cstheme="minorHAnsi"/>
        </w:rPr>
        <w:t>and</w:t>
      </w:r>
      <w:r w:rsidR="006A7E31" w:rsidRPr="0072652B">
        <w:rPr>
          <w:rFonts w:asciiTheme="minorHAnsi" w:hAnsiTheme="minorHAnsi" w:cstheme="minorHAnsi"/>
        </w:rPr>
        <w:t xml:space="preserve"> distance genetic trees</w:t>
      </w:r>
      <w:r w:rsidR="005F61D0" w:rsidRPr="0072652B">
        <w:rPr>
          <w:rFonts w:asciiTheme="minorHAnsi" w:hAnsiTheme="minorHAnsi" w:cstheme="minorHAnsi"/>
        </w:rPr>
        <w:t xml:space="preserve"> </w:t>
      </w:r>
      <w:r w:rsidR="00A31D1C"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&lt;EndNote&gt;&lt;Cite&gt;&lt;Author&gt;Saitou&lt;/Author&gt;&lt;Year&gt;1987&lt;/Year&gt;&lt;RecNum&gt;352&lt;/RecNum&gt;&lt;DisplayText&gt;(Saitou &amp;amp; Nei, 1987a)&lt;/DisplayText&gt;&lt;record&gt;&lt;rec-number&gt;352&lt;/rec-number&gt;&lt;foreign-keys&gt;&lt;key app="EN" db-id="x50avwde62fst2ez0rmxr9vzwe5r0vw20t0d"&gt;352&lt;/key&gt;&lt;/foreign-keys&gt;&lt;ref-type name="Journal Article"&gt;17&lt;/ref-type&gt;&lt;contributors&gt;&lt;authors&gt;&lt;author&gt;Saitou, N&lt;/author&gt;&lt;author&gt;Nei, M&lt;/author&gt;&lt;/authors&gt;&lt;/contributors&gt;&lt;titles&gt;&lt;title&gt;The neighbor-joining method: a new method for reconstructing phylogenetic trees&lt;/title&gt;&lt;secondary-title&gt;Molecular Biology and Evolution&lt;/secondary-title&gt;&lt;/titles&gt;&lt;periodical&gt;&lt;full-title&gt;Molecular Biology and Evolution&lt;/full-title&gt;&lt;/periodical&gt;&lt;pages&gt;406-425&lt;/pages&gt;&lt;volume&gt;4&lt;/volume&gt;&lt;number&gt;4&lt;/number&gt;&lt;dates&gt;&lt;year&gt;1987&lt;/year&gt;&lt;pub-dates&gt;&lt;date&gt;July 1, 1987&lt;/date&gt;&lt;/pub-dates&gt;&lt;/dates&gt;&lt;urls&gt;&lt;related-urls&gt;&lt;url&gt;http://mbe.oxfordjournals.org/content/4/4/406.abstract&lt;/url&gt;&lt;/related-urls&gt;&lt;/urls&gt;&lt;/record&gt;&lt;/Cite&gt;&lt;/EndNote&gt;</w:instrText>
      </w:r>
      <w:r w:rsidR="00A31D1C" w:rsidRPr="0072652B">
        <w:rPr>
          <w:rFonts w:asciiTheme="minorHAnsi" w:hAnsiTheme="minorHAnsi" w:cstheme="minorHAnsi"/>
        </w:rPr>
        <w:fldChar w:fldCharType="separate"/>
      </w:r>
      <w:r w:rsidR="008A6293" w:rsidRPr="0072652B">
        <w:rPr>
          <w:rFonts w:asciiTheme="minorHAnsi" w:hAnsiTheme="minorHAnsi" w:cstheme="minorHAnsi"/>
          <w:noProof/>
        </w:rPr>
        <w:t>(Saitou &amp; Nei, 1987)</w:t>
      </w:r>
      <w:r w:rsidR="00A31D1C" w:rsidRPr="0072652B">
        <w:rPr>
          <w:rFonts w:asciiTheme="minorHAnsi" w:hAnsiTheme="minorHAnsi" w:cstheme="minorHAnsi"/>
        </w:rPr>
        <w:fldChar w:fldCharType="end"/>
      </w:r>
      <w:r w:rsidR="001169F2" w:rsidRPr="0072652B">
        <w:rPr>
          <w:rFonts w:asciiTheme="minorHAnsi" w:hAnsiTheme="minorHAnsi" w:cstheme="minorHAnsi"/>
        </w:rPr>
        <w:t>.</w:t>
      </w:r>
      <w:r w:rsidR="009549C5" w:rsidRPr="0072652B">
        <w:rPr>
          <w:rFonts w:asciiTheme="minorHAnsi" w:hAnsiTheme="minorHAnsi" w:cstheme="minorHAnsi"/>
        </w:rPr>
        <w:t xml:space="preserve"> T</w:t>
      </w:r>
      <w:r w:rsidR="006101CB" w:rsidRPr="0072652B">
        <w:rPr>
          <w:rFonts w:asciiTheme="minorHAnsi" w:hAnsiTheme="minorHAnsi" w:cstheme="minorHAnsi"/>
        </w:rPr>
        <w:t xml:space="preserve">o our knowledge, </w:t>
      </w:r>
      <w:r w:rsidR="00E36BE1" w:rsidRPr="0072652B">
        <w:rPr>
          <w:rFonts w:asciiTheme="minorHAnsi" w:hAnsiTheme="minorHAnsi" w:cstheme="minorHAnsi"/>
        </w:rPr>
        <w:t xml:space="preserve">such </w:t>
      </w:r>
      <w:r w:rsidR="006101CB" w:rsidRPr="0072652B">
        <w:rPr>
          <w:rFonts w:asciiTheme="minorHAnsi" w:hAnsiTheme="minorHAnsi" w:cstheme="minorHAnsi"/>
        </w:rPr>
        <w:t xml:space="preserve">discrepancies </w:t>
      </w:r>
      <w:r w:rsidR="00E36BE1" w:rsidRPr="0072652B">
        <w:rPr>
          <w:rFonts w:asciiTheme="minorHAnsi" w:hAnsiTheme="minorHAnsi" w:cstheme="minorHAnsi"/>
        </w:rPr>
        <w:t>have not</w:t>
      </w:r>
      <w:r w:rsidR="0069202F" w:rsidRPr="0072652B">
        <w:rPr>
          <w:rFonts w:asciiTheme="minorHAnsi" w:hAnsiTheme="minorHAnsi" w:cstheme="minorHAnsi"/>
        </w:rPr>
        <w:t xml:space="preserve"> been observed yet</w:t>
      </w:r>
      <w:r w:rsidR="00C541AA" w:rsidRPr="0072652B">
        <w:rPr>
          <w:rFonts w:asciiTheme="minorHAnsi" w:hAnsiTheme="minorHAnsi" w:cstheme="minorHAnsi"/>
        </w:rPr>
        <w:t xml:space="preserve">, although a simulation study showed that classic clustering methods such as Structure analyses </w:t>
      </w:r>
      <w:r w:rsidR="00C541AA"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&lt;EndNote&gt;&lt;Cite&gt;&lt;Author&gt;Pritchard&lt;/Author&gt;&lt;Year&gt;2000&lt;/Year&gt;&lt;RecNum&gt;216&lt;/RecNum&gt;&lt;DisplayText&gt;(Pritchard et al., 2000a)&lt;/DisplayText&gt;&lt;record&gt;&lt;rec-number&gt;216&lt;/rec-number&gt;&lt;foreign-keys&gt;&lt;key app="EN" db-id="x50avwde62fst2ez0rmxr9vzwe5r0vw20t0d"&gt;216&lt;/key&gt;&lt;/foreign-keys&gt;&lt;ref-type name="Journal Article"&gt;17&lt;/ref-type&gt;&lt;contributors&gt;&lt;authors&gt;&lt;author&gt;Pritchard, Jonathan K.&lt;/author&gt;&lt;author&gt;Stephens, Matthew&lt;/author&gt;&lt;author&gt;Donnelly, Peter&lt;/author&gt;&lt;/authors&gt;&lt;/contributors&gt;&lt;titles&gt;&lt;title&gt;Inference of population structure using multilocus genotype data&lt;/title&gt;&lt;secondary-title&gt;Genetics&lt;/secondary-title&gt;&lt;/titles&gt;&lt;periodical&gt;&lt;full-title&gt;Genetics&lt;/full-title&gt;&lt;/periodical&gt;&lt;pages&gt;945-959&lt;/pages&gt;&lt;volume&gt;155&lt;/volume&gt;&lt;number&gt;2&lt;/number&gt;&lt;dates&gt;&lt;year&gt;2000&lt;/year&gt;&lt;pub-dates&gt;&lt;date&gt;June 1, 2000&lt;/date&gt;&lt;/pub-dates&gt;&lt;/dates&gt;&lt;urls&gt;&lt;related-urls&gt;&lt;url&gt;http://www.genetics.org/content/155/2/945.abstract &lt;/url&gt;&lt;/related-urls&gt;&lt;/urls&gt;&lt;/record&gt;&lt;/Cite&gt;&lt;/EndNote&gt;</w:instrText>
      </w:r>
      <w:r w:rsidR="00C541AA" w:rsidRPr="0072652B">
        <w:rPr>
          <w:rFonts w:asciiTheme="minorHAnsi" w:hAnsiTheme="minorHAnsi" w:cstheme="minorHAnsi"/>
        </w:rPr>
        <w:fldChar w:fldCharType="separate"/>
      </w:r>
      <w:r w:rsidR="008A6293" w:rsidRPr="0072652B">
        <w:rPr>
          <w:rFonts w:asciiTheme="minorHAnsi" w:hAnsiTheme="minorHAnsi" w:cstheme="minorHAnsi"/>
          <w:noProof/>
        </w:rPr>
        <w:t>(Pritchard et al., 2000)</w:t>
      </w:r>
      <w:r w:rsidR="00C541AA" w:rsidRPr="0072652B">
        <w:rPr>
          <w:rFonts w:asciiTheme="minorHAnsi" w:hAnsiTheme="minorHAnsi" w:cstheme="minorHAnsi"/>
        </w:rPr>
        <w:fldChar w:fldCharType="end"/>
      </w:r>
      <w:r w:rsidR="00C541AA" w:rsidRPr="0072652B">
        <w:rPr>
          <w:rFonts w:asciiTheme="minorHAnsi" w:hAnsiTheme="minorHAnsi" w:cstheme="minorHAnsi"/>
        </w:rPr>
        <w:t xml:space="preserve"> may be erroneously interpreted in the context of invasion route inference</w:t>
      </w:r>
      <w:r w:rsidR="007B6708" w:rsidRPr="0072652B">
        <w:rPr>
          <w:rFonts w:asciiTheme="minorHAnsi" w:hAnsiTheme="minorHAnsi" w:cstheme="minorHAnsi"/>
        </w:rPr>
        <w:t xml:space="preserve"> </w:t>
      </w:r>
      <w:r w:rsidR="007B6708"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&lt;EndNote&gt;&lt;Cite&gt;&lt;Author&gt;Lombaert&lt;/Author&gt;&lt;Year&gt;2018&lt;/Year&gt;&lt;IDText&gt;Biases of STRUCTURE software when exploring introduction routes of invasive species.&lt;/IDText&gt;&lt;DisplayText&gt;(Lombaert, Guillemaud, &amp;amp; Deleury, 2018)&lt;/DisplayText&gt;&lt;record&gt;&lt;dates&gt;&lt;pub-dates&gt;&lt;date&gt;2018-01-17&lt;/date&gt;&lt;/pub-dates&gt;&lt;year&gt;2018&lt;/year&gt;&lt;/dates&gt;&lt;keywords&gt;&lt;keyword&gt;Invasive species&lt;/keyword&gt;&lt;keyword&gt;Population genetics&lt;/keyword&gt;&lt;/keywords&gt;&lt;urls&gt;&lt;related-urls&gt;&lt;url&gt;https://www.nature.com/articles/s41437-017-0042-1&lt;/url&gt;&lt;/related-urls&gt;&lt;/urls&gt;&lt;isbn&gt;1365-25401365-2540&lt;/isbn&gt;&lt;work-type&gt;OriginalPaper&lt;/work-type&gt;&lt;titles&gt;&lt;title&gt;Biases of STRUCTURE software when exploring introduction routes of invasive species.&lt;/title&gt;&lt;secondary-title&gt;Heredity&lt;/secondary-title&gt;&lt;/titles&gt;&lt;pages&gt;485 - 499&lt;/pages&gt;&lt;number&gt;6&lt;/number&gt;&lt;contributors&gt;&lt;authors&gt;&lt;author&gt;Lombaert, E.&lt;/author&gt;&lt;author&gt;Guillemaud, T.&lt;/author&gt;&lt;author&gt;Deleury, E.&lt;/author&gt;&lt;/authors&gt;&lt;/contributors&gt;&lt;language&gt;En&lt;/language&gt;&lt;added-date format="utc"&gt;1536185942&lt;/added-date&gt;&lt;ref-type name="Journal Article"&gt;17&lt;/ref-type&gt;&lt;rec-number&gt;475&lt;/rec-number&gt;&lt;publisher&gt;Nature Publishing Group&lt;/publisher&gt;&lt;last-updated-date format="utc"&gt;1536185969&lt;/last-updated-date&gt;&lt;electronic-resource-num&gt;doi:10.1038/s41437-017-0042-1&lt;/electronic-resource-num&gt;&lt;volume&gt;120&lt;/volume&gt;&lt;/record&gt;&lt;/Cite&gt;&lt;/EndNote&gt;</w:instrText>
      </w:r>
      <w:r w:rsidR="007B6708" w:rsidRPr="0072652B">
        <w:rPr>
          <w:rFonts w:asciiTheme="minorHAnsi" w:hAnsiTheme="minorHAnsi" w:cstheme="minorHAnsi"/>
        </w:rPr>
        <w:fldChar w:fldCharType="separate"/>
      </w:r>
      <w:r w:rsidR="008A6293" w:rsidRPr="0072652B">
        <w:rPr>
          <w:rFonts w:asciiTheme="minorHAnsi" w:hAnsiTheme="minorHAnsi" w:cstheme="minorHAnsi"/>
          <w:noProof/>
        </w:rPr>
        <w:t>(Lombaert, Guillemaud, &amp; Deleury, 2018)</w:t>
      </w:r>
      <w:r w:rsidR="007B6708" w:rsidRPr="0072652B">
        <w:rPr>
          <w:rFonts w:asciiTheme="minorHAnsi" w:hAnsiTheme="minorHAnsi" w:cstheme="minorHAnsi"/>
        </w:rPr>
        <w:fldChar w:fldCharType="end"/>
      </w:r>
      <w:r w:rsidR="00EB0E31" w:rsidRPr="0072652B">
        <w:rPr>
          <w:rFonts w:asciiTheme="minorHAnsi" w:hAnsiTheme="minorHAnsi" w:cstheme="minorHAnsi"/>
        </w:rPr>
        <w:t>.</w:t>
      </w:r>
      <w:r w:rsidR="002F6D44" w:rsidRPr="0072652B">
        <w:rPr>
          <w:rFonts w:asciiTheme="minorHAnsi" w:hAnsiTheme="minorHAnsi" w:cstheme="minorHAnsi"/>
        </w:rPr>
        <w:t xml:space="preserve"> </w:t>
      </w:r>
      <w:r w:rsidR="0069202F" w:rsidRPr="0072652B">
        <w:rPr>
          <w:rFonts w:asciiTheme="minorHAnsi" w:hAnsiTheme="minorHAnsi" w:cstheme="minorHAnsi"/>
        </w:rPr>
        <w:t xml:space="preserve">The origin </w:t>
      </w:r>
      <w:r w:rsidR="00C541AA" w:rsidRPr="0072652B">
        <w:rPr>
          <w:rFonts w:asciiTheme="minorHAnsi" w:hAnsiTheme="minorHAnsi" w:cstheme="minorHAnsi"/>
        </w:rPr>
        <w:t xml:space="preserve">of the discrepancies we observed </w:t>
      </w:r>
      <w:r w:rsidR="0069202F" w:rsidRPr="0072652B">
        <w:rPr>
          <w:rFonts w:asciiTheme="minorHAnsi" w:hAnsiTheme="minorHAnsi" w:cstheme="minorHAnsi"/>
        </w:rPr>
        <w:t>is</w:t>
      </w:r>
      <w:r w:rsidR="00E36BE1" w:rsidRPr="0072652B">
        <w:rPr>
          <w:rFonts w:asciiTheme="minorHAnsi" w:hAnsiTheme="minorHAnsi" w:cstheme="minorHAnsi"/>
        </w:rPr>
        <w:t xml:space="preserve"> not completely clear to </w:t>
      </w:r>
      <w:r w:rsidR="001A5860" w:rsidRPr="0072652B">
        <w:rPr>
          <w:rFonts w:asciiTheme="minorHAnsi" w:hAnsiTheme="minorHAnsi" w:cstheme="minorHAnsi"/>
        </w:rPr>
        <w:t>us,</w:t>
      </w:r>
      <w:r w:rsidR="00E36BE1" w:rsidRPr="0072652B">
        <w:rPr>
          <w:rFonts w:asciiTheme="minorHAnsi" w:hAnsiTheme="minorHAnsi" w:cstheme="minorHAnsi"/>
        </w:rPr>
        <w:t xml:space="preserve"> but hypothese</w:t>
      </w:r>
      <w:r w:rsidR="006101CB" w:rsidRPr="0072652B">
        <w:rPr>
          <w:rFonts w:asciiTheme="minorHAnsi" w:hAnsiTheme="minorHAnsi" w:cstheme="minorHAnsi"/>
        </w:rPr>
        <w:t>s may be proposed.</w:t>
      </w:r>
    </w:p>
    <w:p w14:paraId="3159EDC9" w14:textId="77777777" w:rsidR="00FA1BD6" w:rsidRDefault="00002A6D">
      <w:pPr>
        <w:spacing w:line="240" w:lineRule="auto"/>
        <w:ind w:firstLine="708"/>
        <w:jc w:val="both"/>
        <w:rPr>
          <w:ins w:id="2911" w:author="Eric" w:date="2021-02-02T14:35:00Z"/>
          <w:rFonts w:asciiTheme="minorHAnsi" w:hAnsiTheme="minorHAnsi" w:cstheme="minorHAnsi"/>
        </w:rPr>
        <w:pPrChange w:id="2912" w:author="Eric" w:date="2021-02-02T11:28:00Z">
          <w:pPr>
            <w:spacing w:line="240" w:lineRule="auto"/>
            <w:jc w:val="both"/>
          </w:pPr>
        </w:pPrChange>
      </w:pPr>
      <w:ins w:id="2913" w:author="Eric" w:date="2021-02-02T11:28:00Z">
        <w:r>
          <w:rPr>
            <w:rFonts w:asciiTheme="minorHAnsi" w:hAnsiTheme="minorHAnsi" w:cstheme="minorHAnsi"/>
          </w:rPr>
          <w:t xml:space="preserve"> </w:t>
        </w:r>
      </w:ins>
      <w:del w:id="2914" w:author="Eric" w:date="2021-02-02T11:28:00Z">
        <w:r w:rsidR="008857FB" w:rsidRPr="0072652B" w:rsidDel="00002A6D">
          <w:rPr>
            <w:rFonts w:asciiTheme="minorHAnsi" w:hAnsiTheme="minorHAnsi" w:cstheme="minorHAnsi"/>
          </w:rPr>
          <w:tab/>
        </w:r>
      </w:del>
      <w:r w:rsidR="00DC1D54" w:rsidRPr="0072652B">
        <w:rPr>
          <w:rFonts w:asciiTheme="minorHAnsi" w:hAnsiTheme="minorHAnsi" w:cstheme="minorHAnsi"/>
        </w:rPr>
        <w:t>They</w:t>
      </w:r>
      <w:r w:rsidR="008857FB" w:rsidRPr="0072652B">
        <w:rPr>
          <w:rFonts w:asciiTheme="minorHAnsi" w:hAnsiTheme="minorHAnsi" w:cstheme="minorHAnsi"/>
        </w:rPr>
        <w:t xml:space="preserve"> may</w:t>
      </w:r>
      <w:ins w:id="2915" w:author="Eric" w:date="2021-02-02T11:53:00Z">
        <w:r w:rsidR="00640BF2">
          <w:rPr>
            <w:rFonts w:asciiTheme="minorHAnsi" w:hAnsiTheme="minorHAnsi" w:cstheme="minorHAnsi"/>
          </w:rPr>
          <w:t xml:space="preserve"> likely</w:t>
        </w:r>
      </w:ins>
      <w:r w:rsidR="008857FB" w:rsidRPr="0072652B">
        <w:rPr>
          <w:rFonts w:asciiTheme="minorHAnsi" w:hAnsiTheme="minorHAnsi" w:cstheme="minorHAnsi"/>
        </w:rPr>
        <w:t xml:space="preserve"> have arisen from the very low level of genetic diversity observed in the PWN populations, which might disturb the analyses </w:t>
      </w:r>
      <w:r w:rsidR="009C2B50" w:rsidRPr="0072652B">
        <w:rPr>
          <w:rFonts w:asciiTheme="minorHAnsi" w:hAnsiTheme="minorHAnsi" w:cstheme="minorHAnsi"/>
        </w:rPr>
        <w:t xml:space="preserve">of the </w:t>
      </w:r>
      <w:r w:rsidR="00EB5FBC" w:rsidRPr="0072652B">
        <w:rPr>
          <w:rFonts w:asciiTheme="minorHAnsi" w:hAnsiTheme="minorHAnsi" w:cstheme="minorHAnsi"/>
        </w:rPr>
        <w:t>descriptive</w:t>
      </w:r>
      <w:r w:rsidR="009C2B50" w:rsidRPr="0072652B">
        <w:rPr>
          <w:rFonts w:asciiTheme="minorHAnsi" w:hAnsiTheme="minorHAnsi" w:cstheme="minorHAnsi"/>
        </w:rPr>
        <w:t xml:space="preserve"> genetic methods </w:t>
      </w:r>
      <w:r w:rsidR="008857FB" w:rsidRPr="0072652B">
        <w:rPr>
          <w:rFonts w:asciiTheme="minorHAnsi" w:hAnsiTheme="minorHAnsi" w:cstheme="minorHAnsi"/>
        </w:rPr>
        <w:t>and thus their outcomes.</w:t>
      </w:r>
      <w:r w:rsidR="009F1D59" w:rsidRPr="0072652B">
        <w:rPr>
          <w:rFonts w:asciiTheme="minorHAnsi" w:hAnsiTheme="minorHAnsi" w:cstheme="minorHAnsi"/>
        </w:rPr>
        <w:t xml:space="preserve"> In an invasion context, a</w:t>
      </w:r>
      <w:r w:rsidR="009C2B50" w:rsidRPr="0072652B">
        <w:rPr>
          <w:rFonts w:asciiTheme="minorHAnsi" w:hAnsiTheme="minorHAnsi" w:cstheme="minorHAnsi"/>
        </w:rPr>
        <w:t xml:space="preserve"> low genetic diversity is usually the translation of strong founder effects, which implies a strong genetic drift. Genetic drift, in turn, is a stochastic proc</w:t>
      </w:r>
      <w:r w:rsidR="009F1D59" w:rsidRPr="0072652B">
        <w:rPr>
          <w:rFonts w:asciiTheme="minorHAnsi" w:hAnsiTheme="minorHAnsi" w:cstheme="minorHAnsi"/>
        </w:rPr>
        <w:t>ess whose consequences are</w:t>
      </w:r>
      <w:r w:rsidR="009C2B50" w:rsidRPr="0072652B">
        <w:rPr>
          <w:rFonts w:asciiTheme="minorHAnsi" w:hAnsiTheme="minorHAnsi" w:cstheme="minorHAnsi"/>
        </w:rPr>
        <w:t xml:space="preserve"> random.</w:t>
      </w:r>
      <w:ins w:id="2916" w:author="Eric" w:date="2021-02-02T11:34:00Z">
        <w:r w:rsidR="001F1757">
          <w:rPr>
            <w:rFonts w:asciiTheme="minorHAnsi" w:hAnsiTheme="minorHAnsi" w:cstheme="minorHAnsi"/>
          </w:rPr>
          <w:t xml:space="preserve"> </w:t>
        </w:r>
      </w:ins>
      <w:del w:id="2917" w:author="Eric" w:date="2021-02-02T11:53:00Z">
        <w:r w:rsidR="009C2B50" w:rsidRPr="0072652B" w:rsidDel="00640BF2">
          <w:rPr>
            <w:rFonts w:asciiTheme="minorHAnsi" w:hAnsiTheme="minorHAnsi" w:cstheme="minorHAnsi"/>
          </w:rPr>
          <w:delText xml:space="preserve"> </w:delText>
        </w:r>
      </w:del>
      <w:r w:rsidR="006D5A10" w:rsidRPr="0072652B">
        <w:rPr>
          <w:rFonts w:asciiTheme="minorHAnsi" w:hAnsiTheme="minorHAnsi" w:cstheme="minorHAnsi"/>
        </w:rPr>
        <w:t>Employing methods</w:t>
      </w:r>
      <w:r w:rsidR="009F1D59" w:rsidRPr="0072652B">
        <w:rPr>
          <w:rFonts w:asciiTheme="minorHAnsi" w:hAnsiTheme="minorHAnsi" w:cstheme="minorHAnsi"/>
        </w:rPr>
        <w:t xml:space="preserve"> such as ABC</w:t>
      </w:r>
      <w:r w:rsidR="006D5A10" w:rsidRPr="0072652B">
        <w:rPr>
          <w:rFonts w:asciiTheme="minorHAnsi" w:hAnsiTheme="minorHAnsi" w:cstheme="minorHAnsi"/>
        </w:rPr>
        <w:t xml:space="preserve"> that take these stochastic effects into account </w:t>
      </w:r>
      <w:r w:rsidR="009F1D59" w:rsidRPr="0072652B">
        <w:rPr>
          <w:rFonts w:asciiTheme="minorHAnsi" w:hAnsiTheme="minorHAnsi" w:cstheme="minorHAnsi"/>
        </w:rPr>
        <w:t>may thus be more reliable than other methods</w:t>
      </w:r>
      <w:r w:rsidR="00025140" w:rsidRPr="0072652B">
        <w:rPr>
          <w:rFonts w:asciiTheme="minorHAnsi" w:hAnsiTheme="minorHAnsi" w:cstheme="minorHAnsi"/>
        </w:rPr>
        <w:t xml:space="preserve"> that do not</w:t>
      </w:r>
      <w:r w:rsidR="009F1D59" w:rsidRPr="0072652B">
        <w:rPr>
          <w:rFonts w:asciiTheme="minorHAnsi" w:hAnsiTheme="minorHAnsi" w:cstheme="minorHAnsi"/>
        </w:rPr>
        <w:t>, such as Bayesian clustering or distance-based methods</w:t>
      </w:r>
      <w:r w:rsidR="00041755" w:rsidRPr="0072652B">
        <w:rPr>
          <w:rFonts w:asciiTheme="minorHAnsi" w:hAnsiTheme="minorHAnsi" w:cstheme="minorHAnsi"/>
        </w:rPr>
        <w:t xml:space="preserve"> </w:t>
      </w:r>
      <w:r w:rsidR="00041755" w:rsidRPr="0072652B">
        <w:rPr>
          <w:rFonts w:asciiTheme="minorHAnsi" w:hAnsiTheme="minorHAnsi" w:cstheme="minorHAnsi"/>
        </w:rPr>
        <w:fldChar w:fldCharType="begin"/>
      </w:r>
      <w:r w:rsidR="008A6293" w:rsidRPr="0072652B">
        <w:rPr>
          <w:rFonts w:asciiTheme="minorHAnsi" w:hAnsiTheme="minorHAnsi" w:cstheme="minorHAnsi"/>
        </w:rPr>
        <w:instrText xml:space="preserve"> ADDIN EN.CITE &lt;EndNote&gt;&lt;Cite&gt;&lt;Author&gt;Guillemaud&lt;/Author&gt;&lt;Year&gt;2010&lt;/Year&gt;&lt;IDText&gt;Inferring introduction routes of invasive species using approximate Bayesian computation on microsatellite data.&lt;/IDText&gt;&lt;DisplayText&gt;(T. Guillemaud et al., 2010)&lt;/DisplayText&gt;&lt;record&gt;&lt;dates&gt;&lt;pub-dates&gt;&lt;date&gt;2009-08-05&lt;/date&gt;&lt;/pub-dates&gt;&lt;year&gt;2010&lt;/year&gt;&lt;/dates&gt;&lt;urls&gt;&lt;related-urls&gt;&lt;url&gt;https://www.nature.com/articles/hdy200992&lt;/url&gt;&lt;/related-urls&gt;&lt;/urls&gt;&lt;isbn&gt;1365-25401365-2540&lt;/isbn&gt;&lt;work-type&gt;Research&lt;/work-type&gt;&lt;titles&gt;&lt;title&gt;Inferring introduction routes of invasive species using approximate Bayesian computation on microsatellite data.&lt;/title&gt;&lt;secondary-title&gt;Heredity&lt;/secondary-title&gt;&lt;/titles&gt;&lt;pages&gt;88 - 99&lt;/pages&gt;&lt;number&gt;1&lt;/number&gt;&lt;contributors&gt;&lt;authors&gt;&lt;author&gt;Guillemaud, T.&lt;/author&gt;&lt;author&gt;Beaumont, M. A.&lt;/author&gt;&lt;author&gt;Ciosi, M.&lt;/author&gt;&lt;author&gt;Cornuet, J.-M.&lt;/author&gt;&lt;author&gt;Estoup, A.&lt;/author&gt;&lt;/authors&gt;&lt;/contributors&gt;&lt;language&gt;En&lt;/language&gt;&lt;added-date format="utc"&gt;1534455897&lt;/added-date&gt;&lt;ref-type name="Journal Article"&gt;17&lt;/ref-type&gt;&lt;rec-number&gt;451&lt;/rec-number&gt;&lt;publisher&gt;Nature Publishing Group&lt;/publisher&gt;&lt;last-updated-date format="utc"&gt;1534455897&lt;/last-updated-date&gt;&lt;electronic-resource-num&gt;doi:10.1038/hdy.2009.92&lt;/electronic-resource-num&gt;&lt;volume&gt;104&lt;/volume&gt;&lt;/record&gt;&lt;/Cite&gt;&lt;/EndNote&gt;</w:instrText>
      </w:r>
      <w:r w:rsidR="00041755" w:rsidRPr="0072652B">
        <w:rPr>
          <w:rFonts w:asciiTheme="minorHAnsi" w:hAnsiTheme="minorHAnsi" w:cstheme="minorHAnsi"/>
        </w:rPr>
        <w:fldChar w:fldCharType="separate"/>
      </w:r>
      <w:r w:rsidR="008A6293" w:rsidRPr="0072652B">
        <w:rPr>
          <w:rFonts w:asciiTheme="minorHAnsi" w:hAnsiTheme="minorHAnsi" w:cstheme="minorHAnsi"/>
          <w:noProof/>
        </w:rPr>
        <w:t>(Guillemaud et al., 2010</w:t>
      </w:r>
      <w:ins w:id="2918" w:author="Eric" w:date="2021-02-02T13:46:00Z">
        <w:r w:rsidR="0049234F">
          <w:rPr>
            <w:rFonts w:asciiTheme="minorHAnsi" w:hAnsiTheme="minorHAnsi" w:cstheme="minorHAnsi"/>
            <w:noProof/>
          </w:rPr>
          <w:t>; Estoup &amp; Guillemaud, 2010</w:t>
        </w:r>
      </w:ins>
      <w:r w:rsidR="008A6293" w:rsidRPr="0072652B">
        <w:rPr>
          <w:rFonts w:asciiTheme="minorHAnsi" w:hAnsiTheme="minorHAnsi" w:cstheme="minorHAnsi"/>
          <w:noProof/>
        </w:rPr>
        <w:t>)</w:t>
      </w:r>
      <w:r w:rsidR="00041755" w:rsidRPr="0072652B">
        <w:rPr>
          <w:rFonts w:asciiTheme="minorHAnsi" w:hAnsiTheme="minorHAnsi" w:cstheme="minorHAnsi"/>
        </w:rPr>
        <w:fldChar w:fldCharType="end"/>
      </w:r>
      <w:r w:rsidR="00041755" w:rsidRPr="0072652B">
        <w:rPr>
          <w:rFonts w:asciiTheme="minorHAnsi" w:hAnsiTheme="minorHAnsi" w:cstheme="minorHAnsi"/>
        </w:rPr>
        <w:t xml:space="preserve">. </w:t>
      </w:r>
      <w:r w:rsidR="009F1D59" w:rsidRPr="0072652B">
        <w:rPr>
          <w:rFonts w:asciiTheme="minorHAnsi" w:hAnsiTheme="minorHAnsi" w:cstheme="minorHAnsi"/>
        </w:rPr>
        <w:t xml:space="preserve">In these conditions of low genetic diversity, </w:t>
      </w:r>
      <w:r w:rsidR="005E57CA" w:rsidRPr="0072652B">
        <w:rPr>
          <w:rFonts w:asciiTheme="minorHAnsi" w:hAnsiTheme="minorHAnsi" w:cstheme="minorHAnsi"/>
        </w:rPr>
        <w:t xml:space="preserve">we can expect </w:t>
      </w:r>
      <w:r w:rsidR="00EB5FBC" w:rsidRPr="0072652B">
        <w:rPr>
          <w:rFonts w:asciiTheme="minorHAnsi" w:hAnsiTheme="minorHAnsi" w:cstheme="minorHAnsi"/>
        </w:rPr>
        <w:t>descriptive</w:t>
      </w:r>
      <w:r w:rsidR="00A56649" w:rsidRPr="0072652B">
        <w:rPr>
          <w:rFonts w:asciiTheme="minorHAnsi" w:hAnsiTheme="minorHAnsi" w:cstheme="minorHAnsi"/>
        </w:rPr>
        <w:t xml:space="preserve"> methods </w:t>
      </w:r>
      <w:r w:rsidR="005E57CA" w:rsidRPr="0072652B">
        <w:rPr>
          <w:rFonts w:asciiTheme="minorHAnsi" w:hAnsiTheme="minorHAnsi" w:cstheme="minorHAnsi"/>
        </w:rPr>
        <w:t xml:space="preserve">to </w:t>
      </w:r>
      <w:r w:rsidR="00F35C68" w:rsidRPr="0072652B">
        <w:rPr>
          <w:rFonts w:asciiTheme="minorHAnsi" w:hAnsiTheme="minorHAnsi" w:cstheme="minorHAnsi"/>
        </w:rPr>
        <w:t xml:space="preserve">lead to variable results when applied to various realizations of the same historical scenario. We may expect </w:t>
      </w:r>
      <w:r w:rsidR="00E83697" w:rsidRPr="0072652B">
        <w:rPr>
          <w:rFonts w:asciiTheme="minorHAnsi" w:hAnsiTheme="minorHAnsi" w:cstheme="minorHAnsi"/>
        </w:rPr>
        <w:t>the low level of genetic diversity</w:t>
      </w:r>
      <w:r w:rsidR="00CC6AB9" w:rsidRPr="0072652B">
        <w:rPr>
          <w:rFonts w:asciiTheme="minorHAnsi" w:hAnsiTheme="minorHAnsi" w:cstheme="minorHAnsi"/>
        </w:rPr>
        <w:t xml:space="preserve"> </w:t>
      </w:r>
      <w:r w:rsidR="00F35C68" w:rsidRPr="0072652B">
        <w:rPr>
          <w:rFonts w:asciiTheme="minorHAnsi" w:hAnsiTheme="minorHAnsi" w:cstheme="minorHAnsi"/>
        </w:rPr>
        <w:t>to</w:t>
      </w:r>
      <w:r w:rsidR="00CC6AB9" w:rsidRPr="0072652B">
        <w:rPr>
          <w:rFonts w:asciiTheme="minorHAnsi" w:hAnsiTheme="minorHAnsi" w:cstheme="minorHAnsi"/>
        </w:rPr>
        <w:t xml:space="preserve"> produce a </w:t>
      </w:r>
      <w:r w:rsidR="001A5860" w:rsidRPr="0072652B">
        <w:rPr>
          <w:rFonts w:asciiTheme="minorHAnsi" w:hAnsiTheme="minorHAnsi" w:cstheme="minorHAnsi"/>
        </w:rPr>
        <w:t>genetic structure pattern and/or relationship</w:t>
      </w:r>
      <w:r w:rsidR="00CC6AB9" w:rsidRPr="0072652B">
        <w:rPr>
          <w:rFonts w:asciiTheme="minorHAnsi" w:hAnsiTheme="minorHAnsi" w:cstheme="minorHAnsi"/>
        </w:rPr>
        <w:t xml:space="preserve"> between</w:t>
      </w:r>
      <w:r w:rsidR="00D34C97" w:rsidRPr="0072652B">
        <w:rPr>
          <w:rFonts w:asciiTheme="minorHAnsi" w:hAnsiTheme="minorHAnsi" w:cstheme="minorHAnsi"/>
        </w:rPr>
        <w:t xml:space="preserve"> site</w:t>
      </w:r>
      <w:r w:rsidR="00CC6AB9" w:rsidRPr="0072652B">
        <w:rPr>
          <w:rFonts w:asciiTheme="minorHAnsi" w:hAnsiTheme="minorHAnsi" w:cstheme="minorHAnsi"/>
        </w:rPr>
        <w:t xml:space="preserve"> samples that we misinterpret</w:t>
      </w:r>
      <w:del w:id="2919" w:author="Eric" w:date="2021-02-02T14:03:00Z">
        <w:r w:rsidR="002E4A58" w:rsidRPr="0072652B" w:rsidDel="00070241">
          <w:rPr>
            <w:rFonts w:asciiTheme="minorHAnsi" w:hAnsiTheme="minorHAnsi" w:cstheme="minorHAnsi"/>
          </w:rPr>
          <w:delText xml:space="preserve"> </w:delText>
        </w:r>
        <w:r w:rsidR="002E4A58" w:rsidRPr="0072652B" w:rsidDel="00070241">
          <w:rPr>
            <w:rFonts w:asciiTheme="minorHAnsi" w:hAnsiTheme="minorHAnsi" w:cstheme="minorHAnsi"/>
          </w:rPr>
          <w:fldChar w:fldCharType="begin"/>
        </w:r>
        <w:r w:rsidR="008A6293" w:rsidRPr="0072652B" w:rsidDel="00070241">
          <w:rPr>
            <w:rFonts w:asciiTheme="minorHAnsi" w:hAnsiTheme="minorHAnsi" w:cstheme="minorHAnsi"/>
          </w:rPr>
          <w:delInstrText xml:space="preserve"> ADDIN EN.CITE &lt;EndNote&gt;&lt;Cite&gt;&lt;Author&gt;Lombaert&lt;/Author&gt;&lt;Year&gt;2018&lt;/Year&gt;&lt;IDText&gt;Biases of STRUCTURE software when exploring introduction routes of invasive species.&lt;/IDText&gt;&lt;Prefix&gt;as in &lt;/Prefix&gt;&lt;DisplayText&gt;(as in Lombaert et al., 2018)&lt;/DisplayText&gt;&lt;record&gt;&lt;dates&gt;&lt;pub-dates&gt;&lt;date&gt;2018-01-17&lt;/date&gt;&lt;/pub-dates&gt;&lt;year&gt;2018&lt;/year&gt;&lt;/dates&gt;&lt;keywords&gt;&lt;keyword&gt;Invasive species&lt;/keyword&gt;&lt;keyword&gt;Population genetics&lt;/keyword&gt;&lt;/keywords&gt;&lt;urls&gt;&lt;related-urls&gt;&lt;url&gt;https://www.nature.com/articles/s41437-017-0042-1&lt;/url&gt;&lt;/related-urls&gt;&lt;/urls&gt;&lt;isbn&gt;1365-25401365-2540&lt;/isbn&gt;&lt;work-type&gt;OriginalPaper&lt;/work-type&gt;&lt;titles&gt;&lt;title&gt;Biases of STRUCTURE software when exploring introduction routes of invasive species.&lt;/title&gt;&lt;secondary-title&gt;Heredity&lt;/secondary-title&gt;&lt;/titles&gt;&lt;pages&gt;485 - 499&lt;/pages&gt;&lt;number&gt;6&lt;/number&gt;&lt;contributors&gt;&lt;authors&gt;&lt;author&gt;Lombaert, E.&lt;/author&gt;&lt;author&gt;Guillemaud, T.&lt;/author&gt;&lt;author&gt;Deleury, E.&lt;/author&gt;&lt;/authors&gt;&lt;/contributors&gt;&lt;language&gt;En&lt;/language&gt;&lt;added-date format="utc"&gt;1536185942&lt;/added-date&gt;&lt;ref-type name="Journal Article"&gt;17&lt;/ref-type&gt;&lt;rec-number&gt;475&lt;/rec-number&gt;&lt;publisher&gt;Nature Publishing Group&lt;/publisher&gt;&lt;last-updated-date format="utc"&gt;1536185969&lt;/last-updated-date&gt;&lt;electronic-resource-num&gt;doi:10.1038/s41437-017-0042-1&lt;/electronic-resource-num&gt;&lt;volume&gt;120&lt;/volume&gt;&lt;/record&gt;&lt;/Cite&gt;&lt;/EndNote&gt;</w:delInstrText>
        </w:r>
        <w:r w:rsidR="002E4A58" w:rsidRPr="0072652B" w:rsidDel="00070241">
          <w:rPr>
            <w:rFonts w:asciiTheme="minorHAnsi" w:hAnsiTheme="minorHAnsi" w:cstheme="minorHAnsi"/>
          </w:rPr>
          <w:fldChar w:fldCharType="separate"/>
        </w:r>
        <w:r w:rsidR="008A6293" w:rsidRPr="0072652B" w:rsidDel="00070241">
          <w:rPr>
            <w:rFonts w:asciiTheme="minorHAnsi" w:hAnsiTheme="minorHAnsi" w:cstheme="minorHAnsi"/>
            <w:noProof/>
          </w:rPr>
          <w:delText>(as in Lombaert et al., 2018)</w:delText>
        </w:r>
        <w:r w:rsidR="002E4A58" w:rsidRPr="0072652B" w:rsidDel="00070241">
          <w:rPr>
            <w:rFonts w:asciiTheme="minorHAnsi" w:hAnsiTheme="minorHAnsi" w:cstheme="minorHAnsi"/>
          </w:rPr>
          <w:fldChar w:fldCharType="end"/>
        </w:r>
      </w:del>
      <w:r w:rsidR="00CC6AB9" w:rsidRPr="0072652B">
        <w:rPr>
          <w:rFonts w:asciiTheme="minorHAnsi" w:hAnsiTheme="minorHAnsi" w:cstheme="minorHAnsi"/>
        </w:rPr>
        <w:t>.</w:t>
      </w:r>
      <w:r w:rsidR="00CB35B5" w:rsidRPr="0072652B">
        <w:rPr>
          <w:rFonts w:asciiTheme="minorHAnsi" w:hAnsiTheme="minorHAnsi" w:cstheme="minorHAnsi"/>
        </w:rPr>
        <w:t xml:space="preserve"> </w:t>
      </w:r>
      <w:r w:rsidR="00CC6AB9" w:rsidRPr="0072652B">
        <w:rPr>
          <w:rFonts w:asciiTheme="minorHAnsi" w:hAnsiTheme="minorHAnsi" w:cstheme="minorHAnsi"/>
        </w:rPr>
        <w:t xml:space="preserve">For instance, if the native area is weakly diversified so that it exhibits </w:t>
      </w:r>
      <w:r w:rsidR="00F35C68" w:rsidRPr="0072652B">
        <w:rPr>
          <w:rFonts w:asciiTheme="minorHAnsi" w:hAnsiTheme="minorHAnsi" w:cstheme="minorHAnsi"/>
        </w:rPr>
        <w:t xml:space="preserve">a few </w:t>
      </w:r>
      <w:r w:rsidR="00CC6AB9" w:rsidRPr="0072652B">
        <w:rPr>
          <w:rFonts w:asciiTheme="minorHAnsi" w:hAnsiTheme="minorHAnsi" w:cstheme="minorHAnsi"/>
        </w:rPr>
        <w:t>very frequent alleles</w:t>
      </w:r>
      <w:r w:rsidR="002867EE" w:rsidRPr="0072652B">
        <w:rPr>
          <w:rFonts w:asciiTheme="minorHAnsi" w:hAnsiTheme="minorHAnsi" w:cstheme="minorHAnsi"/>
        </w:rPr>
        <w:t>, it is p</w:t>
      </w:r>
      <w:r w:rsidR="00F35C68" w:rsidRPr="0072652B">
        <w:rPr>
          <w:rFonts w:asciiTheme="minorHAnsi" w:hAnsiTheme="minorHAnsi" w:cstheme="minorHAnsi"/>
        </w:rPr>
        <w:t>robable</w:t>
      </w:r>
      <w:r w:rsidR="00CC6AB9" w:rsidRPr="0072652B">
        <w:rPr>
          <w:rFonts w:asciiTheme="minorHAnsi" w:hAnsiTheme="minorHAnsi" w:cstheme="minorHAnsi"/>
        </w:rPr>
        <w:t xml:space="preserve"> that two independent introductions from this native area (native → invasive 1 and native → invasive 2)</w:t>
      </w:r>
      <w:r w:rsidR="002867EE" w:rsidRPr="0072652B">
        <w:rPr>
          <w:rFonts w:asciiTheme="minorHAnsi" w:hAnsiTheme="minorHAnsi" w:cstheme="minorHAnsi"/>
        </w:rPr>
        <w:t xml:space="preserve"> lead to samples closer to each </w:t>
      </w:r>
      <w:r w:rsidR="00817E96" w:rsidRPr="0072652B">
        <w:rPr>
          <w:rFonts w:asciiTheme="minorHAnsi" w:hAnsiTheme="minorHAnsi" w:cstheme="minorHAnsi"/>
        </w:rPr>
        <w:t>other than to their native area</w:t>
      </w:r>
      <w:r w:rsidR="00F35C68" w:rsidRPr="0072652B">
        <w:rPr>
          <w:rFonts w:asciiTheme="minorHAnsi" w:hAnsiTheme="minorHAnsi" w:cstheme="minorHAnsi"/>
        </w:rPr>
        <w:t>. When analyzed, such results would</w:t>
      </w:r>
      <w:r w:rsidR="00817E96" w:rsidRPr="0072652B">
        <w:rPr>
          <w:rFonts w:asciiTheme="minorHAnsi" w:hAnsiTheme="minorHAnsi" w:cstheme="minorHAnsi"/>
        </w:rPr>
        <w:t xml:space="preserve"> suggest</w:t>
      </w:r>
      <w:r w:rsidR="00F35C68" w:rsidRPr="0072652B">
        <w:rPr>
          <w:rFonts w:asciiTheme="minorHAnsi" w:hAnsiTheme="minorHAnsi" w:cstheme="minorHAnsi"/>
        </w:rPr>
        <w:t xml:space="preserve"> </w:t>
      </w:r>
      <w:r w:rsidR="00336AC9" w:rsidRPr="0072652B">
        <w:rPr>
          <w:rFonts w:asciiTheme="minorHAnsi" w:hAnsiTheme="minorHAnsi" w:cstheme="minorHAnsi"/>
        </w:rPr>
        <w:t>serial</w:t>
      </w:r>
      <w:r w:rsidR="00F35C68" w:rsidRPr="0072652B">
        <w:rPr>
          <w:rFonts w:asciiTheme="minorHAnsi" w:hAnsiTheme="minorHAnsi" w:cstheme="minorHAnsi"/>
        </w:rPr>
        <w:t xml:space="preserve"> introductions </w:t>
      </w:r>
      <w:r w:rsidR="00817E96" w:rsidRPr="0072652B">
        <w:rPr>
          <w:rFonts w:asciiTheme="minorHAnsi" w:hAnsiTheme="minorHAnsi" w:cstheme="minorHAnsi"/>
        </w:rPr>
        <w:t>(native → invasive 1 → invasive 2</w:t>
      </w:r>
      <w:r w:rsidR="00336AC9" w:rsidRPr="0072652B">
        <w:rPr>
          <w:rFonts w:asciiTheme="minorHAnsi" w:hAnsiTheme="minorHAnsi" w:cstheme="minorHAnsi"/>
        </w:rPr>
        <w:t xml:space="preserve">, because invasive1 and 2 </w:t>
      </w:r>
      <w:ins w:id="2920" w:author="Eric" w:date="2021-02-02T14:04:00Z">
        <w:r w:rsidR="00070241">
          <w:rPr>
            <w:rFonts w:asciiTheme="minorHAnsi" w:hAnsiTheme="minorHAnsi" w:cstheme="minorHAnsi"/>
          </w:rPr>
          <w:t>appear</w:t>
        </w:r>
      </w:ins>
      <w:del w:id="2921" w:author="Eric" w:date="2021-02-02T14:04:00Z">
        <w:r w:rsidR="00336AC9" w:rsidRPr="0072652B" w:rsidDel="00070241">
          <w:rPr>
            <w:rFonts w:asciiTheme="minorHAnsi" w:hAnsiTheme="minorHAnsi" w:cstheme="minorHAnsi"/>
          </w:rPr>
          <w:delText>are</w:delText>
        </w:r>
      </w:del>
      <w:r w:rsidR="00336AC9" w:rsidRPr="0072652B">
        <w:rPr>
          <w:rFonts w:asciiTheme="minorHAnsi" w:hAnsiTheme="minorHAnsi" w:cstheme="minorHAnsi"/>
        </w:rPr>
        <w:t xml:space="preserve"> closer to each other than to native</w:t>
      </w:r>
      <w:r w:rsidR="00817E96" w:rsidRPr="0072652B">
        <w:rPr>
          <w:rFonts w:asciiTheme="minorHAnsi" w:hAnsiTheme="minorHAnsi" w:cstheme="minorHAnsi"/>
        </w:rPr>
        <w:t>)</w:t>
      </w:r>
      <w:r w:rsidR="00F35C68" w:rsidRPr="0072652B">
        <w:rPr>
          <w:rFonts w:asciiTheme="minorHAnsi" w:hAnsiTheme="minorHAnsi" w:cstheme="minorHAnsi"/>
        </w:rPr>
        <w:t xml:space="preserve"> instead of the true independent introduction scenario, because the interpretation is binary and not based on probability computation</w:t>
      </w:r>
      <w:r w:rsidR="00817E96" w:rsidRPr="0072652B">
        <w:rPr>
          <w:rFonts w:asciiTheme="minorHAnsi" w:hAnsiTheme="minorHAnsi" w:cstheme="minorHAnsi"/>
        </w:rPr>
        <w:t>.</w:t>
      </w:r>
      <w:ins w:id="2922" w:author="Eric" w:date="2021-02-02T14:00:00Z">
        <w:r w:rsidR="00070241">
          <w:rPr>
            <w:rFonts w:asciiTheme="minorHAnsi" w:hAnsiTheme="minorHAnsi" w:cstheme="minorHAnsi"/>
          </w:rPr>
          <w:t xml:space="preserve"> Indeed, the u</w:t>
        </w:r>
        <w:r w:rsidR="00070241" w:rsidRPr="00640BF2">
          <w:rPr>
            <w:rFonts w:asciiTheme="minorHAnsi" w:hAnsiTheme="minorHAnsi" w:cstheme="minorHAnsi"/>
          </w:rPr>
          <w:t>s</w:t>
        </w:r>
        <w:r w:rsidR="00070241">
          <w:rPr>
            <w:rFonts w:asciiTheme="minorHAnsi" w:hAnsiTheme="minorHAnsi" w:cstheme="minorHAnsi"/>
          </w:rPr>
          <w:t>e of</w:t>
        </w:r>
        <w:r w:rsidR="00070241" w:rsidRPr="00640BF2">
          <w:rPr>
            <w:rFonts w:asciiTheme="minorHAnsi" w:hAnsiTheme="minorHAnsi" w:cstheme="minorHAnsi"/>
          </w:rPr>
          <w:t xml:space="preserve"> simulated data</w:t>
        </w:r>
        <w:r w:rsidR="00070241">
          <w:rPr>
            <w:rFonts w:asciiTheme="minorHAnsi" w:hAnsiTheme="minorHAnsi" w:cstheme="minorHAnsi"/>
          </w:rPr>
          <w:t xml:space="preserve">sets enabled </w:t>
        </w:r>
        <w:r w:rsidR="00070241" w:rsidRPr="00640BF2">
          <w:rPr>
            <w:rFonts w:asciiTheme="minorHAnsi" w:hAnsiTheme="minorHAnsi" w:cstheme="minorHAnsi"/>
          </w:rPr>
          <w:t>Lombaert et al.</w:t>
        </w:r>
        <w:r w:rsidR="00070241">
          <w:rPr>
            <w:rFonts w:asciiTheme="minorHAnsi" w:hAnsiTheme="minorHAnsi" w:cstheme="minorHAnsi"/>
          </w:rPr>
          <w:t xml:space="preserve"> (2018)</w:t>
        </w:r>
        <w:r w:rsidR="00070241" w:rsidRPr="00640BF2">
          <w:rPr>
            <w:rFonts w:asciiTheme="minorHAnsi" w:hAnsiTheme="minorHAnsi" w:cstheme="minorHAnsi"/>
          </w:rPr>
          <w:t xml:space="preserve"> </w:t>
        </w:r>
        <w:r w:rsidR="00070241">
          <w:rPr>
            <w:rFonts w:asciiTheme="minorHAnsi" w:hAnsiTheme="minorHAnsi" w:cstheme="minorHAnsi"/>
          </w:rPr>
          <w:t xml:space="preserve">to </w:t>
        </w:r>
        <w:r w:rsidR="00070241" w:rsidRPr="00640BF2">
          <w:rPr>
            <w:rFonts w:asciiTheme="minorHAnsi" w:hAnsiTheme="minorHAnsi" w:cstheme="minorHAnsi"/>
          </w:rPr>
          <w:t xml:space="preserve">show that multiple introductions from a native population with small effective size, and thus low diversity, </w:t>
        </w:r>
        <w:r w:rsidR="00070241">
          <w:rPr>
            <w:rFonts w:asciiTheme="minorHAnsi" w:hAnsiTheme="minorHAnsi" w:cstheme="minorHAnsi"/>
          </w:rPr>
          <w:t>could often lead to</w:t>
        </w:r>
        <w:r w:rsidR="00070241" w:rsidRPr="00640BF2">
          <w:rPr>
            <w:rFonts w:asciiTheme="minorHAnsi" w:hAnsiTheme="minorHAnsi" w:cstheme="minorHAnsi"/>
          </w:rPr>
          <w:t xml:space="preserve"> single introduction patterns with S</w:t>
        </w:r>
        <w:r w:rsidR="00070241">
          <w:rPr>
            <w:rFonts w:asciiTheme="minorHAnsi" w:hAnsiTheme="minorHAnsi" w:cstheme="minorHAnsi"/>
          </w:rPr>
          <w:t>tructure</w:t>
        </w:r>
        <w:r w:rsidR="00070241" w:rsidRPr="00640BF2">
          <w:rPr>
            <w:rFonts w:asciiTheme="minorHAnsi" w:hAnsiTheme="minorHAnsi" w:cstheme="minorHAnsi"/>
          </w:rPr>
          <w:t>.</w:t>
        </w:r>
        <w:r w:rsidR="00070241">
          <w:rPr>
            <w:rFonts w:asciiTheme="minorHAnsi" w:hAnsiTheme="minorHAnsi" w:cstheme="minorHAnsi"/>
          </w:rPr>
          <w:t xml:space="preserve"> </w:t>
        </w:r>
      </w:ins>
      <w:del w:id="2923" w:author="Eric" w:date="2021-02-02T14:06:00Z">
        <w:r w:rsidR="00500F65" w:rsidRPr="0072652B" w:rsidDel="00070241">
          <w:rPr>
            <w:rFonts w:asciiTheme="minorHAnsi" w:hAnsiTheme="minorHAnsi" w:cstheme="minorHAnsi"/>
          </w:rPr>
          <w:delText xml:space="preserve"> </w:delText>
        </w:r>
      </w:del>
      <w:ins w:id="2924" w:author="Eric" w:date="2021-02-02T14:07:00Z">
        <w:r w:rsidR="00070241">
          <w:rPr>
            <w:rFonts w:asciiTheme="minorHAnsi" w:hAnsiTheme="minorHAnsi" w:cstheme="minorHAnsi"/>
          </w:rPr>
          <w:t xml:space="preserve">Conversely, </w:t>
        </w:r>
      </w:ins>
      <w:del w:id="2925" w:author="Eric" w:date="2021-02-02T14:07:00Z">
        <w:r w:rsidR="00AE3BED" w:rsidRPr="0072652B" w:rsidDel="00070241">
          <w:rPr>
            <w:rFonts w:asciiTheme="minorHAnsi" w:hAnsiTheme="minorHAnsi" w:cstheme="minorHAnsi"/>
          </w:rPr>
          <w:delText>U</w:delText>
        </w:r>
      </w:del>
      <w:ins w:id="2926" w:author="Eric" w:date="2021-02-02T14:07:00Z">
        <w:r w:rsidR="00070241">
          <w:rPr>
            <w:rFonts w:asciiTheme="minorHAnsi" w:hAnsiTheme="minorHAnsi" w:cstheme="minorHAnsi"/>
          </w:rPr>
          <w:t>u</w:t>
        </w:r>
      </w:ins>
      <w:r w:rsidR="00AE3BED" w:rsidRPr="0072652B">
        <w:rPr>
          <w:rFonts w:asciiTheme="minorHAnsi" w:hAnsiTheme="minorHAnsi" w:cstheme="minorHAnsi"/>
        </w:rPr>
        <w:t xml:space="preserve">sing a model-based stochastic method, such as ABC, </w:t>
      </w:r>
      <w:r w:rsidR="00F35C68" w:rsidRPr="0072652B">
        <w:rPr>
          <w:rFonts w:asciiTheme="minorHAnsi" w:hAnsiTheme="minorHAnsi" w:cstheme="minorHAnsi"/>
        </w:rPr>
        <w:t>a genetic structure with invading samples closer to each other than to the native area may lead to the choice of independent introduction scenario because it is probable to get such structure with this scenario</w:t>
      </w:r>
      <w:r w:rsidR="00336AC9" w:rsidRPr="0072652B">
        <w:rPr>
          <w:rFonts w:asciiTheme="minorHAnsi" w:hAnsiTheme="minorHAnsi" w:cstheme="minorHAnsi"/>
        </w:rPr>
        <w:t xml:space="preserve"> when the diversity is low</w:t>
      </w:r>
      <w:r w:rsidR="00F35C68" w:rsidRPr="0072652B">
        <w:rPr>
          <w:rFonts w:asciiTheme="minorHAnsi" w:hAnsiTheme="minorHAnsi" w:cstheme="minorHAnsi"/>
        </w:rPr>
        <w:t>.</w:t>
      </w:r>
    </w:p>
    <w:p w14:paraId="2BEA38E8" w14:textId="35DA0710" w:rsidR="00E11FF1" w:rsidRDefault="00607E20">
      <w:pPr>
        <w:spacing w:line="240" w:lineRule="auto"/>
        <w:ind w:firstLine="708"/>
        <w:jc w:val="both"/>
        <w:rPr>
          <w:ins w:id="2927" w:author="Eric" w:date="2021-02-02T15:09:00Z"/>
          <w:rFonts w:asciiTheme="minorHAnsi" w:hAnsiTheme="minorHAnsi" w:cstheme="minorHAnsi"/>
        </w:rPr>
        <w:pPrChange w:id="2928" w:author="Eric" w:date="2021-02-02T15:01:00Z">
          <w:pPr>
            <w:spacing w:line="240" w:lineRule="auto"/>
            <w:jc w:val="both"/>
          </w:pPr>
        </w:pPrChange>
      </w:pPr>
      <w:ins w:id="2929" w:author="Eric" w:date="2021-02-02T14:42:00Z">
        <w:r w:rsidRPr="00607E20">
          <w:rPr>
            <w:rFonts w:asciiTheme="minorHAnsi" w:hAnsiTheme="minorHAnsi" w:cstheme="minorHAnsi"/>
          </w:rPr>
          <w:t>Overall, the ABC method, explicitly based on models, seems a</w:t>
        </w:r>
      </w:ins>
      <w:ins w:id="2930" w:author="Eric" w:date="2021-02-02T14:45:00Z">
        <w:r>
          <w:rPr>
            <w:rFonts w:asciiTheme="minorHAnsi" w:hAnsiTheme="minorHAnsi" w:cstheme="minorHAnsi"/>
          </w:rPr>
          <w:t>ppropriate</w:t>
        </w:r>
      </w:ins>
      <w:ins w:id="2931" w:author="Eric" w:date="2021-02-02T14:42:00Z">
        <w:r>
          <w:rPr>
            <w:rFonts w:asciiTheme="minorHAnsi" w:hAnsiTheme="minorHAnsi" w:cstheme="minorHAnsi"/>
          </w:rPr>
          <w:t xml:space="preserve"> for</w:t>
        </w:r>
      </w:ins>
      <w:ins w:id="2932" w:author="Eric" w:date="2021-02-02T14:44:00Z">
        <w:r>
          <w:rPr>
            <w:rFonts w:asciiTheme="minorHAnsi" w:hAnsiTheme="minorHAnsi" w:cstheme="minorHAnsi"/>
          </w:rPr>
          <w:t xml:space="preserve"> the</w:t>
        </w:r>
      </w:ins>
      <w:ins w:id="2933" w:author="Eric" w:date="2021-02-02T14:42:00Z">
        <w:r w:rsidRPr="00607E20">
          <w:rPr>
            <w:rFonts w:asciiTheme="minorHAnsi" w:hAnsiTheme="minorHAnsi" w:cstheme="minorHAnsi"/>
          </w:rPr>
          <w:t xml:space="preserve"> PWN which is characterized by a </w:t>
        </w:r>
      </w:ins>
      <w:ins w:id="2934" w:author="Eric" w:date="2021-02-02T14:46:00Z">
        <w:r w:rsidR="007E330B">
          <w:rPr>
            <w:rFonts w:asciiTheme="minorHAnsi" w:hAnsiTheme="minorHAnsi" w:cstheme="minorHAnsi"/>
          </w:rPr>
          <w:t>markedly</w:t>
        </w:r>
      </w:ins>
      <w:ins w:id="2935" w:author="Eric" w:date="2021-02-02T14:42:00Z">
        <w:r w:rsidRPr="00607E20">
          <w:rPr>
            <w:rFonts w:asciiTheme="minorHAnsi" w:hAnsiTheme="minorHAnsi" w:cstheme="minorHAnsi"/>
          </w:rPr>
          <w:t xml:space="preserve"> low intra-population diversity and </w:t>
        </w:r>
      </w:ins>
      <w:ins w:id="2936" w:author="Eric" w:date="2021-02-02T14:48:00Z">
        <w:r w:rsidR="007E330B">
          <w:rPr>
            <w:rFonts w:asciiTheme="minorHAnsi" w:hAnsiTheme="minorHAnsi" w:cstheme="minorHAnsi"/>
          </w:rPr>
          <w:t xml:space="preserve">a very </w:t>
        </w:r>
      </w:ins>
      <w:ins w:id="2937" w:author="Eric" w:date="2021-02-02T14:42:00Z">
        <w:r w:rsidRPr="00607E20">
          <w:rPr>
            <w:rFonts w:asciiTheme="minorHAnsi" w:hAnsiTheme="minorHAnsi" w:cstheme="minorHAnsi"/>
          </w:rPr>
          <w:t>strong inter-population genetic structur</w:t>
        </w:r>
      </w:ins>
      <w:ins w:id="2938" w:author="Eric" w:date="2021-02-02T14:47:00Z">
        <w:r w:rsidR="007E330B">
          <w:rPr>
            <w:rFonts w:asciiTheme="minorHAnsi" w:hAnsiTheme="minorHAnsi" w:cstheme="minorHAnsi"/>
          </w:rPr>
          <w:t>e</w:t>
        </w:r>
      </w:ins>
      <w:ins w:id="2939" w:author="Eric" w:date="2021-02-02T14:42:00Z">
        <w:r w:rsidRPr="00607E20">
          <w:rPr>
            <w:rFonts w:asciiTheme="minorHAnsi" w:hAnsiTheme="minorHAnsi" w:cstheme="minorHAnsi"/>
          </w:rPr>
          <w:t xml:space="preserve">. However, </w:t>
        </w:r>
      </w:ins>
      <w:ins w:id="2940" w:author="Eric" w:date="2021-02-02T14:49:00Z">
        <w:r w:rsidR="007E330B">
          <w:rPr>
            <w:rFonts w:asciiTheme="minorHAnsi" w:hAnsiTheme="minorHAnsi" w:cstheme="minorHAnsi"/>
          </w:rPr>
          <w:t>one should</w:t>
        </w:r>
      </w:ins>
      <w:ins w:id="2941" w:author="Eric" w:date="2021-02-02T14:42:00Z">
        <w:r w:rsidRPr="00607E20">
          <w:rPr>
            <w:rFonts w:asciiTheme="minorHAnsi" w:hAnsiTheme="minorHAnsi" w:cstheme="minorHAnsi"/>
          </w:rPr>
          <w:t xml:space="preserve"> remain cautious when interpreting our results. </w:t>
        </w:r>
      </w:ins>
      <w:ins w:id="2942" w:author="Eric" w:date="2021-02-02T14:54:00Z">
        <w:r w:rsidR="00BA005C">
          <w:rPr>
            <w:rFonts w:asciiTheme="minorHAnsi" w:hAnsiTheme="minorHAnsi" w:cstheme="minorHAnsi"/>
          </w:rPr>
          <w:t xml:space="preserve">Indeed, </w:t>
        </w:r>
      </w:ins>
      <w:ins w:id="2943" w:author="Eric" w:date="2021-02-02T14:42:00Z">
        <w:r w:rsidRPr="00607E20">
          <w:rPr>
            <w:rFonts w:asciiTheme="minorHAnsi" w:hAnsiTheme="minorHAnsi" w:cstheme="minorHAnsi"/>
          </w:rPr>
          <w:t xml:space="preserve">the </w:t>
        </w:r>
      </w:ins>
      <w:ins w:id="2944" w:author="Eric" w:date="2021-02-02T14:52:00Z">
        <w:r w:rsidR="00BA005C">
          <w:rPr>
            <w:rFonts w:asciiTheme="minorHAnsi" w:hAnsiTheme="minorHAnsi" w:cstheme="minorHAnsi"/>
          </w:rPr>
          <w:t>features</w:t>
        </w:r>
      </w:ins>
      <w:ins w:id="2945" w:author="Eric" w:date="2021-02-02T14:42:00Z">
        <w:r w:rsidRPr="00607E20">
          <w:rPr>
            <w:rFonts w:asciiTheme="minorHAnsi" w:hAnsiTheme="minorHAnsi" w:cstheme="minorHAnsi"/>
          </w:rPr>
          <w:t xml:space="preserve"> of </w:t>
        </w:r>
      </w:ins>
      <w:ins w:id="2946" w:author="Eric" w:date="2021-02-02T14:52:00Z">
        <w:r w:rsidR="00BA005C">
          <w:rPr>
            <w:rFonts w:asciiTheme="minorHAnsi" w:hAnsiTheme="minorHAnsi" w:cstheme="minorHAnsi"/>
          </w:rPr>
          <w:t xml:space="preserve">the </w:t>
        </w:r>
      </w:ins>
      <w:ins w:id="2947" w:author="Eric" w:date="2021-02-02T14:42:00Z">
        <w:r w:rsidRPr="00607E20">
          <w:rPr>
            <w:rFonts w:asciiTheme="minorHAnsi" w:hAnsiTheme="minorHAnsi" w:cstheme="minorHAnsi"/>
          </w:rPr>
          <w:t xml:space="preserve">PWN and </w:t>
        </w:r>
      </w:ins>
      <w:ins w:id="2948" w:author="Eric" w:date="2021-02-02T14:54:00Z">
        <w:r w:rsidR="00BA005C">
          <w:rPr>
            <w:rFonts w:asciiTheme="minorHAnsi" w:hAnsiTheme="minorHAnsi" w:cstheme="minorHAnsi"/>
          </w:rPr>
          <w:t xml:space="preserve">of </w:t>
        </w:r>
      </w:ins>
      <w:ins w:id="2949" w:author="Eric" w:date="2021-02-02T14:42:00Z">
        <w:r w:rsidRPr="00607E20">
          <w:rPr>
            <w:rFonts w:asciiTheme="minorHAnsi" w:hAnsiTheme="minorHAnsi" w:cstheme="minorHAnsi"/>
          </w:rPr>
          <w:t xml:space="preserve">the </w:t>
        </w:r>
      </w:ins>
      <w:ins w:id="2950" w:author="Eric" w:date="2021-02-02T14:52:00Z">
        <w:r w:rsidR="00BA005C">
          <w:rPr>
            <w:rFonts w:asciiTheme="minorHAnsi" w:hAnsiTheme="minorHAnsi" w:cstheme="minorHAnsi"/>
          </w:rPr>
          <w:t xml:space="preserve">genetic </w:t>
        </w:r>
      </w:ins>
      <w:ins w:id="2951" w:author="Eric" w:date="2021-02-02T14:42:00Z">
        <w:r w:rsidRPr="00607E20">
          <w:rPr>
            <w:rFonts w:asciiTheme="minorHAnsi" w:hAnsiTheme="minorHAnsi" w:cstheme="minorHAnsi"/>
          </w:rPr>
          <w:t xml:space="preserve">markers used probably </w:t>
        </w:r>
      </w:ins>
      <w:ins w:id="2952" w:author="Eric" w:date="2021-02-02T14:55:00Z">
        <w:r w:rsidR="00BA005C">
          <w:rPr>
            <w:rFonts w:asciiTheme="minorHAnsi" w:hAnsiTheme="minorHAnsi" w:cstheme="minorHAnsi"/>
          </w:rPr>
          <w:t xml:space="preserve">push the ABC method </w:t>
        </w:r>
      </w:ins>
      <w:ins w:id="2953" w:author="Eric" w:date="2021-02-02T14:42:00Z">
        <w:r w:rsidRPr="00607E20">
          <w:rPr>
            <w:rFonts w:asciiTheme="minorHAnsi" w:hAnsiTheme="minorHAnsi" w:cstheme="minorHAnsi"/>
          </w:rPr>
          <w:t xml:space="preserve">to </w:t>
        </w:r>
      </w:ins>
      <w:ins w:id="2954" w:author="Eric" w:date="2021-02-02T14:55:00Z">
        <w:r w:rsidR="00BA005C">
          <w:rPr>
            <w:rFonts w:asciiTheme="minorHAnsi" w:hAnsiTheme="minorHAnsi" w:cstheme="minorHAnsi"/>
          </w:rPr>
          <w:t>its very limits</w:t>
        </w:r>
      </w:ins>
      <w:ins w:id="2955" w:author="Eric" w:date="2021-02-02T14:42:00Z">
        <w:r w:rsidRPr="00607E20">
          <w:rPr>
            <w:rFonts w:asciiTheme="minorHAnsi" w:hAnsiTheme="minorHAnsi" w:cstheme="minorHAnsi"/>
          </w:rPr>
          <w:t xml:space="preserve">. </w:t>
        </w:r>
      </w:ins>
      <w:ins w:id="2956" w:author="Eric" w:date="2021-02-02T15:01:00Z">
        <w:r w:rsidR="007C03BB" w:rsidRPr="007C03BB">
          <w:rPr>
            <w:rFonts w:asciiTheme="minorHAnsi" w:hAnsiTheme="minorHAnsi" w:cstheme="minorHAnsi"/>
          </w:rPr>
          <w:t xml:space="preserve">Particularly noteworthy are the sometimes relatively high </w:t>
        </w:r>
      </w:ins>
      <w:ins w:id="2957" w:author="Eric" w:date="2021-02-02T15:02:00Z">
        <w:r w:rsidR="0078345D">
          <w:rPr>
            <w:rFonts w:asciiTheme="minorHAnsi" w:hAnsiTheme="minorHAnsi" w:cstheme="minorHAnsi"/>
          </w:rPr>
          <w:t>prior error rates</w:t>
        </w:r>
      </w:ins>
      <w:ins w:id="2958" w:author="Eric" w:date="2021-02-02T15:01:00Z">
        <w:r w:rsidR="007C03BB" w:rsidRPr="007C03BB">
          <w:rPr>
            <w:rFonts w:asciiTheme="minorHAnsi" w:hAnsiTheme="minorHAnsi" w:cstheme="minorHAnsi"/>
          </w:rPr>
          <w:t xml:space="preserve">, and the few </w:t>
        </w:r>
      </w:ins>
      <w:ins w:id="2959" w:author="Eric" w:date="2021-02-02T15:02:00Z">
        <w:r w:rsidR="0078345D">
          <w:rPr>
            <w:rFonts w:asciiTheme="minorHAnsi" w:hAnsiTheme="minorHAnsi" w:cstheme="minorHAnsi"/>
          </w:rPr>
          <w:t>–</w:t>
        </w:r>
      </w:ins>
      <w:ins w:id="2960" w:author="Eric" w:date="2021-02-02T15:01:00Z">
        <w:r w:rsidR="007C03BB" w:rsidRPr="007C03BB">
          <w:rPr>
            <w:rFonts w:asciiTheme="minorHAnsi" w:hAnsiTheme="minorHAnsi" w:cstheme="minorHAnsi"/>
          </w:rPr>
          <w:t xml:space="preserve"> albeit</w:t>
        </w:r>
      </w:ins>
      <w:ins w:id="2961" w:author="Eric" w:date="2021-02-02T15:02:00Z">
        <w:r w:rsidR="0078345D">
          <w:rPr>
            <w:rFonts w:asciiTheme="minorHAnsi" w:hAnsiTheme="minorHAnsi" w:cstheme="minorHAnsi"/>
          </w:rPr>
          <w:t xml:space="preserve"> </w:t>
        </w:r>
      </w:ins>
      <w:ins w:id="2962" w:author="Eric" w:date="2021-02-02T15:03:00Z">
        <w:r w:rsidR="0078345D">
          <w:rPr>
            <w:rFonts w:asciiTheme="minorHAnsi" w:hAnsiTheme="minorHAnsi" w:cstheme="minorHAnsi"/>
          </w:rPr>
          <w:t>rare</w:t>
        </w:r>
      </w:ins>
      <w:ins w:id="2963" w:author="Eric" w:date="2021-02-02T15:01:00Z">
        <w:r w:rsidR="007C03BB" w:rsidRPr="007C03BB">
          <w:rPr>
            <w:rFonts w:asciiTheme="minorHAnsi" w:hAnsiTheme="minorHAnsi" w:cstheme="minorHAnsi"/>
          </w:rPr>
          <w:t xml:space="preserve"> </w:t>
        </w:r>
      </w:ins>
      <w:ins w:id="2964" w:author="Eric" w:date="2021-02-02T15:03:00Z">
        <w:r w:rsidR="0078345D">
          <w:rPr>
            <w:rFonts w:asciiTheme="minorHAnsi" w:hAnsiTheme="minorHAnsi" w:cstheme="minorHAnsi"/>
          </w:rPr>
          <w:t>–</w:t>
        </w:r>
      </w:ins>
      <w:ins w:id="2965" w:author="Eric" w:date="2021-02-02T15:01:00Z">
        <w:r w:rsidR="007C03BB" w:rsidRPr="007C03BB">
          <w:rPr>
            <w:rFonts w:asciiTheme="minorHAnsi" w:hAnsiTheme="minorHAnsi" w:cstheme="minorHAnsi"/>
          </w:rPr>
          <w:t xml:space="preserve"> scenario</w:t>
        </w:r>
      </w:ins>
      <w:ins w:id="2966" w:author="Eric" w:date="2021-02-02T15:04:00Z">
        <w:r w:rsidR="0078345D">
          <w:rPr>
            <w:rFonts w:asciiTheme="minorHAnsi" w:hAnsiTheme="minorHAnsi" w:cstheme="minorHAnsi"/>
          </w:rPr>
          <w:t xml:space="preserve"> selection</w:t>
        </w:r>
      </w:ins>
      <w:ins w:id="2967" w:author="Eric" w:date="2021-02-02T15:03:00Z">
        <w:r w:rsidR="0078345D">
          <w:rPr>
            <w:rFonts w:asciiTheme="minorHAnsi" w:hAnsiTheme="minorHAnsi" w:cstheme="minorHAnsi"/>
          </w:rPr>
          <w:t xml:space="preserve"> shifts</w:t>
        </w:r>
      </w:ins>
      <w:ins w:id="2968" w:author="Eric" w:date="2021-02-02T15:01:00Z">
        <w:r w:rsidR="0078345D">
          <w:rPr>
            <w:rFonts w:asciiTheme="minorHAnsi" w:hAnsiTheme="minorHAnsi" w:cstheme="minorHAnsi"/>
          </w:rPr>
          <w:t xml:space="preserve"> </w:t>
        </w:r>
      </w:ins>
      <w:ins w:id="2969" w:author="Eric" w:date="2021-02-02T15:10:00Z">
        <w:r w:rsidR="00E11FF1">
          <w:rPr>
            <w:rFonts w:asciiTheme="minorHAnsi" w:hAnsiTheme="minorHAnsi" w:cstheme="minorHAnsi"/>
          </w:rPr>
          <w:t xml:space="preserve">when </w:t>
        </w:r>
      </w:ins>
      <w:ins w:id="2970" w:author="Eric" w:date="2021-02-02T15:01:00Z">
        <w:r w:rsidR="0078345D">
          <w:rPr>
            <w:rFonts w:asciiTheme="minorHAnsi" w:hAnsiTheme="minorHAnsi" w:cstheme="minorHAnsi"/>
          </w:rPr>
          <w:t>using</w:t>
        </w:r>
        <w:r w:rsidR="007C03BB" w:rsidRPr="007C03BB">
          <w:rPr>
            <w:rFonts w:asciiTheme="minorHAnsi" w:hAnsiTheme="minorHAnsi" w:cstheme="minorHAnsi"/>
          </w:rPr>
          <w:t xml:space="preserve"> different </w:t>
        </w:r>
      </w:ins>
      <w:ins w:id="2971" w:author="Eric" w:date="2021-02-02T15:04:00Z">
        <w:r w:rsidR="0078345D">
          <w:rPr>
            <w:rFonts w:asciiTheme="minorHAnsi" w:hAnsiTheme="minorHAnsi" w:cstheme="minorHAnsi"/>
          </w:rPr>
          <w:t>time scales</w:t>
        </w:r>
      </w:ins>
      <w:ins w:id="2972" w:author="Eric" w:date="2021-02-02T15:01:00Z">
        <w:r w:rsidR="007C03BB" w:rsidRPr="007C03BB">
          <w:rPr>
            <w:rFonts w:asciiTheme="minorHAnsi" w:hAnsiTheme="minorHAnsi" w:cstheme="minorHAnsi"/>
          </w:rPr>
          <w:t xml:space="preserve">. </w:t>
        </w:r>
      </w:ins>
      <w:ins w:id="2973" w:author="Eric" w:date="2021-02-02T15:10:00Z">
        <w:r w:rsidR="00E11FF1">
          <w:rPr>
            <w:rFonts w:asciiTheme="minorHAnsi" w:hAnsiTheme="minorHAnsi" w:cstheme="minorHAnsi"/>
          </w:rPr>
          <w:t>Finally, a</w:t>
        </w:r>
      </w:ins>
      <w:ins w:id="2974" w:author="Eric" w:date="2021-02-02T15:01:00Z">
        <w:r w:rsidR="007C03BB" w:rsidRPr="007C03BB">
          <w:rPr>
            <w:rFonts w:asciiTheme="minorHAnsi" w:hAnsiTheme="minorHAnsi" w:cstheme="minorHAnsi"/>
          </w:rPr>
          <w:t xml:space="preserve"> factor that is probably of particular importance is the incompleteness of our sampling</w:t>
        </w:r>
      </w:ins>
      <w:ins w:id="2975" w:author="Eric" w:date="2021-02-02T15:05:00Z">
        <w:r w:rsidR="00E11FF1">
          <w:rPr>
            <w:rFonts w:asciiTheme="minorHAnsi" w:hAnsiTheme="minorHAnsi" w:cstheme="minorHAnsi"/>
          </w:rPr>
          <w:t xml:space="preserve"> scheme</w:t>
        </w:r>
      </w:ins>
      <w:ins w:id="2976" w:author="Eric" w:date="2021-02-02T15:01:00Z">
        <w:r w:rsidR="007C03BB" w:rsidRPr="007C03BB">
          <w:rPr>
            <w:rFonts w:asciiTheme="minorHAnsi" w:hAnsiTheme="minorHAnsi" w:cstheme="minorHAnsi"/>
          </w:rPr>
          <w:t xml:space="preserve">, especially in the native area. The </w:t>
        </w:r>
      </w:ins>
      <w:ins w:id="2977" w:author="Eric" w:date="2021-02-02T15:07:00Z">
        <w:r w:rsidR="00E11FF1">
          <w:rPr>
            <w:rFonts w:asciiTheme="minorHAnsi" w:hAnsiTheme="minorHAnsi" w:cstheme="minorHAnsi"/>
          </w:rPr>
          <w:t xml:space="preserve">genetic structure is so strong in the latter </w:t>
        </w:r>
      </w:ins>
      <w:ins w:id="2978" w:author="Eric" w:date="2021-02-02T15:01:00Z">
        <w:r w:rsidR="007C03BB" w:rsidRPr="007C03BB">
          <w:rPr>
            <w:rFonts w:asciiTheme="minorHAnsi" w:hAnsiTheme="minorHAnsi" w:cstheme="minorHAnsi"/>
          </w:rPr>
          <w:t xml:space="preserve">that the use of ghost populations in our analyses </w:t>
        </w:r>
      </w:ins>
      <w:ins w:id="2979" w:author="Eric" w:date="2021-02-02T15:08:00Z">
        <w:r w:rsidR="00E11FF1">
          <w:rPr>
            <w:rFonts w:asciiTheme="minorHAnsi" w:hAnsiTheme="minorHAnsi" w:cstheme="minorHAnsi"/>
          </w:rPr>
          <w:t>may</w:t>
        </w:r>
      </w:ins>
      <w:ins w:id="2980" w:author="Eric" w:date="2021-02-02T15:01:00Z">
        <w:r w:rsidR="007C03BB" w:rsidRPr="007C03BB">
          <w:rPr>
            <w:rFonts w:asciiTheme="minorHAnsi" w:hAnsiTheme="minorHAnsi" w:cstheme="minorHAnsi"/>
          </w:rPr>
          <w:t xml:space="preserve"> not</w:t>
        </w:r>
      </w:ins>
      <w:ins w:id="2981" w:author="Eric" w:date="2021-02-02T15:08:00Z">
        <w:r w:rsidR="00E11FF1">
          <w:rPr>
            <w:rFonts w:asciiTheme="minorHAnsi" w:hAnsiTheme="minorHAnsi" w:cstheme="minorHAnsi"/>
          </w:rPr>
          <w:t xml:space="preserve"> be</w:t>
        </w:r>
      </w:ins>
      <w:ins w:id="2982" w:author="Eric" w:date="2021-02-02T15:01:00Z">
        <w:r w:rsidR="007C03BB" w:rsidRPr="007C03BB">
          <w:rPr>
            <w:rFonts w:asciiTheme="minorHAnsi" w:hAnsiTheme="minorHAnsi" w:cstheme="minorHAnsi"/>
          </w:rPr>
          <w:t xml:space="preserve"> sufficient to </w:t>
        </w:r>
      </w:ins>
      <w:ins w:id="2983" w:author="Eric" w:date="2021-02-02T15:09:00Z">
        <w:r w:rsidR="00E11FF1">
          <w:rPr>
            <w:rFonts w:asciiTheme="minorHAnsi" w:hAnsiTheme="minorHAnsi" w:cstheme="minorHAnsi"/>
          </w:rPr>
          <w:t xml:space="preserve">capture the </w:t>
        </w:r>
      </w:ins>
      <w:ins w:id="2984" w:author="Eric" w:date="2021-02-02T15:11:00Z">
        <w:r w:rsidR="00E11FF1">
          <w:rPr>
            <w:rFonts w:asciiTheme="minorHAnsi" w:hAnsiTheme="minorHAnsi" w:cstheme="minorHAnsi"/>
          </w:rPr>
          <w:t>full</w:t>
        </w:r>
      </w:ins>
      <w:ins w:id="2985" w:author="Eric" w:date="2021-02-02T15:01:00Z">
        <w:r w:rsidR="007C03BB" w:rsidRPr="007C03BB">
          <w:rPr>
            <w:rFonts w:asciiTheme="minorHAnsi" w:hAnsiTheme="minorHAnsi" w:cstheme="minorHAnsi"/>
          </w:rPr>
          <w:t xml:space="preserve"> complexity of</w:t>
        </w:r>
        <w:r w:rsidR="007C03BB">
          <w:rPr>
            <w:rFonts w:asciiTheme="minorHAnsi" w:hAnsiTheme="minorHAnsi" w:cstheme="minorHAnsi"/>
          </w:rPr>
          <w:t xml:space="preserve"> the true evolutionary history.</w:t>
        </w:r>
      </w:ins>
    </w:p>
    <w:p w14:paraId="414708D2" w14:textId="39A28C39" w:rsidR="00B27D5B" w:rsidRPr="0072652B" w:rsidDel="007C03BB" w:rsidRDefault="00E930A5">
      <w:pPr>
        <w:spacing w:line="240" w:lineRule="auto"/>
        <w:ind w:firstLine="708"/>
        <w:jc w:val="both"/>
        <w:rPr>
          <w:del w:id="2986" w:author="Eric" w:date="2021-02-02T15:01:00Z"/>
          <w:rFonts w:asciiTheme="minorHAnsi" w:hAnsiTheme="minorHAnsi" w:cstheme="minorHAnsi"/>
        </w:rPr>
        <w:pPrChange w:id="2987" w:author="Eric" w:date="2021-02-02T15:01:00Z">
          <w:pPr>
            <w:spacing w:line="240" w:lineRule="auto"/>
            <w:jc w:val="both"/>
          </w:pPr>
        </w:pPrChange>
      </w:pPr>
      <w:del w:id="2988" w:author="Eric" w:date="2021-02-02T14:25:00Z">
        <w:r w:rsidRPr="0072652B" w:rsidDel="00D445B0">
          <w:rPr>
            <w:rFonts w:asciiTheme="minorHAnsi" w:hAnsiTheme="minorHAnsi" w:cstheme="minorHAnsi"/>
          </w:rPr>
          <w:delText xml:space="preserve"> </w:delText>
        </w:r>
      </w:del>
    </w:p>
    <w:p w14:paraId="5D2A340F" w14:textId="12870F58" w:rsidR="00197AC4" w:rsidRPr="0072652B" w:rsidDel="00F152C4" w:rsidRDefault="00332ED7" w:rsidP="00C85B23">
      <w:pPr>
        <w:spacing w:line="240" w:lineRule="auto"/>
        <w:ind w:firstLine="708"/>
        <w:jc w:val="both"/>
        <w:rPr>
          <w:moveFrom w:id="2989" w:author="Eric" w:date="2021-02-02T15:19:00Z"/>
          <w:rFonts w:asciiTheme="minorHAnsi" w:hAnsiTheme="minorHAnsi" w:cstheme="minorHAnsi"/>
        </w:rPr>
      </w:pPr>
      <w:moveFromRangeStart w:id="2990" w:author="Eric" w:date="2021-02-02T15:19:00Z" w:name="move63171556"/>
      <w:moveFrom w:id="2991" w:author="Eric" w:date="2021-02-02T15:19:00Z">
        <w:r w:rsidRPr="0072652B" w:rsidDel="00F152C4">
          <w:rPr>
            <w:rFonts w:asciiTheme="minorHAnsi" w:hAnsiTheme="minorHAnsi" w:cstheme="minorHAnsi"/>
          </w:rPr>
          <w:t>The observed</w:t>
        </w:r>
        <w:r w:rsidR="00B27D5B" w:rsidRPr="0072652B" w:rsidDel="00F152C4">
          <w:rPr>
            <w:rFonts w:asciiTheme="minorHAnsi" w:hAnsiTheme="minorHAnsi" w:cstheme="minorHAnsi"/>
          </w:rPr>
          <w:t xml:space="preserve"> discrepancies </w:t>
        </w:r>
        <w:r w:rsidRPr="0072652B" w:rsidDel="00F152C4">
          <w:rPr>
            <w:rFonts w:asciiTheme="minorHAnsi" w:hAnsiTheme="minorHAnsi" w:cstheme="minorHAnsi"/>
          </w:rPr>
          <w:t>may thus just be the consequence of the absence of statistical support associated with</w:t>
        </w:r>
        <w:r w:rsidR="00873537" w:rsidRPr="0072652B" w:rsidDel="00F152C4">
          <w:rPr>
            <w:rFonts w:asciiTheme="minorHAnsi" w:hAnsiTheme="minorHAnsi" w:cstheme="minorHAnsi"/>
          </w:rPr>
          <w:t xml:space="preserve"> </w:t>
        </w:r>
        <w:r w:rsidR="00EB5FBC" w:rsidRPr="0072652B" w:rsidDel="00F152C4">
          <w:rPr>
            <w:rFonts w:asciiTheme="minorHAnsi" w:hAnsiTheme="minorHAnsi" w:cstheme="minorHAnsi"/>
          </w:rPr>
          <w:t>descriptive</w:t>
        </w:r>
        <w:r w:rsidR="00873537" w:rsidRPr="0072652B" w:rsidDel="00F152C4">
          <w:rPr>
            <w:rFonts w:asciiTheme="minorHAnsi" w:hAnsiTheme="minorHAnsi" w:cstheme="minorHAnsi"/>
          </w:rPr>
          <w:t xml:space="preserve"> genetic methods permitting to </w:t>
        </w:r>
        <w:r w:rsidRPr="0072652B" w:rsidDel="00F152C4">
          <w:rPr>
            <w:rFonts w:asciiTheme="minorHAnsi" w:hAnsiTheme="minorHAnsi" w:cstheme="minorHAnsi"/>
          </w:rPr>
          <w:t>quantitatively base</w:t>
        </w:r>
        <w:r w:rsidR="00873537" w:rsidRPr="0072652B" w:rsidDel="00F152C4">
          <w:rPr>
            <w:rFonts w:asciiTheme="minorHAnsi" w:hAnsiTheme="minorHAnsi" w:cstheme="minorHAnsi"/>
          </w:rPr>
          <w:t xml:space="preserve"> the choice of evolutionary scenario</w:t>
        </w:r>
        <w:r w:rsidR="000227B3" w:rsidRPr="0072652B" w:rsidDel="00F152C4">
          <w:rPr>
            <w:rFonts w:asciiTheme="minorHAnsi" w:hAnsiTheme="minorHAnsi" w:cstheme="minorHAnsi"/>
          </w:rPr>
          <w:t xml:space="preserve">s </w:t>
        </w:r>
        <w:r w:rsidR="00A31D1C" w:rsidRPr="0072652B" w:rsidDel="00F152C4">
          <w:rPr>
            <w:rFonts w:asciiTheme="minorHAnsi" w:hAnsiTheme="minorHAnsi" w:cstheme="minorHAnsi"/>
          </w:rPr>
          <w:fldChar w:fldCharType="begin"/>
        </w:r>
        <w:r w:rsidR="008A6293" w:rsidRPr="00F152C4" w:rsidDel="00F152C4">
          <w:rPr>
            <w:rFonts w:asciiTheme="minorHAnsi" w:hAnsiTheme="minorHAnsi" w:cstheme="minorHAnsi"/>
          </w:rPr>
          <w:instrText xml:space="preserve"> ADDIN EN.CITE &lt;EndNote&gt;&lt;Cite&gt;&lt;Author&gt;Estoup&lt;/Author&gt;&lt;Year&gt;2010&lt;/Year&gt;&lt;RecNum&gt;45&lt;/RecNum&gt;&lt;Prefix&gt;criticism presented in &lt;/Prefix&gt;&lt;DisplayText&gt;(criticism presented in A. Estoup &amp;amp; Guillemaud, 2010)&lt;/DisplayText&gt;&lt;record&gt;&lt;rec-number&gt;45&lt;/rec-number&gt;&lt;foreign-keys&gt;&lt;key app="EN" db-id="x50avwde62fst2ez0rmxr9vzwe5r0vw20t0d"&gt;45&lt;/key&gt;&lt;/foreign-keys&gt;&lt;ref-type name="Journal Article"&gt;17&lt;/ref-type&gt;&lt;contributors&gt;&lt;authors&gt;&lt;author&gt;Estoup, A.&lt;/author&gt;&lt;author&gt;Guillemaud, T.&lt;/author&gt;&lt;/authors&gt;&lt;/contributors&gt;&lt;titles&gt;&lt;title&gt;Reconstructing routes of invasion using genetic data: why, how and so what?&lt;/title&gt;&lt;secondary-title&gt;Molecular Ecology&lt;/secondary-title&gt;&lt;/titles&gt;&lt;periodical&gt;&lt;full-title&gt;Molecular Ecology&lt;/full-title&gt;&lt;/periodical&gt;&lt;pages&gt;4113-4130&lt;/pages&gt;&lt;volume&gt;19&lt;/volume&gt;&lt;number&gt;19&lt;/number&gt;&lt;dates&gt;&lt;year&gt;2010&lt;/year&gt;&lt;pub-dates&gt;&lt;date&gt;Oct&lt;/date&gt;&lt;/pub-dates&gt;&lt;/dates&gt;&lt;isbn&gt;0962-1083&lt;/isbn&gt;&lt;accession-num&gt;WOS:000282180500005&lt;/accession-num&gt;&lt;urls&gt;&lt;related-urls&gt;&lt;url&gt;&amp;lt;Go to ISI&amp;gt;://WOS:000282180500005 &lt;/url&gt;&lt;/related-urls&gt;&lt;/urls&gt;&lt;electronic-resource-num&gt;10.1111/j.1365-294X.2010.04773.x&lt;/electronic-resource-num&gt;&lt;/record&gt;&lt;/Cite&gt;&lt;/EndNote&gt;</w:instrText>
        </w:r>
        <w:r w:rsidR="00A31D1C" w:rsidRPr="0072652B" w:rsidDel="00F152C4">
          <w:rPr>
            <w:rFonts w:asciiTheme="minorHAnsi" w:hAnsiTheme="minorHAnsi" w:cstheme="minorHAnsi"/>
          </w:rPr>
          <w:fldChar w:fldCharType="separate"/>
        </w:r>
        <w:r w:rsidR="008A6293" w:rsidRPr="00F152C4" w:rsidDel="00F152C4">
          <w:rPr>
            <w:rFonts w:asciiTheme="minorHAnsi" w:hAnsiTheme="minorHAnsi" w:cstheme="minorHAnsi"/>
            <w:noProof/>
          </w:rPr>
          <w:t>(criticism presented in Estoup &amp; Guillemaud, 2010)</w:t>
        </w:r>
        <w:r w:rsidR="00A31D1C" w:rsidRPr="0072652B" w:rsidDel="00F152C4">
          <w:rPr>
            <w:rFonts w:asciiTheme="minorHAnsi" w:hAnsiTheme="minorHAnsi" w:cstheme="minorHAnsi"/>
          </w:rPr>
          <w:fldChar w:fldCharType="end"/>
        </w:r>
        <w:r w:rsidR="0070040B" w:rsidRPr="0072652B" w:rsidDel="00F152C4">
          <w:rPr>
            <w:rFonts w:asciiTheme="minorHAnsi" w:hAnsiTheme="minorHAnsi" w:cstheme="minorHAnsi"/>
          </w:rPr>
          <w:t>.</w:t>
        </w:r>
      </w:moveFrom>
    </w:p>
    <w:moveFromRangeEnd w:id="2990"/>
    <w:p w14:paraId="371C0023" w14:textId="1BED2F08" w:rsidR="005E15AB" w:rsidRPr="0072652B" w:rsidRDefault="00197AC4" w:rsidP="00C85B23">
      <w:pPr>
        <w:spacing w:line="240" w:lineRule="auto"/>
        <w:jc w:val="both"/>
        <w:rPr>
          <w:rFonts w:asciiTheme="minorHAnsi" w:hAnsiTheme="minorHAnsi" w:cstheme="minorHAnsi"/>
        </w:rPr>
      </w:pPr>
      <w:r w:rsidRPr="0072652B">
        <w:rPr>
          <w:rFonts w:asciiTheme="minorHAnsi" w:hAnsiTheme="minorHAnsi" w:cstheme="minorHAnsi"/>
        </w:rPr>
        <w:tab/>
        <w:t>Carrying out simulations</w:t>
      </w:r>
      <w:r w:rsidR="000305AD" w:rsidRPr="0072652B">
        <w:rPr>
          <w:rFonts w:asciiTheme="minorHAnsi" w:hAnsiTheme="minorHAnsi" w:cstheme="minorHAnsi"/>
        </w:rPr>
        <w:t xml:space="preserve"> may</w:t>
      </w:r>
      <w:r w:rsidR="00370388" w:rsidRPr="0072652B">
        <w:rPr>
          <w:rFonts w:asciiTheme="minorHAnsi" w:hAnsiTheme="minorHAnsi" w:cstheme="minorHAnsi"/>
        </w:rPr>
        <w:t xml:space="preserve"> help to disentangle the effect of the genetic diversity in the native area on the</w:t>
      </w:r>
      <w:r w:rsidR="007E01B2" w:rsidRPr="0072652B">
        <w:rPr>
          <w:rFonts w:asciiTheme="minorHAnsi" w:hAnsiTheme="minorHAnsi" w:cstheme="minorHAnsi"/>
        </w:rPr>
        <w:t xml:space="preserve"> outcomes of clustering</w:t>
      </w:r>
      <w:r w:rsidR="00370388" w:rsidRPr="0072652B">
        <w:rPr>
          <w:rFonts w:asciiTheme="minorHAnsi" w:hAnsiTheme="minorHAnsi" w:cstheme="minorHAnsi"/>
        </w:rPr>
        <w:t xml:space="preserve"> </w:t>
      </w:r>
      <w:r w:rsidR="00DE4335" w:rsidRPr="0072652B">
        <w:rPr>
          <w:rFonts w:asciiTheme="minorHAnsi" w:hAnsiTheme="minorHAnsi" w:cstheme="minorHAnsi"/>
        </w:rPr>
        <w:t xml:space="preserve">methods </w:t>
      </w:r>
      <w:r w:rsidR="00370388" w:rsidRPr="0072652B">
        <w:rPr>
          <w:rFonts w:asciiTheme="minorHAnsi" w:hAnsiTheme="minorHAnsi" w:cstheme="minorHAnsi"/>
        </w:rPr>
        <w:t>and ABC</w:t>
      </w:r>
      <w:r w:rsidR="007E01B2" w:rsidRPr="0072652B">
        <w:rPr>
          <w:rFonts w:asciiTheme="minorHAnsi" w:hAnsiTheme="minorHAnsi" w:cstheme="minorHAnsi"/>
        </w:rPr>
        <w:t xml:space="preserve"> analyses</w:t>
      </w:r>
      <w:r w:rsidR="00604943" w:rsidRPr="0072652B">
        <w:rPr>
          <w:rFonts w:asciiTheme="minorHAnsi" w:hAnsiTheme="minorHAnsi" w:cstheme="minorHAnsi"/>
        </w:rPr>
        <w:t xml:space="preserve">, a work partly performed by Lombaert </w:t>
      </w:r>
      <w:r w:rsidR="00604943" w:rsidRPr="0072652B">
        <w:rPr>
          <w:rFonts w:asciiTheme="minorHAnsi" w:hAnsiTheme="minorHAnsi" w:cstheme="minorHAnsi"/>
          <w:i/>
        </w:rPr>
        <w:t>et al.</w:t>
      </w:r>
      <w:r w:rsidR="00604943" w:rsidRPr="0072652B">
        <w:rPr>
          <w:rFonts w:asciiTheme="minorHAnsi" w:hAnsiTheme="minorHAnsi" w:cstheme="minorHAnsi"/>
        </w:rPr>
        <w:t xml:space="preserve"> </w:t>
      </w:r>
      <w:r w:rsidR="0007672D" w:rsidRPr="0072652B">
        <w:rPr>
          <w:rFonts w:asciiTheme="minorHAnsi" w:hAnsiTheme="minorHAnsi" w:cstheme="minorHAnsi"/>
        </w:rPr>
        <w:fldChar w:fldCharType="begin"/>
      </w:r>
      <w:r w:rsidR="0007672D" w:rsidRPr="0072652B">
        <w:rPr>
          <w:rFonts w:asciiTheme="minorHAnsi" w:hAnsiTheme="minorHAnsi" w:cstheme="minorHAnsi"/>
        </w:rPr>
        <w:instrText xml:space="preserve"> ADDIN EN.CITE &lt;EndNote&gt;&lt;Cite ExcludeAuth="1"&gt;&lt;Author&gt;Lombaert&lt;/Author&gt;&lt;Year&gt;2018&lt;/Year&gt;&lt;IDText&gt;Biases of STRUCTURE software when exploring introduction routes of invasive species.&lt;/IDText&gt;&lt;DisplayText&gt;(2018)&lt;/DisplayText&gt;&lt;record&gt;&lt;dates&gt;&lt;pub-dates&gt;&lt;date&gt;2018-01-17&lt;/date&gt;&lt;/pub-dates&gt;&lt;year&gt;2018&lt;/year&gt;&lt;/dates&gt;&lt;keywords&gt;&lt;keyword&gt;Invasive species&lt;/keyword&gt;&lt;keyword&gt;Population genetics&lt;/keyword&gt;&lt;/keywords&gt;&lt;urls&gt;&lt;related-urls&gt;&lt;url&gt;https://www.nature.com/articles/s41437-017-0042-1&lt;/url&gt;&lt;/related-urls&gt;&lt;/urls&gt;&lt;isbn&gt;1365-25401365-2540&lt;/isbn&gt;&lt;work-type&gt;OriginalPaper&lt;/work-type&gt;&lt;titles&gt;&lt;title&gt;Biases of STRUCTURE software when exploring introduction routes of invasive species.&lt;/title&gt;&lt;secondary-title&gt;Heredity&lt;/secondary-title&gt;&lt;/titles&gt;&lt;pages&gt;485 - 499&lt;/pages&gt;&lt;number&gt;6&lt;/number&gt;&lt;contributors&gt;&lt;authors&gt;&lt;author&gt;Lombaert, E.&lt;/author&gt;&lt;author&gt;Guillemaud, T.&lt;/author&gt;&lt;author&gt;Deleury, E.&lt;/author&gt;&lt;/authors&gt;&lt;/contributors&gt;&lt;language&gt;En&lt;/language&gt;&lt;added-date format="utc"&gt;1536185942&lt;/added-date&gt;&lt;ref-type name="Journal Article"&gt;17&lt;/ref-type&gt;&lt;rec-number&gt;475&lt;/rec-number&gt;&lt;publisher&gt;Nature Publishing Group&lt;/publisher&gt;&lt;last-updated-date format="utc"&gt;1536185969&lt;/last-updated-date&gt;&lt;electronic-resource-num&gt;doi:10.1038/s41437-017-0042-1&lt;/electronic-resource-num&gt;&lt;volume&gt;120&lt;/volume&gt;&lt;/record&gt;&lt;/Cite&gt;&lt;/EndNote&gt;</w:instrText>
      </w:r>
      <w:r w:rsidR="0007672D" w:rsidRPr="0072652B">
        <w:rPr>
          <w:rFonts w:asciiTheme="minorHAnsi" w:hAnsiTheme="minorHAnsi" w:cstheme="minorHAnsi"/>
        </w:rPr>
        <w:fldChar w:fldCharType="separate"/>
      </w:r>
      <w:r w:rsidR="0007672D" w:rsidRPr="0072652B">
        <w:rPr>
          <w:rFonts w:asciiTheme="minorHAnsi" w:hAnsiTheme="minorHAnsi" w:cstheme="minorHAnsi"/>
          <w:noProof/>
        </w:rPr>
        <w:t>(2018)</w:t>
      </w:r>
      <w:r w:rsidR="0007672D" w:rsidRPr="0072652B">
        <w:rPr>
          <w:rFonts w:asciiTheme="minorHAnsi" w:hAnsiTheme="minorHAnsi" w:cstheme="minorHAnsi"/>
        </w:rPr>
        <w:fldChar w:fldCharType="end"/>
      </w:r>
      <w:r w:rsidR="0007672D" w:rsidRPr="0072652B">
        <w:rPr>
          <w:rFonts w:asciiTheme="minorHAnsi" w:hAnsiTheme="minorHAnsi" w:cstheme="minorHAnsi"/>
        </w:rPr>
        <w:t xml:space="preserve"> </w:t>
      </w:r>
      <w:r w:rsidR="00604943" w:rsidRPr="0072652B">
        <w:rPr>
          <w:rFonts w:asciiTheme="minorHAnsi" w:hAnsiTheme="minorHAnsi" w:cstheme="minorHAnsi"/>
        </w:rPr>
        <w:t>who did not use ABC analyses</w:t>
      </w:r>
      <w:r w:rsidR="00370388" w:rsidRPr="0072652B">
        <w:rPr>
          <w:rFonts w:asciiTheme="minorHAnsi" w:hAnsiTheme="minorHAnsi" w:cstheme="minorHAnsi"/>
        </w:rPr>
        <w:t xml:space="preserve">. </w:t>
      </w:r>
      <w:r w:rsidR="00602FC3" w:rsidRPr="0072652B">
        <w:rPr>
          <w:rFonts w:asciiTheme="minorHAnsi" w:hAnsiTheme="minorHAnsi" w:cstheme="minorHAnsi"/>
        </w:rPr>
        <w:t>Mo</w:t>
      </w:r>
      <w:r w:rsidR="000305AD" w:rsidRPr="0072652B">
        <w:rPr>
          <w:rFonts w:asciiTheme="minorHAnsi" w:hAnsiTheme="minorHAnsi" w:cstheme="minorHAnsi"/>
        </w:rPr>
        <w:t>re precisely, analyzing dataset</w:t>
      </w:r>
      <w:r w:rsidR="00346EFB" w:rsidRPr="0072652B">
        <w:rPr>
          <w:rFonts w:asciiTheme="minorHAnsi" w:hAnsiTheme="minorHAnsi" w:cstheme="minorHAnsi"/>
        </w:rPr>
        <w:t>s</w:t>
      </w:r>
      <w:r w:rsidR="00602FC3" w:rsidRPr="0072652B">
        <w:rPr>
          <w:rFonts w:asciiTheme="minorHAnsi" w:hAnsiTheme="minorHAnsi" w:cstheme="minorHAnsi"/>
        </w:rPr>
        <w:t>, simulated under chosen scenarios and known levels of genetic diversity,</w:t>
      </w:r>
      <w:r w:rsidR="000305AD" w:rsidRPr="0072652B">
        <w:rPr>
          <w:rFonts w:asciiTheme="minorHAnsi" w:hAnsiTheme="minorHAnsi" w:cstheme="minorHAnsi"/>
        </w:rPr>
        <w:t xml:space="preserve"> may</w:t>
      </w:r>
      <w:r w:rsidR="00766896" w:rsidRPr="0072652B">
        <w:rPr>
          <w:rFonts w:asciiTheme="minorHAnsi" w:hAnsiTheme="minorHAnsi" w:cstheme="minorHAnsi"/>
        </w:rPr>
        <w:t xml:space="preserve"> allow to assess the behavior of these analyses in relation to the level of genetic diversity. These simulations w</w:t>
      </w:r>
      <w:r w:rsidR="000305AD" w:rsidRPr="0072652B">
        <w:rPr>
          <w:rFonts w:asciiTheme="minorHAnsi" w:hAnsiTheme="minorHAnsi" w:cstheme="minorHAnsi"/>
        </w:rPr>
        <w:t>ould</w:t>
      </w:r>
      <w:r w:rsidR="00766896" w:rsidRPr="0072652B">
        <w:rPr>
          <w:rFonts w:asciiTheme="minorHAnsi" w:hAnsiTheme="minorHAnsi" w:cstheme="minorHAnsi"/>
        </w:rPr>
        <w:t xml:space="preserve"> thus be useful to </w:t>
      </w:r>
      <w:r w:rsidR="00766896" w:rsidRPr="0072652B">
        <w:rPr>
          <w:rFonts w:asciiTheme="minorHAnsi" w:hAnsiTheme="minorHAnsi" w:cstheme="minorHAnsi"/>
        </w:rPr>
        <w:lastRenderedPageBreak/>
        <w:t>(i) determine the real impact of the genetic diversity on the outcomes</w:t>
      </w:r>
      <w:ins w:id="2992" w:author="Eric" w:date="2021-02-02T15:23:00Z">
        <w:r w:rsidR="00B96B8A">
          <w:rPr>
            <w:rFonts w:asciiTheme="minorHAnsi" w:hAnsiTheme="minorHAnsi" w:cstheme="minorHAnsi"/>
          </w:rPr>
          <w:t>, (ii) a</w:t>
        </w:r>
        <w:r w:rsidR="00B96B8A" w:rsidRPr="00B96B8A">
          <w:rPr>
            <w:rFonts w:asciiTheme="minorHAnsi" w:hAnsiTheme="minorHAnsi" w:cstheme="minorHAnsi"/>
          </w:rPr>
          <w:t xml:space="preserve">ssess the expected </w:t>
        </w:r>
        <w:r w:rsidR="00B96B8A">
          <w:rPr>
            <w:rFonts w:asciiTheme="minorHAnsi" w:hAnsiTheme="minorHAnsi" w:cstheme="minorHAnsi"/>
          </w:rPr>
          <w:t>benefits</w:t>
        </w:r>
        <w:r w:rsidR="00B96B8A" w:rsidRPr="00B96B8A">
          <w:rPr>
            <w:rFonts w:asciiTheme="minorHAnsi" w:hAnsiTheme="minorHAnsi" w:cstheme="minorHAnsi"/>
          </w:rPr>
          <w:t xml:space="preserve"> </w:t>
        </w:r>
      </w:ins>
      <w:ins w:id="2993" w:author="Eric" w:date="2021-02-02T15:24:00Z">
        <w:r w:rsidR="00B96B8A">
          <w:rPr>
            <w:rFonts w:asciiTheme="minorHAnsi" w:hAnsiTheme="minorHAnsi" w:cstheme="minorHAnsi"/>
          </w:rPr>
          <w:t>of</w:t>
        </w:r>
      </w:ins>
      <w:ins w:id="2994" w:author="Eric" w:date="2021-02-02T15:23:00Z">
        <w:r w:rsidR="00B96B8A" w:rsidRPr="00B96B8A">
          <w:rPr>
            <w:rFonts w:asciiTheme="minorHAnsi" w:hAnsiTheme="minorHAnsi" w:cstheme="minorHAnsi"/>
          </w:rPr>
          <w:t xml:space="preserve"> increasing the number of genetic markers</w:t>
        </w:r>
      </w:ins>
      <w:r w:rsidR="00766896" w:rsidRPr="0072652B">
        <w:rPr>
          <w:rFonts w:asciiTheme="minorHAnsi" w:hAnsiTheme="minorHAnsi" w:cstheme="minorHAnsi"/>
        </w:rPr>
        <w:t xml:space="preserve"> and (i</w:t>
      </w:r>
      <w:ins w:id="2995" w:author="Eric" w:date="2021-02-02T15:24:00Z">
        <w:r w:rsidR="00B96B8A">
          <w:rPr>
            <w:rFonts w:asciiTheme="minorHAnsi" w:hAnsiTheme="minorHAnsi" w:cstheme="minorHAnsi"/>
          </w:rPr>
          <w:t>i</w:t>
        </w:r>
      </w:ins>
      <w:r w:rsidR="00766896" w:rsidRPr="0072652B">
        <w:rPr>
          <w:rFonts w:asciiTheme="minorHAnsi" w:hAnsiTheme="minorHAnsi" w:cstheme="minorHAnsi"/>
        </w:rPr>
        <w:t>i) verify that the interpretations made from these methods in the biological invasion framework are appropriate.</w:t>
      </w:r>
    </w:p>
    <w:p w14:paraId="483E0CA4" w14:textId="77777777" w:rsidR="0023093A" w:rsidRPr="0072652B" w:rsidRDefault="0023093A" w:rsidP="00C85B23">
      <w:pPr>
        <w:spacing w:line="240" w:lineRule="auto"/>
        <w:jc w:val="both"/>
        <w:rPr>
          <w:rFonts w:asciiTheme="minorHAnsi" w:hAnsiTheme="minorHAnsi" w:cstheme="minorHAnsi"/>
        </w:rPr>
      </w:pPr>
    </w:p>
    <w:p w14:paraId="0F77C5D3" w14:textId="77777777" w:rsidR="0023093A" w:rsidRPr="0072652B" w:rsidRDefault="0023093A" w:rsidP="00C85B23">
      <w:pPr>
        <w:spacing w:line="240" w:lineRule="auto"/>
        <w:jc w:val="both"/>
        <w:rPr>
          <w:rFonts w:asciiTheme="minorHAnsi" w:hAnsiTheme="minorHAnsi" w:cstheme="minorHAnsi"/>
        </w:rPr>
      </w:pPr>
    </w:p>
    <w:p w14:paraId="00ECE5C1" w14:textId="77777777" w:rsidR="0023093A" w:rsidRPr="0072652B" w:rsidRDefault="0023093A" w:rsidP="00C85B23">
      <w:pPr>
        <w:spacing w:line="240" w:lineRule="auto"/>
        <w:jc w:val="both"/>
        <w:rPr>
          <w:rFonts w:asciiTheme="minorHAnsi" w:hAnsiTheme="minorHAnsi" w:cstheme="minorHAnsi"/>
          <w:b/>
        </w:rPr>
      </w:pPr>
      <w:r w:rsidRPr="0072652B">
        <w:rPr>
          <w:rFonts w:asciiTheme="minorHAnsi" w:hAnsiTheme="minorHAnsi" w:cstheme="minorHAnsi"/>
          <w:b/>
        </w:rPr>
        <w:t>ACKNOWLEDGEMENTS</w:t>
      </w:r>
    </w:p>
    <w:p w14:paraId="1B36D623" w14:textId="77777777" w:rsidR="0023093A" w:rsidRPr="0072652B" w:rsidRDefault="0023093A" w:rsidP="00C85B23">
      <w:pPr>
        <w:spacing w:line="240" w:lineRule="auto"/>
        <w:jc w:val="both"/>
        <w:rPr>
          <w:rFonts w:asciiTheme="minorHAnsi" w:hAnsiTheme="minorHAnsi" w:cstheme="minorHAnsi"/>
        </w:rPr>
      </w:pPr>
      <w:r w:rsidRPr="0072652B">
        <w:rPr>
          <w:rFonts w:asciiTheme="minorHAnsi" w:hAnsiTheme="minorHAnsi" w:cstheme="minorHAnsi"/>
        </w:rPr>
        <w:t>We would like to thank Pedro Barbosa, Douglas LeDoux</w:t>
      </w:r>
      <w:r w:rsidR="001E76DA" w:rsidRPr="0072652B">
        <w:rPr>
          <w:rFonts w:asciiTheme="minorHAnsi" w:hAnsiTheme="minorHAnsi" w:cstheme="minorHAnsi"/>
        </w:rPr>
        <w:t>,</w:t>
      </w:r>
      <w:r w:rsidRPr="0072652B">
        <w:rPr>
          <w:rFonts w:asciiTheme="minorHAnsi" w:hAnsiTheme="minorHAnsi" w:cstheme="minorHAnsi"/>
        </w:rPr>
        <w:t xml:space="preserve"> Julia Thompso</w:t>
      </w:r>
      <w:bookmarkStart w:id="2996" w:name="_GoBack"/>
      <w:bookmarkEnd w:id="2996"/>
      <w:r w:rsidRPr="0072652B">
        <w:rPr>
          <w:rFonts w:asciiTheme="minorHAnsi" w:hAnsiTheme="minorHAnsi" w:cstheme="minorHAnsi"/>
        </w:rPr>
        <w:t>n</w:t>
      </w:r>
      <w:r w:rsidR="001E76DA" w:rsidRPr="0072652B">
        <w:rPr>
          <w:rFonts w:asciiTheme="minorHAnsi" w:hAnsiTheme="minorHAnsi" w:cstheme="minorHAnsi"/>
        </w:rPr>
        <w:t>, Margarida Espada, Paulo Vieira, Jonathan D. Eisenback, Mark Harrell, Manuel Mota, Takuya Aikawa, Mitsuteru Akiba, Hajime Kosaka</w:t>
      </w:r>
      <w:r w:rsidR="003C138D" w:rsidRPr="0072652B">
        <w:rPr>
          <w:rFonts w:asciiTheme="minorHAnsi" w:hAnsiTheme="minorHAnsi" w:cstheme="minorHAnsi"/>
        </w:rPr>
        <w:t>, Lil</w:t>
      </w:r>
      <w:r w:rsidR="00FE0102" w:rsidRPr="0072652B">
        <w:rPr>
          <w:rFonts w:asciiTheme="minorHAnsi" w:hAnsiTheme="minorHAnsi" w:cstheme="minorHAnsi"/>
        </w:rPr>
        <w:t xml:space="preserve">in Zhao and Jianghua Sun </w:t>
      </w:r>
      <w:r w:rsidR="001E76DA" w:rsidRPr="0072652B">
        <w:rPr>
          <w:rFonts w:asciiTheme="minorHAnsi" w:hAnsiTheme="minorHAnsi" w:cstheme="minorHAnsi"/>
        </w:rPr>
        <w:t>for technical support, precious help in sampling and fruitful discussions</w:t>
      </w:r>
      <w:r w:rsidRPr="0072652B">
        <w:rPr>
          <w:rFonts w:asciiTheme="minorHAnsi" w:hAnsiTheme="minorHAnsi" w:cstheme="minorHAnsi"/>
        </w:rPr>
        <w:t>. This work was funded by the EU REPHRAME project (KBBE.2010.1.4-09).</w:t>
      </w:r>
    </w:p>
    <w:p w14:paraId="19FA2A0E" w14:textId="77777777" w:rsidR="00061C8C" w:rsidRDefault="00061C8C" w:rsidP="00C85B23">
      <w:pPr>
        <w:spacing w:line="240" w:lineRule="auto"/>
        <w:jc w:val="both"/>
        <w:rPr>
          <w:rFonts w:asciiTheme="minorHAnsi" w:hAnsiTheme="minorHAnsi" w:cstheme="minorHAnsi"/>
        </w:rPr>
      </w:pPr>
    </w:p>
    <w:p w14:paraId="399F8DA5" w14:textId="77777777" w:rsidR="00F21830" w:rsidRPr="0072652B" w:rsidRDefault="00F21830" w:rsidP="00F21830">
      <w:pPr>
        <w:pStyle w:val="EndNoteBibliography"/>
        <w:ind w:left="720" w:hanging="720"/>
        <w:rPr>
          <w:rFonts w:asciiTheme="minorHAnsi" w:hAnsiTheme="minorHAnsi" w:cstheme="minorHAnsi"/>
          <w:b/>
          <w:lang w:val="en-US"/>
        </w:rPr>
      </w:pPr>
      <w:r w:rsidRPr="0072652B">
        <w:rPr>
          <w:rFonts w:asciiTheme="minorHAnsi" w:hAnsiTheme="minorHAnsi" w:cstheme="minorHAnsi"/>
          <w:b/>
          <w:lang w:val="en-US"/>
        </w:rPr>
        <w:t>DATA ACCESSIBILITY STATEMENT</w:t>
      </w:r>
    </w:p>
    <w:p w14:paraId="3909D28D" w14:textId="44470B73" w:rsidR="00F21830" w:rsidRPr="0072652B" w:rsidRDefault="00F21830" w:rsidP="00F21830">
      <w:pPr>
        <w:pStyle w:val="EndNoteBibliography"/>
        <w:rPr>
          <w:rFonts w:asciiTheme="minorHAnsi" w:hAnsiTheme="minorHAnsi" w:cstheme="minorHAnsi"/>
          <w:lang w:val="en-US"/>
        </w:rPr>
      </w:pPr>
      <w:r w:rsidRPr="00CE425D">
        <w:rPr>
          <w:rFonts w:asciiTheme="minorHAnsi" w:hAnsiTheme="minorHAnsi" w:cstheme="minorHAnsi"/>
          <w:lang w:val="en-US"/>
        </w:rPr>
        <w:t xml:space="preserve">Complete dataset (microsatellite), STRUCTURE outputs and ABC configuration files were deposited at Zenodo: </w:t>
      </w:r>
    </w:p>
    <w:p w14:paraId="48DF3C5F" w14:textId="77777777" w:rsidR="00F21830" w:rsidRPr="0072652B" w:rsidRDefault="00F21830" w:rsidP="00F21830">
      <w:pPr>
        <w:pStyle w:val="EndNoteBibliography"/>
        <w:ind w:left="720" w:hanging="720"/>
        <w:rPr>
          <w:rFonts w:asciiTheme="minorHAnsi" w:hAnsiTheme="minorHAnsi" w:cstheme="minorHAnsi"/>
          <w:lang w:val="en-US"/>
        </w:rPr>
      </w:pPr>
    </w:p>
    <w:p w14:paraId="371BD77D" w14:textId="77777777" w:rsidR="00F21830" w:rsidRPr="0072652B" w:rsidRDefault="00F21830" w:rsidP="00F21830">
      <w:pPr>
        <w:pStyle w:val="EndNoteBibliography"/>
        <w:ind w:left="720" w:hanging="720"/>
        <w:rPr>
          <w:rFonts w:asciiTheme="minorHAnsi" w:hAnsiTheme="minorHAnsi" w:cstheme="minorHAnsi"/>
          <w:b/>
          <w:lang w:val="en-US"/>
        </w:rPr>
      </w:pPr>
      <w:r w:rsidRPr="0072652B">
        <w:rPr>
          <w:rFonts w:asciiTheme="minorHAnsi" w:hAnsiTheme="minorHAnsi" w:cstheme="minorHAnsi"/>
          <w:b/>
          <w:lang w:val="en-US"/>
        </w:rPr>
        <w:t>AUTHOR CONTRIBUTIONS</w:t>
      </w:r>
    </w:p>
    <w:p w14:paraId="42269B1F" w14:textId="77777777" w:rsidR="00F21830" w:rsidRDefault="00F21830" w:rsidP="00F21830">
      <w:pPr>
        <w:pStyle w:val="EndNoteBibliography"/>
        <w:rPr>
          <w:rFonts w:asciiTheme="minorHAnsi" w:hAnsiTheme="minorHAnsi" w:cstheme="minorHAnsi"/>
          <w:lang w:val="en-US"/>
        </w:rPr>
      </w:pPr>
      <w:r w:rsidRPr="0072652B">
        <w:rPr>
          <w:rFonts w:asciiTheme="minorHAnsi" w:hAnsiTheme="minorHAnsi" w:cstheme="minorHAnsi"/>
          <w:lang w:val="en-US"/>
        </w:rPr>
        <w:t>SM and CC performed microsatellite genotyping. SM performed the analyses, with input from EL. SM, EL, PCS and TG interpreted the results. SM wrote the manuscript, with guidance from PCS and TG, and input from EL. All authors have read and approved the final manuscript.</w:t>
      </w:r>
    </w:p>
    <w:p w14:paraId="6165EC0A" w14:textId="4DE9117D" w:rsidR="00F21830" w:rsidRDefault="00F21830" w:rsidP="00C85B23">
      <w:pPr>
        <w:spacing w:line="240" w:lineRule="auto"/>
        <w:jc w:val="both"/>
        <w:rPr>
          <w:rFonts w:asciiTheme="minorHAnsi" w:hAnsiTheme="minorHAnsi" w:cstheme="minorHAnsi"/>
        </w:rPr>
      </w:pPr>
    </w:p>
    <w:p w14:paraId="4897FDB2" w14:textId="4529F0D4" w:rsidR="00F21830" w:rsidRPr="0072652B" w:rsidRDefault="00F21830" w:rsidP="00F21830">
      <w:pPr>
        <w:pStyle w:val="EndNoteBibliography"/>
        <w:ind w:left="720" w:hanging="720"/>
        <w:rPr>
          <w:rFonts w:asciiTheme="minorHAnsi" w:hAnsiTheme="minorHAnsi" w:cstheme="minorHAnsi"/>
          <w:b/>
          <w:lang w:val="en-US"/>
        </w:rPr>
      </w:pPr>
      <w:r>
        <w:rPr>
          <w:rFonts w:asciiTheme="minorHAnsi" w:hAnsiTheme="minorHAnsi" w:cstheme="minorHAnsi"/>
          <w:b/>
          <w:lang w:val="en-US"/>
        </w:rPr>
        <w:t>CONFLICT OF INTEREST DISCLOSURE</w:t>
      </w:r>
    </w:p>
    <w:p w14:paraId="41CAA861" w14:textId="2E6BD0E9" w:rsidR="00F21830" w:rsidRDefault="00F21830" w:rsidP="00F21830">
      <w:pPr>
        <w:spacing w:line="240" w:lineRule="auto"/>
        <w:jc w:val="both"/>
        <w:rPr>
          <w:rFonts w:asciiTheme="minorHAnsi" w:hAnsiTheme="minorHAnsi" w:cstheme="minorHAnsi"/>
        </w:rPr>
      </w:pPr>
      <w:r w:rsidRPr="00F21830">
        <w:rPr>
          <w:rFonts w:asciiTheme="minorHAnsi" w:hAnsiTheme="minorHAnsi" w:cstheme="minorHAnsi"/>
        </w:rPr>
        <w:t xml:space="preserve">The authors of this </w:t>
      </w:r>
      <w:r>
        <w:rPr>
          <w:rFonts w:asciiTheme="minorHAnsi" w:hAnsiTheme="minorHAnsi" w:cstheme="minorHAnsi"/>
        </w:rPr>
        <w:t>article</w:t>
      </w:r>
      <w:r w:rsidRPr="00F21830">
        <w:rPr>
          <w:rFonts w:asciiTheme="minorHAnsi" w:hAnsiTheme="minorHAnsi" w:cstheme="minorHAnsi"/>
        </w:rPr>
        <w:t xml:space="preserve"> declare that they have no ﬁnancial conﬂict of interest with the content of this article. </w:t>
      </w:r>
      <w:r>
        <w:rPr>
          <w:rFonts w:asciiTheme="minorHAnsi" w:hAnsiTheme="minorHAnsi" w:cstheme="minorHAnsi"/>
        </w:rPr>
        <w:t>TG is co-founder of PCI and TG and EL</w:t>
      </w:r>
      <w:r w:rsidRPr="00F21830">
        <w:rPr>
          <w:rFonts w:asciiTheme="minorHAnsi" w:hAnsiTheme="minorHAnsi" w:cstheme="minorHAnsi"/>
        </w:rPr>
        <w:t xml:space="preserve"> </w:t>
      </w:r>
      <w:r>
        <w:rPr>
          <w:rFonts w:asciiTheme="minorHAnsi" w:hAnsiTheme="minorHAnsi" w:cstheme="minorHAnsi"/>
        </w:rPr>
        <w:t xml:space="preserve">are recommenders for </w:t>
      </w:r>
      <w:r w:rsidRPr="00F21830">
        <w:rPr>
          <w:rFonts w:asciiTheme="minorHAnsi" w:hAnsiTheme="minorHAnsi" w:cstheme="minorHAnsi"/>
        </w:rPr>
        <w:t xml:space="preserve">PCI </w:t>
      </w:r>
      <w:r>
        <w:rPr>
          <w:rFonts w:asciiTheme="minorHAnsi" w:hAnsiTheme="minorHAnsi" w:cstheme="minorHAnsi"/>
        </w:rPr>
        <w:t>Evol Biol, PCI Ecol and PCI Zool</w:t>
      </w:r>
      <w:r w:rsidRPr="00F21830">
        <w:rPr>
          <w:rFonts w:asciiTheme="minorHAnsi" w:hAnsiTheme="minorHAnsi" w:cstheme="minorHAnsi"/>
        </w:rPr>
        <w:t>.</w:t>
      </w:r>
    </w:p>
    <w:p w14:paraId="36D02880" w14:textId="77777777" w:rsidR="00F21830" w:rsidRDefault="00F21830" w:rsidP="00F21830">
      <w:pPr>
        <w:spacing w:line="240" w:lineRule="auto"/>
        <w:jc w:val="both"/>
        <w:rPr>
          <w:rFonts w:asciiTheme="minorHAnsi" w:hAnsiTheme="minorHAnsi" w:cstheme="minorHAnsi"/>
        </w:rPr>
      </w:pPr>
    </w:p>
    <w:p w14:paraId="195A6B23" w14:textId="77777777" w:rsidR="00F21830" w:rsidRDefault="00F21830" w:rsidP="00C85B23">
      <w:pPr>
        <w:spacing w:line="240" w:lineRule="auto"/>
        <w:jc w:val="both"/>
        <w:rPr>
          <w:rFonts w:asciiTheme="minorHAnsi" w:hAnsiTheme="minorHAnsi" w:cstheme="minorHAnsi"/>
        </w:rPr>
      </w:pPr>
    </w:p>
    <w:p w14:paraId="21C1B8F6" w14:textId="5A7D70BA" w:rsidR="00F21830" w:rsidRPr="0072652B" w:rsidRDefault="00F21830" w:rsidP="00C85B23">
      <w:pPr>
        <w:spacing w:line="240" w:lineRule="auto"/>
        <w:jc w:val="both"/>
        <w:rPr>
          <w:rFonts w:asciiTheme="minorHAnsi" w:hAnsiTheme="minorHAnsi" w:cstheme="minorHAnsi"/>
        </w:rPr>
        <w:sectPr w:rsidR="00F21830" w:rsidRPr="0072652B" w:rsidSect="00740CF4">
          <w:type w:val="continuous"/>
          <w:pgSz w:w="11906" w:h="16838"/>
          <w:pgMar w:top="851" w:right="709" w:bottom="851" w:left="1418" w:header="709" w:footer="709" w:gutter="0"/>
          <w:lnNumType w:countBy="1" w:restart="continuous"/>
          <w:cols w:space="708"/>
          <w:docGrid w:linePitch="360"/>
        </w:sectPr>
      </w:pPr>
    </w:p>
    <w:p w14:paraId="1FE175D8" w14:textId="77777777" w:rsidR="00766896" w:rsidRPr="0072652B" w:rsidRDefault="006E2884" w:rsidP="00C85B23">
      <w:pPr>
        <w:spacing w:line="240" w:lineRule="auto"/>
        <w:jc w:val="both"/>
        <w:rPr>
          <w:rFonts w:asciiTheme="minorHAnsi" w:hAnsiTheme="minorHAnsi" w:cstheme="minorHAnsi"/>
          <w:b/>
        </w:rPr>
      </w:pPr>
      <w:r w:rsidRPr="0072652B">
        <w:rPr>
          <w:rFonts w:asciiTheme="minorHAnsi" w:hAnsiTheme="minorHAnsi" w:cstheme="minorHAnsi"/>
          <w:b/>
        </w:rPr>
        <w:t>REFERENCES</w:t>
      </w:r>
    </w:p>
    <w:p w14:paraId="2772B1B4" w14:textId="77777777" w:rsidR="008A6293" w:rsidRPr="0072652B" w:rsidRDefault="00604943" w:rsidP="00C85B23">
      <w:pPr>
        <w:pStyle w:val="EndNoteBibliography"/>
        <w:ind w:left="720" w:hanging="720"/>
        <w:rPr>
          <w:rFonts w:asciiTheme="minorHAnsi" w:hAnsiTheme="minorHAnsi" w:cstheme="minorHAnsi"/>
          <w:lang w:val="en-US"/>
        </w:rPr>
      </w:pPr>
      <w:r w:rsidRPr="0072652B">
        <w:rPr>
          <w:rFonts w:asciiTheme="minorHAnsi" w:hAnsiTheme="minorHAnsi" w:cstheme="minorHAnsi"/>
          <w:b/>
        </w:rPr>
        <w:fldChar w:fldCharType="begin"/>
      </w:r>
      <w:r w:rsidRPr="00BF2C55">
        <w:rPr>
          <w:rFonts w:asciiTheme="minorHAnsi" w:hAnsiTheme="minorHAnsi" w:cstheme="minorHAnsi"/>
          <w:b/>
          <w:lang w:val="en-US"/>
        </w:rPr>
        <w:instrText xml:space="preserve"> ADDIN EN.REFLIST </w:instrText>
      </w:r>
      <w:r w:rsidRPr="0072652B">
        <w:rPr>
          <w:rFonts w:asciiTheme="minorHAnsi" w:hAnsiTheme="minorHAnsi" w:cstheme="minorHAnsi"/>
          <w:b/>
        </w:rPr>
        <w:fldChar w:fldCharType="separate"/>
      </w:r>
      <w:r w:rsidR="008A6293" w:rsidRPr="00BF2C55">
        <w:rPr>
          <w:rFonts w:asciiTheme="minorHAnsi" w:hAnsiTheme="minorHAnsi" w:cstheme="minorHAnsi"/>
          <w:lang w:val="en-US"/>
        </w:rPr>
        <w:t xml:space="preserve">Abelleira, A., Picoaga, A., Mansilla, J. P., &amp; Aguin, O. (2011). </w:t>
      </w:r>
      <w:r w:rsidR="008A6293" w:rsidRPr="0072652B">
        <w:rPr>
          <w:rFonts w:asciiTheme="minorHAnsi" w:hAnsiTheme="minorHAnsi" w:cstheme="minorHAnsi"/>
          <w:lang w:val="en-US"/>
        </w:rPr>
        <w:t xml:space="preserve">Detection of </w:t>
      </w:r>
      <w:r w:rsidR="008A6293" w:rsidRPr="0072652B">
        <w:rPr>
          <w:rFonts w:asciiTheme="minorHAnsi" w:hAnsiTheme="minorHAnsi" w:cstheme="minorHAnsi"/>
          <w:i/>
          <w:lang w:val="en-US"/>
        </w:rPr>
        <w:t>Bursaphelenchus xylophilus</w:t>
      </w:r>
      <w:r w:rsidR="008A6293" w:rsidRPr="0072652B">
        <w:rPr>
          <w:rFonts w:asciiTheme="minorHAnsi" w:hAnsiTheme="minorHAnsi" w:cstheme="minorHAnsi"/>
          <w:lang w:val="en-US"/>
        </w:rPr>
        <w:t xml:space="preserve">, causal agent of pine wilt disease on </w:t>
      </w:r>
      <w:r w:rsidR="008A6293" w:rsidRPr="0072652B">
        <w:rPr>
          <w:rFonts w:asciiTheme="minorHAnsi" w:hAnsiTheme="minorHAnsi" w:cstheme="minorHAnsi"/>
          <w:i/>
          <w:lang w:val="en-US"/>
        </w:rPr>
        <w:t>Pinus pinaster</w:t>
      </w:r>
      <w:r w:rsidR="008A6293" w:rsidRPr="0072652B">
        <w:rPr>
          <w:rFonts w:asciiTheme="minorHAnsi" w:hAnsiTheme="minorHAnsi" w:cstheme="minorHAnsi"/>
          <w:lang w:val="en-US"/>
        </w:rPr>
        <w:t xml:space="preserve"> in Northwestern Spain. </w:t>
      </w:r>
      <w:r w:rsidR="008A6293" w:rsidRPr="0072652B">
        <w:rPr>
          <w:rFonts w:asciiTheme="minorHAnsi" w:hAnsiTheme="minorHAnsi" w:cstheme="minorHAnsi"/>
          <w:i/>
          <w:lang w:val="en-US"/>
        </w:rPr>
        <w:t>Plant Disease, 95</w:t>
      </w:r>
      <w:r w:rsidR="008A6293" w:rsidRPr="0072652B">
        <w:rPr>
          <w:rFonts w:asciiTheme="minorHAnsi" w:hAnsiTheme="minorHAnsi" w:cstheme="minorHAnsi"/>
          <w:lang w:val="en-US"/>
        </w:rPr>
        <w:t xml:space="preserve">(6), 776. </w:t>
      </w:r>
    </w:p>
    <w:p w14:paraId="76181A7F"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Ascunce, M. S., Yang, C. C., Oakey, J., Calcaterra, L., Wu, W. J., Shih, C. J., Shoemaker, D. (2011). Global Invasion History of the Fire Ant Solenopsis invicta. </w:t>
      </w:r>
      <w:r w:rsidRPr="0072652B">
        <w:rPr>
          <w:rFonts w:asciiTheme="minorHAnsi" w:hAnsiTheme="minorHAnsi" w:cstheme="minorHAnsi"/>
          <w:i/>
          <w:lang w:val="en-US"/>
        </w:rPr>
        <w:t>Science, 331</w:t>
      </w:r>
      <w:r w:rsidRPr="0072652B">
        <w:rPr>
          <w:rFonts w:asciiTheme="minorHAnsi" w:hAnsiTheme="minorHAnsi" w:cstheme="minorHAnsi"/>
          <w:lang w:val="en-US"/>
        </w:rPr>
        <w:t>(6020), 1066-1068. doi:10.1126/science.1198734</w:t>
      </w:r>
    </w:p>
    <w:p w14:paraId="15BD6300"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rPr>
        <w:t xml:space="preserve">Barres, B., Carlier, J., Seguin, M., Fenouillet, C., Cilas, C., &amp; Ravigne, V. (2012). </w:t>
      </w:r>
      <w:r w:rsidRPr="0072652B">
        <w:rPr>
          <w:rFonts w:asciiTheme="minorHAnsi" w:hAnsiTheme="minorHAnsi" w:cstheme="minorHAnsi"/>
          <w:lang w:val="en-US"/>
        </w:rPr>
        <w:t xml:space="preserve">Understanding the recent colonization history of a plant pathogenic fungus using population genetic tools and Approximate Bayesian Computation. </w:t>
      </w:r>
      <w:r w:rsidRPr="0072652B">
        <w:rPr>
          <w:rFonts w:asciiTheme="minorHAnsi" w:hAnsiTheme="minorHAnsi" w:cstheme="minorHAnsi"/>
          <w:i/>
          <w:lang w:val="en-US"/>
        </w:rPr>
        <w:t>Heredity, 109</w:t>
      </w:r>
      <w:r w:rsidRPr="0072652B">
        <w:rPr>
          <w:rFonts w:asciiTheme="minorHAnsi" w:hAnsiTheme="minorHAnsi" w:cstheme="minorHAnsi"/>
          <w:lang w:val="en-US"/>
        </w:rPr>
        <w:t>(5), 269-279. doi:10.1038/hdy.2012.37</w:t>
      </w:r>
    </w:p>
    <w:p w14:paraId="1D8BC59A"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Beaumont, M. A., Zhang, W. Y., &amp; Balding, D. J. (2002). Approximate Bayesian computation in population genetics. </w:t>
      </w:r>
      <w:r w:rsidRPr="0072652B">
        <w:rPr>
          <w:rFonts w:asciiTheme="minorHAnsi" w:hAnsiTheme="minorHAnsi" w:cstheme="minorHAnsi"/>
          <w:i/>
          <w:lang w:val="en-US"/>
        </w:rPr>
        <w:t>Genetics, 162</w:t>
      </w:r>
      <w:r w:rsidRPr="0072652B">
        <w:rPr>
          <w:rFonts w:asciiTheme="minorHAnsi" w:hAnsiTheme="minorHAnsi" w:cstheme="minorHAnsi"/>
          <w:lang w:val="en-US"/>
        </w:rPr>
        <w:t xml:space="preserve">(4), 2025-2035. </w:t>
      </w:r>
    </w:p>
    <w:p w14:paraId="16286D2E" w14:textId="77777777" w:rsidR="008A6293" w:rsidRPr="0072652B" w:rsidRDefault="008A6293" w:rsidP="00C85B23">
      <w:pPr>
        <w:pStyle w:val="EndNoteBibliography"/>
        <w:ind w:left="720" w:hanging="720"/>
        <w:rPr>
          <w:rFonts w:asciiTheme="minorHAnsi" w:hAnsiTheme="minorHAnsi" w:cstheme="minorHAnsi"/>
        </w:rPr>
      </w:pPr>
      <w:r w:rsidRPr="0072652B">
        <w:rPr>
          <w:rFonts w:asciiTheme="minorHAnsi" w:hAnsiTheme="minorHAnsi" w:cstheme="minorHAnsi"/>
          <w:lang w:val="en-US"/>
        </w:rPr>
        <w:t xml:space="preserve">Belkhir, K., Borsa, P., Chikhi, L., Raufaste, N., &amp; Bonhomme, F. (1996-2004). </w:t>
      </w:r>
      <w:r w:rsidRPr="0072652B">
        <w:rPr>
          <w:rFonts w:asciiTheme="minorHAnsi" w:hAnsiTheme="minorHAnsi" w:cstheme="minorHAnsi"/>
        </w:rPr>
        <w:t xml:space="preserve">GENETIX 4.05, logiciel sous Windows TM pour la génétique des populations. Laboratoire Génome, Populations, Interactions, CNRS UMR 5000, Université de Montpellier Montpellier (France). </w:t>
      </w:r>
    </w:p>
    <w:p w14:paraId="27F13516"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Benjamini, Y., &amp; Hochberg, Y. (1995). Controlling the false discovery rate - a practical and powerful approach to multiple testing. </w:t>
      </w:r>
      <w:r w:rsidRPr="0072652B">
        <w:rPr>
          <w:rFonts w:asciiTheme="minorHAnsi" w:hAnsiTheme="minorHAnsi" w:cstheme="minorHAnsi"/>
          <w:i/>
          <w:lang w:val="en-US"/>
        </w:rPr>
        <w:t>Journal of the Royal Statistical Society Series B-Methodological, 57</w:t>
      </w:r>
      <w:r w:rsidRPr="0072652B">
        <w:rPr>
          <w:rFonts w:asciiTheme="minorHAnsi" w:hAnsiTheme="minorHAnsi" w:cstheme="minorHAnsi"/>
          <w:lang w:val="en-US"/>
        </w:rPr>
        <w:t xml:space="preserve">(1), 289-300. </w:t>
      </w:r>
    </w:p>
    <w:p w14:paraId="6B8E4962"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Boissin, E., Hurley, B., Wingfield, M. J., Vasaitis, R., Stenlid, J., Davis, C., . . . Slippers, B. (2012). Retracing the routes of introduction of invasive species: the case of the Sirex noctilio woodwasp. </w:t>
      </w:r>
      <w:r w:rsidRPr="0072652B">
        <w:rPr>
          <w:rFonts w:asciiTheme="minorHAnsi" w:hAnsiTheme="minorHAnsi" w:cstheme="minorHAnsi"/>
          <w:i/>
          <w:lang w:val="en-US"/>
        </w:rPr>
        <w:t>Molecular Ecology, 21</w:t>
      </w:r>
      <w:r w:rsidRPr="0072652B">
        <w:rPr>
          <w:rFonts w:asciiTheme="minorHAnsi" w:hAnsiTheme="minorHAnsi" w:cstheme="minorHAnsi"/>
          <w:lang w:val="en-US"/>
        </w:rPr>
        <w:t>(23), 5728-5744. doi:10.1111/mec.12065</w:t>
      </w:r>
    </w:p>
    <w:p w14:paraId="0260FC29" w14:textId="40FE2B59"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Boucher, A. C., Mimee, B., Montarry, J., Bardou-Valette, S., Belair, G., Moffett, P., &amp; Grenier, E. (2013). Genetic diversity of the golden potato cyst nematode Globodera rostochiensis and determination of the origin of populations in Quebec, Canada. </w:t>
      </w:r>
      <w:r w:rsidRPr="0072652B">
        <w:rPr>
          <w:rFonts w:asciiTheme="minorHAnsi" w:hAnsiTheme="minorHAnsi" w:cstheme="minorHAnsi"/>
          <w:i/>
          <w:lang w:val="en-US"/>
        </w:rPr>
        <w:t>Molecular Phylogenetics and Evolution, 69</w:t>
      </w:r>
      <w:r w:rsidRPr="0072652B">
        <w:rPr>
          <w:rFonts w:asciiTheme="minorHAnsi" w:hAnsiTheme="minorHAnsi" w:cstheme="minorHAnsi"/>
          <w:lang w:val="en-US"/>
        </w:rPr>
        <w:t>(1), 75-82. doi:10.1016/j.ympev.2013.05.020</w:t>
      </w:r>
    </w:p>
    <w:p w14:paraId="71D1BC70" w14:textId="11A75E38" w:rsidR="00A404B1" w:rsidRPr="0072652B" w:rsidRDefault="00A404B1"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lastRenderedPageBreak/>
        <w:t xml:space="preserve">Breiman, L. (2001). Random forests. </w:t>
      </w:r>
      <w:r w:rsidRPr="0072652B">
        <w:rPr>
          <w:rFonts w:asciiTheme="minorHAnsi" w:hAnsiTheme="minorHAnsi" w:cstheme="minorHAnsi"/>
          <w:i/>
          <w:lang w:val="en-US"/>
        </w:rPr>
        <w:t>Machine Learning</w:t>
      </w:r>
      <w:r w:rsidRPr="0072652B">
        <w:rPr>
          <w:rFonts w:asciiTheme="minorHAnsi" w:hAnsiTheme="minorHAnsi" w:cstheme="minorHAnsi"/>
          <w:lang w:val="en-US"/>
        </w:rPr>
        <w:t xml:space="preserve">, </w:t>
      </w:r>
      <w:r w:rsidRPr="0072652B">
        <w:rPr>
          <w:rFonts w:asciiTheme="minorHAnsi" w:hAnsiTheme="minorHAnsi" w:cstheme="minorHAnsi"/>
          <w:i/>
          <w:lang w:val="en-US"/>
        </w:rPr>
        <w:t>45</w:t>
      </w:r>
      <w:r w:rsidRPr="0072652B">
        <w:rPr>
          <w:rFonts w:asciiTheme="minorHAnsi" w:hAnsiTheme="minorHAnsi" w:cstheme="minorHAnsi"/>
          <w:lang w:val="en-US"/>
        </w:rPr>
        <w:t>(1), 5–32. doi:10.1023/A:1010933404324</w:t>
      </w:r>
    </w:p>
    <w:p w14:paraId="5DB665F1"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Castagnone, C., Abad, P., &amp; Castagnone-Sereno, P. (2005). Satellite DNA-based species-specific identification of single individuals of the pinewood nematode </w:t>
      </w:r>
      <w:r w:rsidRPr="0072652B">
        <w:rPr>
          <w:rFonts w:asciiTheme="minorHAnsi" w:hAnsiTheme="minorHAnsi" w:cstheme="minorHAnsi"/>
          <w:i/>
          <w:lang w:val="en-US"/>
        </w:rPr>
        <w:t>Bursaphelenchus xylophilus</w:t>
      </w:r>
      <w:r w:rsidRPr="0072652B">
        <w:rPr>
          <w:rFonts w:asciiTheme="minorHAnsi" w:hAnsiTheme="minorHAnsi" w:cstheme="minorHAnsi"/>
          <w:lang w:val="en-US"/>
        </w:rPr>
        <w:t xml:space="preserve"> (Nematoda : Aphelenchoididae). </w:t>
      </w:r>
      <w:r w:rsidRPr="0072652B">
        <w:rPr>
          <w:rFonts w:asciiTheme="minorHAnsi" w:hAnsiTheme="minorHAnsi" w:cstheme="minorHAnsi"/>
          <w:i/>
          <w:lang w:val="en-US"/>
        </w:rPr>
        <w:t>European Journal of Plant Pathology, 112</w:t>
      </w:r>
      <w:r w:rsidRPr="0072652B">
        <w:rPr>
          <w:rFonts w:asciiTheme="minorHAnsi" w:hAnsiTheme="minorHAnsi" w:cstheme="minorHAnsi"/>
          <w:lang w:val="en-US"/>
        </w:rPr>
        <w:t>(2), 191-193. doi:10.1007/s10658-004-0580-2</w:t>
      </w:r>
    </w:p>
    <w:p w14:paraId="3971BF79"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Cavalli-Sforza, L. L., &amp; Edwards, A. W. F. (1967). Phylogenetic analysis. Models and estimation procedures. </w:t>
      </w:r>
      <w:r w:rsidRPr="0072652B">
        <w:rPr>
          <w:rFonts w:asciiTheme="minorHAnsi" w:hAnsiTheme="minorHAnsi" w:cstheme="minorHAnsi"/>
          <w:i/>
          <w:lang w:val="en-US"/>
        </w:rPr>
        <w:t>The American Journal of Humans Genetics, 19</w:t>
      </w:r>
      <w:r w:rsidRPr="0072652B">
        <w:rPr>
          <w:rFonts w:asciiTheme="minorHAnsi" w:hAnsiTheme="minorHAnsi" w:cstheme="minorHAnsi"/>
          <w:lang w:val="en-US"/>
        </w:rPr>
        <w:t xml:space="preserve">, 233 - 257. </w:t>
      </w:r>
    </w:p>
    <w:p w14:paraId="5BCB452B"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Chakraborty, R., &amp; Jin, L. (1993). A unified approach to study hypervariable polymorphisms: statistical considerations of determining relatedness and population distances. </w:t>
      </w:r>
      <w:r w:rsidRPr="0072652B">
        <w:rPr>
          <w:rFonts w:asciiTheme="minorHAnsi" w:hAnsiTheme="minorHAnsi" w:cstheme="minorHAnsi"/>
          <w:i/>
          <w:lang w:val="en-US"/>
        </w:rPr>
        <w:t>EXS, 67</w:t>
      </w:r>
      <w:r w:rsidRPr="0072652B">
        <w:rPr>
          <w:rFonts w:asciiTheme="minorHAnsi" w:hAnsiTheme="minorHAnsi" w:cstheme="minorHAnsi"/>
          <w:lang w:val="en-US"/>
        </w:rPr>
        <w:t xml:space="preserve">, 153-175. </w:t>
      </w:r>
    </w:p>
    <w:p w14:paraId="20297603" w14:textId="7C57FAFF" w:rsidR="008A6293" w:rsidRDefault="008A6293" w:rsidP="00C85B23">
      <w:pPr>
        <w:pStyle w:val="EndNoteBibliography"/>
        <w:ind w:left="720" w:hanging="720"/>
        <w:rPr>
          <w:ins w:id="2997" w:author="Eric" w:date="2021-03-15T11:21:00Z"/>
          <w:rFonts w:asciiTheme="minorHAnsi" w:hAnsiTheme="minorHAnsi" w:cstheme="minorHAnsi"/>
          <w:lang w:val="en-US"/>
        </w:rPr>
      </w:pPr>
      <w:r w:rsidRPr="0072652B">
        <w:rPr>
          <w:rFonts w:asciiTheme="minorHAnsi" w:hAnsiTheme="minorHAnsi" w:cstheme="minorHAnsi"/>
          <w:lang w:val="en-US"/>
        </w:rPr>
        <w:t xml:space="preserve">Chapuis, M.-P., &amp; Estoup, A. (2007). Microsatellite null alleles and estimation of population differentiation. </w:t>
      </w:r>
      <w:r w:rsidRPr="0072652B">
        <w:rPr>
          <w:rFonts w:asciiTheme="minorHAnsi" w:hAnsiTheme="minorHAnsi" w:cstheme="minorHAnsi"/>
          <w:i/>
          <w:lang w:val="en-US"/>
        </w:rPr>
        <w:t>Molecular Biology and Evolution, 24</w:t>
      </w:r>
      <w:r w:rsidRPr="0072652B">
        <w:rPr>
          <w:rFonts w:asciiTheme="minorHAnsi" w:hAnsiTheme="minorHAnsi" w:cstheme="minorHAnsi"/>
          <w:lang w:val="en-US"/>
        </w:rPr>
        <w:t>(3), 621-631. doi:10.1093/molbev/msl191</w:t>
      </w:r>
    </w:p>
    <w:p w14:paraId="56450A90" w14:textId="00296B46" w:rsidR="001C0A30" w:rsidRPr="0072652B" w:rsidRDefault="001C0A30" w:rsidP="00C85B23">
      <w:pPr>
        <w:pStyle w:val="EndNoteBibliography"/>
        <w:ind w:left="720" w:hanging="720"/>
        <w:rPr>
          <w:rFonts w:asciiTheme="minorHAnsi" w:hAnsiTheme="minorHAnsi" w:cstheme="minorHAnsi"/>
          <w:lang w:val="en-US"/>
        </w:rPr>
      </w:pPr>
      <w:ins w:id="2998" w:author="Eric" w:date="2021-03-15T11:21:00Z">
        <w:r w:rsidRPr="001C0A30">
          <w:rPr>
            <w:rFonts w:ascii="Calibri" w:hAnsi="Calibri" w:cs="Calibri"/>
            <w:sz w:val="22"/>
            <w:lang w:val="en-US"/>
            <w:rPrChange w:id="2999" w:author="Eric" w:date="2021-03-15T11:21:00Z">
              <w:rPr>
                <w:rFonts w:ascii="Calibri" w:hAnsi="Calibri" w:cs="Calibri"/>
                <w:sz w:val="22"/>
              </w:rPr>
            </w:rPrChange>
          </w:rPr>
          <w:t xml:space="preserve">Charlesworth, B. (1998). Measures of divergence between populations and the effect of forces that reduce variability. </w:t>
        </w:r>
        <w:r w:rsidRPr="00183813">
          <w:rPr>
            <w:rFonts w:ascii="Calibri" w:hAnsi="Calibri" w:cs="Calibri"/>
            <w:i/>
            <w:iCs/>
            <w:sz w:val="22"/>
            <w:lang w:val="en-US"/>
            <w:rPrChange w:id="3000" w:author="Eric" w:date="2021-03-15T11:26:00Z">
              <w:rPr>
                <w:rFonts w:ascii="Calibri" w:hAnsi="Calibri" w:cs="Calibri"/>
                <w:i/>
                <w:iCs/>
                <w:sz w:val="22"/>
              </w:rPr>
            </w:rPrChange>
          </w:rPr>
          <w:t>Molecular Biology and Evolution</w:t>
        </w:r>
        <w:r w:rsidRPr="00183813">
          <w:rPr>
            <w:rFonts w:ascii="Calibri" w:hAnsi="Calibri" w:cs="Calibri"/>
            <w:sz w:val="22"/>
            <w:lang w:val="en-US"/>
            <w:rPrChange w:id="3001" w:author="Eric" w:date="2021-03-15T11:26:00Z">
              <w:rPr>
                <w:rFonts w:ascii="Calibri" w:hAnsi="Calibri" w:cs="Calibri"/>
                <w:sz w:val="22"/>
              </w:rPr>
            </w:rPrChange>
          </w:rPr>
          <w:t xml:space="preserve">, </w:t>
        </w:r>
        <w:r w:rsidRPr="00183813">
          <w:rPr>
            <w:rFonts w:ascii="Calibri" w:hAnsi="Calibri" w:cs="Calibri"/>
            <w:i/>
            <w:iCs/>
            <w:sz w:val="22"/>
            <w:lang w:val="en-US"/>
            <w:rPrChange w:id="3002" w:author="Eric" w:date="2021-03-15T11:26:00Z">
              <w:rPr>
                <w:rFonts w:ascii="Calibri" w:hAnsi="Calibri" w:cs="Calibri"/>
                <w:i/>
                <w:iCs/>
                <w:sz w:val="22"/>
              </w:rPr>
            </w:rPrChange>
          </w:rPr>
          <w:t>15</w:t>
        </w:r>
        <w:r w:rsidRPr="00183813">
          <w:rPr>
            <w:rFonts w:ascii="Calibri" w:hAnsi="Calibri" w:cs="Calibri"/>
            <w:sz w:val="22"/>
            <w:lang w:val="en-US"/>
            <w:rPrChange w:id="3003" w:author="Eric" w:date="2021-03-15T11:26:00Z">
              <w:rPr>
                <w:rFonts w:ascii="Calibri" w:hAnsi="Calibri" w:cs="Calibri"/>
                <w:sz w:val="22"/>
              </w:rPr>
            </w:rPrChange>
          </w:rPr>
          <w:t>(5), 538–543. doi:10.1093/oxfordjournals.molbev.a025953</w:t>
        </w:r>
      </w:ins>
    </w:p>
    <w:p w14:paraId="71A12070" w14:textId="156746A0"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Cheng, X. Y., Cheng, F. X., Xu, R. M., &amp; Xie, B. Y. (2008). Genetic variation in the invasive process of </w:t>
      </w:r>
      <w:r w:rsidRPr="0072652B">
        <w:rPr>
          <w:rFonts w:asciiTheme="minorHAnsi" w:hAnsiTheme="minorHAnsi" w:cstheme="minorHAnsi"/>
          <w:i/>
          <w:lang w:val="en-US"/>
        </w:rPr>
        <w:t xml:space="preserve">Bursaphelenchus xylophilus </w:t>
      </w:r>
      <w:r w:rsidRPr="0072652B">
        <w:rPr>
          <w:rFonts w:asciiTheme="minorHAnsi" w:hAnsiTheme="minorHAnsi" w:cstheme="minorHAnsi"/>
          <w:lang w:val="en-US"/>
        </w:rPr>
        <w:t xml:space="preserve">(Aphelenchida: Aphelenchoididae) and its possible spread routes in China. </w:t>
      </w:r>
      <w:r w:rsidRPr="0072652B">
        <w:rPr>
          <w:rFonts w:asciiTheme="minorHAnsi" w:hAnsiTheme="minorHAnsi" w:cstheme="minorHAnsi"/>
          <w:i/>
          <w:lang w:val="en-US"/>
        </w:rPr>
        <w:t>Heredity, 100</w:t>
      </w:r>
      <w:r w:rsidRPr="0072652B">
        <w:rPr>
          <w:rFonts w:asciiTheme="minorHAnsi" w:hAnsiTheme="minorHAnsi" w:cstheme="minorHAnsi"/>
          <w:lang w:val="en-US"/>
        </w:rPr>
        <w:t>(4), 356-365. doi:10.1038/sj.hdy.6801082</w:t>
      </w:r>
    </w:p>
    <w:p w14:paraId="360D23C5" w14:textId="563B501E" w:rsidR="00A404B1" w:rsidRPr="0072652B" w:rsidRDefault="00A404B1"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Choisy, M., Franck, P., &amp; Cornuet, J. M. (2004). Estimating admixture proportions with microsatellites: comparison of methods based on simulated data. </w:t>
      </w:r>
      <w:r w:rsidRPr="0072652B">
        <w:rPr>
          <w:rFonts w:asciiTheme="minorHAnsi" w:hAnsiTheme="minorHAnsi" w:cstheme="minorHAnsi"/>
          <w:i/>
          <w:lang w:val="en-US"/>
        </w:rPr>
        <w:t>Molecular Ecology</w:t>
      </w:r>
      <w:r w:rsidRPr="0072652B">
        <w:rPr>
          <w:rFonts w:asciiTheme="minorHAnsi" w:hAnsiTheme="minorHAnsi" w:cstheme="minorHAnsi"/>
          <w:lang w:val="en-US"/>
        </w:rPr>
        <w:t xml:space="preserve">, </w:t>
      </w:r>
      <w:r w:rsidRPr="0072652B">
        <w:rPr>
          <w:rFonts w:asciiTheme="minorHAnsi" w:hAnsiTheme="minorHAnsi" w:cstheme="minorHAnsi"/>
          <w:i/>
          <w:lang w:val="en-US"/>
        </w:rPr>
        <w:t>13</w:t>
      </w:r>
      <w:r w:rsidRPr="0072652B">
        <w:rPr>
          <w:rFonts w:asciiTheme="minorHAnsi" w:hAnsiTheme="minorHAnsi" w:cstheme="minorHAnsi"/>
          <w:lang w:val="en-US"/>
        </w:rPr>
        <w:t>(4), 955–968. doi:10.1111/j.1365-294X.2004.02107.x</w:t>
      </w:r>
    </w:p>
    <w:p w14:paraId="4AB7A844" w14:textId="77777777" w:rsidR="00A404B1"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Ciosi, M., Miller, N. J., Kim, K. S., Giordano, R., Estoup, A., &amp; Guillemaud, T. (2008). Invasion of Europe by the western corn rootworm, </w:t>
      </w:r>
      <w:r w:rsidRPr="0072652B">
        <w:rPr>
          <w:rFonts w:asciiTheme="minorHAnsi" w:hAnsiTheme="minorHAnsi" w:cstheme="minorHAnsi"/>
          <w:i/>
          <w:lang w:val="en-US"/>
        </w:rPr>
        <w:t>Diabrotica virgifera virgifera</w:t>
      </w:r>
      <w:r w:rsidRPr="0072652B">
        <w:rPr>
          <w:rFonts w:asciiTheme="minorHAnsi" w:hAnsiTheme="minorHAnsi" w:cstheme="minorHAnsi"/>
          <w:lang w:val="en-US"/>
        </w:rPr>
        <w:t xml:space="preserve">: multiple transatlantic introductions with various reductions of genetic diversity. </w:t>
      </w:r>
      <w:r w:rsidRPr="0072652B">
        <w:rPr>
          <w:rFonts w:asciiTheme="minorHAnsi" w:hAnsiTheme="minorHAnsi" w:cstheme="minorHAnsi"/>
          <w:i/>
          <w:lang w:val="en-US"/>
        </w:rPr>
        <w:t>Molecular Ecology, 17</w:t>
      </w:r>
      <w:r w:rsidRPr="0072652B">
        <w:rPr>
          <w:rFonts w:asciiTheme="minorHAnsi" w:hAnsiTheme="minorHAnsi" w:cstheme="minorHAnsi"/>
          <w:lang w:val="en-US"/>
        </w:rPr>
        <w:t>(16), 3614-3627.</w:t>
      </w:r>
    </w:p>
    <w:p w14:paraId="4D66503D" w14:textId="1683C6A6" w:rsidR="008A6293" w:rsidRPr="0072652B" w:rsidRDefault="00A404B1"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Collin, F.-D., Durif, G., Raynal, L., Lombaert, E., Gautier, M., Vitalis, R., … Estoup, A.  </w:t>
      </w:r>
      <w:r w:rsidR="00696A62">
        <w:rPr>
          <w:rFonts w:asciiTheme="minorHAnsi" w:hAnsiTheme="minorHAnsi" w:cstheme="minorHAnsi"/>
          <w:lang w:val="en-US"/>
        </w:rPr>
        <w:t>(202</w:t>
      </w:r>
      <w:ins w:id="3004" w:author="Eric" w:date="2021-01-15T15:34:00Z">
        <w:r w:rsidR="00773ADA">
          <w:rPr>
            <w:rFonts w:asciiTheme="minorHAnsi" w:hAnsiTheme="minorHAnsi" w:cstheme="minorHAnsi"/>
            <w:lang w:val="en-US"/>
          </w:rPr>
          <w:t>1</w:t>
        </w:r>
      </w:ins>
      <w:del w:id="3005" w:author="Eric" w:date="2021-01-15T15:34:00Z">
        <w:r w:rsidR="00696A62" w:rsidDel="00773ADA">
          <w:rPr>
            <w:rFonts w:asciiTheme="minorHAnsi" w:hAnsiTheme="minorHAnsi" w:cstheme="minorHAnsi"/>
            <w:lang w:val="en-US"/>
          </w:rPr>
          <w:delText>0</w:delText>
        </w:r>
      </w:del>
      <w:r w:rsidR="00696A62">
        <w:rPr>
          <w:rFonts w:asciiTheme="minorHAnsi" w:hAnsiTheme="minorHAnsi" w:cstheme="minorHAnsi"/>
          <w:lang w:val="en-US"/>
        </w:rPr>
        <w:t xml:space="preserve">) </w:t>
      </w:r>
      <w:r w:rsidRPr="0072652B">
        <w:rPr>
          <w:rFonts w:asciiTheme="minorHAnsi" w:hAnsiTheme="minorHAnsi" w:cstheme="minorHAnsi"/>
          <w:lang w:val="en-US"/>
        </w:rPr>
        <w:t xml:space="preserve">Extending Approximate Bayesian Computation with Supervised Machine Learning to infer demographic history from genetic polymorphisms using DIYABC Random Forest. </w:t>
      </w:r>
      <w:r w:rsidR="00696A62">
        <w:rPr>
          <w:rFonts w:asciiTheme="minorHAnsi" w:hAnsiTheme="minorHAnsi" w:cstheme="minorHAnsi"/>
          <w:lang w:val="en-US"/>
        </w:rPr>
        <w:t>Manuscript s</w:t>
      </w:r>
      <w:r w:rsidRPr="0072652B">
        <w:rPr>
          <w:rFonts w:asciiTheme="minorHAnsi" w:hAnsiTheme="minorHAnsi" w:cstheme="minorHAnsi"/>
          <w:lang w:val="en-US"/>
        </w:rPr>
        <w:t>ubmitted</w:t>
      </w:r>
      <w:r w:rsidR="00696A62">
        <w:rPr>
          <w:rFonts w:asciiTheme="minorHAnsi" w:hAnsiTheme="minorHAnsi" w:cstheme="minorHAnsi"/>
          <w:lang w:val="en-US"/>
        </w:rPr>
        <w:t xml:space="preserve"> for publication</w:t>
      </w:r>
      <w:r w:rsidRPr="0072652B">
        <w:rPr>
          <w:rFonts w:asciiTheme="minorHAnsi" w:hAnsiTheme="minorHAnsi" w:cstheme="minorHAnsi"/>
          <w:lang w:val="en-US"/>
        </w:rPr>
        <w:t>.</w:t>
      </w:r>
    </w:p>
    <w:p w14:paraId="69210F32" w14:textId="77777777" w:rsidR="008A6293" w:rsidRPr="0072652B" w:rsidRDefault="008A6293" w:rsidP="00C85B23">
      <w:pPr>
        <w:pStyle w:val="EndNoteBibliography"/>
        <w:ind w:left="720" w:hanging="720"/>
        <w:rPr>
          <w:rFonts w:asciiTheme="minorHAnsi" w:hAnsiTheme="minorHAnsi" w:cstheme="minorHAnsi"/>
        </w:rPr>
      </w:pPr>
      <w:r w:rsidRPr="0072652B">
        <w:rPr>
          <w:rFonts w:asciiTheme="minorHAnsi" w:hAnsiTheme="minorHAnsi" w:cstheme="minorHAnsi"/>
          <w:lang w:val="en-US"/>
        </w:rPr>
        <w:t xml:space="preserve">Cornuet, J.-M., Santos, F., Beaumont, M. A., Robert, C. P., Marin, J.-M., Balding, D. J., . . . Estoup, A. (2008). Inferring population history with DIY ABC: a user-friendly approach to approximate Bayesian computation. </w:t>
      </w:r>
      <w:r w:rsidRPr="0072652B">
        <w:rPr>
          <w:rFonts w:asciiTheme="minorHAnsi" w:hAnsiTheme="minorHAnsi" w:cstheme="minorHAnsi"/>
          <w:i/>
        </w:rPr>
        <w:t>Bioinformatics, 24</w:t>
      </w:r>
      <w:r w:rsidRPr="0072652B">
        <w:rPr>
          <w:rFonts w:asciiTheme="minorHAnsi" w:hAnsiTheme="minorHAnsi" w:cstheme="minorHAnsi"/>
        </w:rPr>
        <w:t>(23), 2713-2719. doi:10.1093/bioinformatics/btn514</w:t>
      </w:r>
    </w:p>
    <w:p w14:paraId="3450E59B"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rPr>
        <w:t xml:space="preserve">Cornuet, J. M., Pudlo, P., Veyssier, J., Dehne-Garcia, A., Gautier, M., Leblois, R., . . . </w:t>
      </w:r>
      <w:r w:rsidRPr="0072652B">
        <w:rPr>
          <w:rFonts w:asciiTheme="minorHAnsi" w:hAnsiTheme="minorHAnsi" w:cstheme="minorHAnsi"/>
          <w:lang w:val="en-US"/>
        </w:rPr>
        <w:t xml:space="preserve">Estoup, A. (2014). DIYABC v2.0: a software to make approximate Bayesian computation inferences about population history using single nucleotide polymorphism, DNA sequence and microsatellite data. </w:t>
      </w:r>
      <w:r w:rsidRPr="0072652B">
        <w:rPr>
          <w:rFonts w:asciiTheme="minorHAnsi" w:hAnsiTheme="minorHAnsi" w:cstheme="minorHAnsi"/>
          <w:i/>
          <w:lang w:val="en-US"/>
        </w:rPr>
        <w:t>Bioinformatics, 30</w:t>
      </w:r>
      <w:r w:rsidRPr="0072652B">
        <w:rPr>
          <w:rFonts w:asciiTheme="minorHAnsi" w:hAnsiTheme="minorHAnsi" w:cstheme="minorHAnsi"/>
          <w:lang w:val="en-US"/>
        </w:rPr>
        <w:t>(8), 1187-1189. doi:10.1093/bioinformatics/btt763</w:t>
      </w:r>
    </w:p>
    <w:p w14:paraId="1E852920"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Cornuet, J. M., Ravigne, V., &amp; Estoup, A. (2010). Inference on population history and model checking using DNA sequence and microsatellite data with the software DIYABC (v1.0). </w:t>
      </w:r>
      <w:r w:rsidRPr="0072652B">
        <w:rPr>
          <w:rFonts w:asciiTheme="minorHAnsi" w:hAnsiTheme="minorHAnsi" w:cstheme="minorHAnsi"/>
          <w:i/>
          <w:lang w:val="en-US"/>
        </w:rPr>
        <w:t>Bmc Bioinformatics, 11</w:t>
      </w:r>
      <w:r w:rsidRPr="0072652B">
        <w:rPr>
          <w:rFonts w:asciiTheme="minorHAnsi" w:hAnsiTheme="minorHAnsi" w:cstheme="minorHAnsi"/>
          <w:lang w:val="en-US"/>
        </w:rPr>
        <w:t>. doi:40110.1186/1471-2105-11-401</w:t>
      </w:r>
    </w:p>
    <w:p w14:paraId="758784D7"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Crawford, N. G. (2010). SMOGD: software for the measurement of genetic diversity. </w:t>
      </w:r>
      <w:r w:rsidRPr="0072652B">
        <w:rPr>
          <w:rFonts w:asciiTheme="minorHAnsi" w:hAnsiTheme="minorHAnsi" w:cstheme="minorHAnsi"/>
          <w:i/>
          <w:lang w:val="en-US"/>
        </w:rPr>
        <w:t>Molecular Ecology Resources, 10</w:t>
      </w:r>
      <w:r w:rsidRPr="0072652B">
        <w:rPr>
          <w:rFonts w:asciiTheme="minorHAnsi" w:hAnsiTheme="minorHAnsi" w:cstheme="minorHAnsi"/>
          <w:lang w:val="en-US"/>
        </w:rPr>
        <w:t>(3), 556-557. doi:10.1111/j.1755-0998.2009.02801.x</w:t>
      </w:r>
    </w:p>
    <w:p w14:paraId="6B003299"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Dropkin, V. H., Foudin, A., Kondo, E., Linit, M. J., Smith, M., &amp; Robbins, K. (1981). Pinewood nematode : a threat to US forests? </w:t>
      </w:r>
      <w:r w:rsidRPr="0072652B">
        <w:rPr>
          <w:rFonts w:asciiTheme="minorHAnsi" w:hAnsiTheme="minorHAnsi" w:cstheme="minorHAnsi"/>
          <w:i/>
          <w:lang w:val="en-US"/>
        </w:rPr>
        <w:t>Plant Disease, 65</w:t>
      </w:r>
      <w:r w:rsidRPr="0072652B">
        <w:rPr>
          <w:rFonts w:asciiTheme="minorHAnsi" w:hAnsiTheme="minorHAnsi" w:cstheme="minorHAnsi"/>
          <w:lang w:val="en-US"/>
        </w:rPr>
        <w:t xml:space="preserve">(12), 1022 - 1027. </w:t>
      </w:r>
    </w:p>
    <w:p w14:paraId="01A21996" w14:textId="7352B598" w:rsidR="008A6293" w:rsidRDefault="008A6293" w:rsidP="00C85B23">
      <w:pPr>
        <w:pStyle w:val="EndNoteBibliography"/>
        <w:ind w:left="720" w:hanging="720"/>
        <w:rPr>
          <w:ins w:id="3006" w:author="Eric" w:date="2021-02-03T12:16:00Z"/>
          <w:rFonts w:asciiTheme="minorHAnsi" w:hAnsiTheme="minorHAnsi" w:cstheme="minorHAnsi"/>
          <w:lang w:val="en-US"/>
        </w:rPr>
      </w:pPr>
      <w:r w:rsidRPr="0072652B">
        <w:rPr>
          <w:rFonts w:asciiTheme="minorHAnsi" w:hAnsiTheme="minorHAnsi" w:cstheme="minorHAnsi"/>
          <w:lang w:val="en-US"/>
        </w:rPr>
        <w:t xml:space="preserve">Estoup, A., &amp; Guillemaud, T. (2010). Reconstructing routes of invasion using genetic data: why, how and so what? </w:t>
      </w:r>
      <w:r w:rsidRPr="0072652B">
        <w:rPr>
          <w:rFonts w:asciiTheme="minorHAnsi" w:hAnsiTheme="minorHAnsi" w:cstheme="minorHAnsi"/>
          <w:i/>
          <w:lang w:val="en-US"/>
        </w:rPr>
        <w:t>Molecular Ecology, 19</w:t>
      </w:r>
      <w:r w:rsidRPr="0072652B">
        <w:rPr>
          <w:rFonts w:asciiTheme="minorHAnsi" w:hAnsiTheme="minorHAnsi" w:cstheme="minorHAnsi"/>
          <w:lang w:val="en-US"/>
        </w:rPr>
        <w:t>(19), 4113-4130. doi:10.1111/j.1365-294X.2010.04773.x</w:t>
      </w:r>
    </w:p>
    <w:p w14:paraId="470D6E45" w14:textId="00DC1C12" w:rsidR="009264C9" w:rsidRPr="0072652B" w:rsidRDefault="009264C9" w:rsidP="00C85B23">
      <w:pPr>
        <w:pStyle w:val="EndNoteBibliography"/>
        <w:ind w:left="720" w:hanging="720"/>
        <w:rPr>
          <w:rFonts w:asciiTheme="minorHAnsi" w:hAnsiTheme="minorHAnsi" w:cstheme="minorHAnsi"/>
          <w:lang w:val="en-US"/>
        </w:rPr>
      </w:pPr>
      <w:ins w:id="3007" w:author="Eric" w:date="2021-02-03T12:16:00Z">
        <w:r w:rsidRPr="00D80181">
          <w:rPr>
            <w:rFonts w:asciiTheme="minorHAnsi" w:hAnsiTheme="minorHAnsi" w:cstheme="minorHAnsi"/>
            <w:lang w:val="en-US"/>
          </w:rPr>
          <w:t xml:space="preserve">Estoup, A., Jarne, P., &amp; Cornuet, J. M. (2002). </w:t>
        </w:r>
        <w:r w:rsidRPr="009264C9">
          <w:rPr>
            <w:rFonts w:asciiTheme="minorHAnsi" w:hAnsiTheme="minorHAnsi" w:cstheme="minorHAnsi"/>
            <w:lang w:val="en-US"/>
          </w:rPr>
          <w:t xml:space="preserve">Homoplasy and mutation model at microsatellite loci and their consequences for population genetics analysis. </w:t>
        </w:r>
        <w:r w:rsidRPr="009264C9">
          <w:rPr>
            <w:rFonts w:asciiTheme="minorHAnsi" w:hAnsiTheme="minorHAnsi" w:cstheme="minorHAnsi"/>
            <w:i/>
            <w:lang w:val="en-US"/>
            <w:rPrChange w:id="3008" w:author="Eric" w:date="2021-02-03T12:16:00Z">
              <w:rPr>
                <w:rFonts w:asciiTheme="minorHAnsi" w:hAnsiTheme="minorHAnsi" w:cstheme="minorHAnsi"/>
                <w:lang w:val="en-US"/>
              </w:rPr>
            </w:rPrChange>
          </w:rPr>
          <w:t>Molecular Ecology</w:t>
        </w:r>
        <w:r w:rsidRPr="009264C9">
          <w:rPr>
            <w:rFonts w:asciiTheme="minorHAnsi" w:hAnsiTheme="minorHAnsi" w:cstheme="minorHAnsi"/>
            <w:lang w:val="en-US"/>
          </w:rPr>
          <w:t>, 11(9), 1591–1604.</w:t>
        </w:r>
      </w:ins>
    </w:p>
    <w:p w14:paraId="42BC48AA"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Estoup, A., Lombaert, E., Marin, J.-M., Guillemaud, T., Pudlo, P., Robert, C. P., &amp; Cornuet, J.-M. (2012). Estimation of demo-genetic model probabilities with Approximate Bayesian Computation </w:t>
      </w:r>
      <w:r w:rsidRPr="0072652B">
        <w:rPr>
          <w:rFonts w:asciiTheme="minorHAnsi" w:hAnsiTheme="minorHAnsi" w:cstheme="minorHAnsi"/>
          <w:lang w:val="en-US"/>
        </w:rPr>
        <w:lastRenderedPageBreak/>
        <w:t xml:space="preserve">using linear discriminant analysis on summary statistics. </w:t>
      </w:r>
      <w:r w:rsidRPr="0072652B">
        <w:rPr>
          <w:rFonts w:asciiTheme="minorHAnsi" w:hAnsiTheme="minorHAnsi" w:cstheme="minorHAnsi"/>
          <w:i/>
          <w:lang w:val="en-US"/>
        </w:rPr>
        <w:t>Molecular Ecology Resources, 12</w:t>
      </w:r>
      <w:r w:rsidRPr="0072652B">
        <w:rPr>
          <w:rFonts w:asciiTheme="minorHAnsi" w:hAnsiTheme="minorHAnsi" w:cstheme="minorHAnsi"/>
          <w:lang w:val="en-US"/>
        </w:rPr>
        <w:t>(5), 846-855. doi:10.1111/j.1755-0998.2012.03153.x</w:t>
      </w:r>
    </w:p>
    <w:p w14:paraId="4C3C6BF0"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Evanno, G., Regnaut, S., &amp; Goudet, J. (2005). - Detecting the number of clusters of individuals using the software structure: a simulation study.</w:t>
      </w:r>
      <w:r w:rsidRPr="0072652B">
        <w:rPr>
          <w:rFonts w:asciiTheme="minorHAnsi" w:hAnsiTheme="minorHAnsi" w:cstheme="minorHAnsi"/>
          <w:i/>
          <w:lang w:val="en-US"/>
        </w:rPr>
        <w:t xml:space="preserve"> - 14</w:t>
      </w:r>
      <w:r w:rsidRPr="0072652B">
        <w:rPr>
          <w:rFonts w:asciiTheme="minorHAnsi" w:hAnsiTheme="minorHAnsi" w:cstheme="minorHAnsi"/>
          <w:lang w:val="en-US"/>
        </w:rPr>
        <w:t xml:space="preserve">(- 8), - 2620. </w:t>
      </w:r>
    </w:p>
    <w:p w14:paraId="4505B4BF"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rPr>
        <w:t xml:space="preserve">Facon, B., Pointier, J. P., Glaubrecht, M., Poux, C., Jarne, P., &amp; David, P. (2003). </w:t>
      </w:r>
      <w:r w:rsidRPr="0072652B">
        <w:rPr>
          <w:rFonts w:asciiTheme="minorHAnsi" w:hAnsiTheme="minorHAnsi" w:cstheme="minorHAnsi"/>
          <w:lang w:val="en-US"/>
        </w:rPr>
        <w:t xml:space="preserve">A molecular phylogeography approach to biological invasions of the New World by parthenogenetic Thiarid snails. </w:t>
      </w:r>
      <w:r w:rsidRPr="0072652B">
        <w:rPr>
          <w:rFonts w:asciiTheme="minorHAnsi" w:hAnsiTheme="minorHAnsi" w:cstheme="minorHAnsi"/>
          <w:i/>
          <w:lang w:val="en-US"/>
        </w:rPr>
        <w:t>Molecular Ecology, 12</w:t>
      </w:r>
      <w:r w:rsidRPr="0072652B">
        <w:rPr>
          <w:rFonts w:asciiTheme="minorHAnsi" w:hAnsiTheme="minorHAnsi" w:cstheme="minorHAnsi"/>
          <w:lang w:val="en-US"/>
        </w:rPr>
        <w:t>(11), 3027-3039. doi:10.1046/j.1365-294X.2003.01972.x</w:t>
      </w:r>
    </w:p>
    <w:p w14:paraId="06F3E612"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Figueiredo, J., Simões, M. J., Gomes, P., Barroso, C., Pinho, D., Conceição, L., . . . Egas, C. (2013). Assessment of the Geographic Origins of Pinewood Nematode Isolates via Single Nucleotide Polymorphism in Effector Genes. </w:t>
      </w:r>
      <w:r w:rsidRPr="0072652B">
        <w:rPr>
          <w:rFonts w:asciiTheme="minorHAnsi" w:hAnsiTheme="minorHAnsi" w:cstheme="minorHAnsi"/>
          <w:i/>
          <w:lang w:val="en-US"/>
        </w:rPr>
        <w:t>Plos One, 8</w:t>
      </w:r>
      <w:r w:rsidRPr="0072652B">
        <w:rPr>
          <w:rFonts w:asciiTheme="minorHAnsi" w:hAnsiTheme="minorHAnsi" w:cstheme="minorHAnsi"/>
          <w:lang w:val="en-US"/>
        </w:rPr>
        <w:t>(12), e83542. doi:10.1371/journal.pone.0083542</w:t>
      </w:r>
    </w:p>
    <w:p w14:paraId="55CDFC7B" w14:textId="77777777" w:rsidR="008A6293" w:rsidRPr="0072652B" w:rsidRDefault="008A6293" w:rsidP="00C85B23">
      <w:pPr>
        <w:pStyle w:val="EndNoteBibliography"/>
        <w:ind w:left="720" w:hanging="720"/>
        <w:rPr>
          <w:rFonts w:asciiTheme="minorHAnsi" w:hAnsiTheme="minorHAnsi" w:cstheme="minorHAnsi"/>
        </w:rPr>
      </w:pPr>
      <w:r w:rsidRPr="0072652B">
        <w:rPr>
          <w:rFonts w:asciiTheme="minorHAnsi" w:hAnsiTheme="minorHAnsi" w:cstheme="minorHAnsi"/>
          <w:lang w:val="en-US"/>
        </w:rPr>
        <w:t xml:space="preserve">Fonseca, L., Cardoso, J. M. S., Lopes, A., Pestana, M., Abreu, F., Nunes, N., . . . Abrantes, I. (2012). The pinewood nematode, </w:t>
      </w:r>
      <w:r w:rsidRPr="0072652B">
        <w:rPr>
          <w:rFonts w:asciiTheme="minorHAnsi" w:hAnsiTheme="minorHAnsi" w:cstheme="minorHAnsi"/>
          <w:i/>
          <w:lang w:val="en-US"/>
        </w:rPr>
        <w:t>Bursaphelenchus xylophilus</w:t>
      </w:r>
      <w:r w:rsidRPr="0072652B">
        <w:rPr>
          <w:rFonts w:asciiTheme="minorHAnsi" w:hAnsiTheme="minorHAnsi" w:cstheme="minorHAnsi"/>
          <w:lang w:val="en-US"/>
        </w:rPr>
        <w:t xml:space="preserve">, in Madeira Island. </w:t>
      </w:r>
      <w:r w:rsidRPr="0072652B">
        <w:rPr>
          <w:rFonts w:asciiTheme="minorHAnsi" w:hAnsiTheme="minorHAnsi" w:cstheme="minorHAnsi"/>
          <w:i/>
        </w:rPr>
        <w:t>Helminthologia, 49</w:t>
      </w:r>
      <w:r w:rsidRPr="0072652B">
        <w:rPr>
          <w:rFonts w:asciiTheme="minorHAnsi" w:hAnsiTheme="minorHAnsi" w:cstheme="minorHAnsi"/>
        </w:rPr>
        <w:t xml:space="preserve">(2), 96 - 103. </w:t>
      </w:r>
    </w:p>
    <w:p w14:paraId="5A5BE083" w14:textId="0203FA3A"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rPr>
        <w:t xml:space="preserve">Fontaine, M. C., Gladieux, P., Hood, M. E., &amp; Giraud, T. (2013). </w:t>
      </w:r>
      <w:r w:rsidRPr="0072652B">
        <w:rPr>
          <w:rFonts w:asciiTheme="minorHAnsi" w:hAnsiTheme="minorHAnsi" w:cstheme="minorHAnsi"/>
          <w:lang w:val="en-US"/>
        </w:rPr>
        <w:t xml:space="preserve">History of the invasion of the anther smut pathogen on </w:t>
      </w:r>
      <w:r w:rsidRPr="0072652B">
        <w:rPr>
          <w:rFonts w:asciiTheme="minorHAnsi" w:hAnsiTheme="minorHAnsi" w:cstheme="minorHAnsi"/>
          <w:i/>
          <w:lang w:val="en-US"/>
        </w:rPr>
        <w:t>Silene latifolia</w:t>
      </w:r>
      <w:r w:rsidRPr="0072652B">
        <w:rPr>
          <w:rFonts w:asciiTheme="minorHAnsi" w:hAnsiTheme="minorHAnsi" w:cstheme="minorHAnsi"/>
          <w:lang w:val="en-US"/>
        </w:rPr>
        <w:t xml:space="preserve"> in North America. </w:t>
      </w:r>
      <w:r w:rsidRPr="0072652B">
        <w:rPr>
          <w:rFonts w:asciiTheme="minorHAnsi" w:hAnsiTheme="minorHAnsi" w:cstheme="minorHAnsi"/>
          <w:i/>
          <w:lang w:val="en-US"/>
        </w:rPr>
        <w:t>New Phytologist, 198</w:t>
      </w:r>
      <w:r w:rsidRPr="0072652B">
        <w:rPr>
          <w:rFonts w:asciiTheme="minorHAnsi" w:hAnsiTheme="minorHAnsi" w:cstheme="minorHAnsi"/>
          <w:lang w:val="en-US"/>
        </w:rPr>
        <w:t>(3), 946-956. doi:10.1111/nph.12177</w:t>
      </w:r>
    </w:p>
    <w:p w14:paraId="6DA32CE1" w14:textId="77066D42" w:rsidR="00252B0A" w:rsidRPr="0072652B" w:rsidRDefault="00252B0A"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Fraimout, A., Debat, V., Fellous, S., Hufbauer, R. A., Foucaud, J., Pudlo, P., … Estoup, A. (2017). Deciphering the Routes of invasion of </w:t>
      </w:r>
      <w:r w:rsidRPr="0072652B">
        <w:rPr>
          <w:rFonts w:asciiTheme="minorHAnsi" w:hAnsiTheme="minorHAnsi" w:cstheme="minorHAnsi"/>
          <w:i/>
          <w:iCs/>
          <w:lang w:val="en-US"/>
        </w:rPr>
        <w:t>Drosophila suzukii</w:t>
      </w:r>
      <w:r w:rsidRPr="0072652B">
        <w:rPr>
          <w:rFonts w:asciiTheme="minorHAnsi" w:hAnsiTheme="minorHAnsi" w:cstheme="minorHAnsi"/>
          <w:lang w:val="en-US"/>
        </w:rPr>
        <w:t xml:space="preserve"> by Means of ABC Random Forest. </w:t>
      </w:r>
      <w:r w:rsidRPr="0072652B">
        <w:rPr>
          <w:rFonts w:asciiTheme="minorHAnsi" w:hAnsiTheme="minorHAnsi" w:cstheme="minorHAnsi"/>
          <w:i/>
          <w:iCs/>
          <w:lang w:val="en-US"/>
        </w:rPr>
        <w:t>Molecular Biology and Evolution</w:t>
      </w:r>
      <w:r w:rsidRPr="0072652B">
        <w:rPr>
          <w:rFonts w:asciiTheme="minorHAnsi" w:hAnsiTheme="minorHAnsi" w:cstheme="minorHAnsi"/>
          <w:lang w:val="en-US"/>
        </w:rPr>
        <w:t xml:space="preserve">, </w:t>
      </w:r>
      <w:r w:rsidRPr="0072652B">
        <w:rPr>
          <w:rFonts w:asciiTheme="minorHAnsi" w:hAnsiTheme="minorHAnsi" w:cstheme="minorHAnsi"/>
          <w:i/>
          <w:iCs/>
          <w:lang w:val="en-US"/>
        </w:rPr>
        <w:t>34</w:t>
      </w:r>
      <w:r w:rsidRPr="0072652B">
        <w:rPr>
          <w:rFonts w:asciiTheme="minorHAnsi" w:hAnsiTheme="minorHAnsi" w:cstheme="minorHAnsi"/>
          <w:lang w:val="en-US"/>
        </w:rPr>
        <w:t>(4), 980–996. doi:10.1093/molbev/msx050</w:t>
      </w:r>
    </w:p>
    <w:p w14:paraId="11C0D5AA"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Futai, K. (2013). Pinewood nematode, </w:t>
      </w:r>
      <w:r w:rsidRPr="0072652B">
        <w:rPr>
          <w:rFonts w:asciiTheme="minorHAnsi" w:hAnsiTheme="minorHAnsi" w:cstheme="minorHAnsi"/>
          <w:i/>
          <w:lang w:val="en-US"/>
        </w:rPr>
        <w:t>Bursaphelenchus xylophilus</w:t>
      </w:r>
      <w:r w:rsidRPr="0072652B">
        <w:rPr>
          <w:rFonts w:asciiTheme="minorHAnsi" w:hAnsiTheme="minorHAnsi" w:cstheme="minorHAnsi"/>
          <w:lang w:val="en-US"/>
        </w:rPr>
        <w:t xml:space="preserve">. </w:t>
      </w:r>
      <w:r w:rsidRPr="0072652B">
        <w:rPr>
          <w:rFonts w:asciiTheme="minorHAnsi" w:hAnsiTheme="minorHAnsi" w:cstheme="minorHAnsi"/>
          <w:i/>
          <w:lang w:val="en-US"/>
        </w:rPr>
        <w:t>Annual Review of Phytopathology, 51</w:t>
      </w:r>
      <w:r w:rsidRPr="0072652B">
        <w:rPr>
          <w:rFonts w:asciiTheme="minorHAnsi" w:hAnsiTheme="minorHAnsi" w:cstheme="minorHAnsi"/>
          <w:lang w:val="en-US"/>
        </w:rPr>
        <w:t xml:space="preserve">, 61-83. </w:t>
      </w:r>
    </w:p>
    <w:p w14:paraId="273FAC94" w14:textId="321D889D" w:rsidR="001C0A30" w:rsidRDefault="001C0A30" w:rsidP="00C85B23">
      <w:pPr>
        <w:pStyle w:val="EndNoteBibliography"/>
        <w:ind w:left="720" w:hanging="720"/>
        <w:rPr>
          <w:ins w:id="3009" w:author="Eric" w:date="2021-03-15T11:21:00Z"/>
          <w:rFonts w:asciiTheme="minorHAnsi" w:hAnsiTheme="minorHAnsi" w:cstheme="minorHAnsi"/>
          <w:lang w:val="en-US"/>
        </w:rPr>
      </w:pPr>
      <w:ins w:id="3010" w:author="Eric" w:date="2021-03-15T11:21:00Z">
        <w:r w:rsidRPr="001C0A30">
          <w:rPr>
            <w:rFonts w:ascii="Calibri" w:hAnsi="Calibri" w:cs="Calibri"/>
            <w:sz w:val="22"/>
            <w:lang w:val="en-US"/>
            <w:rPrChange w:id="3011" w:author="Eric" w:date="2021-03-15T11:21:00Z">
              <w:rPr>
                <w:rFonts w:ascii="Calibri" w:hAnsi="Calibri" w:cs="Calibri"/>
                <w:sz w:val="22"/>
              </w:rPr>
            </w:rPrChange>
          </w:rPr>
          <w:t xml:space="preserve">Gerlach, G., Jueterbock, A., Kraemer, P., Deppermann, J., &amp; Harmand, P. (2010). Calculations of population differentiation based on GST and D: Forget GST but not all of statistics. </w:t>
        </w:r>
        <w:r w:rsidRPr="00183813">
          <w:rPr>
            <w:rFonts w:ascii="Calibri" w:hAnsi="Calibri" w:cs="Calibri"/>
            <w:i/>
            <w:iCs/>
            <w:sz w:val="22"/>
            <w:lang w:val="en-US"/>
            <w:rPrChange w:id="3012" w:author="Eric" w:date="2021-03-15T11:26:00Z">
              <w:rPr>
                <w:rFonts w:ascii="Calibri" w:hAnsi="Calibri" w:cs="Calibri"/>
                <w:i/>
                <w:iCs/>
                <w:sz w:val="22"/>
              </w:rPr>
            </w:rPrChange>
          </w:rPr>
          <w:t>Molecular Ecology</w:t>
        </w:r>
        <w:r w:rsidRPr="00183813">
          <w:rPr>
            <w:rFonts w:ascii="Calibri" w:hAnsi="Calibri" w:cs="Calibri"/>
            <w:sz w:val="22"/>
            <w:lang w:val="en-US"/>
            <w:rPrChange w:id="3013" w:author="Eric" w:date="2021-03-15T11:26:00Z">
              <w:rPr>
                <w:rFonts w:ascii="Calibri" w:hAnsi="Calibri" w:cs="Calibri"/>
                <w:sz w:val="22"/>
              </w:rPr>
            </w:rPrChange>
          </w:rPr>
          <w:t xml:space="preserve">, </w:t>
        </w:r>
        <w:r w:rsidRPr="00183813">
          <w:rPr>
            <w:rFonts w:ascii="Calibri" w:hAnsi="Calibri" w:cs="Calibri"/>
            <w:i/>
            <w:iCs/>
            <w:sz w:val="22"/>
            <w:lang w:val="en-US"/>
            <w:rPrChange w:id="3014" w:author="Eric" w:date="2021-03-15T11:26:00Z">
              <w:rPr>
                <w:rFonts w:ascii="Calibri" w:hAnsi="Calibri" w:cs="Calibri"/>
                <w:i/>
                <w:iCs/>
                <w:sz w:val="22"/>
              </w:rPr>
            </w:rPrChange>
          </w:rPr>
          <w:t>19</w:t>
        </w:r>
        <w:r w:rsidRPr="00183813">
          <w:rPr>
            <w:rFonts w:ascii="Calibri" w:hAnsi="Calibri" w:cs="Calibri"/>
            <w:sz w:val="22"/>
            <w:lang w:val="en-US"/>
            <w:rPrChange w:id="3015" w:author="Eric" w:date="2021-03-15T11:26:00Z">
              <w:rPr>
                <w:rFonts w:ascii="Calibri" w:hAnsi="Calibri" w:cs="Calibri"/>
                <w:sz w:val="22"/>
              </w:rPr>
            </w:rPrChange>
          </w:rPr>
          <w:t>(18), 3845–3852. doi:10.1111/j.1365-294X.2010.04784.x</w:t>
        </w:r>
      </w:ins>
    </w:p>
    <w:p w14:paraId="2DD18698" w14:textId="006113C2"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Garza, J. C., &amp; Williamson, E. G. (2001). Detection of reduction in population size using data from microsatellite loci. </w:t>
      </w:r>
      <w:r w:rsidRPr="0072652B">
        <w:rPr>
          <w:rFonts w:asciiTheme="minorHAnsi" w:hAnsiTheme="minorHAnsi" w:cstheme="minorHAnsi"/>
          <w:i/>
          <w:lang w:val="en-US"/>
        </w:rPr>
        <w:t>Molecular Ecology, 10</w:t>
      </w:r>
      <w:r w:rsidRPr="0072652B">
        <w:rPr>
          <w:rFonts w:asciiTheme="minorHAnsi" w:hAnsiTheme="minorHAnsi" w:cstheme="minorHAnsi"/>
          <w:lang w:val="en-US"/>
        </w:rPr>
        <w:t>(2), 305-318. doi:10.1046/j.1365-294X.2001.01190.x</w:t>
      </w:r>
    </w:p>
    <w:p w14:paraId="5A2532A9" w14:textId="728DE505"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Goldstein, D. B., Linares, A. R., Cavalli</w:t>
      </w:r>
      <w:r w:rsidR="001A009A" w:rsidRPr="0072652B">
        <w:rPr>
          <w:rFonts w:asciiTheme="minorHAnsi" w:hAnsiTheme="minorHAnsi" w:cstheme="minorHAnsi"/>
          <w:lang w:val="en-US"/>
        </w:rPr>
        <w:t>-</w:t>
      </w:r>
      <w:r w:rsidRPr="0072652B">
        <w:rPr>
          <w:rFonts w:asciiTheme="minorHAnsi" w:hAnsiTheme="minorHAnsi" w:cstheme="minorHAnsi"/>
          <w:lang w:val="en-US"/>
        </w:rPr>
        <w:t xml:space="preserve">sforza, L. L., &amp; Feldman, M. W. (1995). An evaluation of genetic distances for use with microsatellite loci. </w:t>
      </w:r>
      <w:r w:rsidRPr="0072652B">
        <w:rPr>
          <w:rFonts w:asciiTheme="minorHAnsi" w:hAnsiTheme="minorHAnsi" w:cstheme="minorHAnsi"/>
          <w:i/>
          <w:lang w:val="en-US"/>
        </w:rPr>
        <w:t>Genetics, 139</w:t>
      </w:r>
      <w:r w:rsidRPr="0072652B">
        <w:rPr>
          <w:rFonts w:asciiTheme="minorHAnsi" w:hAnsiTheme="minorHAnsi" w:cstheme="minorHAnsi"/>
          <w:lang w:val="en-US"/>
        </w:rPr>
        <w:t xml:space="preserve">(1), 463-471. </w:t>
      </w:r>
    </w:p>
    <w:p w14:paraId="60155522"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Goudet, J. (2002). Fstat, a program to estimate and test gene diversities and fixation indices. Retrieved from </w:t>
      </w:r>
      <w:r w:rsidR="00C26B1E">
        <w:fldChar w:fldCharType="begin"/>
      </w:r>
      <w:r w:rsidR="00C26B1E" w:rsidRPr="00C26B1E">
        <w:rPr>
          <w:lang w:val="en-US"/>
          <w:rPrChange w:id="3016" w:author="Eric" w:date="2020-11-24T15:00:00Z">
            <w:rPr/>
          </w:rPrChange>
        </w:rPr>
        <w:instrText xml:space="preserve"> HYPERLINK "http://www2.unil.ch/popgen/softwares/fstat.htm" </w:instrText>
      </w:r>
      <w:r w:rsidR="00C26B1E">
        <w:fldChar w:fldCharType="separate"/>
      </w:r>
      <w:r w:rsidRPr="0072652B">
        <w:rPr>
          <w:rStyle w:val="Lienhypertexte"/>
          <w:rFonts w:asciiTheme="minorHAnsi" w:hAnsiTheme="minorHAnsi" w:cstheme="minorHAnsi"/>
          <w:lang w:val="en-US"/>
        </w:rPr>
        <w:t>http://www2.unil.ch/popgen/softwares/fstat.htm</w:t>
      </w:r>
      <w:r w:rsidR="00C26B1E">
        <w:rPr>
          <w:rStyle w:val="Lienhypertexte"/>
          <w:rFonts w:asciiTheme="minorHAnsi" w:hAnsiTheme="minorHAnsi" w:cstheme="minorHAnsi"/>
          <w:lang w:val="en-US"/>
        </w:rPr>
        <w:fldChar w:fldCharType="end"/>
      </w:r>
    </w:p>
    <w:p w14:paraId="2D6FEE17"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Guillemaud, T., Beaumont, M. A., Ciosi, M., Cornuet, J.-M., &amp; Estoup, A. (2010). Inferring introduction routes of invasive species using approximate Bayesian computation on microsatellite data. </w:t>
      </w:r>
      <w:r w:rsidRPr="0072652B">
        <w:rPr>
          <w:rFonts w:asciiTheme="minorHAnsi" w:hAnsiTheme="minorHAnsi" w:cstheme="minorHAnsi"/>
          <w:i/>
          <w:lang w:val="en-US"/>
        </w:rPr>
        <w:t>Heredity, 104</w:t>
      </w:r>
      <w:r w:rsidRPr="0072652B">
        <w:rPr>
          <w:rFonts w:asciiTheme="minorHAnsi" w:hAnsiTheme="minorHAnsi" w:cstheme="minorHAnsi"/>
          <w:lang w:val="en-US"/>
        </w:rPr>
        <w:t>(1), 88 - 99. doi:doi:10.1038/hdy.2009.92</w:t>
      </w:r>
    </w:p>
    <w:p w14:paraId="3A0DC20C"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Guillemaud, T., Blin, A., Le Goff, I., Desneux, N., Reyes, M., Tabone, E., . . . Lombaert, E. (2015). The tomato borer, Tuta absoluta, invading the Mediterranean Basin, originates from a single introduction from Central Chile. </w:t>
      </w:r>
      <w:r w:rsidRPr="0072652B">
        <w:rPr>
          <w:rFonts w:asciiTheme="minorHAnsi" w:hAnsiTheme="minorHAnsi" w:cstheme="minorHAnsi"/>
          <w:i/>
          <w:lang w:val="en-US"/>
        </w:rPr>
        <w:t>Scientific Reports, 5</w:t>
      </w:r>
      <w:r w:rsidRPr="0072652B">
        <w:rPr>
          <w:rFonts w:asciiTheme="minorHAnsi" w:hAnsiTheme="minorHAnsi" w:cstheme="minorHAnsi"/>
          <w:lang w:val="en-US"/>
        </w:rPr>
        <w:t>, 8371. doi:10.1038/srep08371</w:t>
      </w:r>
    </w:p>
    <w:p w14:paraId="3CDA0A18"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Jakobsson, M., &amp; Rosenberg, N. A. (2007). CLUMPP: a cluster matching and permutation program for dealing with label switching and multimodality in analysis of population structure. </w:t>
      </w:r>
      <w:r w:rsidRPr="0072652B">
        <w:rPr>
          <w:rFonts w:asciiTheme="minorHAnsi" w:hAnsiTheme="minorHAnsi" w:cstheme="minorHAnsi"/>
          <w:i/>
          <w:lang w:val="en-US"/>
        </w:rPr>
        <w:t>Bioinformatics, 23</w:t>
      </w:r>
      <w:r w:rsidRPr="0072652B">
        <w:rPr>
          <w:rFonts w:asciiTheme="minorHAnsi" w:hAnsiTheme="minorHAnsi" w:cstheme="minorHAnsi"/>
          <w:lang w:val="en-US"/>
        </w:rPr>
        <w:t xml:space="preserve">(14), 1801 - 1806. </w:t>
      </w:r>
    </w:p>
    <w:p w14:paraId="13C21C5A"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Jost, L. (2008). G(ST) and its relatives do not measure differentiation. </w:t>
      </w:r>
      <w:r w:rsidRPr="0072652B">
        <w:rPr>
          <w:rFonts w:asciiTheme="minorHAnsi" w:hAnsiTheme="minorHAnsi" w:cstheme="minorHAnsi"/>
          <w:i/>
          <w:lang w:val="en-US"/>
        </w:rPr>
        <w:t>Molecular Ecology, 17</w:t>
      </w:r>
      <w:r w:rsidRPr="0072652B">
        <w:rPr>
          <w:rFonts w:asciiTheme="minorHAnsi" w:hAnsiTheme="minorHAnsi" w:cstheme="minorHAnsi"/>
          <w:lang w:val="en-US"/>
        </w:rPr>
        <w:t>(18), 4015-4026. doi:10.1111/j.1365-294X.2008.03887.x</w:t>
      </w:r>
    </w:p>
    <w:p w14:paraId="18C6762D"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Kelager, A., Pedersen, J., &amp; Bruun, H. (2013). Multiple introductions and no loss of genetic diversity: invasion history of Japanese Rose, Rosa rugosa, in Europe. </w:t>
      </w:r>
      <w:r w:rsidRPr="0072652B">
        <w:rPr>
          <w:rFonts w:asciiTheme="minorHAnsi" w:hAnsiTheme="minorHAnsi" w:cstheme="minorHAnsi"/>
          <w:i/>
          <w:lang w:val="en-US"/>
        </w:rPr>
        <w:t>Biological Invasions, 15</w:t>
      </w:r>
      <w:r w:rsidRPr="0072652B">
        <w:rPr>
          <w:rFonts w:asciiTheme="minorHAnsi" w:hAnsiTheme="minorHAnsi" w:cstheme="minorHAnsi"/>
          <w:lang w:val="en-US"/>
        </w:rPr>
        <w:t>(5), 1125-1141. doi:10.1007/s10530-012-0356-0</w:t>
      </w:r>
    </w:p>
    <w:p w14:paraId="10B048C9"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Kiritani, K., &amp; Morimoto, N. (2004). Invasive insect and nematode pests from North America </w:t>
      </w:r>
      <w:r w:rsidRPr="0072652B">
        <w:rPr>
          <w:rFonts w:asciiTheme="minorHAnsi" w:hAnsiTheme="minorHAnsi" w:cstheme="minorHAnsi"/>
          <w:i/>
          <w:lang w:val="en-US"/>
        </w:rPr>
        <w:t>Global Environmental Research, 8</w:t>
      </w:r>
      <w:r w:rsidRPr="0072652B">
        <w:rPr>
          <w:rFonts w:asciiTheme="minorHAnsi" w:hAnsiTheme="minorHAnsi" w:cstheme="minorHAnsi"/>
          <w:lang w:val="en-US"/>
        </w:rPr>
        <w:t xml:space="preserve">(1), 75 - 88. </w:t>
      </w:r>
    </w:p>
    <w:p w14:paraId="55E4EF7B"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Kopelman, N. M., Mayzel, J., Jakobsson, M., Rosenberg, N. A., &amp; Mayrose, I. (2015). - Clumpak: a program for identifying clustering modes and packaging population structure inferences across K.</w:t>
      </w:r>
      <w:r w:rsidRPr="0072652B">
        <w:rPr>
          <w:rFonts w:asciiTheme="minorHAnsi" w:hAnsiTheme="minorHAnsi" w:cstheme="minorHAnsi"/>
          <w:i/>
          <w:lang w:val="en-US"/>
        </w:rPr>
        <w:t xml:space="preserve"> - 15</w:t>
      </w:r>
      <w:r w:rsidRPr="0072652B">
        <w:rPr>
          <w:rFonts w:asciiTheme="minorHAnsi" w:hAnsiTheme="minorHAnsi" w:cstheme="minorHAnsi"/>
          <w:lang w:val="en-US"/>
        </w:rPr>
        <w:t xml:space="preserve">(- 5), - 1191. </w:t>
      </w:r>
    </w:p>
    <w:p w14:paraId="4AC41ED2" w14:textId="77777777" w:rsidR="008A6293" w:rsidRPr="0072652B" w:rsidRDefault="008A6293" w:rsidP="00C85B23">
      <w:pPr>
        <w:pStyle w:val="EndNoteBibliography"/>
        <w:ind w:left="720" w:hanging="720"/>
        <w:rPr>
          <w:rFonts w:asciiTheme="minorHAnsi" w:hAnsiTheme="minorHAnsi" w:cstheme="minorHAnsi"/>
        </w:rPr>
      </w:pPr>
      <w:r w:rsidRPr="0072652B">
        <w:rPr>
          <w:rFonts w:asciiTheme="minorHAnsi" w:hAnsiTheme="minorHAnsi" w:cstheme="minorHAnsi"/>
        </w:rPr>
        <w:lastRenderedPageBreak/>
        <w:t xml:space="preserve">Lombaert, E., Guillemaud, T., Cornuet, J. M., Malausa, T., Facon, B., &amp; Estoup, A. (2010a). </w:t>
      </w:r>
      <w:r w:rsidRPr="0072652B">
        <w:rPr>
          <w:rFonts w:asciiTheme="minorHAnsi" w:hAnsiTheme="minorHAnsi" w:cstheme="minorHAnsi"/>
          <w:lang w:val="en-US"/>
        </w:rPr>
        <w:t xml:space="preserve">Bridgehead Effect in the Worldwide Invasion of the Biocontrol Harlequin Ladybird. </w:t>
      </w:r>
      <w:r w:rsidRPr="0072652B">
        <w:rPr>
          <w:rFonts w:asciiTheme="minorHAnsi" w:hAnsiTheme="minorHAnsi" w:cstheme="minorHAnsi"/>
          <w:i/>
        </w:rPr>
        <w:t>Plos One, 5</w:t>
      </w:r>
      <w:r w:rsidRPr="0072652B">
        <w:rPr>
          <w:rFonts w:asciiTheme="minorHAnsi" w:hAnsiTheme="minorHAnsi" w:cstheme="minorHAnsi"/>
        </w:rPr>
        <w:t>(3). doi:e974310.1371/journal.pone.0009743</w:t>
      </w:r>
    </w:p>
    <w:p w14:paraId="60DF2FA9" w14:textId="77777777" w:rsidR="008A6293" w:rsidRPr="0072652B" w:rsidRDefault="008A6293" w:rsidP="00C85B23">
      <w:pPr>
        <w:pStyle w:val="EndNoteBibliography"/>
        <w:ind w:left="720" w:hanging="720"/>
        <w:rPr>
          <w:rFonts w:asciiTheme="minorHAnsi" w:hAnsiTheme="minorHAnsi" w:cstheme="minorHAnsi"/>
        </w:rPr>
      </w:pPr>
      <w:r w:rsidRPr="0072652B">
        <w:rPr>
          <w:rFonts w:asciiTheme="minorHAnsi" w:hAnsiTheme="minorHAnsi" w:cstheme="minorHAnsi"/>
        </w:rPr>
        <w:t xml:space="preserve">Lombaert, E., Guillemaud, T., Cornuet, J. M., Malausa, T., Facon, B., &amp; Estoup, A. (2010b). </w:t>
      </w:r>
      <w:r w:rsidRPr="0072652B">
        <w:rPr>
          <w:rFonts w:asciiTheme="minorHAnsi" w:hAnsiTheme="minorHAnsi" w:cstheme="minorHAnsi"/>
          <w:lang w:val="en-US"/>
        </w:rPr>
        <w:t xml:space="preserve">Bridgehead Effect in the Worldwide Invasion of the Biocontrol Harlequin Ladybird. </w:t>
      </w:r>
      <w:r w:rsidRPr="0072652B">
        <w:rPr>
          <w:rFonts w:asciiTheme="minorHAnsi" w:hAnsiTheme="minorHAnsi" w:cstheme="minorHAnsi"/>
          <w:i/>
        </w:rPr>
        <w:t>Plos One, 5</w:t>
      </w:r>
      <w:r w:rsidRPr="0072652B">
        <w:rPr>
          <w:rFonts w:asciiTheme="minorHAnsi" w:hAnsiTheme="minorHAnsi" w:cstheme="minorHAnsi"/>
        </w:rPr>
        <w:t>(3), e9743. doi:10.1371/journal.pone.0009743</w:t>
      </w:r>
    </w:p>
    <w:p w14:paraId="6D344A46"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rPr>
        <w:t xml:space="preserve">Lombaert, E., Guillemaud, T., &amp; Deleury, E. (2018). </w:t>
      </w:r>
      <w:r w:rsidRPr="0072652B">
        <w:rPr>
          <w:rFonts w:asciiTheme="minorHAnsi" w:hAnsiTheme="minorHAnsi" w:cstheme="minorHAnsi"/>
          <w:lang w:val="en-US"/>
        </w:rPr>
        <w:t xml:space="preserve">Biases of STRUCTURE software when exploring introduction routes of invasive species. </w:t>
      </w:r>
      <w:r w:rsidRPr="0072652B">
        <w:rPr>
          <w:rFonts w:asciiTheme="minorHAnsi" w:hAnsiTheme="minorHAnsi" w:cstheme="minorHAnsi"/>
          <w:i/>
          <w:lang w:val="en-US"/>
        </w:rPr>
        <w:t>Heredity, 120</w:t>
      </w:r>
      <w:r w:rsidRPr="0072652B">
        <w:rPr>
          <w:rFonts w:asciiTheme="minorHAnsi" w:hAnsiTheme="minorHAnsi" w:cstheme="minorHAnsi"/>
          <w:lang w:val="en-US"/>
        </w:rPr>
        <w:t>(6), 485 - 499. doi:doi:10.1038/s41437-017-0042-1</w:t>
      </w:r>
    </w:p>
    <w:p w14:paraId="0A123E25"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Lombaert, E., Guillemaud, T., Lundgren, J., Koch, R., Facon, B., Grez, A., Estoup, A. (2014). Complementarity of statistical treatments to reconstruct worldwide routes of invasion: the case of the Asian ladybird </w:t>
      </w:r>
      <w:r w:rsidRPr="0072652B">
        <w:rPr>
          <w:rFonts w:asciiTheme="minorHAnsi" w:hAnsiTheme="minorHAnsi" w:cstheme="minorHAnsi"/>
          <w:i/>
          <w:lang w:val="en-US"/>
        </w:rPr>
        <w:t>Harmonia axyridis</w:t>
      </w:r>
      <w:r w:rsidRPr="0072652B">
        <w:rPr>
          <w:rFonts w:asciiTheme="minorHAnsi" w:hAnsiTheme="minorHAnsi" w:cstheme="minorHAnsi"/>
          <w:lang w:val="en-US"/>
        </w:rPr>
        <w:t xml:space="preserve">. </w:t>
      </w:r>
      <w:r w:rsidRPr="0072652B">
        <w:rPr>
          <w:rFonts w:asciiTheme="minorHAnsi" w:hAnsiTheme="minorHAnsi" w:cstheme="minorHAnsi"/>
          <w:i/>
          <w:lang w:val="en-US"/>
        </w:rPr>
        <w:t>Molecular Ecology, 23</w:t>
      </w:r>
      <w:r w:rsidRPr="0072652B">
        <w:rPr>
          <w:rFonts w:asciiTheme="minorHAnsi" w:hAnsiTheme="minorHAnsi" w:cstheme="minorHAnsi"/>
          <w:lang w:val="en-US"/>
        </w:rPr>
        <w:t xml:space="preserve">, 5979 - 5997. </w:t>
      </w:r>
    </w:p>
    <w:p w14:paraId="78E6B554"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Mack, R. N., Simberloff, D., Mark Lonsdale, W., Evans, H., Clout, M., &amp; Bazzaz, F. A. (2000). Biotic invasions : Causes, Epidemiology, Global Consequences, and control. </w:t>
      </w:r>
      <w:r w:rsidRPr="0072652B">
        <w:rPr>
          <w:rFonts w:asciiTheme="minorHAnsi" w:hAnsiTheme="minorHAnsi" w:cstheme="minorHAnsi"/>
          <w:i/>
          <w:lang w:val="en-US"/>
        </w:rPr>
        <w:t>Ecological Applications, 10</w:t>
      </w:r>
      <w:r w:rsidRPr="0072652B">
        <w:rPr>
          <w:rFonts w:asciiTheme="minorHAnsi" w:hAnsiTheme="minorHAnsi" w:cstheme="minorHAnsi"/>
          <w:lang w:val="en-US"/>
        </w:rPr>
        <w:t xml:space="preserve">(3), 689-710. </w:t>
      </w:r>
    </w:p>
    <w:p w14:paraId="45C757F1"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Mallez, S., Castagnone, C., Espada, M., Vieira, P., Eisenback, J. D., Harrell, M., Guillemaud, T. (2015). Worldwide invasion routes of the pinewood nematode: What can we infer from population genetics analyses? </w:t>
      </w:r>
      <w:r w:rsidRPr="0072652B">
        <w:rPr>
          <w:rFonts w:asciiTheme="minorHAnsi" w:hAnsiTheme="minorHAnsi" w:cstheme="minorHAnsi"/>
          <w:i/>
          <w:lang w:val="en-US"/>
        </w:rPr>
        <w:t>Biological Invasions, 17</w:t>
      </w:r>
      <w:r w:rsidRPr="0072652B">
        <w:rPr>
          <w:rFonts w:asciiTheme="minorHAnsi" w:hAnsiTheme="minorHAnsi" w:cstheme="minorHAnsi"/>
          <w:lang w:val="en-US"/>
        </w:rPr>
        <w:t>(4), 1199 - 1213. doi:10.1007/s10530-014-0788-9</w:t>
      </w:r>
    </w:p>
    <w:p w14:paraId="0B859F48"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Mallez, S., Castagnone, C., Espada, M., Vieira, P., Eisenback, J. D., Mota, M., Castagnone-Sereno, P. (2013). First insights into the genetic diversity of the pinewood nematode in its native area using new polymorphic microsatellite loci. </w:t>
      </w:r>
      <w:r w:rsidRPr="0072652B">
        <w:rPr>
          <w:rFonts w:asciiTheme="minorHAnsi" w:hAnsiTheme="minorHAnsi" w:cstheme="minorHAnsi"/>
          <w:i/>
          <w:lang w:val="en-US"/>
        </w:rPr>
        <w:t>Plos One, 8</w:t>
      </w:r>
      <w:r w:rsidRPr="0072652B">
        <w:rPr>
          <w:rFonts w:asciiTheme="minorHAnsi" w:hAnsiTheme="minorHAnsi" w:cstheme="minorHAnsi"/>
          <w:lang w:val="en-US"/>
        </w:rPr>
        <w:t>(3), e59165. doi:10.1371/journal.pone.0059165</w:t>
      </w:r>
    </w:p>
    <w:p w14:paraId="203C41C2"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Mamiya, Y. (1972). Pine wood nematode </w:t>
      </w:r>
      <w:r w:rsidRPr="0072652B">
        <w:rPr>
          <w:rFonts w:asciiTheme="minorHAnsi" w:hAnsiTheme="minorHAnsi" w:cstheme="minorHAnsi"/>
          <w:i/>
          <w:lang w:val="en-US"/>
        </w:rPr>
        <w:t>Bursaphelenchus lignicolus</w:t>
      </w:r>
      <w:r w:rsidRPr="0072652B">
        <w:rPr>
          <w:rFonts w:asciiTheme="minorHAnsi" w:hAnsiTheme="minorHAnsi" w:cstheme="minorHAnsi"/>
          <w:lang w:val="en-US"/>
        </w:rPr>
        <w:t xml:space="preserve"> Mamiya and Kiyohara, as a causal agent of pine wilting disease. </w:t>
      </w:r>
      <w:r w:rsidRPr="0072652B">
        <w:rPr>
          <w:rFonts w:asciiTheme="minorHAnsi" w:hAnsiTheme="minorHAnsi" w:cstheme="minorHAnsi"/>
          <w:i/>
          <w:lang w:val="en-US"/>
        </w:rPr>
        <w:t>Review of Plant Protection Research, 5</w:t>
      </w:r>
      <w:r w:rsidRPr="0072652B">
        <w:rPr>
          <w:rFonts w:asciiTheme="minorHAnsi" w:hAnsiTheme="minorHAnsi" w:cstheme="minorHAnsi"/>
          <w:lang w:val="en-US"/>
        </w:rPr>
        <w:t xml:space="preserve">, 46 - 60. </w:t>
      </w:r>
    </w:p>
    <w:p w14:paraId="42B37695"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Mamiya, Y. (1976). Pine wilt disease caused by the pine wood nematode, </w:t>
      </w:r>
      <w:r w:rsidRPr="0072652B">
        <w:rPr>
          <w:rFonts w:asciiTheme="minorHAnsi" w:hAnsiTheme="minorHAnsi" w:cstheme="minorHAnsi"/>
          <w:i/>
          <w:lang w:val="en-US"/>
        </w:rPr>
        <w:t>Bursaphelenchus lignicolus</w:t>
      </w:r>
      <w:r w:rsidRPr="0072652B">
        <w:rPr>
          <w:rFonts w:asciiTheme="minorHAnsi" w:hAnsiTheme="minorHAnsi" w:cstheme="minorHAnsi"/>
          <w:lang w:val="en-US"/>
        </w:rPr>
        <w:t xml:space="preserve">, in Japan. </w:t>
      </w:r>
      <w:r w:rsidRPr="0072652B">
        <w:rPr>
          <w:rFonts w:asciiTheme="minorHAnsi" w:hAnsiTheme="minorHAnsi" w:cstheme="minorHAnsi"/>
          <w:i/>
          <w:lang w:val="en-US"/>
        </w:rPr>
        <w:t>Japan Agricultural Research Quarterly, 10</w:t>
      </w:r>
      <w:r w:rsidRPr="0072652B">
        <w:rPr>
          <w:rFonts w:asciiTheme="minorHAnsi" w:hAnsiTheme="minorHAnsi" w:cstheme="minorHAnsi"/>
          <w:lang w:val="en-US"/>
        </w:rPr>
        <w:t xml:space="preserve">(4), 206 - 211. </w:t>
      </w:r>
    </w:p>
    <w:p w14:paraId="79D91A6D"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Mamiya, Y. (1983). Pathology of the pine wilt disease caused by </w:t>
      </w:r>
      <w:r w:rsidRPr="0072652B">
        <w:rPr>
          <w:rFonts w:asciiTheme="minorHAnsi" w:hAnsiTheme="minorHAnsi" w:cstheme="minorHAnsi"/>
          <w:i/>
          <w:lang w:val="en-US"/>
        </w:rPr>
        <w:t>Bursaphelenchus xylophilus</w:t>
      </w:r>
      <w:r w:rsidRPr="0072652B">
        <w:rPr>
          <w:rFonts w:asciiTheme="minorHAnsi" w:hAnsiTheme="minorHAnsi" w:cstheme="minorHAnsi"/>
          <w:lang w:val="en-US"/>
        </w:rPr>
        <w:t xml:space="preserve">. </w:t>
      </w:r>
      <w:r w:rsidRPr="0072652B">
        <w:rPr>
          <w:rFonts w:asciiTheme="minorHAnsi" w:hAnsiTheme="minorHAnsi" w:cstheme="minorHAnsi"/>
          <w:i/>
          <w:lang w:val="en-US"/>
        </w:rPr>
        <w:t>Annual Review of Phytopathology, 21</w:t>
      </w:r>
      <w:r w:rsidRPr="0072652B">
        <w:rPr>
          <w:rFonts w:asciiTheme="minorHAnsi" w:hAnsiTheme="minorHAnsi" w:cstheme="minorHAnsi"/>
          <w:lang w:val="en-US"/>
        </w:rPr>
        <w:t>, 201-220. doi:10.1146/annurev.py.21.090183.001221</w:t>
      </w:r>
    </w:p>
    <w:p w14:paraId="18D7C1CF"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Mamiya, Y. (1988). History of pine wilt disease in Japan. </w:t>
      </w:r>
      <w:r w:rsidRPr="0072652B">
        <w:rPr>
          <w:rFonts w:asciiTheme="minorHAnsi" w:hAnsiTheme="minorHAnsi" w:cstheme="minorHAnsi"/>
          <w:i/>
          <w:lang w:val="en-US"/>
        </w:rPr>
        <w:t>Journal of Nematology, 20</w:t>
      </w:r>
      <w:r w:rsidRPr="0072652B">
        <w:rPr>
          <w:rFonts w:asciiTheme="minorHAnsi" w:hAnsiTheme="minorHAnsi" w:cstheme="minorHAnsi"/>
          <w:lang w:val="en-US"/>
        </w:rPr>
        <w:t xml:space="preserve">(2), 219 - 226. </w:t>
      </w:r>
    </w:p>
    <w:p w14:paraId="2832DF91"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Metge, K., &amp; Burgermeister, W. (2008). Analysis of </w:t>
      </w:r>
      <w:r w:rsidRPr="0072652B">
        <w:rPr>
          <w:rFonts w:asciiTheme="minorHAnsi" w:hAnsiTheme="minorHAnsi" w:cstheme="minorHAnsi"/>
          <w:i/>
          <w:lang w:val="en-US"/>
        </w:rPr>
        <w:t>Bursaphelenchus xylophilus</w:t>
      </w:r>
      <w:r w:rsidRPr="0072652B">
        <w:rPr>
          <w:rFonts w:asciiTheme="minorHAnsi" w:hAnsiTheme="minorHAnsi" w:cstheme="minorHAnsi"/>
          <w:lang w:val="en-US"/>
        </w:rPr>
        <w:t xml:space="preserve"> (Nematoda: Parasitaphelenchidae) provenances using ISSR and RAPD fingerprints. In M. Mota &amp; P. Vieira (Eds.), </w:t>
      </w:r>
      <w:r w:rsidRPr="0072652B">
        <w:rPr>
          <w:rFonts w:asciiTheme="minorHAnsi" w:hAnsiTheme="minorHAnsi" w:cstheme="minorHAnsi"/>
          <w:i/>
          <w:lang w:val="en-US"/>
        </w:rPr>
        <w:t>Pine wilt disease: a worldwide threat to forest ecosystems</w:t>
      </w:r>
      <w:r w:rsidRPr="0072652B">
        <w:rPr>
          <w:rFonts w:asciiTheme="minorHAnsi" w:hAnsiTheme="minorHAnsi" w:cstheme="minorHAnsi"/>
          <w:lang w:val="en-US"/>
        </w:rPr>
        <w:t xml:space="preserve"> (pp. 175-186).</w:t>
      </w:r>
    </w:p>
    <w:p w14:paraId="42B78E73"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rPr>
        <w:t xml:space="preserve">Miller, N., Estoup, A., Toepfer, S., Bourguet, D., Lapchin, L., Derridj, S., Guillemaud, T. (2005). </w:t>
      </w:r>
      <w:r w:rsidRPr="0072652B">
        <w:rPr>
          <w:rFonts w:asciiTheme="minorHAnsi" w:hAnsiTheme="minorHAnsi" w:cstheme="minorHAnsi"/>
          <w:lang w:val="en-US"/>
        </w:rPr>
        <w:t xml:space="preserve">Multiple transatlantic introductions of the western corn rootworm. </w:t>
      </w:r>
      <w:r w:rsidRPr="0072652B">
        <w:rPr>
          <w:rFonts w:asciiTheme="minorHAnsi" w:hAnsiTheme="minorHAnsi" w:cstheme="minorHAnsi"/>
          <w:i/>
          <w:lang w:val="en-US"/>
        </w:rPr>
        <w:t>Science, 310</w:t>
      </w:r>
      <w:r w:rsidRPr="0072652B">
        <w:rPr>
          <w:rFonts w:asciiTheme="minorHAnsi" w:hAnsiTheme="minorHAnsi" w:cstheme="minorHAnsi"/>
          <w:lang w:val="en-US"/>
        </w:rPr>
        <w:t>(5750), 992-992. doi:10.1126/science.1115871</w:t>
      </w:r>
    </w:p>
    <w:p w14:paraId="16E0A447"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Moon, Y. S., Cheon, H. M., &amp; Lee, S. (2007). Occurence of pine wilt disease, caused by </w:t>
      </w:r>
      <w:r w:rsidRPr="0072652B">
        <w:rPr>
          <w:rFonts w:asciiTheme="minorHAnsi" w:hAnsiTheme="minorHAnsi" w:cstheme="minorHAnsi"/>
          <w:i/>
          <w:lang w:val="en-US"/>
        </w:rPr>
        <w:t>Bursaphelenchus xylophilus</w:t>
      </w:r>
      <w:r w:rsidRPr="0072652B">
        <w:rPr>
          <w:rFonts w:asciiTheme="minorHAnsi" w:hAnsiTheme="minorHAnsi" w:cstheme="minorHAnsi"/>
          <w:lang w:val="en-US"/>
        </w:rPr>
        <w:t xml:space="preserve">, from </w:t>
      </w:r>
      <w:r w:rsidRPr="0072652B">
        <w:rPr>
          <w:rFonts w:asciiTheme="minorHAnsi" w:hAnsiTheme="minorHAnsi" w:cstheme="minorHAnsi"/>
          <w:i/>
          <w:lang w:val="en-US"/>
        </w:rPr>
        <w:t>Pinus koraiensis</w:t>
      </w:r>
      <w:r w:rsidRPr="0072652B">
        <w:rPr>
          <w:rFonts w:asciiTheme="minorHAnsi" w:hAnsiTheme="minorHAnsi" w:cstheme="minorHAnsi"/>
          <w:lang w:val="en-US"/>
        </w:rPr>
        <w:t xml:space="preserve"> in Korea. </w:t>
      </w:r>
      <w:r w:rsidRPr="0072652B">
        <w:rPr>
          <w:rFonts w:asciiTheme="minorHAnsi" w:hAnsiTheme="minorHAnsi" w:cstheme="minorHAnsi"/>
          <w:i/>
          <w:lang w:val="en-US"/>
        </w:rPr>
        <w:t>Journal of Nematology, 39</w:t>
      </w:r>
      <w:r w:rsidRPr="0072652B">
        <w:rPr>
          <w:rFonts w:asciiTheme="minorHAnsi" w:hAnsiTheme="minorHAnsi" w:cstheme="minorHAnsi"/>
          <w:lang w:val="en-US"/>
        </w:rPr>
        <w:t xml:space="preserve">(1), 87 - 88. </w:t>
      </w:r>
    </w:p>
    <w:p w14:paraId="430AEABF"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Mooney, H. A., &amp; Cleland, E. E. (2001). The evolutionary impact of invasive species. </w:t>
      </w:r>
      <w:r w:rsidRPr="0072652B">
        <w:rPr>
          <w:rFonts w:asciiTheme="minorHAnsi" w:hAnsiTheme="minorHAnsi" w:cstheme="minorHAnsi"/>
          <w:i/>
          <w:lang w:val="en-US"/>
        </w:rPr>
        <w:t>Proceedings of the National Academy of Sciences of the United States of America, 98</w:t>
      </w:r>
      <w:r w:rsidRPr="0072652B">
        <w:rPr>
          <w:rFonts w:asciiTheme="minorHAnsi" w:hAnsiTheme="minorHAnsi" w:cstheme="minorHAnsi"/>
          <w:lang w:val="en-US"/>
        </w:rPr>
        <w:t>(10), 5446-5451. doi:10.1073/pnas.091093398</w:t>
      </w:r>
    </w:p>
    <w:p w14:paraId="14DC68A6"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Mota, M., Braasch, H., Bravo, M. A., Penas, A. C., Burgermeister, W., Metge, K., &amp; Sousa, E. (1999). First report of </w:t>
      </w:r>
      <w:r w:rsidRPr="0072652B">
        <w:rPr>
          <w:rFonts w:asciiTheme="minorHAnsi" w:hAnsiTheme="minorHAnsi" w:cstheme="minorHAnsi"/>
          <w:i/>
          <w:lang w:val="en-US"/>
        </w:rPr>
        <w:t xml:space="preserve">Bursaphelenchus xylophilus </w:t>
      </w:r>
      <w:r w:rsidRPr="0072652B">
        <w:rPr>
          <w:rFonts w:asciiTheme="minorHAnsi" w:hAnsiTheme="minorHAnsi" w:cstheme="minorHAnsi"/>
          <w:lang w:val="en-US"/>
        </w:rPr>
        <w:t xml:space="preserve">in Portugal and in Europe. </w:t>
      </w:r>
      <w:r w:rsidRPr="0072652B">
        <w:rPr>
          <w:rFonts w:asciiTheme="minorHAnsi" w:hAnsiTheme="minorHAnsi" w:cstheme="minorHAnsi"/>
          <w:i/>
          <w:lang w:val="en-US"/>
        </w:rPr>
        <w:t>Nematology, 1</w:t>
      </w:r>
      <w:r w:rsidRPr="0072652B">
        <w:rPr>
          <w:rFonts w:asciiTheme="minorHAnsi" w:hAnsiTheme="minorHAnsi" w:cstheme="minorHAnsi"/>
          <w:lang w:val="en-US"/>
        </w:rPr>
        <w:t xml:space="preserve">(7 - 8), 727 - 734. </w:t>
      </w:r>
    </w:p>
    <w:p w14:paraId="66A751D0"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Paetkau, D., Slade, R., Burden, M., &amp; Estoup, A. (2004). Genetic assignment methods for the direct, real‐time estimation of migration rate: a simulation‐based exploration of accuracy and power. </w:t>
      </w:r>
      <w:r w:rsidRPr="0072652B">
        <w:rPr>
          <w:rFonts w:asciiTheme="minorHAnsi" w:hAnsiTheme="minorHAnsi" w:cstheme="minorHAnsi"/>
          <w:i/>
          <w:lang w:val="en-US"/>
        </w:rPr>
        <w:t>Molecular Ecology, 13</w:t>
      </w:r>
      <w:r w:rsidRPr="0072652B">
        <w:rPr>
          <w:rFonts w:asciiTheme="minorHAnsi" w:hAnsiTheme="minorHAnsi" w:cstheme="minorHAnsi"/>
          <w:lang w:val="en-US"/>
        </w:rPr>
        <w:t>(1), 55 - 65. doi:10.1046/j.1365-294X.2004.02008.x</w:t>
      </w:r>
    </w:p>
    <w:p w14:paraId="3BFA8A87"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Papura, D., Burban, C., van Helden, M., Giresse, X., Nusillard, B., Guillemaud, T., &amp; Kerdelhué, C. (2012). Microsatellite and Mitochondrial Data Provide Evidence for a Single Major Introduction for the Neartic Leafhopper </w:t>
      </w:r>
      <w:r w:rsidRPr="0072652B">
        <w:rPr>
          <w:rFonts w:asciiTheme="minorHAnsi" w:hAnsiTheme="minorHAnsi" w:cstheme="minorHAnsi"/>
          <w:i/>
          <w:lang w:val="en-US"/>
        </w:rPr>
        <w:t>Scaphoideus titanus</w:t>
      </w:r>
      <w:r w:rsidRPr="0072652B">
        <w:rPr>
          <w:rFonts w:asciiTheme="minorHAnsi" w:hAnsiTheme="minorHAnsi" w:cstheme="minorHAnsi"/>
          <w:lang w:val="en-US"/>
        </w:rPr>
        <w:t xml:space="preserve"> in Europe. </w:t>
      </w:r>
      <w:r w:rsidRPr="0072652B">
        <w:rPr>
          <w:rFonts w:asciiTheme="minorHAnsi" w:hAnsiTheme="minorHAnsi" w:cstheme="minorHAnsi"/>
          <w:i/>
          <w:lang w:val="en-US"/>
        </w:rPr>
        <w:t>Plos One, 7</w:t>
      </w:r>
      <w:r w:rsidRPr="0072652B">
        <w:rPr>
          <w:rFonts w:asciiTheme="minorHAnsi" w:hAnsiTheme="minorHAnsi" w:cstheme="minorHAnsi"/>
          <w:lang w:val="en-US"/>
        </w:rPr>
        <w:t>(5), e36882. doi:10.1371/journal.pone.0036882</w:t>
      </w:r>
    </w:p>
    <w:p w14:paraId="15A14173"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lastRenderedPageBreak/>
        <w:t xml:space="preserve">Pascual, M., Chapuis, M. P., Mestres, F., Balanya, J., Huey, R. B., Gilchrist, G. W., Estoup, A. (2007). Introduction history of Drosophila subobscura in the New World: a microsatellite-based survey using ABC methods. </w:t>
      </w:r>
      <w:r w:rsidRPr="0072652B">
        <w:rPr>
          <w:rFonts w:asciiTheme="minorHAnsi" w:hAnsiTheme="minorHAnsi" w:cstheme="minorHAnsi"/>
          <w:i/>
          <w:lang w:val="en-US"/>
        </w:rPr>
        <w:t>Molecular Ecology, 16</w:t>
      </w:r>
      <w:r w:rsidRPr="0072652B">
        <w:rPr>
          <w:rFonts w:asciiTheme="minorHAnsi" w:hAnsiTheme="minorHAnsi" w:cstheme="minorHAnsi"/>
          <w:lang w:val="en-US"/>
        </w:rPr>
        <w:t xml:space="preserve">, 3069 - 3083. </w:t>
      </w:r>
    </w:p>
    <w:p w14:paraId="66589B89"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Perdereau, E., Bagnères, A. G., Bankhead-Dronnet, S., Dupont, S., Zimmermann, M., Vargo, E. L., &amp; Dedeine, F. (2013). Global genetic analysis reveals the putative native source of the invasive termite, </w:t>
      </w:r>
      <w:r w:rsidRPr="0072652B">
        <w:rPr>
          <w:rFonts w:asciiTheme="minorHAnsi" w:hAnsiTheme="minorHAnsi" w:cstheme="minorHAnsi"/>
          <w:i/>
          <w:lang w:val="en-US"/>
        </w:rPr>
        <w:t>Reticulitermes flavipes</w:t>
      </w:r>
      <w:r w:rsidRPr="0072652B">
        <w:rPr>
          <w:rFonts w:asciiTheme="minorHAnsi" w:hAnsiTheme="minorHAnsi" w:cstheme="minorHAnsi"/>
          <w:lang w:val="en-US"/>
        </w:rPr>
        <w:t xml:space="preserve">, in France. </w:t>
      </w:r>
      <w:r w:rsidRPr="0072652B">
        <w:rPr>
          <w:rFonts w:asciiTheme="minorHAnsi" w:hAnsiTheme="minorHAnsi" w:cstheme="minorHAnsi"/>
          <w:i/>
          <w:lang w:val="en-US"/>
        </w:rPr>
        <w:t>Molecular Ecology, 22</w:t>
      </w:r>
      <w:r w:rsidRPr="0072652B">
        <w:rPr>
          <w:rFonts w:asciiTheme="minorHAnsi" w:hAnsiTheme="minorHAnsi" w:cstheme="minorHAnsi"/>
          <w:lang w:val="en-US"/>
        </w:rPr>
        <w:t>(4), 1105-1119. doi:10.1111/mec.12140</w:t>
      </w:r>
    </w:p>
    <w:p w14:paraId="7053D0E6"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Piry, S., Alapetite, A., Cornuet, J.-M., Paetkau, D., Baudouin, L., &amp; Estoup, A. (2004). GENECLASS2: A Software for Genetic Assignment and First-Generation Migrant Detection. </w:t>
      </w:r>
      <w:r w:rsidRPr="0072652B">
        <w:rPr>
          <w:rFonts w:asciiTheme="minorHAnsi" w:hAnsiTheme="minorHAnsi" w:cstheme="minorHAnsi"/>
          <w:i/>
          <w:lang w:val="en-US"/>
        </w:rPr>
        <w:t>Journal of Heredity, 95</w:t>
      </w:r>
      <w:r w:rsidRPr="0072652B">
        <w:rPr>
          <w:rFonts w:asciiTheme="minorHAnsi" w:hAnsiTheme="minorHAnsi" w:cstheme="minorHAnsi"/>
          <w:lang w:val="en-US"/>
        </w:rPr>
        <w:t>(6), 536-539. doi:10.1093/jhered/esh074</w:t>
      </w:r>
    </w:p>
    <w:p w14:paraId="0318D8E7" w14:textId="77777777" w:rsidR="00A404B1"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Pritchard, J. K., Stephens, M., &amp; Donnelly, P. (2000). Inference of population structure using multilocus genotype data. </w:t>
      </w:r>
      <w:r w:rsidRPr="0072652B">
        <w:rPr>
          <w:rFonts w:asciiTheme="minorHAnsi" w:hAnsiTheme="minorHAnsi" w:cstheme="minorHAnsi"/>
          <w:i/>
          <w:lang w:val="en-US"/>
        </w:rPr>
        <w:t>Genetics, 155</w:t>
      </w:r>
      <w:r w:rsidRPr="0072652B">
        <w:rPr>
          <w:rFonts w:asciiTheme="minorHAnsi" w:hAnsiTheme="minorHAnsi" w:cstheme="minorHAnsi"/>
          <w:lang w:val="en-US"/>
        </w:rPr>
        <w:t>(2), 945-959.</w:t>
      </w:r>
    </w:p>
    <w:p w14:paraId="5A820A9A" w14:textId="57DCD5A5" w:rsidR="008A6293" w:rsidRPr="0072652B" w:rsidRDefault="00A404B1"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Pudlo, P., Marin, J. M., Estoup, A., Cornuet, J. M., Gautier, M., &amp; Robert, C. P. (2016). Reliable ABC model choice via random forests. </w:t>
      </w:r>
      <w:r w:rsidRPr="0072652B">
        <w:rPr>
          <w:rFonts w:asciiTheme="minorHAnsi" w:hAnsiTheme="minorHAnsi" w:cstheme="minorHAnsi"/>
          <w:i/>
          <w:lang w:val="en-US"/>
        </w:rPr>
        <w:t>Bioinformatics</w:t>
      </w:r>
      <w:r w:rsidRPr="0072652B">
        <w:rPr>
          <w:rFonts w:asciiTheme="minorHAnsi" w:hAnsiTheme="minorHAnsi" w:cstheme="minorHAnsi"/>
          <w:lang w:val="en-US"/>
        </w:rPr>
        <w:t xml:space="preserve">, </w:t>
      </w:r>
      <w:r w:rsidRPr="0072652B">
        <w:rPr>
          <w:rFonts w:asciiTheme="minorHAnsi" w:hAnsiTheme="minorHAnsi" w:cstheme="minorHAnsi"/>
          <w:i/>
          <w:lang w:val="en-US"/>
        </w:rPr>
        <w:t>32</w:t>
      </w:r>
      <w:r w:rsidRPr="0072652B">
        <w:rPr>
          <w:rFonts w:asciiTheme="minorHAnsi" w:hAnsiTheme="minorHAnsi" w:cstheme="minorHAnsi"/>
          <w:lang w:val="en-US"/>
        </w:rPr>
        <w:t>(6), 859–866. doi:10.1093/bioinformatics/btv684</w:t>
      </w:r>
    </w:p>
    <w:p w14:paraId="49DDAA4F"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Ricciardi, A. (2007). Are modern biological invasions an unprecedented form of global change? </w:t>
      </w:r>
      <w:r w:rsidRPr="0072652B">
        <w:rPr>
          <w:rFonts w:asciiTheme="minorHAnsi" w:hAnsiTheme="minorHAnsi" w:cstheme="minorHAnsi"/>
          <w:i/>
          <w:lang w:val="en-US"/>
        </w:rPr>
        <w:t>Conservation Biology, 21</w:t>
      </w:r>
      <w:r w:rsidRPr="0072652B">
        <w:rPr>
          <w:rFonts w:asciiTheme="minorHAnsi" w:hAnsiTheme="minorHAnsi" w:cstheme="minorHAnsi"/>
          <w:lang w:val="en-US"/>
        </w:rPr>
        <w:t>(2), 329-336. doi:10.1111/j.1523-1739.2006.00615.x</w:t>
      </w:r>
    </w:p>
    <w:p w14:paraId="57DB75E9" w14:textId="77777777" w:rsidR="008A6293" w:rsidRPr="0072652B" w:rsidRDefault="008A6293" w:rsidP="00C85B23">
      <w:pPr>
        <w:pStyle w:val="EndNoteBibliography"/>
        <w:ind w:left="720" w:hanging="720"/>
        <w:rPr>
          <w:rFonts w:asciiTheme="minorHAnsi" w:hAnsiTheme="minorHAnsi" w:cstheme="minorHAnsi"/>
        </w:rPr>
      </w:pPr>
      <w:r w:rsidRPr="0072652B">
        <w:rPr>
          <w:rFonts w:asciiTheme="minorHAnsi" w:hAnsiTheme="minorHAnsi" w:cstheme="minorHAnsi"/>
          <w:lang w:val="en-US"/>
        </w:rPr>
        <w:t xml:space="preserve">Rius, M., Turon, X., Ordonez, V., &amp; Pascual, M. (2012). Tracking Invasion Histories in the Sea: Facing Complex Scenarios Using Multilocus Data. </w:t>
      </w:r>
      <w:r w:rsidRPr="0072652B">
        <w:rPr>
          <w:rFonts w:asciiTheme="minorHAnsi" w:hAnsiTheme="minorHAnsi" w:cstheme="minorHAnsi"/>
          <w:i/>
        </w:rPr>
        <w:t>Plos One, 7</w:t>
      </w:r>
      <w:r w:rsidRPr="0072652B">
        <w:rPr>
          <w:rFonts w:asciiTheme="minorHAnsi" w:hAnsiTheme="minorHAnsi" w:cstheme="minorHAnsi"/>
        </w:rPr>
        <w:t>(4). doi:10.1371/journal.pone.0035815</w:t>
      </w:r>
    </w:p>
    <w:p w14:paraId="194743FD"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rPr>
        <w:t xml:space="preserve">Robinet, C., Roques, A., Pan, H. Y., Fang, G. F., Ye, J. R., Zhang, Y. Z., &amp; Sun, J. H. (2009). </w:t>
      </w:r>
      <w:r w:rsidRPr="0072652B">
        <w:rPr>
          <w:rFonts w:asciiTheme="minorHAnsi" w:hAnsiTheme="minorHAnsi" w:cstheme="minorHAnsi"/>
          <w:lang w:val="en-US"/>
        </w:rPr>
        <w:t xml:space="preserve">Role of human-mediated dispersal in the spread of the pinewood nematode in China. </w:t>
      </w:r>
      <w:r w:rsidRPr="0072652B">
        <w:rPr>
          <w:rFonts w:asciiTheme="minorHAnsi" w:hAnsiTheme="minorHAnsi" w:cstheme="minorHAnsi"/>
          <w:i/>
          <w:lang w:val="en-US"/>
        </w:rPr>
        <w:t>Plos One, 4</w:t>
      </w:r>
      <w:r w:rsidRPr="0072652B">
        <w:rPr>
          <w:rFonts w:asciiTheme="minorHAnsi" w:hAnsiTheme="minorHAnsi" w:cstheme="minorHAnsi"/>
          <w:lang w:val="en-US"/>
        </w:rPr>
        <w:t>(2). doi:e464610.1371/journal.pone.0004646</w:t>
      </w:r>
    </w:p>
    <w:p w14:paraId="5E07FA4E"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Robinet, C., Van Opstal, N., Baker, R., &amp; Roques, A. (2011). Applying a spread model to identify the entry points from which the pine wood nematode, the vector of pine wilt disease, would spread most rapidly across Europe. </w:t>
      </w:r>
      <w:r w:rsidRPr="0072652B">
        <w:rPr>
          <w:rFonts w:asciiTheme="minorHAnsi" w:hAnsiTheme="minorHAnsi" w:cstheme="minorHAnsi"/>
          <w:i/>
          <w:lang w:val="en-US"/>
        </w:rPr>
        <w:t>Biological Invasions, 13</w:t>
      </w:r>
      <w:r w:rsidRPr="0072652B">
        <w:rPr>
          <w:rFonts w:asciiTheme="minorHAnsi" w:hAnsiTheme="minorHAnsi" w:cstheme="minorHAnsi"/>
          <w:lang w:val="en-US"/>
        </w:rPr>
        <w:t>(12), 2981-2995. doi:10.1007/s10530-011-9983-0</w:t>
      </w:r>
    </w:p>
    <w:p w14:paraId="731A616B"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Rollins, L. A., Woolnough, A. P., Wilton, A. N., Sinclair, R. O. N., &amp; Sherwin, W. B. (2009). Invasive species can't cover their tracks: using microsatellites to assist management of starling (</w:t>
      </w:r>
      <w:r w:rsidRPr="0072652B">
        <w:rPr>
          <w:rFonts w:asciiTheme="minorHAnsi" w:hAnsiTheme="minorHAnsi" w:cstheme="minorHAnsi"/>
          <w:i/>
          <w:lang w:val="en-US"/>
        </w:rPr>
        <w:t>Sturnus vulgaris</w:t>
      </w:r>
      <w:r w:rsidRPr="0072652B">
        <w:rPr>
          <w:rFonts w:asciiTheme="minorHAnsi" w:hAnsiTheme="minorHAnsi" w:cstheme="minorHAnsi"/>
          <w:lang w:val="en-US"/>
        </w:rPr>
        <w:t xml:space="preserve">) populations in Western Australia. </w:t>
      </w:r>
      <w:r w:rsidRPr="0072652B">
        <w:rPr>
          <w:rFonts w:asciiTheme="minorHAnsi" w:hAnsiTheme="minorHAnsi" w:cstheme="minorHAnsi"/>
          <w:i/>
          <w:lang w:val="en-US"/>
        </w:rPr>
        <w:t>Molecular Ecology, 18</w:t>
      </w:r>
      <w:r w:rsidRPr="0072652B">
        <w:rPr>
          <w:rFonts w:asciiTheme="minorHAnsi" w:hAnsiTheme="minorHAnsi" w:cstheme="minorHAnsi"/>
          <w:lang w:val="en-US"/>
        </w:rPr>
        <w:t>(8), 1560-1573. doi:10.1111/j.1365-294X.2009.04132.x</w:t>
      </w:r>
    </w:p>
    <w:p w14:paraId="561832F7"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Rosenberg, N. A. (2004). DISTRUCT: a program for the graphical display of population structure. </w:t>
      </w:r>
      <w:r w:rsidRPr="0072652B">
        <w:rPr>
          <w:rFonts w:asciiTheme="minorHAnsi" w:hAnsiTheme="minorHAnsi" w:cstheme="minorHAnsi"/>
          <w:i/>
          <w:lang w:val="en-US"/>
        </w:rPr>
        <w:t>Molecular Ecology Notes, 4</w:t>
      </w:r>
      <w:r w:rsidRPr="0072652B">
        <w:rPr>
          <w:rFonts w:asciiTheme="minorHAnsi" w:hAnsiTheme="minorHAnsi" w:cstheme="minorHAnsi"/>
          <w:lang w:val="en-US"/>
        </w:rPr>
        <w:t>(1), 137-138. doi:10.1046/j.1471-8286.2003.00566.x</w:t>
      </w:r>
    </w:p>
    <w:p w14:paraId="7968198D"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Rousset, F. (2008). GENEPOP ' 007: a complete re-implementation of the GENEPOP software for Windows and Linux. </w:t>
      </w:r>
      <w:r w:rsidRPr="0072652B">
        <w:rPr>
          <w:rFonts w:asciiTheme="minorHAnsi" w:hAnsiTheme="minorHAnsi" w:cstheme="minorHAnsi"/>
          <w:i/>
          <w:lang w:val="en-US"/>
        </w:rPr>
        <w:t>Molecular Ecology Resources, 8</w:t>
      </w:r>
      <w:r w:rsidRPr="0072652B">
        <w:rPr>
          <w:rFonts w:asciiTheme="minorHAnsi" w:hAnsiTheme="minorHAnsi" w:cstheme="minorHAnsi"/>
          <w:lang w:val="en-US"/>
        </w:rPr>
        <w:t>(1), 103-106. doi:10.1111/j.1471-8286.2007.01931.x</w:t>
      </w:r>
    </w:p>
    <w:p w14:paraId="29A91EAD"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Saitou, N., &amp; Nei, M. (1987). The neighbor-joining method: a new method for reconstructing phylogenetic trees. </w:t>
      </w:r>
      <w:r w:rsidRPr="0072652B">
        <w:rPr>
          <w:rFonts w:asciiTheme="minorHAnsi" w:hAnsiTheme="minorHAnsi" w:cstheme="minorHAnsi"/>
          <w:i/>
          <w:lang w:val="en-US"/>
        </w:rPr>
        <w:t>Molecular Biology and Evolution, 4</w:t>
      </w:r>
      <w:r w:rsidRPr="0072652B">
        <w:rPr>
          <w:rFonts w:asciiTheme="minorHAnsi" w:hAnsiTheme="minorHAnsi" w:cstheme="minorHAnsi"/>
          <w:lang w:val="en-US"/>
        </w:rPr>
        <w:t xml:space="preserve">(4), 406-425. </w:t>
      </w:r>
    </w:p>
    <w:p w14:paraId="580A8E6A" w14:textId="1D224884" w:rsidR="008A6293" w:rsidRPr="00696A62" w:rsidRDefault="008A6293" w:rsidP="00C85B23">
      <w:pPr>
        <w:pStyle w:val="EndNoteBibliography"/>
        <w:ind w:left="720" w:hanging="720"/>
        <w:rPr>
          <w:rFonts w:asciiTheme="minorHAnsi" w:hAnsiTheme="minorHAnsi" w:cstheme="minorHAnsi"/>
        </w:rPr>
      </w:pPr>
      <w:r w:rsidRPr="0072652B">
        <w:rPr>
          <w:rFonts w:asciiTheme="minorHAnsi" w:hAnsiTheme="minorHAnsi" w:cstheme="minorHAnsi"/>
          <w:lang w:val="en-US"/>
        </w:rPr>
        <w:t xml:space="preserve">Sala, O. E., Chapin, F. S., Armesto, J. J., Berlow, E., Bloomfield, J., Dirzo, R., . . . Wall, D. H. (2000). Biodiversity - Global biodiversity scenarios for the year 2100. </w:t>
      </w:r>
      <w:r w:rsidRPr="00696A62">
        <w:rPr>
          <w:rFonts w:asciiTheme="minorHAnsi" w:hAnsiTheme="minorHAnsi" w:cstheme="minorHAnsi"/>
          <w:i/>
        </w:rPr>
        <w:t>Science, 287</w:t>
      </w:r>
      <w:r w:rsidRPr="00696A62">
        <w:rPr>
          <w:rFonts w:asciiTheme="minorHAnsi" w:hAnsiTheme="minorHAnsi" w:cstheme="minorHAnsi"/>
        </w:rPr>
        <w:t>(5459), 1770-1774. doi:10.1126/science.287.5459.1770</w:t>
      </w:r>
    </w:p>
    <w:p w14:paraId="4744BB68" w14:textId="795D1015" w:rsidR="00252B0A" w:rsidRPr="0072652B" w:rsidRDefault="00252B0A" w:rsidP="00C85B23">
      <w:pPr>
        <w:pStyle w:val="EndNoteBibliography"/>
        <w:ind w:left="720" w:hanging="720"/>
        <w:rPr>
          <w:rFonts w:asciiTheme="minorHAnsi" w:hAnsiTheme="minorHAnsi" w:cstheme="minorHAnsi"/>
          <w:lang w:val="en-US"/>
        </w:rPr>
      </w:pPr>
      <w:r w:rsidRPr="0072652B">
        <w:rPr>
          <w:rFonts w:asciiTheme="minorHAnsi" w:hAnsiTheme="minorHAnsi" w:cstheme="minorHAnsi"/>
        </w:rPr>
        <w:t xml:space="preserve">Sherpa, S., Blum, M. G. B., Capblancq, T., Cumer, T., Rioux, D., &amp; Després, L. (2019). </w:t>
      </w:r>
      <w:r w:rsidRPr="0072652B">
        <w:rPr>
          <w:rFonts w:asciiTheme="minorHAnsi" w:hAnsiTheme="minorHAnsi" w:cstheme="minorHAnsi"/>
          <w:lang w:val="en-US"/>
        </w:rPr>
        <w:t xml:space="preserve">Unravelling the invasion history of the Asian tiger mosquito in Europe. </w:t>
      </w:r>
      <w:r w:rsidRPr="00696A62">
        <w:rPr>
          <w:rFonts w:asciiTheme="minorHAnsi" w:hAnsiTheme="minorHAnsi" w:cstheme="minorHAnsi"/>
          <w:i/>
          <w:iCs/>
          <w:lang w:val="en-US"/>
        </w:rPr>
        <w:t>Molecular Ecology</w:t>
      </w:r>
      <w:r w:rsidRPr="00696A62">
        <w:rPr>
          <w:rFonts w:asciiTheme="minorHAnsi" w:hAnsiTheme="minorHAnsi" w:cstheme="minorHAnsi"/>
          <w:lang w:val="en-US"/>
        </w:rPr>
        <w:t xml:space="preserve">, </w:t>
      </w:r>
      <w:r w:rsidRPr="00696A62">
        <w:rPr>
          <w:rFonts w:asciiTheme="minorHAnsi" w:hAnsiTheme="minorHAnsi" w:cstheme="minorHAnsi"/>
          <w:i/>
          <w:iCs/>
          <w:lang w:val="en-US"/>
        </w:rPr>
        <w:t>28</w:t>
      </w:r>
      <w:r w:rsidRPr="00696A62">
        <w:rPr>
          <w:rFonts w:asciiTheme="minorHAnsi" w:hAnsiTheme="minorHAnsi" w:cstheme="minorHAnsi"/>
          <w:lang w:val="en-US"/>
        </w:rPr>
        <w:t>(9), 2360–2377. doi:10.1111/mec.15071</w:t>
      </w:r>
    </w:p>
    <w:p w14:paraId="280661DC"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Simberloff, D. (2009). We can eliminate invasions or live with them. Successful management projects. </w:t>
      </w:r>
      <w:r w:rsidRPr="0072652B">
        <w:rPr>
          <w:rFonts w:asciiTheme="minorHAnsi" w:hAnsiTheme="minorHAnsi" w:cstheme="minorHAnsi"/>
          <w:i/>
          <w:lang w:val="en-US"/>
        </w:rPr>
        <w:t>Biological Invasions, 11</w:t>
      </w:r>
      <w:r w:rsidRPr="0072652B">
        <w:rPr>
          <w:rFonts w:asciiTheme="minorHAnsi" w:hAnsiTheme="minorHAnsi" w:cstheme="minorHAnsi"/>
          <w:lang w:val="en-US"/>
        </w:rPr>
        <w:t>(1), 149-157. doi:10.1007/s10530-008-9317-z</w:t>
      </w:r>
    </w:p>
    <w:p w14:paraId="17E4F73C"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Simberloff, D., &amp; Rejmanek, M. (2011). </w:t>
      </w:r>
      <w:r w:rsidRPr="0072652B">
        <w:rPr>
          <w:rFonts w:asciiTheme="minorHAnsi" w:hAnsiTheme="minorHAnsi" w:cstheme="minorHAnsi"/>
          <w:i/>
          <w:lang w:val="en-US"/>
        </w:rPr>
        <w:t>Encyclopedia of Biological Invasions</w:t>
      </w:r>
      <w:r w:rsidRPr="0072652B">
        <w:rPr>
          <w:rFonts w:asciiTheme="minorHAnsi" w:hAnsiTheme="minorHAnsi" w:cstheme="minorHAnsi"/>
          <w:lang w:val="en-US"/>
        </w:rPr>
        <w:t xml:space="preserve">. In U. o. C. Press (Ed.). </w:t>
      </w:r>
    </w:p>
    <w:p w14:paraId="45ED891F"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Sokal, R. R., &amp; Rohlf, F. J. (1995). </w:t>
      </w:r>
      <w:r w:rsidRPr="0072652B">
        <w:rPr>
          <w:rFonts w:asciiTheme="minorHAnsi" w:hAnsiTheme="minorHAnsi" w:cstheme="minorHAnsi"/>
          <w:i/>
          <w:lang w:val="en-US"/>
        </w:rPr>
        <w:t>Biometry. The principles and practice of statistics in biological research.</w:t>
      </w:r>
      <w:r w:rsidRPr="0072652B">
        <w:rPr>
          <w:rFonts w:asciiTheme="minorHAnsi" w:hAnsiTheme="minorHAnsi" w:cstheme="minorHAnsi"/>
          <w:lang w:val="en-US"/>
        </w:rPr>
        <w:t xml:space="preserve"> (N. Y. W. H. Freeman and Compagny Ed. Third Edition ed.).</w:t>
      </w:r>
    </w:p>
    <w:p w14:paraId="44B23950"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Soliman, T., Mourits, M. C. M., van der Werf, W., Hengeveld, G. M., Robinet, C., &amp; Lansink, A. (2012). Framework for modelling economic impacts of invasive species, applied to pine wood nematode in Europe. </w:t>
      </w:r>
      <w:r w:rsidRPr="0072652B">
        <w:rPr>
          <w:rFonts w:asciiTheme="minorHAnsi" w:hAnsiTheme="minorHAnsi" w:cstheme="minorHAnsi"/>
          <w:i/>
          <w:lang w:val="en-US"/>
        </w:rPr>
        <w:t>Plos One, 7</w:t>
      </w:r>
      <w:r w:rsidRPr="0072652B">
        <w:rPr>
          <w:rFonts w:asciiTheme="minorHAnsi" w:hAnsiTheme="minorHAnsi" w:cstheme="minorHAnsi"/>
          <w:lang w:val="en-US"/>
        </w:rPr>
        <w:t>(9). doi:10.1371/journal.pone.0045505</w:t>
      </w:r>
    </w:p>
    <w:p w14:paraId="044D7DBE"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lastRenderedPageBreak/>
        <w:t xml:space="preserve">Steiner, G., &amp; Buhrer, E. M. (1934). </w:t>
      </w:r>
      <w:r w:rsidRPr="0072652B">
        <w:rPr>
          <w:rFonts w:asciiTheme="minorHAnsi" w:hAnsiTheme="minorHAnsi" w:cstheme="minorHAnsi"/>
          <w:i/>
          <w:lang w:val="en-US"/>
        </w:rPr>
        <w:t>Aphelenchoides xylophilus</w:t>
      </w:r>
      <w:r w:rsidRPr="0072652B">
        <w:rPr>
          <w:rFonts w:asciiTheme="minorHAnsi" w:hAnsiTheme="minorHAnsi" w:cstheme="minorHAnsi"/>
          <w:lang w:val="en-US"/>
        </w:rPr>
        <w:t xml:space="preserve">, N. SP. A nematode associated with blue-stain and other fungi in timber. </w:t>
      </w:r>
      <w:r w:rsidRPr="0072652B">
        <w:rPr>
          <w:rFonts w:asciiTheme="minorHAnsi" w:hAnsiTheme="minorHAnsi" w:cstheme="minorHAnsi"/>
          <w:i/>
          <w:lang w:val="en-US"/>
        </w:rPr>
        <w:t>Journal of agricultural research, 48</w:t>
      </w:r>
      <w:r w:rsidRPr="0072652B">
        <w:rPr>
          <w:rFonts w:asciiTheme="minorHAnsi" w:hAnsiTheme="minorHAnsi" w:cstheme="minorHAnsi"/>
          <w:lang w:val="en-US"/>
        </w:rPr>
        <w:t xml:space="preserve">(10), 949 - 951. </w:t>
      </w:r>
    </w:p>
    <w:p w14:paraId="2BDDA709"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Suzuki, K. (2002). Pine wilt disease - a threat to pine forest in Europe. </w:t>
      </w:r>
      <w:r w:rsidRPr="0072652B">
        <w:rPr>
          <w:rFonts w:asciiTheme="minorHAnsi" w:hAnsiTheme="minorHAnsi" w:cstheme="minorHAnsi"/>
          <w:i/>
          <w:lang w:val="en-US"/>
        </w:rPr>
        <w:t>Dendrobiology, 48</w:t>
      </w:r>
      <w:r w:rsidRPr="0072652B">
        <w:rPr>
          <w:rFonts w:asciiTheme="minorHAnsi" w:hAnsiTheme="minorHAnsi" w:cstheme="minorHAnsi"/>
          <w:lang w:val="en-US"/>
        </w:rPr>
        <w:t xml:space="preserve">, 71 - 74. </w:t>
      </w:r>
    </w:p>
    <w:p w14:paraId="715DC2E8"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Valadas, V., Barbosa, P., Espada, M., Oliveira, S., &amp; Mota, M. (2012). The pinewood nematode,</w:t>
      </w:r>
      <w:r w:rsidRPr="0072652B">
        <w:rPr>
          <w:rFonts w:asciiTheme="minorHAnsi" w:hAnsiTheme="minorHAnsi" w:cstheme="minorHAnsi"/>
          <w:i/>
          <w:lang w:val="en-US"/>
        </w:rPr>
        <w:t xml:space="preserve"> Bursaphelenchus xylophilus,</w:t>
      </w:r>
      <w:r w:rsidRPr="0072652B">
        <w:rPr>
          <w:rFonts w:asciiTheme="minorHAnsi" w:hAnsiTheme="minorHAnsi" w:cstheme="minorHAnsi"/>
          <w:lang w:val="en-US"/>
        </w:rPr>
        <w:t xml:space="preserve"> in Portugal : possible introductions and spread routes of a serious biological invasion revealed by molecular methods. </w:t>
      </w:r>
      <w:r w:rsidRPr="0072652B">
        <w:rPr>
          <w:rFonts w:asciiTheme="minorHAnsi" w:hAnsiTheme="minorHAnsi" w:cstheme="minorHAnsi"/>
          <w:i/>
          <w:lang w:val="en-US"/>
        </w:rPr>
        <w:t xml:space="preserve">Nematology, </w:t>
      </w:r>
      <w:r w:rsidR="0053283E" w:rsidRPr="0072652B">
        <w:rPr>
          <w:rFonts w:asciiTheme="minorHAnsi" w:hAnsiTheme="minorHAnsi" w:cstheme="minorHAnsi"/>
          <w:i/>
          <w:lang w:val="en-US"/>
        </w:rPr>
        <w:t>14</w:t>
      </w:r>
      <w:r w:rsidRPr="0072652B">
        <w:rPr>
          <w:rFonts w:asciiTheme="minorHAnsi" w:hAnsiTheme="minorHAnsi" w:cstheme="minorHAnsi"/>
          <w:lang w:val="en-US"/>
        </w:rPr>
        <w:t>(</w:t>
      </w:r>
      <w:r w:rsidR="0053283E" w:rsidRPr="0072652B">
        <w:rPr>
          <w:rFonts w:asciiTheme="minorHAnsi" w:hAnsiTheme="minorHAnsi" w:cstheme="minorHAnsi"/>
          <w:lang w:val="en-US"/>
        </w:rPr>
        <w:t>8</w:t>
      </w:r>
      <w:r w:rsidRPr="0072652B">
        <w:rPr>
          <w:rFonts w:asciiTheme="minorHAnsi" w:hAnsiTheme="minorHAnsi" w:cstheme="minorHAnsi"/>
          <w:lang w:val="en-US"/>
        </w:rPr>
        <w:t xml:space="preserve">), </w:t>
      </w:r>
      <w:r w:rsidR="0053283E" w:rsidRPr="0072652B">
        <w:rPr>
          <w:rFonts w:asciiTheme="minorHAnsi" w:hAnsiTheme="minorHAnsi" w:cstheme="minorHAnsi"/>
          <w:lang w:val="en-US"/>
        </w:rPr>
        <w:t>899</w:t>
      </w:r>
      <w:r w:rsidRPr="0072652B">
        <w:rPr>
          <w:rFonts w:asciiTheme="minorHAnsi" w:hAnsiTheme="minorHAnsi" w:cstheme="minorHAnsi"/>
          <w:lang w:val="en-US"/>
        </w:rPr>
        <w:t xml:space="preserve"> - </w:t>
      </w:r>
      <w:r w:rsidR="0053283E" w:rsidRPr="0072652B">
        <w:rPr>
          <w:rFonts w:asciiTheme="minorHAnsi" w:hAnsiTheme="minorHAnsi" w:cstheme="minorHAnsi"/>
          <w:lang w:val="en-US"/>
        </w:rPr>
        <w:t>911</w:t>
      </w:r>
      <w:r w:rsidRPr="0072652B">
        <w:rPr>
          <w:rFonts w:asciiTheme="minorHAnsi" w:hAnsiTheme="minorHAnsi" w:cstheme="minorHAnsi"/>
          <w:lang w:val="en-US"/>
        </w:rPr>
        <w:t xml:space="preserve">. </w:t>
      </w:r>
    </w:p>
    <w:p w14:paraId="350B38CA"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Valadas, V., Laranjo, M., Mota, M., &amp; Oliveira, S. (2013). Molecular characterization of Portuguese populations of the pinewood nematode Bursaphelenchus xylophilus using cytochrome b and cellulase genes. </w:t>
      </w:r>
      <w:r w:rsidRPr="0072652B">
        <w:rPr>
          <w:rFonts w:asciiTheme="minorHAnsi" w:hAnsiTheme="minorHAnsi" w:cstheme="minorHAnsi"/>
          <w:i/>
          <w:lang w:val="en-US"/>
        </w:rPr>
        <w:t>Journal of Helminthology</w:t>
      </w:r>
      <w:r w:rsidRPr="0072652B">
        <w:rPr>
          <w:rFonts w:asciiTheme="minorHAnsi" w:hAnsiTheme="minorHAnsi" w:cstheme="minorHAnsi"/>
          <w:lang w:val="en-US"/>
        </w:rPr>
        <w:t xml:space="preserve">, </w:t>
      </w:r>
      <w:r w:rsidR="0053283E" w:rsidRPr="0072652B">
        <w:rPr>
          <w:rFonts w:asciiTheme="minorHAnsi" w:hAnsiTheme="minorHAnsi" w:cstheme="minorHAnsi"/>
          <w:i/>
          <w:lang w:val="en-US"/>
        </w:rPr>
        <w:t>87</w:t>
      </w:r>
      <w:r w:rsidR="0053283E" w:rsidRPr="0072652B">
        <w:rPr>
          <w:rFonts w:asciiTheme="minorHAnsi" w:hAnsiTheme="minorHAnsi" w:cstheme="minorHAnsi"/>
          <w:lang w:val="en-US"/>
        </w:rPr>
        <w:t>(4), 457 - 466</w:t>
      </w:r>
      <w:r w:rsidRPr="0072652B">
        <w:rPr>
          <w:rFonts w:asciiTheme="minorHAnsi" w:hAnsiTheme="minorHAnsi" w:cstheme="minorHAnsi"/>
          <w:lang w:val="en-US"/>
        </w:rPr>
        <w:t xml:space="preserve">. </w:t>
      </w:r>
    </w:p>
    <w:p w14:paraId="0A8E76A0"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Vicente, C., Espada, M., Vieira, P., &amp; Mota, M. (2011). Pine Wilt Disease : a threat to European forestry. </w:t>
      </w:r>
      <w:r w:rsidRPr="0072652B">
        <w:rPr>
          <w:rFonts w:asciiTheme="minorHAnsi" w:hAnsiTheme="minorHAnsi" w:cstheme="minorHAnsi"/>
          <w:i/>
          <w:lang w:val="en-US"/>
        </w:rPr>
        <w:t>European Journal of Plant Pathology, 133</w:t>
      </w:r>
      <w:r w:rsidRPr="0072652B">
        <w:rPr>
          <w:rFonts w:asciiTheme="minorHAnsi" w:hAnsiTheme="minorHAnsi" w:cstheme="minorHAnsi"/>
          <w:lang w:val="en-US"/>
        </w:rPr>
        <w:t xml:space="preserve">, 89 - 99. </w:t>
      </w:r>
    </w:p>
    <w:p w14:paraId="1669986B"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Vieira, P., Burgermeister, W., Mota, M., Metge, K., &amp; Silva, G. (2007). Lack of genetic variation of </w:t>
      </w:r>
      <w:r w:rsidRPr="0072652B">
        <w:rPr>
          <w:rFonts w:asciiTheme="minorHAnsi" w:hAnsiTheme="minorHAnsi" w:cstheme="minorHAnsi"/>
          <w:i/>
          <w:lang w:val="en-US"/>
        </w:rPr>
        <w:t>Bursaphelenchus xylophilus</w:t>
      </w:r>
      <w:r w:rsidRPr="0072652B">
        <w:rPr>
          <w:rFonts w:asciiTheme="minorHAnsi" w:hAnsiTheme="minorHAnsi" w:cstheme="minorHAnsi"/>
          <w:lang w:val="en-US"/>
        </w:rPr>
        <w:t xml:space="preserve"> in Portugal revealed by RAPD-PCR analyses. </w:t>
      </w:r>
      <w:r w:rsidRPr="0072652B">
        <w:rPr>
          <w:rFonts w:asciiTheme="minorHAnsi" w:hAnsiTheme="minorHAnsi" w:cstheme="minorHAnsi"/>
          <w:i/>
          <w:lang w:val="en-US"/>
        </w:rPr>
        <w:t>Journal of Nematology, 39</w:t>
      </w:r>
      <w:r w:rsidRPr="0072652B">
        <w:rPr>
          <w:rFonts w:asciiTheme="minorHAnsi" w:hAnsiTheme="minorHAnsi" w:cstheme="minorHAnsi"/>
          <w:lang w:val="en-US"/>
        </w:rPr>
        <w:t xml:space="preserve">(2), 118-126. </w:t>
      </w:r>
    </w:p>
    <w:p w14:paraId="6C08EE80"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Viglierchio, D. R., &amp; Schmitt, R. V. (1983). On the methodology of nematode extraction from field samples : Baermann funnel modifications. </w:t>
      </w:r>
      <w:r w:rsidRPr="0072652B">
        <w:rPr>
          <w:rFonts w:asciiTheme="minorHAnsi" w:hAnsiTheme="minorHAnsi" w:cstheme="minorHAnsi"/>
          <w:i/>
          <w:lang w:val="en-US"/>
        </w:rPr>
        <w:t>Journal of Nematology, 15</w:t>
      </w:r>
      <w:r w:rsidRPr="0072652B">
        <w:rPr>
          <w:rFonts w:asciiTheme="minorHAnsi" w:hAnsiTheme="minorHAnsi" w:cstheme="minorHAnsi"/>
          <w:lang w:val="en-US"/>
        </w:rPr>
        <w:t xml:space="preserve">(3), 438 - 444. </w:t>
      </w:r>
    </w:p>
    <w:p w14:paraId="2DB29618"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Vitousek, P. M., Dantonio, C. M., Loope, L. L., &amp; Westbrooks, R. (1996). Biological invasions as global environmental change. </w:t>
      </w:r>
      <w:r w:rsidRPr="0072652B">
        <w:rPr>
          <w:rFonts w:asciiTheme="minorHAnsi" w:hAnsiTheme="minorHAnsi" w:cstheme="minorHAnsi"/>
          <w:i/>
          <w:lang w:val="en-US"/>
        </w:rPr>
        <w:t>American Scientist, 84</w:t>
      </w:r>
      <w:r w:rsidRPr="0072652B">
        <w:rPr>
          <w:rFonts w:asciiTheme="minorHAnsi" w:hAnsiTheme="minorHAnsi" w:cstheme="minorHAnsi"/>
          <w:lang w:val="en-US"/>
        </w:rPr>
        <w:t xml:space="preserve">(5), 468-478. </w:t>
      </w:r>
    </w:p>
    <w:p w14:paraId="3734D848"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Walker, B. H., &amp; Steffen, W. (1997). An overview of the implications of global change for natural and managed terrestrial ecosystems. </w:t>
      </w:r>
      <w:r w:rsidRPr="0072652B">
        <w:rPr>
          <w:rFonts w:asciiTheme="minorHAnsi" w:hAnsiTheme="minorHAnsi" w:cstheme="minorHAnsi"/>
          <w:i/>
          <w:lang w:val="en-US"/>
        </w:rPr>
        <w:t>Conservation Ecology [online]</w:t>
      </w:r>
      <w:r w:rsidRPr="0072652B">
        <w:rPr>
          <w:rFonts w:asciiTheme="minorHAnsi" w:hAnsiTheme="minorHAnsi" w:cstheme="minorHAnsi"/>
          <w:lang w:val="en-US"/>
        </w:rPr>
        <w:t>. Retrieved from http://www.consecol.org/vol1/iss2/art2/</w:t>
      </w:r>
    </w:p>
    <w:p w14:paraId="015A1987"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Wan, X. W., Liu, Y. H., &amp; Zhang, B. (2012). Invasion History of the Oriental Fruit Fly, Bactrocera dorsalis, in the Pacific-Asia Region: Two Main Invasion Routes. </w:t>
      </w:r>
      <w:r w:rsidRPr="0072652B">
        <w:rPr>
          <w:rFonts w:asciiTheme="minorHAnsi" w:hAnsiTheme="minorHAnsi" w:cstheme="minorHAnsi"/>
          <w:i/>
          <w:lang w:val="en-US"/>
        </w:rPr>
        <w:t>Plos One, 7</w:t>
      </w:r>
      <w:r w:rsidRPr="0072652B">
        <w:rPr>
          <w:rFonts w:asciiTheme="minorHAnsi" w:hAnsiTheme="minorHAnsi" w:cstheme="minorHAnsi"/>
          <w:lang w:val="en-US"/>
        </w:rPr>
        <w:t>(5). doi:10.1371/journal.pone.0036176</w:t>
      </w:r>
    </w:p>
    <w:p w14:paraId="7891FB93" w14:textId="77777777" w:rsidR="008A6293" w:rsidRPr="0072652B" w:rsidRDefault="008A6293" w:rsidP="00C85B23">
      <w:pPr>
        <w:pStyle w:val="EndNoteBibliography"/>
        <w:ind w:left="720" w:hanging="720"/>
        <w:rPr>
          <w:rFonts w:asciiTheme="minorHAnsi" w:hAnsiTheme="minorHAnsi" w:cstheme="minorHAnsi"/>
          <w:lang w:val="en-US"/>
        </w:rPr>
      </w:pPr>
      <w:r w:rsidRPr="0072652B">
        <w:rPr>
          <w:rFonts w:asciiTheme="minorHAnsi" w:hAnsiTheme="minorHAnsi" w:cstheme="minorHAnsi"/>
          <w:lang w:val="en-US"/>
        </w:rPr>
        <w:t xml:space="preserve">Weir, B. S., &amp; Cockerham, C. C. (1984). Estimating F-Statistics for the analysis of population structure. </w:t>
      </w:r>
      <w:r w:rsidRPr="0072652B">
        <w:rPr>
          <w:rFonts w:asciiTheme="minorHAnsi" w:hAnsiTheme="minorHAnsi" w:cstheme="minorHAnsi"/>
          <w:i/>
          <w:lang w:val="en-US"/>
        </w:rPr>
        <w:t>Evolution, 38</w:t>
      </w:r>
      <w:r w:rsidRPr="0072652B">
        <w:rPr>
          <w:rFonts w:asciiTheme="minorHAnsi" w:hAnsiTheme="minorHAnsi" w:cstheme="minorHAnsi"/>
          <w:lang w:val="en-US"/>
        </w:rPr>
        <w:t xml:space="preserve">(6), 1358-1370. </w:t>
      </w:r>
    </w:p>
    <w:p w14:paraId="43B1B60D" w14:textId="77777777" w:rsidR="00BA73FB" w:rsidRPr="00897F43" w:rsidRDefault="008A6293" w:rsidP="00BA73FB">
      <w:pPr>
        <w:pStyle w:val="EndNoteBibliography"/>
        <w:ind w:left="720" w:hanging="720"/>
        <w:rPr>
          <w:ins w:id="3017" w:author="Philippe Castagnone" w:date="2021-02-19T14:51:00Z"/>
          <w:rFonts w:asciiTheme="minorHAnsi" w:hAnsiTheme="minorHAnsi" w:cstheme="minorHAnsi"/>
          <w:b/>
          <w:lang w:val="en-US"/>
          <w:rPrChange w:id="3018" w:author="Eric" w:date="2021-03-12T13:57:00Z">
            <w:rPr>
              <w:ins w:id="3019" w:author="Philippe Castagnone" w:date="2021-02-19T14:51:00Z"/>
              <w:rFonts w:asciiTheme="minorHAnsi" w:hAnsiTheme="minorHAnsi" w:cstheme="minorHAnsi"/>
              <w:b/>
            </w:rPr>
          </w:rPrChange>
        </w:rPr>
      </w:pPr>
      <w:r w:rsidRPr="0072652B">
        <w:rPr>
          <w:rFonts w:asciiTheme="minorHAnsi" w:hAnsiTheme="minorHAnsi" w:cstheme="minorHAnsi"/>
          <w:lang w:val="en-US"/>
        </w:rPr>
        <w:t xml:space="preserve">Wilcove, D. S., Rothstein, D., Dubow, J., Phillips, A., &amp; Losos, E. (1998). Quantifying threats to imperiled species in the United States. </w:t>
      </w:r>
      <w:r w:rsidRPr="0072652B">
        <w:rPr>
          <w:rFonts w:asciiTheme="minorHAnsi" w:hAnsiTheme="minorHAnsi" w:cstheme="minorHAnsi"/>
          <w:i/>
          <w:lang w:val="en-US"/>
        </w:rPr>
        <w:t>BioScience, 48</w:t>
      </w:r>
      <w:r w:rsidRPr="0072652B">
        <w:rPr>
          <w:rFonts w:asciiTheme="minorHAnsi" w:hAnsiTheme="minorHAnsi" w:cstheme="minorHAnsi"/>
          <w:lang w:val="en-US"/>
        </w:rPr>
        <w:t>(8), 607-615. doi:10.2307/1313420</w:t>
      </w:r>
      <w:r w:rsidR="00604943" w:rsidRPr="0072652B">
        <w:rPr>
          <w:rFonts w:asciiTheme="minorHAnsi" w:hAnsiTheme="minorHAnsi" w:cstheme="minorHAnsi"/>
          <w:b/>
        </w:rPr>
        <w:fldChar w:fldCharType="end"/>
      </w:r>
      <w:ins w:id="3020" w:author="Philippe Castagnone" w:date="2021-02-19T14:51:00Z">
        <w:r w:rsidR="00BA73FB" w:rsidRPr="00897F43">
          <w:rPr>
            <w:rFonts w:asciiTheme="minorHAnsi" w:hAnsiTheme="minorHAnsi" w:cstheme="minorHAnsi"/>
            <w:b/>
            <w:lang w:val="en-US"/>
            <w:rPrChange w:id="3021" w:author="Eric" w:date="2021-03-12T13:57:00Z">
              <w:rPr>
                <w:rFonts w:asciiTheme="minorHAnsi" w:hAnsiTheme="minorHAnsi" w:cstheme="minorHAnsi"/>
                <w:b/>
              </w:rPr>
            </w:rPrChange>
          </w:rPr>
          <w:t>.</w:t>
        </w:r>
      </w:ins>
    </w:p>
    <w:p w14:paraId="759B5E14" w14:textId="05BF4BB5" w:rsidR="0039567B" w:rsidRPr="004A02A9" w:rsidRDefault="00BA73FB" w:rsidP="004A02A9">
      <w:pPr>
        <w:pStyle w:val="EndNoteBibliography"/>
        <w:ind w:left="720" w:hanging="720"/>
        <w:rPr>
          <w:rFonts w:asciiTheme="minorHAnsi" w:hAnsiTheme="minorHAnsi" w:cstheme="minorHAnsi"/>
          <w:bCs/>
          <w:lang w:val="en-US"/>
        </w:rPr>
      </w:pPr>
      <w:ins w:id="3022" w:author="Philippe Castagnone" w:date="2021-02-19T14:51:00Z">
        <w:r w:rsidRPr="00897F43">
          <w:rPr>
            <w:rFonts w:asciiTheme="minorHAnsi" w:hAnsiTheme="minorHAnsi" w:cstheme="minorHAnsi"/>
            <w:bCs/>
            <w:lang w:val="en-US"/>
            <w:rPrChange w:id="3023" w:author="Eric" w:date="2021-03-12T13:57:00Z">
              <w:rPr>
                <w:rFonts w:asciiTheme="minorHAnsi" w:hAnsiTheme="minorHAnsi" w:cstheme="minorHAnsi"/>
                <w:bCs/>
              </w:rPr>
            </w:rPrChange>
          </w:rPr>
          <w:t>Yoder</w:t>
        </w:r>
      </w:ins>
      <w:ins w:id="3024" w:author="Philippe Castagnone" w:date="2021-02-19T14:52:00Z">
        <w:r w:rsidRPr="00897F43">
          <w:rPr>
            <w:rFonts w:asciiTheme="minorHAnsi" w:hAnsiTheme="minorHAnsi" w:cstheme="minorHAnsi"/>
            <w:bCs/>
            <w:lang w:val="en-US"/>
            <w:rPrChange w:id="3025" w:author="Eric" w:date="2021-03-12T13:57:00Z">
              <w:rPr>
                <w:rFonts w:asciiTheme="minorHAnsi" w:hAnsiTheme="minorHAnsi" w:cstheme="minorHAnsi"/>
                <w:bCs/>
              </w:rPr>
            </w:rPrChange>
          </w:rPr>
          <w:t xml:space="preserve">, </w:t>
        </w:r>
      </w:ins>
      <w:ins w:id="3026" w:author="Philippe Castagnone" w:date="2021-02-19T14:54:00Z">
        <w:r w:rsidR="004A02A9" w:rsidRPr="00897F43">
          <w:rPr>
            <w:rFonts w:asciiTheme="minorHAnsi" w:hAnsiTheme="minorHAnsi" w:cstheme="minorHAnsi"/>
            <w:bCs/>
            <w:lang w:val="en-US"/>
            <w:rPrChange w:id="3027" w:author="Eric" w:date="2021-03-12T13:57:00Z">
              <w:rPr>
                <w:rFonts w:asciiTheme="minorHAnsi" w:hAnsiTheme="minorHAnsi" w:cstheme="minorHAnsi"/>
                <w:bCs/>
              </w:rPr>
            </w:rPrChange>
          </w:rPr>
          <w:t xml:space="preserve">M., </w:t>
        </w:r>
      </w:ins>
      <w:ins w:id="3028" w:author="Philippe Castagnone" w:date="2021-02-19T14:55:00Z">
        <w:r w:rsidR="004A02A9" w:rsidRPr="00897F43">
          <w:rPr>
            <w:rFonts w:asciiTheme="minorHAnsi" w:hAnsiTheme="minorHAnsi" w:cstheme="minorHAnsi"/>
            <w:bCs/>
            <w:lang w:val="en-US"/>
            <w:rPrChange w:id="3029" w:author="Eric" w:date="2021-03-12T13:57:00Z">
              <w:rPr>
                <w:rFonts w:asciiTheme="minorHAnsi" w:hAnsiTheme="minorHAnsi" w:cstheme="minorHAnsi"/>
                <w:bCs/>
              </w:rPr>
            </w:rPrChange>
          </w:rPr>
          <w:t>Tandingan De Ley, I., King, I.W., Mundo-</w:t>
        </w:r>
      </w:ins>
      <w:ins w:id="3030" w:author="Philippe Castagnone" w:date="2021-02-19T14:56:00Z">
        <w:r w:rsidR="004A02A9" w:rsidRPr="00897F43">
          <w:rPr>
            <w:rFonts w:asciiTheme="minorHAnsi" w:hAnsiTheme="minorHAnsi" w:cstheme="minorHAnsi"/>
            <w:bCs/>
            <w:lang w:val="en-US"/>
            <w:rPrChange w:id="3031" w:author="Eric" w:date="2021-03-12T13:57:00Z">
              <w:rPr>
                <w:rFonts w:asciiTheme="minorHAnsi" w:hAnsiTheme="minorHAnsi" w:cstheme="minorHAnsi"/>
                <w:bCs/>
              </w:rPr>
            </w:rPrChange>
          </w:rPr>
          <w:t>Oc</w:t>
        </w:r>
      </w:ins>
      <w:ins w:id="3032" w:author="Philippe Castagnone" w:date="2021-02-19T14:55:00Z">
        <w:r w:rsidR="004A02A9" w:rsidRPr="00897F43">
          <w:rPr>
            <w:rFonts w:asciiTheme="minorHAnsi" w:hAnsiTheme="minorHAnsi" w:cstheme="minorHAnsi"/>
            <w:bCs/>
            <w:lang w:val="en-US"/>
            <w:rPrChange w:id="3033" w:author="Eric" w:date="2021-03-12T13:57:00Z">
              <w:rPr>
                <w:rFonts w:asciiTheme="minorHAnsi" w:hAnsiTheme="minorHAnsi" w:cstheme="minorHAnsi"/>
                <w:bCs/>
              </w:rPr>
            </w:rPrChange>
          </w:rPr>
          <w:t xml:space="preserve">ampo, M., </w:t>
        </w:r>
      </w:ins>
      <w:ins w:id="3034" w:author="Philippe Castagnone" w:date="2021-02-19T14:56:00Z">
        <w:r w:rsidR="004A02A9" w:rsidRPr="00897F43">
          <w:rPr>
            <w:rFonts w:asciiTheme="minorHAnsi" w:hAnsiTheme="minorHAnsi" w:cstheme="minorHAnsi"/>
            <w:bCs/>
            <w:lang w:val="en-US"/>
            <w:rPrChange w:id="3035" w:author="Eric" w:date="2021-03-12T13:57:00Z">
              <w:rPr>
                <w:rFonts w:asciiTheme="minorHAnsi" w:hAnsiTheme="minorHAnsi" w:cstheme="minorHAnsi"/>
                <w:bCs/>
              </w:rPr>
            </w:rPrChange>
          </w:rPr>
          <w:t xml:space="preserve">Mann, J., Blaxter, M., Poiras, L. &amp; De Ley, P. </w:t>
        </w:r>
      </w:ins>
      <w:ins w:id="3036" w:author="Philippe Castagnone" w:date="2021-02-19T14:52:00Z">
        <w:r w:rsidRPr="00897F43">
          <w:rPr>
            <w:rFonts w:asciiTheme="minorHAnsi" w:hAnsiTheme="minorHAnsi" w:cstheme="minorHAnsi"/>
            <w:bCs/>
            <w:lang w:val="en-US"/>
            <w:rPrChange w:id="3037" w:author="Eric" w:date="2021-03-12T13:57:00Z">
              <w:rPr>
                <w:rFonts w:asciiTheme="minorHAnsi" w:hAnsiTheme="minorHAnsi" w:cstheme="minorHAnsi"/>
                <w:bCs/>
              </w:rPr>
            </w:rPrChange>
          </w:rPr>
          <w:t xml:space="preserve">(2006). </w:t>
        </w:r>
      </w:ins>
      <w:ins w:id="3038" w:author="Philippe Castagnone" w:date="2021-02-19T14:53:00Z">
        <w:r w:rsidR="004A02A9" w:rsidRPr="004A02A9">
          <w:rPr>
            <w:rFonts w:asciiTheme="minorHAnsi" w:hAnsiTheme="minorHAnsi" w:cstheme="minorHAnsi"/>
            <w:bCs/>
            <w:lang w:val="en-US"/>
          </w:rPr>
          <w:t>DESS: A versatile solution for preserving morphology and extractable DNA of nematodes</w:t>
        </w:r>
      </w:ins>
      <w:ins w:id="3039" w:author="Philippe Castagnone" w:date="2021-02-19T14:54:00Z">
        <w:r w:rsidR="004A02A9">
          <w:rPr>
            <w:rFonts w:asciiTheme="minorHAnsi" w:hAnsiTheme="minorHAnsi" w:cstheme="minorHAnsi"/>
            <w:bCs/>
            <w:lang w:val="en-US"/>
          </w:rPr>
          <w:t xml:space="preserve">. </w:t>
        </w:r>
        <w:r w:rsidR="004A02A9" w:rsidRPr="004A02A9">
          <w:rPr>
            <w:rFonts w:asciiTheme="minorHAnsi" w:hAnsiTheme="minorHAnsi" w:cstheme="minorHAnsi"/>
            <w:bCs/>
            <w:i/>
            <w:iCs/>
            <w:lang w:val="en-US"/>
          </w:rPr>
          <w:t>Nematology</w:t>
        </w:r>
        <w:r w:rsidR="004A02A9">
          <w:rPr>
            <w:rFonts w:asciiTheme="minorHAnsi" w:hAnsiTheme="minorHAnsi" w:cstheme="minorHAnsi"/>
            <w:bCs/>
            <w:lang w:val="en-US"/>
          </w:rPr>
          <w:t xml:space="preserve">, 8(3), 367-376. </w:t>
        </w:r>
      </w:ins>
    </w:p>
    <w:sectPr w:rsidR="0039567B" w:rsidRPr="004A02A9" w:rsidSect="00740CF4">
      <w:type w:val="continuous"/>
      <w:pgSz w:w="11906" w:h="16838"/>
      <w:pgMar w:top="851" w:right="709" w:bottom="851" w:left="1418" w:header="709" w:footer="709"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79B02A" w16cid:durableId="23CF7B5A"/>
  <w16cid:commentId w16cid:paraId="0FFF4EE7" w16cid:durableId="23CF7B5B"/>
  <w16cid:commentId w16cid:paraId="645754D2" w16cid:durableId="23CF7B5C"/>
  <w16cid:commentId w16cid:paraId="10FBCBF7" w16cid:durableId="23CF7B5D"/>
  <w16cid:commentId w16cid:paraId="3457C4B0" w16cid:durableId="23CF7B5E"/>
  <w16cid:commentId w16cid:paraId="0DAC83D1" w16cid:durableId="23CF7B5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388EA4" w14:textId="77777777" w:rsidR="00DD718F" w:rsidRDefault="00DD718F">
      <w:pPr>
        <w:spacing w:line="240" w:lineRule="auto"/>
      </w:pPr>
      <w:r>
        <w:separator/>
      </w:r>
    </w:p>
  </w:endnote>
  <w:endnote w:type="continuationSeparator" w:id="0">
    <w:p w14:paraId="603287C9" w14:textId="77777777" w:rsidR="00DD718F" w:rsidRDefault="00DD71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4513B0" w14:textId="77777777" w:rsidR="00DD718F" w:rsidRDefault="00DD718F">
      <w:pPr>
        <w:spacing w:line="240" w:lineRule="auto"/>
      </w:pPr>
      <w:r>
        <w:separator/>
      </w:r>
    </w:p>
  </w:footnote>
  <w:footnote w:type="continuationSeparator" w:id="0">
    <w:p w14:paraId="133120CB" w14:textId="77777777" w:rsidR="00DD718F" w:rsidRDefault="00DD718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5E708B"/>
    <w:multiLevelType w:val="hybridMultilevel"/>
    <w:tmpl w:val="5ACEFD5C"/>
    <w:lvl w:ilvl="0" w:tplc="CC44FAD4">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c">
    <w15:presenceInfo w15:providerId="Windows Live" w15:userId="b3bf8068eff91f51"/>
  </w15:person>
  <w15:person w15:author="thomas guillemaud">
    <w15:presenceInfo w15:providerId="None" w15:userId="thomas guillemaud"/>
  </w15:person>
  <w15:person w15:author="Philippe Castagnone">
    <w15:presenceInfo w15:providerId="None" w15:userId="Philippe Castagno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trackRevisions/>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Molecular Ec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0A5FFE"/>
    <w:rsid w:val="00000D71"/>
    <w:rsid w:val="00001BB7"/>
    <w:rsid w:val="00002A6D"/>
    <w:rsid w:val="00006639"/>
    <w:rsid w:val="00010BC8"/>
    <w:rsid w:val="0001244E"/>
    <w:rsid w:val="00013BC0"/>
    <w:rsid w:val="00013E08"/>
    <w:rsid w:val="000202CE"/>
    <w:rsid w:val="00020425"/>
    <w:rsid w:val="00020C06"/>
    <w:rsid w:val="0002195B"/>
    <w:rsid w:val="00021EC0"/>
    <w:rsid w:val="000227B3"/>
    <w:rsid w:val="000227D6"/>
    <w:rsid w:val="00022C52"/>
    <w:rsid w:val="00023B1A"/>
    <w:rsid w:val="000240DC"/>
    <w:rsid w:val="00025140"/>
    <w:rsid w:val="0002609E"/>
    <w:rsid w:val="0002696D"/>
    <w:rsid w:val="0002767F"/>
    <w:rsid w:val="00027D31"/>
    <w:rsid w:val="0003004A"/>
    <w:rsid w:val="000305AD"/>
    <w:rsid w:val="00030AA9"/>
    <w:rsid w:val="00035031"/>
    <w:rsid w:val="0003751C"/>
    <w:rsid w:val="00037BF7"/>
    <w:rsid w:val="00037DA8"/>
    <w:rsid w:val="00040651"/>
    <w:rsid w:val="00040BE0"/>
    <w:rsid w:val="00040F68"/>
    <w:rsid w:val="00041755"/>
    <w:rsid w:val="00041FF7"/>
    <w:rsid w:val="00044AC7"/>
    <w:rsid w:val="000453EB"/>
    <w:rsid w:val="00045F55"/>
    <w:rsid w:val="00051C4A"/>
    <w:rsid w:val="00053D86"/>
    <w:rsid w:val="0005667C"/>
    <w:rsid w:val="000569AD"/>
    <w:rsid w:val="0005758C"/>
    <w:rsid w:val="00057B02"/>
    <w:rsid w:val="00057BFF"/>
    <w:rsid w:val="00060968"/>
    <w:rsid w:val="0006123A"/>
    <w:rsid w:val="00061C8C"/>
    <w:rsid w:val="000620F0"/>
    <w:rsid w:val="00062B11"/>
    <w:rsid w:val="00063A7E"/>
    <w:rsid w:val="00063DA1"/>
    <w:rsid w:val="000648AD"/>
    <w:rsid w:val="00064AD9"/>
    <w:rsid w:val="0006651E"/>
    <w:rsid w:val="00070241"/>
    <w:rsid w:val="000707CD"/>
    <w:rsid w:val="00072141"/>
    <w:rsid w:val="000722A2"/>
    <w:rsid w:val="000734FE"/>
    <w:rsid w:val="0007672D"/>
    <w:rsid w:val="00077CBA"/>
    <w:rsid w:val="00077E9A"/>
    <w:rsid w:val="00084A94"/>
    <w:rsid w:val="00087CA8"/>
    <w:rsid w:val="00090EDA"/>
    <w:rsid w:val="0009145F"/>
    <w:rsid w:val="0009477D"/>
    <w:rsid w:val="000969BF"/>
    <w:rsid w:val="00097D15"/>
    <w:rsid w:val="000A240D"/>
    <w:rsid w:val="000A2774"/>
    <w:rsid w:val="000A32F8"/>
    <w:rsid w:val="000A51D9"/>
    <w:rsid w:val="000A5FFE"/>
    <w:rsid w:val="000A6EB8"/>
    <w:rsid w:val="000B1569"/>
    <w:rsid w:val="000B1E87"/>
    <w:rsid w:val="000B322F"/>
    <w:rsid w:val="000B37DE"/>
    <w:rsid w:val="000B3B0E"/>
    <w:rsid w:val="000B4AB6"/>
    <w:rsid w:val="000B522A"/>
    <w:rsid w:val="000B539C"/>
    <w:rsid w:val="000B6702"/>
    <w:rsid w:val="000B7DF5"/>
    <w:rsid w:val="000C051B"/>
    <w:rsid w:val="000C0D15"/>
    <w:rsid w:val="000C3EFF"/>
    <w:rsid w:val="000C42EA"/>
    <w:rsid w:val="000C7C06"/>
    <w:rsid w:val="000D04C4"/>
    <w:rsid w:val="000D0FC5"/>
    <w:rsid w:val="000D1839"/>
    <w:rsid w:val="000D4E53"/>
    <w:rsid w:val="000D5866"/>
    <w:rsid w:val="000D623B"/>
    <w:rsid w:val="000D6C37"/>
    <w:rsid w:val="000E0369"/>
    <w:rsid w:val="000E1CC9"/>
    <w:rsid w:val="000E294D"/>
    <w:rsid w:val="000E3859"/>
    <w:rsid w:val="000E4043"/>
    <w:rsid w:val="000E6A6D"/>
    <w:rsid w:val="000E6C0B"/>
    <w:rsid w:val="000F0902"/>
    <w:rsid w:val="000F13B9"/>
    <w:rsid w:val="000F44BD"/>
    <w:rsid w:val="000F4D5E"/>
    <w:rsid w:val="000F64D9"/>
    <w:rsid w:val="000F75AA"/>
    <w:rsid w:val="000F7B4C"/>
    <w:rsid w:val="00100031"/>
    <w:rsid w:val="00100C04"/>
    <w:rsid w:val="0010454E"/>
    <w:rsid w:val="00105112"/>
    <w:rsid w:val="00105996"/>
    <w:rsid w:val="00105C9F"/>
    <w:rsid w:val="001062F5"/>
    <w:rsid w:val="00106353"/>
    <w:rsid w:val="00107683"/>
    <w:rsid w:val="00114CBC"/>
    <w:rsid w:val="00115CFD"/>
    <w:rsid w:val="001169F2"/>
    <w:rsid w:val="00117860"/>
    <w:rsid w:val="0011796F"/>
    <w:rsid w:val="0012034F"/>
    <w:rsid w:val="001215B8"/>
    <w:rsid w:val="00121BF3"/>
    <w:rsid w:val="001247C0"/>
    <w:rsid w:val="001271BA"/>
    <w:rsid w:val="00130C35"/>
    <w:rsid w:val="00131488"/>
    <w:rsid w:val="00132967"/>
    <w:rsid w:val="0013298D"/>
    <w:rsid w:val="0013417E"/>
    <w:rsid w:val="001365FF"/>
    <w:rsid w:val="00136C40"/>
    <w:rsid w:val="00140683"/>
    <w:rsid w:val="00140F8E"/>
    <w:rsid w:val="00143376"/>
    <w:rsid w:val="00144778"/>
    <w:rsid w:val="00146E29"/>
    <w:rsid w:val="001503F5"/>
    <w:rsid w:val="00151B9B"/>
    <w:rsid w:val="00151F1F"/>
    <w:rsid w:val="00152C02"/>
    <w:rsid w:val="0015353D"/>
    <w:rsid w:val="00154ABB"/>
    <w:rsid w:val="00154CFA"/>
    <w:rsid w:val="00160FFD"/>
    <w:rsid w:val="001627B0"/>
    <w:rsid w:val="001630A1"/>
    <w:rsid w:val="00163824"/>
    <w:rsid w:val="00164A64"/>
    <w:rsid w:val="00164FB6"/>
    <w:rsid w:val="0016505F"/>
    <w:rsid w:val="00165F89"/>
    <w:rsid w:val="00166918"/>
    <w:rsid w:val="00166A88"/>
    <w:rsid w:val="00167FDA"/>
    <w:rsid w:val="0017099B"/>
    <w:rsid w:val="00170D84"/>
    <w:rsid w:val="00171AFA"/>
    <w:rsid w:val="00173B5B"/>
    <w:rsid w:val="001741EA"/>
    <w:rsid w:val="00174859"/>
    <w:rsid w:val="00174892"/>
    <w:rsid w:val="001755A2"/>
    <w:rsid w:val="00176017"/>
    <w:rsid w:val="001768FD"/>
    <w:rsid w:val="00177CCB"/>
    <w:rsid w:val="00177F6F"/>
    <w:rsid w:val="0018145F"/>
    <w:rsid w:val="00181BE9"/>
    <w:rsid w:val="00182022"/>
    <w:rsid w:val="00182E68"/>
    <w:rsid w:val="00183813"/>
    <w:rsid w:val="00184FE4"/>
    <w:rsid w:val="00185FCA"/>
    <w:rsid w:val="001869FD"/>
    <w:rsid w:val="00186BF4"/>
    <w:rsid w:val="00187BF2"/>
    <w:rsid w:val="00191A0A"/>
    <w:rsid w:val="0019302B"/>
    <w:rsid w:val="00193675"/>
    <w:rsid w:val="00193F39"/>
    <w:rsid w:val="0019510B"/>
    <w:rsid w:val="00195841"/>
    <w:rsid w:val="00197220"/>
    <w:rsid w:val="00197678"/>
    <w:rsid w:val="001978A4"/>
    <w:rsid w:val="00197AC4"/>
    <w:rsid w:val="001A009A"/>
    <w:rsid w:val="001A06C3"/>
    <w:rsid w:val="001A1792"/>
    <w:rsid w:val="001A2761"/>
    <w:rsid w:val="001A301B"/>
    <w:rsid w:val="001A37D1"/>
    <w:rsid w:val="001A4460"/>
    <w:rsid w:val="001A44E8"/>
    <w:rsid w:val="001A5240"/>
    <w:rsid w:val="001A5860"/>
    <w:rsid w:val="001A6289"/>
    <w:rsid w:val="001A67FA"/>
    <w:rsid w:val="001A6856"/>
    <w:rsid w:val="001B5642"/>
    <w:rsid w:val="001B58AB"/>
    <w:rsid w:val="001B71D1"/>
    <w:rsid w:val="001B753C"/>
    <w:rsid w:val="001B7793"/>
    <w:rsid w:val="001C0A30"/>
    <w:rsid w:val="001C2BEC"/>
    <w:rsid w:val="001C5764"/>
    <w:rsid w:val="001C59BB"/>
    <w:rsid w:val="001D30D6"/>
    <w:rsid w:val="001D45CC"/>
    <w:rsid w:val="001D5C37"/>
    <w:rsid w:val="001D5DF5"/>
    <w:rsid w:val="001D617F"/>
    <w:rsid w:val="001D67A1"/>
    <w:rsid w:val="001D7284"/>
    <w:rsid w:val="001E0057"/>
    <w:rsid w:val="001E016D"/>
    <w:rsid w:val="001E5042"/>
    <w:rsid w:val="001E5688"/>
    <w:rsid w:val="001E76DA"/>
    <w:rsid w:val="001F0451"/>
    <w:rsid w:val="001F12CD"/>
    <w:rsid w:val="001F1757"/>
    <w:rsid w:val="001F23D0"/>
    <w:rsid w:val="001F2723"/>
    <w:rsid w:val="001F2C11"/>
    <w:rsid w:val="001F2D74"/>
    <w:rsid w:val="001F49D5"/>
    <w:rsid w:val="001F5003"/>
    <w:rsid w:val="001F5396"/>
    <w:rsid w:val="001F66AB"/>
    <w:rsid w:val="001F6F7F"/>
    <w:rsid w:val="00204FFF"/>
    <w:rsid w:val="002050EC"/>
    <w:rsid w:val="002065EC"/>
    <w:rsid w:val="00206FCD"/>
    <w:rsid w:val="002076D1"/>
    <w:rsid w:val="00210C2E"/>
    <w:rsid w:val="00210FD0"/>
    <w:rsid w:val="00213ED2"/>
    <w:rsid w:val="002147BF"/>
    <w:rsid w:val="00214808"/>
    <w:rsid w:val="0021521C"/>
    <w:rsid w:val="00222140"/>
    <w:rsid w:val="0022225C"/>
    <w:rsid w:val="00222328"/>
    <w:rsid w:val="0022299B"/>
    <w:rsid w:val="00223B13"/>
    <w:rsid w:val="00226950"/>
    <w:rsid w:val="00230054"/>
    <w:rsid w:val="002304B7"/>
    <w:rsid w:val="0023076E"/>
    <w:rsid w:val="0023093A"/>
    <w:rsid w:val="00230E41"/>
    <w:rsid w:val="002355AD"/>
    <w:rsid w:val="0023598A"/>
    <w:rsid w:val="00235B90"/>
    <w:rsid w:val="002360E4"/>
    <w:rsid w:val="0023682E"/>
    <w:rsid w:val="0023683F"/>
    <w:rsid w:val="002408DD"/>
    <w:rsid w:val="00241441"/>
    <w:rsid w:val="002420BD"/>
    <w:rsid w:val="00242304"/>
    <w:rsid w:val="00242F11"/>
    <w:rsid w:val="00243341"/>
    <w:rsid w:val="00243CFB"/>
    <w:rsid w:val="00245082"/>
    <w:rsid w:val="002501BA"/>
    <w:rsid w:val="00251432"/>
    <w:rsid w:val="00252555"/>
    <w:rsid w:val="0025298D"/>
    <w:rsid w:val="00252B0A"/>
    <w:rsid w:val="00252BBD"/>
    <w:rsid w:val="002557BF"/>
    <w:rsid w:val="00257C02"/>
    <w:rsid w:val="00260226"/>
    <w:rsid w:val="00260904"/>
    <w:rsid w:val="0026184F"/>
    <w:rsid w:val="002628A3"/>
    <w:rsid w:val="00264A97"/>
    <w:rsid w:val="002652C3"/>
    <w:rsid w:val="002672E7"/>
    <w:rsid w:val="00267945"/>
    <w:rsid w:val="002701E8"/>
    <w:rsid w:val="002706AB"/>
    <w:rsid w:val="002725EB"/>
    <w:rsid w:val="00273276"/>
    <w:rsid w:val="00274490"/>
    <w:rsid w:val="00275611"/>
    <w:rsid w:val="002765E4"/>
    <w:rsid w:val="00276C4B"/>
    <w:rsid w:val="00277603"/>
    <w:rsid w:val="00282988"/>
    <w:rsid w:val="00282AC9"/>
    <w:rsid w:val="002867EE"/>
    <w:rsid w:val="00287614"/>
    <w:rsid w:val="0029050D"/>
    <w:rsid w:val="002922E9"/>
    <w:rsid w:val="00296838"/>
    <w:rsid w:val="002978EA"/>
    <w:rsid w:val="00297CDF"/>
    <w:rsid w:val="002A18E3"/>
    <w:rsid w:val="002A2C33"/>
    <w:rsid w:val="002A33A4"/>
    <w:rsid w:val="002A3E8B"/>
    <w:rsid w:val="002A42D8"/>
    <w:rsid w:val="002A76F4"/>
    <w:rsid w:val="002B00FF"/>
    <w:rsid w:val="002B0733"/>
    <w:rsid w:val="002B0AA2"/>
    <w:rsid w:val="002B2517"/>
    <w:rsid w:val="002B58E5"/>
    <w:rsid w:val="002B7AD0"/>
    <w:rsid w:val="002C0E4B"/>
    <w:rsid w:val="002C108D"/>
    <w:rsid w:val="002C32EA"/>
    <w:rsid w:val="002C3B0E"/>
    <w:rsid w:val="002C3F5B"/>
    <w:rsid w:val="002C52C5"/>
    <w:rsid w:val="002C61BA"/>
    <w:rsid w:val="002D1E9B"/>
    <w:rsid w:val="002D2A5B"/>
    <w:rsid w:val="002D2C6A"/>
    <w:rsid w:val="002D7E90"/>
    <w:rsid w:val="002E0369"/>
    <w:rsid w:val="002E3B85"/>
    <w:rsid w:val="002E4A58"/>
    <w:rsid w:val="002E7D13"/>
    <w:rsid w:val="002F0422"/>
    <w:rsid w:val="002F072C"/>
    <w:rsid w:val="002F21E6"/>
    <w:rsid w:val="002F245D"/>
    <w:rsid w:val="002F46BE"/>
    <w:rsid w:val="002F47C1"/>
    <w:rsid w:val="002F5A7E"/>
    <w:rsid w:val="002F5B09"/>
    <w:rsid w:val="002F6D44"/>
    <w:rsid w:val="003003DD"/>
    <w:rsid w:val="00300DF8"/>
    <w:rsid w:val="00302588"/>
    <w:rsid w:val="00303A0C"/>
    <w:rsid w:val="00304E74"/>
    <w:rsid w:val="003054C5"/>
    <w:rsid w:val="00307380"/>
    <w:rsid w:val="00310CBD"/>
    <w:rsid w:val="003114A4"/>
    <w:rsid w:val="003114B4"/>
    <w:rsid w:val="00311B0B"/>
    <w:rsid w:val="00313042"/>
    <w:rsid w:val="00314999"/>
    <w:rsid w:val="00314B79"/>
    <w:rsid w:val="00317D42"/>
    <w:rsid w:val="00320220"/>
    <w:rsid w:val="0032114E"/>
    <w:rsid w:val="00321D18"/>
    <w:rsid w:val="00321E2C"/>
    <w:rsid w:val="00322A9D"/>
    <w:rsid w:val="0032311F"/>
    <w:rsid w:val="00325F15"/>
    <w:rsid w:val="003260E5"/>
    <w:rsid w:val="003301D4"/>
    <w:rsid w:val="00330B33"/>
    <w:rsid w:val="00330B9F"/>
    <w:rsid w:val="003327BC"/>
    <w:rsid w:val="003329DE"/>
    <w:rsid w:val="00332D0F"/>
    <w:rsid w:val="00332ED7"/>
    <w:rsid w:val="0033479F"/>
    <w:rsid w:val="0033482E"/>
    <w:rsid w:val="00335A6E"/>
    <w:rsid w:val="00335C40"/>
    <w:rsid w:val="00336AC9"/>
    <w:rsid w:val="00341592"/>
    <w:rsid w:val="003458AC"/>
    <w:rsid w:val="0034610E"/>
    <w:rsid w:val="00346AB3"/>
    <w:rsid w:val="00346DB8"/>
    <w:rsid w:val="00346DF1"/>
    <w:rsid w:val="00346EFB"/>
    <w:rsid w:val="0034710C"/>
    <w:rsid w:val="003472F9"/>
    <w:rsid w:val="00347E91"/>
    <w:rsid w:val="003517E0"/>
    <w:rsid w:val="00351A11"/>
    <w:rsid w:val="00351E90"/>
    <w:rsid w:val="003537C3"/>
    <w:rsid w:val="00355E3C"/>
    <w:rsid w:val="003561C0"/>
    <w:rsid w:val="003568A7"/>
    <w:rsid w:val="00356CE7"/>
    <w:rsid w:val="003576C2"/>
    <w:rsid w:val="00360455"/>
    <w:rsid w:val="00360A59"/>
    <w:rsid w:val="00361BB0"/>
    <w:rsid w:val="00363A03"/>
    <w:rsid w:val="003655D5"/>
    <w:rsid w:val="003669B2"/>
    <w:rsid w:val="003669C4"/>
    <w:rsid w:val="00367539"/>
    <w:rsid w:val="00370388"/>
    <w:rsid w:val="00371CF4"/>
    <w:rsid w:val="003747CA"/>
    <w:rsid w:val="00376B5E"/>
    <w:rsid w:val="00376B73"/>
    <w:rsid w:val="00377EF8"/>
    <w:rsid w:val="00377F58"/>
    <w:rsid w:val="003817E2"/>
    <w:rsid w:val="00381EB6"/>
    <w:rsid w:val="00382EEF"/>
    <w:rsid w:val="00383887"/>
    <w:rsid w:val="00385044"/>
    <w:rsid w:val="00385268"/>
    <w:rsid w:val="00386300"/>
    <w:rsid w:val="00386D44"/>
    <w:rsid w:val="00394E50"/>
    <w:rsid w:val="0039567B"/>
    <w:rsid w:val="00395822"/>
    <w:rsid w:val="0039727A"/>
    <w:rsid w:val="00397D9C"/>
    <w:rsid w:val="003A0E94"/>
    <w:rsid w:val="003A11F2"/>
    <w:rsid w:val="003A1462"/>
    <w:rsid w:val="003A1EF7"/>
    <w:rsid w:val="003A2BF4"/>
    <w:rsid w:val="003A32B8"/>
    <w:rsid w:val="003A3790"/>
    <w:rsid w:val="003A3C43"/>
    <w:rsid w:val="003B0BD3"/>
    <w:rsid w:val="003B1C94"/>
    <w:rsid w:val="003B2114"/>
    <w:rsid w:val="003B4BD4"/>
    <w:rsid w:val="003B55D9"/>
    <w:rsid w:val="003B5C5F"/>
    <w:rsid w:val="003B7475"/>
    <w:rsid w:val="003B7F91"/>
    <w:rsid w:val="003C138D"/>
    <w:rsid w:val="003C21A6"/>
    <w:rsid w:val="003C2BC9"/>
    <w:rsid w:val="003C3BD8"/>
    <w:rsid w:val="003C43E2"/>
    <w:rsid w:val="003D4AA8"/>
    <w:rsid w:val="003D77B8"/>
    <w:rsid w:val="003E149F"/>
    <w:rsid w:val="003E300E"/>
    <w:rsid w:val="003E470A"/>
    <w:rsid w:val="003E5079"/>
    <w:rsid w:val="003E524B"/>
    <w:rsid w:val="003E7CFD"/>
    <w:rsid w:val="003F047D"/>
    <w:rsid w:val="003F1268"/>
    <w:rsid w:val="003F1584"/>
    <w:rsid w:val="003F340B"/>
    <w:rsid w:val="003F377C"/>
    <w:rsid w:val="003F3920"/>
    <w:rsid w:val="003F41CE"/>
    <w:rsid w:val="003F42E2"/>
    <w:rsid w:val="003F44C5"/>
    <w:rsid w:val="003F4604"/>
    <w:rsid w:val="003F5725"/>
    <w:rsid w:val="003F6747"/>
    <w:rsid w:val="003F7145"/>
    <w:rsid w:val="004015E8"/>
    <w:rsid w:val="00402F4E"/>
    <w:rsid w:val="0040361E"/>
    <w:rsid w:val="00403AC4"/>
    <w:rsid w:val="004052E7"/>
    <w:rsid w:val="00405EDF"/>
    <w:rsid w:val="0040760F"/>
    <w:rsid w:val="0041181C"/>
    <w:rsid w:val="00411A13"/>
    <w:rsid w:val="004128D7"/>
    <w:rsid w:val="0041358B"/>
    <w:rsid w:val="00414694"/>
    <w:rsid w:val="004147E4"/>
    <w:rsid w:val="00415851"/>
    <w:rsid w:val="0041710D"/>
    <w:rsid w:val="004224C0"/>
    <w:rsid w:val="0042256A"/>
    <w:rsid w:val="00422BB9"/>
    <w:rsid w:val="004246B6"/>
    <w:rsid w:val="004259B1"/>
    <w:rsid w:val="00426613"/>
    <w:rsid w:val="0042747A"/>
    <w:rsid w:val="00430A91"/>
    <w:rsid w:val="00430C6A"/>
    <w:rsid w:val="004326F5"/>
    <w:rsid w:val="00432F35"/>
    <w:rsid w:val="0043497C"/>
    <w:rsid w:val="004370E2"/>
    <w:rsid w:val="00440FF6"/>
    <w:rsid w:val="004417D1"/>
    <w:rsid w:val="00441ED9"/>
    <w:rsid w:val="00446F69"/>
    <w:rsid w:val="004477B9"/>
    <w:rsid w:val="00451435"/>
    <w:rsid w:val="004515E7"/>
    <w:rsid w:val="00453781"/>
    <w:rsid w:val="0045686A"/>
    <w:rsid w:val="00461AFD"/>
    <w:rsid w:val="00461F37"/>
    <w:rsid w:val="00462E79"/>
    <w:rsid w:val="00467A68"/>
    <w:rsid w:val="004720C8"/>
    <w:rsid w:val="00473A13"/>
    <w:rsid w:val="00476952"/>
    <w:rsid w:val="004770B6"/>
    <w:rsid w:val="00477818"/>
    <w:rsid w:val="00477B10"/>
    <w:rsid w:val="0048071D"/>
    <w:rsid w:val="00481D6B"/>
    <w:rsid w:val="004822EA"/>
    <w:rsid w:val="004833A3"/>
    <w:rsid w:val="00484B9F"/>
    <w:rsid w:val="00486050"/>
    <w:rsid w:val="00486687"/>
    <w:rsid w:val="00490008"/>
    <w:rsid w:val="0049078D"/>
    <w:rsid w:val="0049234F"/>
    <w:rsid w:val="00492E95"/>
    <w:rsid w:val="00494FB8"/>
    <w:rsid w:val="004A00E9"/>
    <w:rsid w:val="004A02A9"/>
    <w:rsid w:val="004A0E60"/>
    <w:rsid w:val="004A3F8B"/>
    <w:rsid w:val="004A5216"/>
    <w:rsid w:val="004A5B8A"/>
    <w:rsid w:val="004B2BE8"/>
    <w:rsid w:val="004B30FA"/>
    <w:rsid w:val="004B35D9"/>
    <w:rsid w:val="004B3D64"/>
    <w:rsid w:val="004B79E3"/>
    <w:rsid w:val="004B7C7A"/>
    <w:rsid w:val="004C0234"/>
    <w:rsid w:val="004C08D0"/>
    <w:rsid w:val="004C1DED"/>
    <w:rsid w:val="004C58AE"/>
    <w:rsid w:val="004C728C"/>
    <w:rsid w:val="004C799A"/>
    <w:rsid w:val="004C79D3"/>
    <w:rsid w:val="004C7A2B"/>
    <w:rsid w:val="004C7EF2"/>
    <w:rsid w:val="004D20A0"/>
    <w:rsid w:val="004D2890"/>
    <w:rsid w:val="004D4D52"/>
    <w:rsid w:val="004D5CB3"/>
    <w:rsid w:val="004E1BA6"/>
    <w:rsid w:val="004E2264"/>
    <w:rsid w:val="004E31FA"/>
    <w:rsid w:val="004E56C7"/>
    <w:rsid w:val="004E578F"/>
    <w:rsid w:val="004E5C53"/>
    <w:rsid w:val="004E736E"/>
    <w:rsid w:val="004E7A33"/>
    <w:rsid w:val="004E7D5B"/>
    <w:rsid w:val="004E7F73"/>
    <w:rsid w:val="004F049E"/>
    <w:rsid w:val="004F167C"/>
    <w:rsid w:val="004F2AEA"/>
    <w:rsid w:val="004F384C"/>
    <w:rsid w:val="004F3B54"/>
    <w:rsid w:val="004F429A"/>
    <w:rsid w:val="004F42AF"/>
    <w:rsid w:val="004F5D04"/>
    <w:rsid w:val="004F5E99"/>
    <w:rsid w:val="00500CC6"/>
    <w:rsid w:val="00500D28"/>
    <w:rsid w:val="00500F65"/>
    <w:rsid w:val="005017F2"/>
    <w:rsid w:val="00501E71"/>
    <w:rsid w:val="00502E44"/>
    <w:rsid w:val="00503BE2"/>
    <w:rsid w:val="00506D47"/>
    <w:rsid w:val="00506D4B"/>
    <w:rsid w:val="00511C5A"/>
    <w:rsid w:val="00514A97"/>
    <w:rsid w:val="005152D2"/>
    <w:rsid w:val="0051581D"/>
    <w:rsid w:val="005164A1"/>
    <w:rsid w:val="00521A3C"/>
    <w:rsid w:val="005221B7"/>
    <w:rsid w:val="00526479"/>
    <w:rsid w:val="00526FBA"/>
    <w:rsid w:val="005276AE"/>
    <w:rsid w:val="00531913"/>
    <w:rsid w:val="0053283E"/>
    <w:rsid w:val="0053326C"/>
    <w:rsid w:val="005337D7"/>
    <w:rsid w:val="00534753"/>
    <w:rsid w:val="00534B60"/>
    <w:rsid w:val="00534CEA"/>
    <w:rsid w:val="005370AC"/>
    <w:rsid w:val="00540EFE"/>
    <w:rsid w:val="005419D1"/>
    <w:rsid w:val="005474DF"/>
    <w:rsid w:val="0055075B"/>
    <w:rsid w:val="00550E5D"/>
    <w:rsid w:val="00550F08"/>
    <w:rsid w:val="005529D8"/>
    <w:rsid w:val="0055760E"/>
    <w:rsid w:val="00560637"/>
    <w:rsid w:val="005624BD"/>
    <w:rsid w:val="00564A69"/>
    <w:rsid w:val="00564D0E"/>
    <w:rsid w:val="005662ED"/>
    <w:rsid w:val="005713ED"/>
    <w:rsid w:val="005741C4"/>
    <w:rsid w:val="005762D0"/>
    <w:rsid w:val="0058068D"/>
    <w:rsid w:val="005827CF"/>
    <w:rsid w:val="00584D4C"/>
    <w:rsid w:val="005907C8"/>
    <w:rsid w:val="005909C3"/>
    <w:rsid w:val="00591AE2"/>
    <w:rsid w:val="0059378B"/>
    <w:rsid w:val="00594428"/>
    <w:rsid w:val="00595F45"/>
    <w:rsid w:val="00596979"/>
    <w:rsid w:val="005A13DC"/>
    <w:rsid w:val="005A1894"/>
    <w:rsid w:val="005A1CFF"/>
    <w:rsid w:val="005A1FB3"/>
    <w:rsid w:val="005A2E29"/>
    <w:rsid w:val="005A6906"/>
    <w:rsid w:val="005A6C13"/>
    <w:rsid w:val="005B02D8"/>
    <w:rsid w:val="005B11B9"/>
    <w:rsid w:val="005B21D2"/>
    <w:rsid w:val="005B2704"/>
    <w:rsid w:val="005B3632"/>
    <w:rsid w:val="005B6947"/>
    <w:rsid w:val="005B6D2B"/>
    <w:rsid w:val="005B73BA"/>
    <w:rsid w:val="005C117C"/>
    <w:rsid w:val="005C1FF5"/>
    <w:rsid w:val="005C31F1"/>
    <w:rsid w:val="005C488D"/>
    <w:rsid w:val="005C4A2A"/>
    <w:rsid w:val="005C5D45"/>
    <w:rsid w:val="005C6813"/>
    <w:rsid w:val="005C7B78"/>
    <w:rsid w:val="005D02F2"/>
    <w:rsid w:val="005D176A"/>
    <w:rsid w:val="005D1B59"/>
    <w:rsid w:val="005D3E98"/>
    <w:rsid w:val="005D45ED"/>
    <w:rsid w:val="005D4B53"/>
    <w:rsid w:val="005D6846"/>
    <w:rsid w:val="005D6CC8"/>
    <w:rsid w:val="005D751C"/>
    <w:rsid w:val="005D7521"/>
    <w:rsid w:val="005E11D8"/>
    <w:rsid w:val="005E15AB"/>
    <w:rsid w:val="005E1E1A"/>
    <w:rsid w:val="005E3566"/>
    <w:rsid w:val="005E57CA"/>
    <w:rsid w:val="005F13A6"/>
    <w:rsid w:val="005F2C1C"/>
    <w:rsid w:val="005F3470"/>
    <w:rsid w:val="005F409D"/>
    <w:rsid w:val="005F61D0"/>
    <w:rsid w:val="005F77B6"/>
    <w:rsid w:val="00600E03"/>
    <w:rsid w:val="00602FC3"/>
    <w:rsid w:val="00604943"/>
    <w:rsid w:val="00604D1D"/>
    <w:rsid w:val="00605F99"/>
    <w:rsid w:val="00606AB7"/>
    <w:rsid w:val="00607E20"/>
    <w:rsid w:val="006101CB"/>
    <w:rsid w:val="00612A46"/>
    <w:rsid w:val="006136F4"/>
    <w:rsid w:val="00614BE2"/>
    <w:rsid w:val="00616753"/>
    <w:rsid w:val="00616BEE"/>
    <w:rsid w:val="006170B2"/>
    <w:rsid w:val="00620F4A"/>
    <w:rsid w:val="00621437"/>
    <w:rsid w:val="00621892"/>
    <w:rsid w:val="00621E18"/>
    <w:rsid w:val="00622B10"/>
    <w:rsid w:val="00622F8E"/>
    <w:rsid w:val="00627FA5"/>
    <w:rsid w:val="00632EDC"/>
    <w:rsid w:val="00634AAD"/>
    <w:rsid w:val="00636BB7"/>
    <w:rsid w:val="00640A12"/>
    <w:rsid w:val="00640BF2"/>
    <w:rsid w:val="00641F40"/>
    <w:rsid w:val="006438BC"/>
    <w:rsid w:val="00645015"/>
    <w:rsid w:val="00645221"/>
    <w:rsid w:val="0064574B"/>
    <w:rsid w:val="00645E6C"/>
    <w:rsid w:val="006510C0"/>
    <w:rsid w:val="0065216F"/>
    <w:rsid w:val="00653EB2"/>
    <w:rsid w:val="006566F9"/>
    <w:rsid w:val="00656B0A"/>
    <w:rsid w:val="00657717"/>
    <w:rsid w:val="006577AE"/>
    <w:rsid w:val="00660362"/>
    <w:rsid w:val="006612FC"/>
    <w:rsid w:val="00661525"/>
    <w:rsid w:val="00662641"/>
    <w:rsid w:val="00663EB6"/>
    <w:rsid w:val="006664AB"/>
    <w:rsid w:val="006666B7"/>
    <w:rsid w:val="00666D89"/>
    <w:rsid w:val="006721FF"/>
    <w:rsid w:val="00673174"/>
    <w:rsid w:val="00673209"/>
    <w:rsid w:val="00675BB7"/>
    <w:rsid w:val="00677409"/>
    <w:rsid w:val="00677AB5"/>
    <w:rsid w:val="006804A1"/>
    <w:rsid w:val="00681231"/>
    <w:rsid w:val="00682817"/>
    <w:rsid w:val="00683E81"/>
    <w:rsid w:val="006856B2"/>
    <w:rsid w:val="00685BE3"/>
    <w:rsid w:val="00687B81"/>
    <w:rsid w:val="00687E2C"/>
    <w:rsid w:val="0069041F"/>
    <w:rsid w:val="0069105D"/>
    <w:rsid w:val="0069202F"/>
    <w:rsid w:val="00692476"/>
    <w:rsid w:val="00693F4B"/>
    <w:rsid w:val="0069428A"/>
    <w:rsid w:val="00694751"/>
    <w:rsid w:val="00695184"/>
    <w:rsid w:val="006959A3"/>
    <w:rsid w:val="00696A62"/>
    <w:rsid w:val="006A11B9"/>
    <w:rsid w:val="006A19B4"/>
    <w:rsid w:val="006A1E17"/>
    <w:rsid w:val="006A1F72"/>
    <w:rsid w:val="006A2038"/>
    <w:rsid w:val="006A3EA5"/>
    <w:rsid w:val="006A48A3"/>
    <w:rsid w:val="006A6FC9"/>
    <w:rsid w:val="006A7E31"/>
    <w:rsid w:val="006B00F3"/>
    <w:rsid w:val="006B155D"/>
    <w:rsid w:val="006B2E26"/>
    <w:rsid w:val="006B3A55"/>
    <w:rsid w:val="006B3BA9"/>
    <w:rsid w:val="006B4286"/>
    <w:rsid w:val="006B51AA"/>
    <w:rsid w:val="006C0FFB"/>
    <w:rsid w:val="006C21DB"/>
    <w:rsid w:val="006C4318"/>
    <w:rsid w:val="006C47EC"/>
    <w:rsid w:val="006C4A9B"/>
    <w:rsid w:val="006C4E51"/>
    <w:rsid w:val="006C5CC6"/>
    <w:rsid w:val="006C5E0F"/>
    <w:rsid w:val="006C6930"/>
    <w:rsid w:val="006D4849"/>
    <w:rsid w:val="006D5A10"/>
    <w:rsid w:val="006D6478"/>
    <w:rsid w:val="006D64F9"/>
    <w:rsid w:val="006D6930"/>
    <w:rsid w:val="006E1C58"/>
    <w:rsid w:val="006E2710"/>
    <w:rsid w:val="006E2884"/>
    <w:rsid w:val="006E2951"/>
    <w:rsid w:val="006E2BD8"/>
    <w:rsid w:val="006E4452"/>
    <w:rsid w:val="006E54FA"/>
    <w:rsid w:val="006E69CB"/>
    <w:rsid w:val="006E7796"/>
    <w:rsid w:val="006F0B6D"/>
    <w:rsid w:val="006F1167"/>
    <w:rsid w:val="006F12BF"/>
    <w:rsid w:val="006F3FE7"/>
    <w:rsid w:val="006F5895"/>
    <w:rsid w:val="006F623E"/>
    <w:rsid w:val="006F6C4D"/>
    <w:rsid w:val="007000E1"/>
    <w:rsid w:val="0070040B"/>
    <w:rsid w:val="00700600"/>
    <w:rsid w:val="0070082A"/>
    <w:rsid w:val="00703A73"/>
    <w:rsid w:val="007068C8"/>
    <w:rsid w:val="00706E16"/>
    <w:rsid w:val="00707907"/>
    <w:rsid w:val="00710368"/>
    <w:rsid w:val="00711316"/>
    <w:rsid w:val="007124CC"/>
    <w:rsid w:val="007133D6"/>
    <w:rsid w:val="007140D3"/>
    <w:rsid w:val="00714536"/>
    <w:rsid w:val="007152DB"/>
    <w:rsid w:val="00717957"/>
    <w:rsid w:val="00720C9F"/>
    <w:rsid w:val="00721124"/>
    <w:rsid w:val="0072251F"/>
    <w:rsid w:val="00724196"/>
    <w:rsid w:val="007246CA"/>
    <w:rsid w:val="00725E57"/>
    <w:rsid w:val="0072652B"/>
    <w:rsid w:val="00726570"/>
    <w:rsid w:val="00730862"/>
    <w:rsid w:val="0073213C"/>
    <w:rsid w:val="00733598"/>
    <w:rsid w:val="00733C69"/>
    <w:rsid w:val="007345C3"/>
    <w:rsid w:val="0073557E"/>
    <w:rsid w:val="00735C91"/>
    <w:rsid w:val="00737C82"/>
    <w:rsid w:val="007401C7"/>
    <w:rsid w:val="00740CF4"/>
    <w:rsid w:val="00741BD5"/>
    <w:rsid w:val="007436F6"/>
    <w:rsid w:val="00743C68"/>
    <w:rsid w:val="00744EFC"/>
    <w:rsid w:val="007453E7"/>
    <w:rsid w:val="007458F0"/>
    <w:rsid w:val="0074775F"/>
    <w:rsid w:val="00747CE8"/>
    <w:rsid w:val="007521DA"/>
    <w:rsid w:val="00753342"/>
    <w:rsid w:val="00753A8E"/>
    <w:rsid w:val="00753D45"/>
    <w:rsid w:val="0075456D"/>
    <w:rsid w:val="0075466A"/>
    <w:rsid w:val="00755BE8"/>
    <w:rsid w:val="00756BC1"/>
    <w:rsid w:val="00757C8E"/>
    <w:rsid w:val="00760887"/>
    <w:rsid w:val="00761116"/>
    <w:rsid w:val="007650B5"/>
    <w:rsid w:val="007663AE"/>
    <w:rsid w:val="0076640C"/>
    <w:rsid w:val="00766896"/>
    <w:rsid w:val="00766FBA"/>
    <w:rsid w:val="007671E5"/>
    <w:rsid w:val="007671EB"/>
    <w:rsid w:val="007672A2"/>
    <w:rsid w:val="00767CBA"/>
    <w:rsid w:val="00770B97"/>
    <w:rsid w:val="00773ADA"/>
    <w:rsid w:val="00775A0B"/>
    <w:rsid w:val="007760C7"/>
    <w:rsid w:val="00776B9B"/>
    <w:rsid w:val="007774BC"/>
    <w:rsid w:val="00780845"/>
    <w:rsid w:val="00783183"/>
    <w:rsid w:val="0078345D"/>
    <w:rsid w:val="00784398"/>
    <w:rsid w:val="00785A1D"/>
    <w:rsid w:val="0078643F"/>
    <w:rsid w:val="007917C9"/>
    <w:rsid w:val="00791AE6"/>
    <w:rsid w:val="00797310"/>
    <w:rsid w:val="00797D4C"/>
    <w:rsid w:val="007A0803"/>
    <w:rsid w:val="007A175B"/>
    <w:rsid w:val="007A233C"/>
    <w:rsid w:val="007A2EFE"/>
    <w:rsid w:val="007A5B2A"/>
    <w:rsid w:val="007A6BBA"/>
    <w:rsid w:val="007A7D0F"/>
    <w:rsid w:val="007B1397"/>
    <w:rsid w:val="007B16BF"/>
    <w:rsid w:val="007B1A64"/>
    <w:rsid w:val="007B1D24"/>
    <w:rsid w:val="007B2ECE"/>
    <w:rsid w:val="007B426E"/>
    <w:rsid w:val="007B45A7"/>
    <w:rsid w:val="007B53D6"/>
    <w:rsid w:val="007B61D1"/>
    <w:rsid w:val="007B6708"/>
    <w:rsid w:val="007B7908"/>
    <w:rsid w:val="007B7C35"/>
    <w:rsid w:val="007C03BB"/>
    <w:rsid w:val="007C169D"/>
    <w:rsid w:val="007C5E99"/>
    <w:rsid w:val="007C65EC"/>
    <w:rsid w:val="007C7242"/>
    <w:rsid w:val="007C7B7E"/>
    <w:rsid w:val="007D2508"/>
    <w:rsid w:val="007D2E6C"/>
    <w:rsid w:val="007D455D"/>
    <w:rsid w:val="007D6581"/>
    <w:rsid w:val="007D6727"/>
    <w:rsid w:val="007D6B3E"/>
    <w:rsid w:val="007D6B47"/>
    <w:rsid w:val="007E01B2"/>
    <w:rsid w:val="007E177E"/>
    <w:rsid w:val="007E221D"/>
    <w:rsid w:val="007E330B"/>
    <w:rsid w:val="007E4DF6"/>
    <w:rsid w:val="007E4E84"/>
    <w:rsid w:val="007E679C"/>
    <w:rsid w:val="007E730E"/>
    <w:rsid w:val="007E770F"/>
    <w:rsid w:val="007E77F1"/>
    <w:rsid w:val="007F12F1"/>
    <w:rsid w:val="007F2583"/>
    <w:rsid w:val="007F37D9"/>
    <w:rsid w:val="007F3FD2"/>
    <w:rsid w:val="007F405D"/>
    <w:rsid w:val="007F434F"/>
    <w:rsid w:val="007F59ED"/>
    <w:rsid w:val="007F69BF"/>
    <w:rsid w:val="007F7531"/>
    <w:rsid w:val="0080019D"/>
    <w:rsid w:val="0080079D"/>
    <w:rsid w:val="00801AF2"/>
    <w:rsid w:val="008029A7"/>
    <w:rsid w:val="00802E53"/>
    <w:rsid w:val="00805E86"/>
    <w:rsid w:val="00805EEC"/>
    <w:rsid w:val="00806920"/>
    <w:rsid w:val="0080716F"/>
    <w:rsid w:val="008104D5"/>
    <w:rsid w:val="00814BC2"/>
    <w:rsid w:val="00815486"/>
    <w:rsid w:val="00816D3B"/>
    <w:rsid w:val="00816E8A"/>
    <w:rsid w:val="00817E96"/>
    <w:rsid w:val="0082017C"/>
    <w:rsid w:val="0082022B"/>
    <w:rsid w:val="00820E46"/>
    <w:rsid w:val="008213C7"/>
    <w:rsid w:val="008272B6"/>
    <w:rsid w:val="00831560"/>
    <w:rsid w:val="00831F88"/>
    <w:rsid w:val="00832C30"/>
    <w:rsid w:val="00832CA2"/>
    <w:rsid w:val="00833426"/>
    <w:rsid w:val="00833722"/>
    <w:rsid w:val="008376EE"/>
    <w:rsid w:val="008405F1"/>
    <w:rsid w:val="00843C21"/>
    <w:rsid w:val="00844998"/>
    <w:rsid w:val="00845848"/>
    <w:rsid w:val="00850CB5"/>
    <w:rsid w:val="00850D20"/>
    <w:rsid w:val="00850F9E"/>
    <w:rsid w:val="008536BA"/>
    <w:rsid w:val="008576CE"/>
    <w:rsid w:val="00857EF2"/>
    <w:rsid w:val="00860F80"/>
    <w:rsid w:val="00862404"/>
    <w:rsid w:val="00862C4B"/>
    <w:rsid w:val="0086312D"/>
    <w:rsid w:val="008633B2"/>
    <w:rsid w:val="008633C4"/>
    <w:rsid w:val="00867A00"/>
    <w:rsid w:val="00870C92"/>
    <w:rsid w:val="00873537"/>
    <w:rsid w:val="00875AC5"/>
    <w:rsid w:val="00876463"/>
    <w:rsid w:val="00877A45"/>
    <w:rsid w:val="00880601"/>
    <w:rsid w:val="0088062C"/>
    <w:rsid w:val="0088065B"/>
    <w:rsid w:val="008806EC"/>
    <w:rsid w:val="00880A1A"/>
    <w:rsid w:val="0088547C"/>
    <w:rsid w:val="008857FB"/>
    <w:rsid w:val="00887521"/>
    <w:rsid w:val="0089094D"/>
    <w:rsid w:val="00891656"/>
    <w:rsid w:val="0089170C"/>
    <w:rsid w:val="00892033"/>
    <w:rsid w:val="008935F0"/>
    <w:rsid w:val="00897F43"/>
    <w:rsid w:val="008A007C"/>
    <w:rsid w:val="008A03CA"/>
    <w:rsid w:val="008A052E"/>
    <w:rsid w:val="008A28A2"/>
    <w:rsid w:val="008A2FBA"/>
    <w:rsid w:val="008A5B88"/>
    <w:rsid w:val="008A6183"/>
    <w:rsid w:val="008A6293"/>
    <w:rsid w:val="008A78AD"/>
    <w:rsid w:val="008B07F9"/>
    <w:rsid w:val="008B4A4A"/>
    <w:rsid w:val="008B543F"/>
    <w:rsid w:val="008C092F"/>
    <w:rsid w:val="008C2EB9"/>
    <w:rsid w:val="008C337E"/>
    <w:rsid w:val="008C3970"/>
    <w:rsid w:val="008C402D"/>
    <w:rsid w:val="008C5A03"/>
    <w:rsid w:val="008C6333"/>
    <w:rsid w:val="008C6A13"/>
    <w:rsid w:val="008C77CB"/>
    <w:rsid w:val="008D08A3"/>
    <w:rsid w:val="008D0E3E"/>
    <w:rsid w:val="008D2218"/>
    <w:rsid w:val="008D393D"/>
    <w:rsid w:val="008D3B62"/>
    <w:rsid w:val="008D4378"/>
    <w:rsid w:val="008D473D"/>
    <w:rsid w:val="008D47AE"/>
    <w:rsid w:val="008E0C19"/>
    <w:rsid w:val="008E0EE3"/>
    <w:rsid w:val="008E1265"/>
    <w:rsid w:val="008E2B28"/>
    <w:rsid w:val="008E498B"/>
    <w:rsid w:val="008F0B37"/>
    <w:rsid w:val="008F377C"/>
    <w:rsid w:val="008F3A2E"/>
    <w:rsid w:val="008F41C5"/>
    <w:rsid w:val="008F4249"/>
    <w:rsid w:val="008F47FA"/>
    <w:rsid w:val="008F5698"/>
    <w:rsid w:val="008F5715"/>
    <w:rsid w:val="008F5A02"/>
    <w:rsid w:val="008F7790"/>
    <w:rsid w:val="008F78AF"/>
    <w:rsid w:val="009005D7"/>
    <w:rsid w:val="00902C16"/>
    <w:rsid w:val="00903E6A"/>
    <w:rsid w:val="009045A7"/>
    <w:rsid w:val="009109AA"/>
    <w:rsid w:val="0091174D"/>
    <w:rsid w:val="00913139"/>
    <w:rsid w:val="00914E11"/>
    <w:rsid w:val="00914F29"/>
    <w:rsid w:val="00915871"/>
    <w:rsid w:val="0091627A"/>
    <w:rsid w:val="00920455"/>
    <w:rsid w:val="00920F02"/>
    <w:rsid w:val="00921175"/>
    <w:rsid w:val="00921A24"/>
    <w:rsid w:val="00921C9E"/>
    <w:rsid w:val="009244D7"/>
    <w:rsid w:val="00924ACB"/>
    <w:rsid w:val="00925009"/>
    <w:rsid w:val="009253F4"/>
    <w:rsid w:val="009264C9"/>
    <w:rsid w:val="0092668A"/>
    <w:rsid w:val="00926994"/>
    <w:rsid w:val="00926D77"/>
    <w:rsid w:val="0093098E"/>
    <w:rsid w:val="009310C7"/>
    <w:rsid w:val="009327C3"/>
    <w:rsid w:val="00933CE3"/>
    <w:rsid w:val="009349BE"/>
    <w:rsid w:val="009353D7"/>
    <w:rsid w:val="009355CA"/>
    <w:rsid w:val="0093717F"/>
    <w:rsid w:val="009372CF"/>
    <w:rsid w:val="00940762"/>
    <w:rsid w:val="009423FB"/>
    <w:rsid w:val="00942EDA"/>
    <w:rsid w:val="00944B0E"/>
    <w:rsid w:val="00946430"/>
    <w:rsid w:val="00946561"/>
    <w:rsid w:val="00946A5C"/>
    <w:rsid w:val="00946F30"/>
    <w:rsid w:val="00947B5A"/>
    <w:rsid w:val="00947C91"/>
    <w:rsid w:val="00952885"/>
    <w:rsid w:val="00952AC6"/>
    <w:rsid w:val="009539F9"/>
    <w:rsid w:val="00953EC0"/>
    <w:rsid w:val="00953F19"/>
    <w:rsid w:val="00954295"/>
    <w:rsid w:val="009549C5"/>
    <w:rsid w:val="009563B4"/>
    <w:rsid w:val="00956AFA"/>
    <w:rsid w:val="009576CB"/>
    <w:rsid w:val="009602F0"/>
    <w:rsid w:val="00960CB5"/>
    <w:rsid w:val="00962A4F"/>
    <w:rsid w:val="00963588"/>
    <w:rsid w:val="00963DA0"/>
    <w:rsid w:val="009642B9"/>
    <w:rsid w:val="009644B1"/>
    <w:rsid w:val="009646F5"/>
    <w:rsid w:val="00964BEB"/>
    <w:rsid w:val="00965E1B"/>
    <w:rsid w:val="009674AD"/>
    <w:rsid w:val="00970243"/>
    <w:rsid w:val="00970339"/>
    <w:rsid w:val="00970C95"/>
    <w:rsid w:val="00970DA7"/>
    <w:rsid w:val="00970F7D"/>
    <w:rsid w:val="00971787"/>
    <w:rsid w:val="00971B80"/>
    <w:rsid w:val="009721C0"/>
    <w:rsid w:val="00974A7A"/>
    <w:rsid w:val="00974E47"/>
    <w:rsid w:val="0097567E"/>
    <w:rsid w:val="00976A1A"/>
    <w:rsid w:val="00983077"/>
    <w:rsid w:val="00983893"/>
    <w:rsid w:val="00983FAE"/>
    <w:rsid w:val="00986B41"/>
    <w:rsid w:val="00986BB5"/>
    <w:rsid w:val="00986FEB"/>
    <w:rsid w:val="0098732D"/>
    <w:rsid w:val="0099093C"/>
    <w:rsid w:val="00991B3B"/>
    <w:rsid w:val="009933D9"/>
    <w:rsid w:val="00993B0A"/>
    <w:rsid w:val="00994BBD"/>
    <w:rsid w:val="009958CE"/>
    <w:rsid w:val="00995D92"/>
    <w:rsid w:val="0099663B"/>
    <w:rsid w:val="00997B0B"/>
    <w:rsid w:val="009A2058"/>
    <w:rsid w:val="009A2863"/>
    <w:rsid w:val="009A524D"/>
    <w:rsid w:val="009A63FC"/>
    <w:rsid w:val="009A759C"/>
    <w:rsid w:val="009B071D"/>
    <w:rsid w:val="009B0AB0"/>
    <w:rsid w:val="009B18F1"/>
    <w:rsid w:val="009B2AA6"/>
    <w:rsid w:val="009B3289"/>
    <w:rsid w:val="009B3B11"/>
    <w:rsid w:val="009B4CD6"/>
    <w:rsid w:val="009B7D15"/>
    <w:rsid w:val="009C0447"/>
    <w:rsid w:val="009C0A79"/>
    <w:rsid w:val="009C0DB4"/>
    <w:rsid w:val="009C14BA"/>
    <w:rsid w:val="009C1889"/>
    <w:rsid w:val="009C2B50"/>
    <w:rsid w:val="009C454F"/>
    <w:rsid w:val="009C5276"/>
    <w:rsid w:val="009C542E"/>
    <w:rsid w:val="009C5ED8"/>
    <w:rsid w:val="009C65F1"/>
    <w:rsid w:val="009D00D7"/>
    <w:rsid w:val="009D0ABD"/>
    <w:rsid w:val="009D1A25"/>
    <w:rsid w:val="009D2249"/>
    <w:rsid w:val="009D40BA"/>
    <w:rsid w:val="009D5E1C"/>
    <w:rsid w:val="009D7135"/>
    <w:rsid w:val="009E0933"/>
    <w:rsid w:val="009E0A2A"/>
    <w:rsid w:val="009E1974"/>
    <w:rsid w:val="009E27BB"/>
    <w:rsid w:val="009E4613"/>
    <w:rsid w:val="009E4FA4"/>
    <w:rsid w:val="009E6C1C"/>
    <w:rsid w:val="009E6E4D"/>
    <w:rsid w:val="009E735B"/>
    <w:rsid w:val="009E7CC9"/>
    <w:rsid w:val="009F042F"/>
    <w:rsid w:val="009F1D59"/>
    <w:rsid w:val="009F227E"/>
    <w:rsid w:val="009F2570"/>
    <w:rsid w:val="009F2BCE"/>
    <w:rsid w:val="009F3DAA"/>
    <w:rsid w:val="009F4180"/>
    <w:rsid w:val="009F5E0D"/>
    <w:rsid w:val="009F6402"/>
    <w:rsid w:val="009F6FC1"/>
    <w:rsid w:val="009F7206"/>
    <w:rsid w:val="009F7370"/>
    <w:rsid w:val="009F742C"/>
    <w:rsid w:val="009F7CCB"/>
    <w:rsid w:val="00A02FE2"/>
    <w:rsid w:val="00A0317C"/>
    <w:rsid w:val="00A03A3D"/>
    <w:rsid w:val="00A041FA"/>
    <w:rsid w:val="00A05DD8"/>
    <w:rsid w:val="00A06149"/>
    <w:rsid w:val="00A06607"/>
    <w:rsid w:val="00A07A6D"/>
    <w:rsid w:val="00A12B2C"/>
    <w:rsid w:val="00A14C9E"/>
    <w:rsid w:val="00A152A0"/>
    <w:rsid w:val="00A15587"/>
    <w:rsid w:val="00A15B38"/>
    <w:rsid w:val="00A173FC"/>
    <w:rsid w:val="00A178DD"/>
    <w:rsid w:val="00A17DAD"/>
    <w:rsid w:val="00A20B16"/>
    <w:rsid w:val="00A20BEC"/>
    <w:rsid w:val="00A20E84"/>
    <w:rsid w:val="00A22AF4"/>
    <w:rsid w:val="00A23027"/>
    <w:rsid w:val="00A24C41"/>
    <w:rsid w:val="00A25235"/>
    <w:rsid w:val="00A26477"/>
    <w:rsid w:val="00A27E6C"/>
    <w:rsid w:val="00A310C6"/>
    <w:rsid w:val="00A31D1C"/>
    <w:rsid w:val="00A31E61"/>
    <w:rsid w:val="00A329AC"/>
    <w:rsid w:val="00A331FD"/>
    <w:rsid w:val="00A40059"/>
    <w:rsid w:val="00A404B1"/>
    <w:rsid w:val="00A42A85"/>
    <w:rsid w:val="00A43D02"/>
    <w:rsid w:val="00A45BFF"/>
    <w:rsid w:val="00A46339"/>
    <w:rsid w:val="00A463AC"/>
    <w:rsid w:val="00A472AC"/>
    <w:rsid w:val="00A476F9"/>
    <w:rsid w:val="00A50FA9"/>
    <w:rsid w:val="00A5139C"/>
    <w:rsid w:val="00A52971"/>
    <w:rsid w:val="00A52B04"/>
    <w:rsid w:val="00A52B6D"/>
    <w:rsid w:val="00A53332"/>
    <w:rsid w:val="00A5444B"/>
    <w:rsid w:val="00A545CE"/>
    <w:rsid w:val="00A549D7"/>
    <w:rsid w:val="00A56449"/>
    <w:rsid w:val="00A56649"/>
    <w:rsid w:val="00A57031"/>
    <w:rsid w:val="00A62254"/>
    <w:rsid w:val="00A66852"/>
    <w:rsid w:val="00A71C43"/>
    <w:rsid w:val="00A71CAD"/>
    <w:rsid w:val="00A73475"/>
    <w:rsid w:val="00A745E4"/>
    <w:rsid w:val="00A7626B"/>
    <w:rsid w:val="00A7687A"/>
    <w:rsid w:val="00A7723B"/>
    <w:rsid w:val="00A8063E"/>
    <w:rsid w:val="00A80812"/>
    <w:rsid w:val="00A81F88"/>
    <w:rsid w:val="00A825CB"/>
    <w:rsid w:val="00A83668"/>
    <w:rsid w:val="00A838C5"/>
    <w:rsid w:val="00A8393E"/>
    <w:rsid w:val="00A8461B"/>
    <w:rsid w:val="00A853EA"/>
    <w:rsid w:val="00A87098"/>
    <w:rsid w:val="00A90CE4"/>
    <w:rsid w:val="00A928DA"/>
    <w:rsid w:val="00A947E6"/>
    <w:rsid w:val="00A94BD4"/>
    <w:rsid w:val="00A94E92"/>
    <w:rsid w:val="00A95FB0"/>
    <w:rsid w:val="00A9624E"/>
    <w:rsid w:val="00A97B3A"/>
    <w:rsid w:val="00AA0E15"/>
    <w:rsid w:val="00AA208E"/>
    <w:rsid w:val="00AA39A5"/>
    <w:rsid w:val="00AA464B"/>
    <w:rsid w:val="00AA4778"/>
    <w:rsid w:val="00AA6068"/>
    <w:rsid w:val="00AA622D"/>
    <w:rsid w:val="00AA63E3"/>
    <w:rsid w:val="00AA6571"/>
    <w:rsid w:val="00AA7A72"/>
    <w:rsid w:val="00AB03E3"/>
    <w:rsid w:val="00AB1B54"/>
    <w:rsid w:val="00AB1B6A"/>
    <w:rsid w:val="00AB1BBD"/>
    <w:rsid w:val="00AB56BA"/>
    <w:rsid w:val="00AC03E5"/>
    <w:rsid w:val="00AC20C7"/>
    <w:rsid w:val="00AC2324"/>
    <w:rsid w:val="00AC2533"/>
    <w:rsid w:val="00AC367C"/>
    <w:rsid w:val="00AC5D14"/>
    <w:rsid w:val="00AC723A"/>
    <w:rsid w:val="00AD0FC4"/>
    <w:rsid w:val="00AD1E35"/>
    <w:rsid w:val="00AD1ED1"/>
    <w:rsid w:val="00AD5569"/>
    <w:rsid w:val="00AD6801"/>
    <w:rsid w:val="00AE032A"/>
    <w:rsid w:val="00AE0EBC"/>
    <w:rsid w:val="00AE2A29"/>
    <w:rsid w:val="00AE3273"/>
    <w:rsid w:val="00AE3BED"/>
    <w:rsid w:val="00AE459B"/>
    <w:rsid w:val="00AE628D"/>
    <w:rsid w:val="00AE700D"/>
    <w:rsid w:val="00AF12A6"/>
    <w:rsid w:val="00AF14BE"/>
    <w:rsid w:val="00AF2AD3"/>
    <w:rsid w:val="00AF31BF"/>
    <w:rsid w:val="00AF61F0"/>
    <w:rsid w:val="00AF637D"/>
    <w:rsid w:val="00AF6DA4"/>
    <w:rsid w:val="00AF7232"/>
    <w:rsid w:val="00AF72DC"/>
    <w:rsid w:val="00B00E15"/>
    <w:rsid w:val="00B021BA"/>
    <w:rsid w:val="00B021E5"/>
    <w:rsid w:val="00B02DFD"/>
    <w:rsid w:val="00B03134"/>
    <w:rsid w:val="00B041B5"/>
    <w:rsid w:val="00B04D47"/>
    <w:rsid w:val="00B05F39"/>
    <w:rsid w:val="00B06786"/>
    <w:rsid w:val="00B07D28"/>
    <w:rsid w:val="00B10851"/>
    <w:rsid w:val="00B117DC"/>
    <w:rsid w:val="00B128A7"/>
    <w:rsid w:val="00B14598"/>
    <w:rsid w:val="00B159FD"/>
    <w:rsid w:val="00B17309"/>
    <w:rsid w:val="00B17FB4"/>
    <w:rsid w:val="00B205F4"/>
    <w:rsid w:val="00B21620"/>
    <w:rsid w:val="00B23C34"/>
    <w:rsid w:val="00B23F80"/>
    <w:rsid w:val="00B24F7D"/>
    <w:rsid w:val="00B25B8D"/>
    <w:rsid w:val="00B26276"/>
    <w:rsid w:val="00B26958"/>
    <w:rsid w:val="00B26D52"/>
    <w:rsid w:val="00B27B9B"/>
    <w:rsid w:val="00B27D5B"/>
    <w:rsid w:val="00B3083E"/>
    <w:rsid w:val="00B311AF"/>
    <w:rsid w:val="00B31971"/>
    <w:rsid w:val="00B33723"/>
    <w:rsid w:val="00B3479B"/>
    <w:rsid w:val="00B34E5B"/>
    <w:rsid w:val="00B37367"/>
    <w:rsid w:val="00B40B11"/>
    <w:rsid w:val="00B41664"/>
    <w:rsid w:val="00B43054"/>
    <w:rsid w:val="00B4511F"/>
    <w:rsid w:val="00B45448"/>
    <w:rsid w:val="00B45B26"/>
    <w:rsid w:val="00B45C7D"/>
    <w:rsid w:val="00B46A57"/>
    <w:rsid w:val="00B50980"/>
    <w:rsid w:val="00B517D9"/>
    <w:rsid w:val="00B53C9C"/>
    <w:rsid w:val="00B57922"/>
    <w:rsid w:val="00B603E3"/>
    <w:rsid w:val="00B6106C"/>
    <w:rsid w:val="00B62126"/>
    <w:rsid w:val="00B62F0E"/>
    <w:rsid w:val="00B63040"/>
    <w:rsid w:val="00B634FF"/>
    <w:rsid w:val="00B700C9"/>
    <w:rsid w:val="00B71039"/>
    <w:rsid w:val="00B72E31"/>
    <w:rsid w:val="00B74E2C"/>
    <w:rsid w:val="00B752FE"/>
    <w:rsid w:val="00B756AA"/>
    <w:rsid w:val="00B75CA2"/>
    <w:rsid w:val="00B762E5"/>
    <w:rsid w:val="00B77805"/>
    <w:rsid w:val="00B77D39"/>
    <w:rsid w:val="00B8039A"/>
    <w:rsid w:val="00B80A72"/>
    <w:rsid w:val="00B818A3"/>
    <w:rsid w:val="00B81CE6"/>
    <w:rsid w:val="00B827C3"/>
    <w:rsid w:val="00B82AB0"/>
    <w:rsid w:val="00B82ED6"/>
    <w:rsid w:val="00B91D9C"/>
    <w:rsid w:val="00B93745"/>
    <w:rsid w:val="00B94C33"/>
    <w:rsid w:val="00B94CB7"/>
    <w:rsid w:val="00B95D95"/>
    <w:rsid w:val="00B96B8A"/>
    <w:rsid w:val="00B96C9C"/>
    <w:rsid w:val="00B978C3"/>
    <w:rsid w:val="00BA005C"/>
    <w:rsid w:val="00BA0DBD"/>
    <w:rsid w:val="00BA3B1F"/>
    <w:rsid w:val="00BA3BCA"/>
    <w:rsid w:val="00BA4624"/>
    <w:rsid w:val="00BA53FC"/>
    <w:rsid w:val="00BA6DA1"/>
    <w:rsid w:val="00BA73FB"/>
    <w:rsid w:val="00BB0911"/>
    <w:rsid w:val="00BB0A9B"/>
    <w:rsid w:val="00BB0E40"/>
    <w:rsid w:val="00BB189E"/>
    <w:rsid w:val="00BB1B87"/>
    <w:rsid w:val="00BB2B88"/>
    <w:rsid w:val="00BB3E5A"/>
    <w:rsid w:val="00BB5B00"/>
    <w:rsid w:val="00BB6128"/>
    <w:rsid w:val="00BB6E2D"/>
    <w:rsid w:val="00BB77B7"/>
    <w:rsid w:val="00BC1EFE"/>
    <w:rsid w:val="00BC2063"/>
    <w:rsid w:val="00BC2303"/>
    <w:rsid w:val="00BC27EF"/>
    <w:rsid w:val="00BD0E6D"/>
    <w:rsid w:val="00BD1497"/>
    <w:rsid w:val="00BD31C9"/>
    <w:rsid w:val="00BD33B5"/>
    <w:rsid w:val="00BD44EE"/>
    <w:rsid w:val="00BD5DE8"/>
    <w:rsid w:val="00BD6B7F"/>
    <w:rsid w:val="00BD6B8C"/>
    <w:rsid w:val="00BD770F"/>
    <w:rsid w:val="00BE0A17"/>
    <w:rsid w:val="00BE0A1B"/>
    <w:rsid w:val="00BE1664"/>
    <w:rsid w:val="00BE26B2"/>
    <w:rsid w:val="00BE2F85"/>
    <w:rsid w:val="00BE326C"/>
    <w:rsid w:val="00BE47EE"/>
    <w:rsid w:val="00BE67BF"/>
    <w:rsid w:val="00BF1B24"/>
    <w:rsid w:val="00BF2C55"/>
    <w:rsid w:val="00BF30F3"/>
    <w:rsid w:val="00BF4389"/>
    <w:rsid w:val="00BF49B3"/>
    <w:rsid w:val="00BF4F75"/>
    <w:rsid w:val="00BF6422"/>
    <w:rsid w:val="00BF6683"/>
    <w:rsid w:val="00BF6D21"/>
    <w:rsid w:val="00BF6E1A"/>
    <w:rsid w:val="00C00484"/>
    <w:rsid w:val="00C00C99"/>
    <w:rsid w:val="00C00F6F"/>
    <w:rsid w:val="00C0120F"/>
    <w:rsid w:val="00C01F00"/>
    <w:rsid w:val="00C02C96"/>
    <w:rsid w:val="00C03B08"/>
    <w:rsid w:val="00C03CF7"/>
    <w:rsid w:val="00C04131"/>
    <w:rsid w:val="00C06DC1"/>
    <w:rsid w:val="00C072F2"/>
    <w:rsid w:val="00C10AA7"/>
    <w:rsid w:val="00C1319D"/>
    <w:rsid w:val="00C1406A"/>
    <w:rsid w:val="00C14286"/>
    <w:rsid w:val="00C15EE2"/>
    <w:rsid w:val="00C20812"/>
    <w:rsid w:val="00C23975"/>
    <w:rsid w:val="00C24458"/>
    <w:rsid w:val="00C24932"/>
    <w:rsid w:val="00C24935"/>
    <w:rsid w:val="00C26492"/>
    <w:rsid w:val="00C26683"/>
    <w:rsid w:val="00C26B1E"/>
    <w:rsid w:val="00C27D96"/>
    <w:rsid w:val="00C30BC1"/>
    <w:rsid w:val="00C323BC"/>
    <w:rsid w:val="00C365BF"/>
    <w:rsid w:val="00C369F0"/>
    <w:rsid w:val="00C40C67"/>
    <w:rsid w:val="00C41DDD"/>
    <w:rsid w:val="00C42A73"/>
    <w:rsid w:val="00C4315B"/>
    <w:rsid w:val="00C43319"/>
    <w:rsid w:val="00C45893"/>
    <w:rsid w:val="00C458CE"/>
    <w:rsid w:val="00C4639E"/>
    <w:rsid w:val="00C50983"/>
    <w:rsid w:val="00C521EA"/>
    <w:rsid w:val="00C541AA"/>
    <w:rsid w:val="00C54645"/>
    <w:rsid w:val="00C549D5"/>
    <w:rsid w:val="00C56096"/>
    <w:rsid w:val="00C6024D"/>
    <w:rsid w:val="00C6082D"/>
    <w:rsid w:val="00C63E0E"/>
    <w:rsid w:val="00C673D9"/>
    <w:rsid w:val="00C71394"/>
    <w:rsid w:val="00C71F1C"/>
    <w:rsid w:val="00C72DCC"/>
    <w:rsid w:val="00C7325F"/>
    <w:rsid w:val="00C739CF"/>
    <w:rsid w:val="00C73AD6"/>
    <w:rsid w:val="00C74145"/>
    <w:rsid w:val="00C81431"/>
    <w:rsid w:val="00C82C3D"/>
    <w:rsid w:val="00C82CED"/>
    <w:rsid w:val="00C83EDA"/>
    <w:rsid w:val="00C842A2"/>
    <w:rsid w:val="00C85ACA"/>
    <w:rsid w:val="00C85B23"/>
    <w:rsid w:val="00C864BD"/>
    <w:rsid w:val="00C9087B"/>
    <w:rsid w:val="00C912EB"/>
    <w:rsid w:val="00C91D6E"/>
    <w:rsid w:val="00CA0089"/>
    <w:rsid w:val="00CA00C8"/>
    <w:rsid w:val="00CA036F"/>
    <w:rsid w:val="00CA0C2C"/>
    <w:rsid w:val="00CA2222"/>
    <w:rsid w:val="00CA3019"/>
    <w:rsid w:val="00CA56E9"/>
    <w:rsid w:val="00CA6A05"/>
    <w:rsid w:val="00CA6F52"/>
    <w:rsid w:val="00CA76E9"/>
    <w:rsid w:val="00CA7848"/>
    <w:rsid w:val="00CA7993"/>
    <w:rsid w:val="00CB1184"/>
    <w:rsid w:val="00CB152F"/>
    <w:rsid w:val="00CB197E"/>
    <w:rsid w:val="00CB1A89"/>
    <w:rsid w:val="00CB35B5"/>
    <w:rsid w:val="00CB4339"/>
    <w:rsid w:val="00CB54E7"/>
    <w:rsid w:val="00CB5AB6"/>
    <w:rsid w:val="00CB5B2A"/>
    <w:rsid w:val="00CC08EB"/>
    <w:rsid w:val="00CC27AD"/>
    <w:rsid w:val="00CC39DC"/>
    <w:rsid w:val="00CC6AB9"/>
    <w:rsid w:val="00CD0690"/>
    <w:rsid w:val="00CD11BC"/>
    <w:rsid w:val="00CD3C05"/>
    <w:rsid w:val="00CD3E33"/>
    <w:rsid w:val="00CD6B79"/>
    <w:rsid w:val="00CE0FB7"/>
    <w:rsid w:val="00CE2158"/>
    <w:rsid w:val="00CE369B"/>
    <w:rsid w:val="00CE425D"/>
    <w:rsid w:val="00CE4830"/>
    <w:rsid w:val="00CE5880"/>
    <w:rsid w:val="00CE5FFA"/>
    <w:rsid w:val="00CE657B"/>
    <w:rsid w:val="00CE69C8"/>
    <w:rsid w:val="00CE744E"/>
    <w:rsid w:val="00CE7547"/>
    <w:rsid w:val="00CE7A8F"/>
    <w:rsid w:val="00CF072A"/>
    <w:rsid w:val="00CF0C4F"/>
    <w:rsid w:val="00CF1A39"/>
    <w:rsid w:val="00CF2DA6"/>
    <w:rsid w:val="00CF5252"/>
    <w:rsid w:val="00CF5537"/>
    <w:rsid w:val="00CF61AB"/>
    <w:rsid w:val="00CF61F1"/>
    <w:rsid w:val="00CF7441"/>
    <w:rsid w:val="00D006C6"/>
    <w:rsid w:val="00D008C0"/>
    <w:rsid w:val="00D0213F"/>
    <w:rsid w:val="00D03BD1"/>
    <w:rsid w:val="00D0474D"/>
    <w:rsid w:val="00D05EB5"/>
    <w:rsid w:val="00D068BB"/>
    <w:rsid w:val="00D071AF"/>
    <w:rsid w:val="00D129AC"/>
    <w:rsid w:val="00D12B33"/>
    <w:rsid w:val="00D134BD"/>
    <w:rsid w:val="00D14CE2"/>
    <w:rsid w:val="00D154FA"/>
    <w:rsid w:val="00D15C47"/>
    <w:rsid w:val="00D16608"/>
    <w:rsid w:val="00D17300"/>
    <w:rsid w:val="00D17B33"/>
    <w:rsid w:val="00D20909"/>
    <w:rsid w:val="00D2219E"/>
    <w:rsid w:val="00D24E28"/>
    <w:rsid w:val="00D253FB"/>
    <w:rsid w:val="00D25CFC"/>
    <w:rsid w:val="00D26584"/>
    <w:rsid w:val="00D26622"/>
    <w:rsid w:val="00D2758F"/>
    <w:rsid w:val="00D31DDA"/>
    <w:rsid w:val="00D31E94"/>
    <w:rsid w:val="00D326CB"/>
    <w:rsid w:val="00D335B0"/>
    <w:rsid w:val="00D349F7"/>
    <w:rsid w:val="00D34C97"/>
    <w:rsid w:val="00D36F82"/>
    <w:rsid w:val="00D41755"/>
    <w:rsid w:val="00D434EC"/>
    <w:rsid w:val="00D442B9"/>
    <w:rsid w:val="00D445B0"/>
    <w:rsid w:val="00D45647"/>
    <w:rsid w:val="00D462EF"/>
    <w:rsid w:val="00D517F2"/>
    <w:rsid w:val="00D5210B"/>
    <w:rsid w:val="00D5468F"/>
    <w:rsid w:val="00D557E5"/>
    <w:rsid w:val="00D57F10"/>
    <w:rsid w:val="00D60A6A"/>
    <w:rsid w:val="00D6132F"/>
    <w:rsid w:val="00D6182F"/>
    <w:rsid w:val="00D61DDF"/>
    <w:rsid w:val="00D62D49"/>
    <w:rsid w:val="00D63432"/>
    <w:rsid w:val="00D6538B"/>
    <w:rsid w:val="00D65736"/>
    <w:rsid w:val="00D66133"/>
    <w:rsid w:val="00D66A15"/>
    <w:rsid w:val="00D67F35"/>
    <w:rsid w:val="00D73F07"/>
    <w:rsid w:val="00D74120"/>
    <w:rsid w:val="00D755A9"/>
    <w:rsid w:val="00D769E6"/>
    <w:rsid w:val="00D77C49"/>
    <w:rsid w:val="00D80181"/>
    <w:rsid w:val="00D804BE"/>
    <w:rsid w:val="00D80989"/>
    <w:rsid w:val="00D82090"/>
    <w:rsid w:val="00D84460"/>
    <w:rsid w:val="00D851DD"/>
    <w:rsid w:val="00D8585E"/>
    <w:rsid w:val="00D87758"/>
    <w:rsid w:val="00D90F72"/>
    <w:rsid w:val="00D90FB7"/>
    <w:rsid w:val="00D91CEE"/>
    <w:rsid w:val="00D926BD"/>
    <w:rsid w:val="00D9289B"/>
    <w:rsid w:val="00D95141"/>
    <w:rsid w:val="00D95860"/>
    <w:rsid w:val="00D97105"/>
    <w:rsid w:val="00DA0895"/>
    <w:rsid w:val="00DA1D0C"/>
    <w:rsid w:val="00DA4EE5"/>
    <w:rsid w:val="00DB1122"/>
    <w:rsid w:val="00DB184F"/>
    <w:rsid w:val="00DB2960"/>
    <w:rsid w:val="00DB423F"/>
    <w:rsid w:val="00DB5686"/>
    <w:rsid w:val="00DB68AF"/>
    <w:rsid w:val="00DB776C"/>
    <w:rsid w:val="00DB7FA5"/>
    <w:rsid w:val="00DC00BD"/>
    <w:rsid w:val="00DC0EEB"/>
    <w:rsid w:val="00DC133D"/>
    <w:rsid w:val="00DC1D54"/>
    <w:rsid w:val="00DC2820"/>
    <w:rsid w:val="00DC31BB"/>
    <w:rsid w:val="00DC3943"/>
    <w:rsid w:val="00DC3C30"/>
    <w:rsid w:val="00DC3C63"/>
    <w:rsid w:val="00DC418B"/>
    <w:rsid w:val="00DC45B4"/>
    <w:rsid w:val="00DC4648"/>
    <w:rsid w:val="00DC5E29"/>
    <w:rsid w:val="00DC6A4C"/>
    <w:rsid w:val="00DD136E"/>
    <w:rsid w:val="00DD278E"/>
    <w:rsid w:val="00DD4D74"/>
    <w:rsid w:val="00DD57E3"/>
    <w:rsid w:val="00DD718F"/>
    <w:rsid w:val="00DD79D5"/>
    <w:rsid w:val="00DE2269"/>
    <w:rsid w:val="00DE4335"/>
    <w:rsid w:val="00DE50FD"/>
    <w:rsid w:val="00DE7AC1"/>
    <w:rsid w:val="00DF20DB"/>
    <w:rsid w:val="00DF26AD"/>
    <w:rsid w:val="00DF2CD3"/>
    <w:rsid w:val="00DF45AE"/>
    <w:rsid w:val="00DF4C07"/>
    <w:rsid w:val="00DF5AD9"/>
    <w:rsid w:val="00DF6948"/>
    <w:rsid w:val="00E018BA"/>
    <w:rsid w:val="00E02917"/>
    <w:rsid w:val="00E074F2"/>
    <w:rsid w:val="00E11FF1"/>
    <w:rsid w:val="00E16C96"/>
    <w:rsid w:val="00E17861"/>
    <w:rsid w:val="00E17F2A"/>
    <w:rsid w:val="00E20C34"/>
    <w:rsid w:val="00E2384B"/>
    <w:rsid w:val="00E26724"/>
    <w:rsid w:val="00E26AED"/>
    <w:rsid w:val="00E3282A"/>
    <w:rsid w:val="00E33C85"/>
    <w:rsid w:val="00E34E43"/>
    <w:rsid w:val="00E36BE1"/>
    <w:rsid w:val="00E3736A"/>
    <w:rsid w:val="00E429E2"/>
    <w:rsid w:val="00E4372F"/>
    <w:rsid w:val="00E45CE9"/>
    <w:rsid w:val="00E525AF"/>
    <w:rsid w:val="00E53362"/>
    <w:rsid w:val="00E54DEB"/>
    <w:rsid w:val="00E55522"/>
    <w:rsid w:val="00E61459"/>
    <w:rsid w:val="00E61498"/>
    <w:rsid w:val="00E62298"/>
    <w:rsid w:val="00E627E7"/>
    <w:rsid w:val="00E63A57"/>
    <w:rsid w:val="00E643C8"/>
    <w:rsid w:val="00E6495F"/>
    <w:rsid w:val="00E64E6B"/>
    <w:rsid w:val="00E652EE"/>
    <w:rsid w:val="00E65CF3"/>
    <w:rsid w:val="00E70E52"/>
    <w:rsid w:val="00E718E9"/>
    <w:rsid w:val="00E719CC"/>
    <w:rsid w:val="00E726CB"/>
    <w:rsid w:val="00E72C81"/>
    <w:rsid w:val="00E73441"/>
    <w:rsid w:val="00E743C9"/>
    <w:rsid w:val="00E743EB"/>
    <w:rsid w:val="00E74B8E"/>
    <w:rsid w:val="00E813E1"/>
    <w:rsid w:val="00E8148D"/>
    <w:rsid w:val="00E83697"/>
    <w:rsid w:val="00E83965"/>
    <w:rsid w:val="00E84854"/>
    <w:rsid w:val="00E8552B"/>
    <w:rsid w:val="00E879D9"/>
    <w:rsid w:val="00E87EB5"/>
    <w:rsid w:val="00E9050F"/>
    <w:rsid w:val="00E909FF"/>
    <w:rsid w:val="00E90DA6"/>
    <w:rsid w:val="00E92138"/>
    <w:rsid w:val="00E930A5"/>
    <w:rsid w:val="00E942E7"/>
    <w:rsid w:val="00E94471"/>
    <w:rsid w:val="00E9452E"/>
    <w:rsid w:val="00E94C9A"/>
    <w:rsid w:val="00E94EDF"/>
    <w:rsid w:val="00E95DC4"/>
    <w:rsid w:val="00E9663E"/>
    <w:rsid w:val="00E96C76"/>
    <w:rsid w:val="00E9707F"/>
    <w:rsid w:val="00EA044B"/>
    <w:rsid w:val="00EA04C0"/>
    <w:rsid w:val="00EA0FF7"/>
    <w:rsid w:val="00EA2288"/>
    <w:rsid w:val="00EA2FA7"/>
    <w:rsid w:val="00EA42CB"/>
    <w:rsid w:val="00EA5C38"/>
    <w:rsid w:val="00EA7B09"/>
    <w:rsid w:val="00EB0E31"/>
    <w:rsid w:val="00EB18E3"/>
    <w:rsid w:val="00EB1A46"/>
    <w:rsid w:val="00EB1C20"/>
    <w:rsid w:val="00EB4F75"/>
    <w:rsid w:val="00EB5092"/>
    <w:rsid w:val="00EB53B4"/>
    <w:rsid w:val="00EB5FBC"/>
    <w:rsid w:val="00EC0FE5"/>
    <w:rsid w:val="00EC7BF1"/>
    <w:rsid w:val="00EC7C28"/>
    <w:rsid w:val="00ED047B"/>
    <w:rsid w:val="00ED22D5"/>
    <w:rsid w:val="00ED31E8"/>
    <w:rsid w:val="00ED5A16"/>
    <w:rsid w:val="00ED70E5"/>
    <w:rsid w:val="00ED76C5"/>
    <w:rsid w:val="00EE125B"/>
    <w:rsid w:val="00EE1E14"/>
    <w:rsid w:val="00EE2D87"/>
    <w:rsid w:val="00EE347F"/>
    <w:rsid w:val="00EE3809"/>
    <w:rsid w:val="00EE5139"/>
    <w:rsid w:val="00EE7194"/>
    <w:rsid w:val="00EE76F1"/>
    <w:rsid w:val="00EF008B"/>
    <w:rsid w:val="00EF0E09"/>
    <w:rsid w:val="00EF2D59"/>
    <w:rsid w:val="00EF4C42"/>
    <w:rsid w:val="00EF4FA9"/>
    <w:rsid w:val="00EF6357"/>
    <w:rsid w:val="00EF7D7A"/>
    <w:rsid w:val="00F0097D"/>
    <w:rsid w:val="00F018FF"/>
    <w:rsid w:val="00F01A49"/>
    <w:rsid w:val="00F02244"/>
    <w:rsid w:val="00F04F76"/>
    <w:rsid w:val="00F059A1"/>
    <w:rsid w:val="00F07298"/>
    <w:rsid w:val="00F10180"/>
    <w:rsid w:val="00F10C1F"/>
    <w:rsid w:val="00F11788"/>
    <w:rsid w:val="00F11828"/>
    <w:rsid w:val="00F131AF"/>
    <w:rsid w:val="00F14BFD"/>
    <w:rsid w:val="00F152C4"/>
    <w:rsid w:val="00F15D94"/>
    <w:rsid w:val="00F17152"/>
    <w:rsid w:val="00F176C8"/>
    <w:rsid w:val="00F20A0B"/>
    <w:rsid w:val="00F21830"/>
    <w:rsid w:val="00F2223E"/>
    <w:rsid w:val="00F235C2"/>
    <w:rsid w:val="00F24923"/>
    <w:rsid w:val="00F25AEC"/>
    <w:rsid w:val="00F26791"/>
    <w:rsid w:val="00F26BB6"/>
    <w:rsid w:val="00F26D91"/>
    <w:rsid w:val="00F31DCE"/>
    <w:rsid w:val="00F3352B"/>
    <w:rsid w:val="00F35C68"/>
    <w:rsid w:val="00F360AA"/>
    <w:rsid w:val="00F36590"/>
    <w:rsid w:val="00F365DB"/>
    <w:rsid w:val="00F408D5"/>
    <w:rsid w:val="00F410DD"/>
    <w:rsid w:val="00F436B5"/>
    <w:rsid w:val="00F45C3E"/>
    <w:rsid w:val="00F51CAC"/>
    <w:rsid w:val="00F5345B"/>
    <w:rsid w:val="00F5760D"/>
    <w:rsid w:val="00F608CC"/>
    <w:rsid w:val="00F60D91"/>
    <w:rsid w:val="00F61224"/>
    <w:rsid w:val="00F61669"/>
    <w:rsid w:val="00F61E65"/>
    <w:rsid w:val="00F620F1"/>
    <w:rsid w:val="00F62EAE"/>
    <w:rsid w:val="00F63F0B"/>
    <w:rsid w:val="00F648C3"/>
    <w:rsid w:val="00F656F7"/>
    <w:rsid w:val="00F67C03"/>
    <w:rsid w:val="00F702BF"/>
    <w:rsid w:val="00F707B9"/>
    <w:rsid w:val="00F71287"/>
    <w:rsid w:val="00F719E1"/>
    <w:rsid w:val="00F7377C"/>
    <w:rsid w:val="00F73B1E"/>
    <w:rsid w:val="00F74E70"/>
    <w:rsid w:val="00F80BC6"/>
    <w:rsid w:val="00F82334"/>
    <w:rsid w:val="00F82E84"/>
    <w:rsid w:val="00F842E1"/>
    <w:rsid w:val="00F870FE"/>
    <w:rsid w:val="00F87CC6"/>
    <w:rsid w:val="00F901C1"/>
    <w:rsid w:val="00F90AF9"/>
    <w:rsid w:val="00F90C6D"/>
    <w:rsid w:val="00F90FDF"/>
    <w:rsid w:val="00F9148E"/>
    <w:rsid w:val="00F92E76"/>
    <w:rsid w:val="00F93418"/>
    <w:rsid w:val="00F961EF"/>
    <w:rsid w:val="00F9620D"/>
    <w:rsid w:val="00F9664D"/>
    <w:rsid w:val="00FA065F"/>
    <w:rsid w:val="00FA1B5F"/>
    <w:rsid w:val="00FA1BD6"/>
    <w:rsid w:val="00FA3F41"/>
    <w:rsid w:val="00FA592F"/>
    <w:rsid w:val="00FA6BD0"/>
    <w:rsid w:val="00FA6F72"/>
    <w:rsid w:val="00FA7403"/>
    <w:rsid w:val="00FB27F1"/>
    <w:rsid w:val="00FB28AB"/>
    <w:rsid w:val="00FB3677"/>
    <w:rsid w:val="00FB5BE2"/>
    <w:rsid w:val="00FB6346"/>
    <w:rsid w:val="00FB72A0"/>
    <w:rsid w:val="00FB76DC"/>
    <w:rsid w:val="00FC08C2"/>
    <w:rsid w:val="00FC1DD8"/>
    <w:rsid w:val="00FC32E7"/>
    <w:rsid w:val="00FC35E2"/>
    <w:rsid w:val="00FC42C1"/>
    <w:rsid w:val="00FC4F04"/>
    <w:rsid w:val="00FC55A3"/>
    <w:rsid w:val="00FC5759"/>
    <w:rsid w:val="00FC6B53"/>
    <w:rsid w:val="00FC6D98"/>
    <w:rsid w:val="00FD0FB0"/>
    <w:rsid w:val="00FD26A0"/>
    <w:rsid w:val="00FD699E"/>
    <w:rsid w:val="00FE0102"/>
    <w:rsid w:val="00FE0CC5"/>
    <w:rsid w:val="00FE0D40"/>
    <w:rsid w:val="00FE1437"/>
    <w:rsid w:val="00FE2040"/>
    <w:rsid w:val="00FE2AF2"/>
    <w:rsid w:val="00FE38E1"/>
    <w:rsid w:val="00FE5504"/>
    <w:rsid w:val="00FE6674"/>
    <w:rsid w:val="00FE6929"/>
    <w:rsid w:val="00FE77C4"/>
    <w:rsid w:val="00FF362A"/>
    <w:rsid w:val="00FF3CC4"/>
    <w:rsid w:val="00FF6E51"/>
    <w:rsid w:val="00FF75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34BFB"/>
  <w15:chartTrackingRefBased/>
  <w15:docId w15:val="{D2EF568F-8D9E-4157-8512-4FB53FD8B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480" w:lineRule="auto"/>
    </w:pPr>
    <w:rPr>
      <w:sz w:val="24"/>
      <w:szCs w:val="24"/>
      <w:lang w:val="en-US"/>
    </w:rPr>
  </w:style>
  <w:style w:type="paragraph" w:styleId="Titre1">
    <w:name w:val="heading 1"/>
    <w:basedOn w:val="Normal"/>
    <w:next w:val="Normal"/>
    <w:link w:val="Titre1Car"/>
    <w:uiPriority w:val="9"/>
    <w:qFormat/>
    <w:rsid w:val="004A02A9"/>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uiPriority w:val="99"/>
    <w:semiHidden/>
    <w:unhideWhenUsed/>
    <w:rsid w:val="009C542E"/>
  </w:style>
  <w:style w:type="paragraph" w:customStyle="1" w:styleId="Texte">
    <w:name w:val="Texte"/>
    <w:rsid w:val="00AF637D"/>
    <w:pPr>
      <w:spacing w:line="480" w:lineRule="auto"/>
      <w:jc w:val="both"/>
    </w:pPr>
    <w:rPr>
      <w:rFonts w:eastAsia="Times New Roman"/>
      <w:sz w:val="24"/>
      <w:szCs w:val="24"/>
    </w:rPr>
  </w:style>
  <w:style w:type="character" w:styleId="Lienhypertexte">
    <w:name w:val="Hyperlink"/>
    <w:uiPriority w:val="99"/>
    <w:unhideWhenUsed/>
    <w:rsid w:val="00A31D1C"/>
    <w:rPr>
      <w:color w:val="0000FF"/>
      <w:u w:val="single"/>
    </w:rPr>
  </w:style>
  <w:style w:type="paragraph" w:styleId="En-tte">
    <w:name w:val="header"/>
    <w:basedOn w:val="Normal"/>
    <w:link w:val="En-tteCar"/>
    <w:uiPriority w:val="99"/>
    <w:unhideWhenUsed/>
    <w:rsid w:val="001627B0"/>
    <w:pPr>
      <w:tabs>
        <w:tab w:val="center" w:pos="4680"/>
        <w:tab w:val="right" w:pos="9360"/>
      </w:tabs>
    </w:pPr>
    <w:rPr>
      <w:lang w:val="fr-FR"/>
    </w:rPr>
  </w:style>
  <w:style w:type="character" w:customStyle="1" w:styleId="En-tteCar">
    <w:name w:val="En-tête Car"/>
    <w:link w:val="En-tte"/>
    <w:uiPriority w:val="99"/>
    <w:rsid w:val="001627B0"/>
    <w:rPr>
      <w:sz w:val="24"/>
      <w:szCs w:val="24"/>
      <w:lang w:val="fr-FR" w:eastAsia="fr-FR"/>
    </w:rPr>
  </w:style>
  <w:style w:type="paragraph" w:styleId="Pieddepage">
    <w:name w:val="footer"/>
    <w:basedOn w:val="Normal"/>
    <w:link w:val="PieddepageCar"/>
    <w:uiPriority w:val="99"/>
    <w:unhideWhenUsed/>
    <w:rsid w:val="001627B0"/>
    <w:pPr>
      <w:tabs>
        <w:tab w:val="center" w:pos="4680"/>
        <w:tab w:val="right" w:pos="9360"/>
      </w:tabs>
    </w:pPr>
    <w:rPr>
      <w:lang w:val="fr-FR"/>
    </w:rPr>
  </w:style>
  <w:style w:type="character" w:customStyle="1" w:styleId="PieddepageCar">
    <w:name w:val="Pied de page Car"/>
    <w:link w:val="Pieddepage"/>
    <w:uiPriority w:val="99"/>
    <w:rsid w:val="001627B0"/>
    <w:rPr>
      <w:sz w:val="24"/>
      <w:szCs w:val="24"/>
      <w:lang w:val="fr-FR" w:eastAsia="fr-FR"/>
    </w:rPr>
  </w:style>
  <w:style w:type="paragraph" w:customStyle="1" w:styleId="EndNoteBibliographyTitle">
    <w:name w:val="EndNote Bibliography Title"/>
    <w:basedOn w:val="Normal"/>
    <w:link w:val="EndNoteBibliographyTitleChar"/>
    <w:rsid w:val="006D4849"/>
    <w:pPr>
      <w:jc w:val="center"/>
    </w:pPr>
    <w:rPr>
      <w:noProof/>
      <w:lang w:val="fr-FR"/>
    </w:rPr>
  </w:style>
  <w:style w:type="character" w:customStyle="1" w:styleId="EndNoteBibliographyTitleChar">
    <w:name w:val="EndNote Bibliography Title Char"/>
    <w:link w:val="EndNoteBibliographyTitle"/>
    <w:rsid w:val="006D4849"/>
    <w:rPr>
      <w:noProof/>
      <w:sz w:val="24"/>
      <w:szCs w:val="24"/>
      <w:lang w:val="fr-FR" w:eastAsia="fr-FR"/>
    </w:rPr>
  </w:style>
  <w:style w:type="paragraph" w:customStyle="1" w:styleId="EndNoteBibliography">
    <w:name w:val="EndNote Bibliography"/>
    <w:basedOn w:val="Normal"/>
    <w:link w:val="EndNoteBibliographyChar"/>
    <w:rsid w:val="006D4849"/>
    <w:pPr>
      <w:spacing w:line="240" w:lineRule="auto"/>
      <w:jc w:val="both"/>
    </w:pPr>
    <w:rPr>
      <w:noProof/>
      <w:lang w:val="fr-FR"/>
    </w:rPr>
  </w:style>
  <w:style w:type="character" w:customStyle="1" w:styleId="EndNoteBibliographyChar">
    <w:name w:val="EndNote Bibliography Char"/>
    <w:link w:val="EndNoteBibliography"/>
    <w:rsid w:val="006D4849"/>
    <w:rPr>
      <w:noProof/>
      <w:sz w:val="24"/>
      <w:szCs w:val="24"/>
      <w:lang w:val="fr-FR" w:eastAsia="fr-FR"/>
    </w:rPr>
  </w:style>
  <w:style w:type="character" w:customStyle="1" w:styleId="Mentionnonrsolue1">
    <w:name w:val="Mention non résolue1"/>
    <w:uiPriority w:val="99"/>
    <w:semiHidden/>
    <w:unhideWhenUsed/>
    <w:rsid w:val="006D4849"/>
    <w:rPr>
      <w:color w:val="605E5C"/>
      <w:shd w:val="clear" w:color="auto" w:fill="E1DFDD"/>
    </w:rPr>
  </w:style>
  <w:style w:type="paragraph" w:styleId="Textedebulles">
    <w:name w:val="Balloon Text"/>
    <w:basedOn w:val="Normal"/>
    <w:link w:val="TextedebullesCar"/>
    <w:uiPriority w:val="99"/>
    <w:semiHidden/>
    <w:unhideWhenUsed/>
    <w:rsid w:val="00503BE2"/>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03BE2"/>
    <w:rPr>
      <w:rFonts w:ascii="Segoe UI" w:hAnsi="Segoe UI" w:cs="Segoe UI"/>
      <w:sz w:val="18"/>
      <w:szCs w:val="18"/>
      <w:lang w:val="en-US"/>
    </w:rPr>
  </w:style>
  <w:style w:type="character" w:styleId="Marquedecommentaire">
    <w:name w:val="annotation reference"/>
    <w:basedOn w:val="Policepardfaut"/>
    <w:uiPriority w:val="99"/>
    <w:semiHidden/>
    <w:unhideWhenUsed/>
    <w:rsid w:val="007B53D6"/>
    <w:rPr>
      <w:sz w:val="16"/>
      <w:szCs w:val="16"/>
    </w:rPr>
  </w:style>
  <w:style w:type="paragraph" w:styleId="Commentaire">
    <w:name w:val="annotation text"/>
    <w:basedOn w:val="Normal"/>
    <w:link w:val="CommentaireCar"/>
    <w:uiPriority w:val="99"/>
    <w:semiHidden/>
    <w:unhideWhenUsed/>
    <w:rsid w:val="007B53D6"/>
    <w:pPr>
      <w:spacing w:line="240" w:lineRule="auto"/>
    </w:pPr>
    <w:rPr>
      <w:sz w:val="20"/>
      <w:szCs w:val="20"/>
    </w:rPr>
  </w:style>
  <w:style w:type="character" w:customStyle="1" w:styleId="CommentaireCar">
    <w:name w:val="Commentaire Car"/>
    <w:basedOn w:val="Policepardfaut"/>
    <w:link w:val="Commentaire"/>
    <w:uiPriority w:val="99"/>
    <w:semiHidden/>
    <w:rsid w:val="007B53D6"/>
    <w:rPr>
      <w:lang w:val="en-US"/>
    </w:rPr>
  </w:style>
  <w:style w:type="paragraph" w:styleId="Objetducommentaire">
    <w:name w:val="annotation subject"/>
    <w:basedOn w:val="Commentaire"/>
    <w:next w:val="Commentaire"/>
    <w:link w:val="ObjetducommentaireCar"/>
    <w:uiPriority w:val="99"/>
    <w:semiHidden/>
    <w:unhideWhenUsed/>
    <w:rsid w:val="007B53D6"/>
    <w:rPr>
      <w:b/>
      <w:bCs/>
    </w:rPr>
  </w:style>
  <w:style w:type="character" w:customStyle="1" w:styleId="ObjetducommentaireCar">
    <w:name w:val="Objet du commentaire Car"/>
    <w:basedOn w:val="CommentaireCar"/>
    <w:link w:val="Objetducommentaire"/>
    <w:uiPriority w:val="99"/>
    <w:semiHidden/>
    <w:rsid w:val="007B53D6"/>
    <w:rPr>
      <w:b/>
      <w:bCs/>
      <w:lang w:val="en-US"/>
    </w:rPr>
  </w:style>
  <w:style w:type="table" w:styleId="Grilledutableau">
    <w:name w:val="Table Grid"/>
    <w:basedOn w:val="TableauNormal"/>
    <w:uiPriority w:val="59"/>
    <w:rsid w:val="00481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4A02A9"/>
    <w:rPr>
      <w:rFonts w:asciiTheme="majorHAnsi" w:eastAsiaTheme="majorEastAsia" w:hAnsiTheme="majorHAnsi" w:cstheme="majorBidi"/>
      <w:color w:val="2E74B5"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337398">
      <w:bodyDiv w:val="1"/>
      <w:marLeft w:val="0"/>
      <w:marRight w:val="0"/>
      <w:marTop w:val="0"/>
      <w:marBottom w:val="0"/>
      <w:divBdr>
        <w:top w:val="none" w:sz="0" w:space="0" w:color="auto"/>
        <w:left w:val="none" w:sz="0" w:space="0" w:color="auto"/>
        <w:bottom w:val="none" w:sz="0" w:space="0" w:color="auto"/>
        <w:right w:val="none" w:sz="0" w:space="0" w:color="auto"/>
      </w:divBdr>
    </w:div>
    <w:div w:id="800266565">
      <w:bodyDiv w:val="1"/>
      <w:marLeft w:val="0"/>
      <w:marRight w:val="0"/>
      <w:marTop w:val="0"/>
      <w:marBottom w:val="0"/>
      <w:divBdr>
        <w:top w:val="none" w:sz="0" w:space="0" w:color="auto"/>
        <w:left w:val="none" w:sz="0" w:space="0" w:color="auto"/>
        <w:bottom w:val="none" w:sz="0" w:space="0" w:color="auto"/>
        <w:right w:val="none" w:sz="0" w:space="0" w:color="auto"/>
      </w:divBdr>
    </w:div>
    <w:div w:id="998193189">
      <w:bodyDiv w:val="1"/>
      <w:marLeft w:val="0"/>
      <w:marRight w:val="0"/>
      <w:marTop w:val="0"/>
      <w:marBottom w:val="0"/>
      <w:divBdr>
        <w:top w:val="none" w:sz="0" w:space="0" w:color="auto"/>
        <w:left w:val="none" w:sz="0" w:space="0" w:color="auto"/>
        <w:bottom w:val="none" w:sz="0" w:space="0" w:color="auto"/>
        <w:right w:val="none" w:sz="0" w:space="0" w:color="auto"/>
      </w:divBdr>
    </w:div>
    <w:div w:id="1137994301">
      <w:bodyDiv w:val="1"/>
      <w:marLeft w:val="0"/>
      <w:marRight w:val="0"/>
      <w:marTop w:val="0"/>
      <w:marBottom w:val="0"/>
      <w:divBdr>
        <w:top w:val="none" w:sz="0" w:space="0" w:color="auto"/>
        <w:left w:val="none" w:sz="0" w:space="0" w:color="auto"/>
        <w:bottom w:val="none" w:sz="0" w:space="0" w:color="auto"/>
        <w:right w:val="none" w:sz="0" w:space="0" w:color="auto"/>
      </w:divBdr>
    </w:div>
    <w:div w:id="1269582316">
      <w:bodyDiv w:val="1"/>
      <w:marLeft w:val="0"/>
      <w:marRight w:val="0"/>
      <w:marTop w:val="0"/>
      <w:marBottom w:val="0"/>
      <w:divBdr>
        <w:top w:val="none" w:sz="0" w:space="0" w:color="auto"/>
        <w:left w:val="none" w:sz="0" w:space="0" w:color="auto"/>
        <w:bottom w:val="none" w:sz="0" w:space="0" w:color="auto"/>
        <w:right w:val="none" w:sz="0" w:space="0" w:color="auto"/>
      </w:divBdr>
    </w:div>
    <w:div w:id="1276644589">
      <w:bodyDiv w:val="1"/>
      <w:marLeft w:val="0"/>
      <w:marRight w:val="0"/>
      <w:marTop w:val="0"/>
      <w:marBottom w:val="0"/>
      <w:divBdr>
        <w:top w:val="none" w:sz="0" w:space="0" w:color="auto"/>
        <w:left w:val="none" w:sz="0" w:space="0" w:color="auto"/>
        <w:bottom w:val="none" w:sz="0" w:space="0" w:color="auto"/>
        <w:right w:val="none" w:sz="0" w:space="0" w:color="auto"/>
      </w:divBdr>
    </w:div>
    <w:div w:id="1308822999">
      <w:bodyDiv w:val="1"/>
      <w:marLeft w:val="0"/>
      <w:marRight w:val="0"/>
      <w:marTop w:val="0"/>
      <w:marBottom w:val="0"/>
      <w:divBdr>
        <w:top w:val="none" w:sz="0" w:space="0" w:color="auto"/>
        <w:left w:val="none" w:sz="0" w:space="0" w:color="auto"/>
        <w:bottom w:val="none" w:sz="0" w:space="0" w:color="auto"/>
        <w:right w:val="none" w:sz="0" w:space="0" w:color="auto"/>
      </w:divBdr>
    </w:div>
    <w:div w:id="1382096121">
      <w:bodyDiv w:val="1"/>
      <w:marLeft w:val="0"/>
      <w:marRight w:val="0"/>
      <w:marTop w:val="0"/>
      <w:marBottom w:val="0"/>
      <w:divBdr>
        <w:top w:val="none" w:sz="0" w:space="0" w:color="auto"/>
        <w:left w:val="none" w:sz="0" w:space="0" w:color="auto"/>
        <w:bottom w:val="none" w:sz="0" w:space="0" w:color="auto"/>
        <w:right w:val="none" w:sz="0" w:space="0" w:color="auto"/>
      </w:divBdr>
    </w:div>
    <w:div w:id="1385446930">
      <w:bodyDiv w:val="1"/>
      <w:marLeft w:val="0"/>
      <w:marRight w:val="0"/>
      <w:marTop w:val="0"/>
      <w:marBottom w:val="0"/>
      <w:divBdr>
        <w:top w:val="none" w:sz="0" w:space="0" w:color="auto"/>
        <w:left w:val="none" w:sz="0" w:space="0" w:color="auto"/>
        <w:bottom w:val="none" w:sz="0" w:space="0" w:color="auto"/>
        <w:right w:val="none" w:sz="0" w:space="0" w:color="auto"/>
      </w:divBdr>
    </w:div>
    <w:div w:id="1409842088">
      <w:bodyDiv w:val="1"/>
      <w:marLeft w:val="0"/>
      <w:marRight w:val="0"/>
      <w:marTop w:val="0"/>
      <w:marBottom w:val="0"/>
      <w:divBdr>
        <w:top w:val="none" w:sz="0" w:space="0" w:color="auto"/>
        <w:left w:val="none" w:sz="0" w:space="0" w:color="auto"/>
        <w:bottom w:val="none" w:sz="0" w:space="0" w:color="auto"/>
        <w:right w:val="none" w:sz="0" w:space="0" w:color="auto"/>
      </w:divBdr>
    </w:div>
    <w:div w:id="1674645941">
      <w:bodyDiv w:val="1"/>
      <w:marLeft w:val="0"/>
      <w:marRight w:val="0"/>
      <w:marTop w:val="0"/>
      <w:marBottom w:val="0"/>
      <w:divBdr>
        <w:top w:val="none" w:sz="0" w:space="0" w:color="auto"/>
        <w:left w:val="none" w:sz="0" w:space="0" w:color="auto"/>
        <w:bottom w:val="none" w:sz="0" w:space="0" w:color="auto"/>
        <w:right w:val="none" w:sz="0" w:space="0" w:color="auto"/>
      </w:divBdr>
    </w:div>
    <w:div w:id="1975675351">
      <w:bodyDiv w:val="1"/>
      <w:marLeft w:val="0"/>
      <w:marRight w:val="0"/>
      <w:marTop w:val="0"/>
      <w:marBottom w:val="0"/>
      <w:divBdr>
        <w:top w:val="none" w:sz="0" w:space="0" w:color="auto"/>
        <w:left w:val="none" w:sz="0" w:space="0" w:color="auto"/>
        <w:bottom w:val="none" w:sz="0" w:space="0" w:color="auto"/>
        <w:right w:val="none" w:sz="0" w:space="0" w:color="auto"/>
      </w:divBdr>
    </w:div>
    <w:div w:id="208753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ric.lombaert@inrae.fr"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16/09/relationships/commentsIds" Target="commentsIds.xml"/><Relationship Id="rId10" Type="http://schemas.openxmlformats.org/officeDocument/2006/relationships/image" Target="media/image1.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philippe.castagnone@inrae.fr" TargetMode="External"/><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79455-0F65-464E-A2C0-28C3DC264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30</Pages>
  <Words>24672</Words>
  <Characters>135699</Characters>
  <Application>Microsoft Office Word</Application>
  <DocSecurity>0</DocSecurity>
  <Lines>1130</Lines>
  <Paragraphs>320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160051</CharactersWithSpaces>
  <SharedDoc>false</SharedDoc>
  <HLinks>
    <vt:vector size="6" baseType="variant">
      <vt:variant>
        <vt:i4>2949156</vt:i4>
      </vt:variant>
      <vt:variant>
        <vt:i4>291</vt:i4>
      </vt:variant>
      <vt:variant>
        <vt:i4>0</vt:i4>
      </vt:variant>
      <vt:variant>
        <vt:i4>5</vt:i4>
      </vt:variant>
      <vt:variant>
        <vt:lpwstr>http://www2.unil.ch/popgen/softwares/fstat.htm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Mallez</dc:creator>
  <cp:keywords/>
  <cp:lastModifiedBy>Eric</cp:lastModifiedBy>
  <cp:revision>19</cp:revision>
  <dcterms:created xsi:type="dcterms:W3CDTF">2021-02-12T09:00:00Z</dcterms:created>
  <dcterms:modified xsi:type="dcterms:W3CDTF">2021-03-15T14:28:00Z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http://www.zotero.org/styles/chicago-author-date</vt:lpwstr>
  </property>
  <property fmtid="{D5CDD505-2E9C-101B-9397-08002B2CF9AE}" pid="3" name="Mendeley Recent Style Name 0_1">
    <vt:lpwstr>Chicago Manual of Style 17th edition (author-date)</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http://www.zotero.org/styles/ieee</vt:lpwstr>
  </property>
  <property fmtid="{D5CDD505-2E9C-101B-9397-08002B2CF9AE}" pid="7" name="Mendeley Recent Style Name 2_1">
    <vt:lpwstr>IEEE</vt:lpwstr>
  </property>
  <property fmtid="{D5CDD505-2E9C-101B-9397-08002B2CF9AE}" pid="8" name="Mendeley Recent Style Id 3_1">
    <vt:lpwstr>http://www.zotero.org/styles/journal-of-evolutionary-biology</vt:lpwstr>
  </property>
  <property fmtid="{D5CDD505-2E9C-101B-9397-08002B2CF9AE}" pid="9" name="Mendeley Recent Style Name 3_1">
    <vt:lpwstr>Journal of Evolutionary Biology</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http://www.zotero.org/styles/molecular-ecology</vt:lpwstr>
  </property>
  <property fmtid="{D5CDD505-2E9C-101B-9397-08002B2CF9AE}" pid="15" name="Mendeley Recent Style Name 6_1">
    <vt:lpwstr>Molecular Ecology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http://www.zotero.org/styles/plos-biology</vt:lpwstr>
  </property>
  <property fmtid="{D5CDD505-2E9C-101B-9397-08002B2CF9AE}" pid="19" name="Mendeley Recent Style Name 8_1">
    <vt:lpwstr>PLOS Biology</vt:lpwstr>
  </property>
  <property fmtid="{D5CDD505-2E9C-101B-9397-08002B2CF9AE}" pid="20" name="Mendeley Recent Style Id 9_1">
    <vt:lpwstr>http://www.zotero.org/styles/pnas</vt:lpwstr>
  </property>
  <property fmtid="{D5CDD505-2E9C-101B-9397-08002B2CF9AE}" pid="21" name="Mendeley Recent Style Name 9_1">
    <vt:lpwstr>Proceedings of the National Academy of Sciences of the United States of America</vt:lpwstr>
  </property>
</Properties>
</file>