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978C5"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Improving species conservation plans under IUCN’s One Plan Approach using quantitative genetic methods</w:t>
      </w:r>
    </w:p>
    <w:p w14:paraId="10EAE281" w14:textId="213006F1" w:rsidR="00E6235C" w:rsidRDefault="00056DA3">
      <w:pPr>
        <w:spacing w:line="48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Drew Sauve</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Jane Hudecki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Jessica Steiner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Hazel Wheeler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2E3C15">
        <w:rPr>
          <w:rFonts w:ascii="Times New Roman" w:eastAsia="Times New Roman" w:hAnsi="Times New Roman" w:cs="Times New Roman"/>
          <w:sz w:val="24"/>
          <w:szCs w:val="24"/>
        </w:rPr>
        <w:t xml:space="preserve"> Colleen Lynch</w:t>
      </w:r>
      <w:r w:rsidR="00BD661A">
        <w:rPr>
          <w:rFonts w:ascii="Times New Roman" w:eastAsia="Times New Roman" w:hAnsi="Times New Roman" w:cs="Times New Roman"/>
          <w:sz w:val="24"/>
          <w:szCs w:val="24"/>
          <w:vertAlign w:val="superscript"/>
        </w:rPr>
        <w:t>3</w:t>
      </w:r>
      <w:r w:rsidR="002E3C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Amy A. Chabot</w:t>
      </w:r>
      <w:r>
        <w:rPr>
          <w:rFonts w:ascii="Times New Roman" w:eastAsia="Times New Roman" w:hAnsi="Times New Roman" w:cs="Times New Roman"/>
          <w:sz w:val="24"/>
          <w:szCs w:val="24"/>
          <w:vertAlign w:val="superscript"/>
        </w:rPr>
        <w:t>1,</w:t>
      </w:r>
      <w:r w:rsidR="002E3C15">
        <w:rPr>
          <w:rFonts w:ascii="Times New Roman" w:eastAsia="Times New Roman" w:hAnsi="Times New Roman" w:cs="Times New Roman"/>
          <w:sz w:val="24"/>
          <w:szCs w:val="24"/>
          <w:vertAlign w:val="superscript"/>
        </w:rPr>
        <w:t>4</w:t>
      </w:r>
    </w:p>
    <w:p w14:paraId="1E00268A"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Department of Biology, Queen’s University, Kingston, Ontario K7L 3N6, Canada</w:t>
      </w:r>
    </w:p>
    <w:p w14:paraId="745DBE5D" w14:textId="79758B7C" w:rsidR="002E3C15" w:rsidRDefault="00056DA3">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Wildlife Preservation Canada, 5420 Highway 6 North, Guelph, Ontario N1H 6J2</w:t>
      </w:r>
    </w:p>
    <w:p w14:paraId="1B78C307" w14:textId="6F06A5CF" w:rsidR="002E3C15" w:rsidRDefault="002E3C15" w:rsidP="002E3C15">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sidRPr="002E3C15">
        <w:rPr>
          <w:rFonts w:ascii="Times New Roman" w:eastAsia="Times New Roman" w:hAnsi="Times New Roman" w:cs="Times New Roman"/>
          <w:sz w:val="24"/>
          <w:szCs w:val="24"/>
        </w:rPr>
        <w:t>Riverbanks Zoo and Garden</w:t>
      </w:r>
      <w:r>
        <w:rPr>
          <w:rFonts w:ascii="Times New Roman" w:eastAsia="Times New Roman" w:hAnsi="Times New Roman" w:cs="Times New Roman"/>
          <w:sz w:val="24"/>
          <w:szCs w:val="24"/>
        </w:rPr>
        <w:t xml:space="preserve">, </w:t>
      </w:r>
      <w:r w:rsidRPr="002E3C15">
        <w:rPr>
          <w:rFonts w:ascii="Times New Roman" w:eastAsia="Times New Roman" w:hAnsi="Times New Roman" w:cs="Times New Roman"/>
          <w:sz w:val="24"/>
          <w:szCs w:val="24"/>
        </w:rPr>
        <w:t>500 Wildlife Parkway</w:t>
      </w:r>
      <w:r>
        <w:rPr>
          <w:rFonts w:ascii="Times New Roman" w:eastAsia="Times New Roman" w:hAnsi="Times New Roman" w:cs="Times New Roman"/>
          <w:sz w:val="24"/>
          <w:szCs w:val="24"/>
        </w:rPr>
        <w:t xml:space="preserve">, </w:t>
      </w:r>
      <w:r w:rsidRPr="002E3C15">
        <w:rPr>
          <w:rFonts w:ascii="Times New Roman" w:eastAsia="Times New Roman" w:hAnsi="Times New Roman" w:cs="Times New Roman"/>
          <w:sz w:val="24"/>
          <w:szCs w:val="24"/>
        </w:rPr>
        <w:t>Columbia</w:t>
      </w:r>
      <w:r>
        <w:rPr>
          <w:rFonts w:ascii="Times New Roman" w:eastAsia="Times New Roman" w:hAnsi="Times New Roman" w:cs="Times New Roman"/>
          <w:sz w:val="24"/>
          <w:szCs w:val="24"/>
        </w:rPr>
        <w:t>,</w:t>
      </w:r>
      <w:r w:rsidRPr="002E3C15">
        <w:rPr>
          <w:rFonts w:ascii="Times New Roman" w:eastAsia="Times New Roman" w:hAnsi="Times New Roman" w:cs="Times New Roman"/>
          <w:sz w:val="24"/>
          <w:szCs w:val="24"/>
        </w:rPr>
        <w:t xml:space="preserve"> South Carolina USA 29210</w:t>
      </w:r>
    </w:p>
    <w:p w14:paraId="6E99E80F" w14:textId="64612B41" w:rsidR="00E6235C" w:rsidRDefault="002E3C15">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sidR="00056DA3">
        <w:rPr>
          <w:rFonts w:ascii="Times New Roman" w:eastAsia="Times New Roman" w:hAnsi="Times New Roman" w:cs="Times New Roman"/>
          <w:sz w:val="24"/>
          <w:szCs w:val="24"/>
        </w:rPr>
        <w:t>African Lion Safari, 1386 Cooper Road, Cambridge, Ontario N1R 5S2</w:t>
      </w:r>
    </w:p>
    <w:p w14:paraId="21686AA8"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RH: Quantitative genetics and conservation breeding</w:t>
      </w:r>
    </w:p>
    <w:p w14:paraId="3DD07564"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Adaptive potential, ex situ, ecological genetics, gene flow, genetic groups, phenotypic plasticity, translocation, zoos, One Plan Approach, WCC 2020 Resolution 079</w:t>
      </w:r>
    </w:p>
    <w:p w14:paraId="297887B8"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Corresponding Author: Drew Sauve, </w:t>
      </w:r>
      <w:hyperlink r:id="rId8">
        <w:r>
          <w:rPr>
            <w:rFonts w:ascii="Times New Roman" w:eastAsia="Times New Roman" w:hAnsi="Times New Roman" w:cs="Times New Roman"/>
            <w:color w:val="1155CC"/>
            <w:sz w:val="24"/>
            <w:szCs w:val="24"/>
            <w:u w:val="single"/>
          </w:rPr>
          <w:t>0as69@queensu.ca</w:t>
        </w:r>
      </w:hyperlink>
      <w:r>
        <w:rPr>
          <w:rFonts w:ascii="Times New Roman" w:eastAsia="Times New Roman" w:hAnsi="Times New Roman" w:cs="Times New Roman"/>
          <w:sz w:val="24"/>
          <w:szCs w:val="24"/>
        </w:rPr>
        <w:t>, Department of Biology, Queen’s University, Kingston, Ontario K7L 3N6, Canada</w:t>
      </w:r>
    </w:p>
    <w:p w14:paraId="0FFB54B2" w14:textId="77777777" w:rsidR="00E6235C" w:rsidRDefault="00056D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7ECE2A4" w14:textId="2849B85B" w:rsidR="00E6235C" w:rsidRDefault="00056D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Human activities are resulting in altered environmental conditions that are impacting the demography and evolution of species globally. If we wish to prevent anthropogenic extinction and extirpation, we need to improve our ability to restore wild populations.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populations can be an important tool for species conservation. Quantitative genetic analysis can improve management of these populations and thus the success of </w:t>
      </w:r>
      <w:r>
        <w:rPr>
          <w:rFonts w:ascii="Times New Roman" w:eastAsia="Times New Roman" w:hAnsi="Times New Roman" w:cs="Times New Roman"/>
          <w:i/>
          <w:sz w:val="24"/>
          <w:szCs w:val="24"/>
        </w:rPr>
        <w:t xml:space="preserve">in situ </w:t>
      </w:r>
      <w:r>
        <w:rPr>
          <w:rFonts w:ascii="Times New Roman" w:eastAsia="Times New Roman" w:hAnsi="Times New Roman" w:cs="Times New Roman"/>
          <w:sz w:val="24"/>
          <w:szCs w:val="24"/>
        </w:rPr>
        <w:t xml:space="preserve">population management actions that they support. In this review we outline methods that could be used to improve the management of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ex situ </w:t>
      </w:r>
      <w:r>
        <w:rPr>
          <w:rFonts w:ascii="Times New Roman" w:eastAsia="Times New Roman" w:hAnsi="Times New Roman" w:cs="Times New Roman"/>
          <w:sz w:val="24"/>
          <w:szCs w:val="24"/>
        </w:rPr>
        <w:t xml:space="preserve">populations in a One Plan Approach. We discuss how quantitative genetic models can help measure genetic variation, phenotypic plasticity, and social </w:t>
      </w:r>
      <w:r>
        <w:rPr>
          <w:rFonts w:ascii="Times New Roman" w:eastAsia="Times New Roman" w:hAnsi="Times New Roman" w:cs="Times New Roman"/>
          <w:sz w:val="24"/>
          <w:szCs w:val="24"/>
        </w:rPr>
        <w:lastRenderedPageBreak/>
        <w:t xml:space="preserve">effects on phenotypes. Finally, we discuss </w:t>
      </w:r>
      <w:r w:rsidR="002F5638">
        <w:rPr>
          <w:rFonts w:ascii="Times New Roman" w:eastAsia="Times New Roman" w:hAnsi="Times New Roman" w:cs="Times New Roman"/>
          <w:sz w:val="24"/>
          <w:szCs w:val="24"/>
        </w:rPr>
        <w:t xml:space="preserve">how </w:t>
      </w:r>
      <w:r>
        <w:rPr>
          <w:rFonts w:ascii="Times New Roman" w:eastAsia="Times New Roman" w:hAnsi="Times New Roman" w:cs="Times New Roman"/>
          <w:sz w:val="24"/>
          <w:szCs w:val="24"/>
        </w:rPr>
        <w:t>phenotypic change</w:t>
      </w:r>
      <w:r w:rsidR="002F5638">
        <w:rPr>
          <w:rFonts w:ascii="Times New Roman" w:eastAsia="Times New Roman" w:hAnsi="Times New Roman" w:cs="Times New Roman"/>
          <w:sz w:val="24"/>
          <w:szCs w:val="24"/>
        </w:rPr>
        <w:t xml:space="preserve"> can be predicted</w:t>
      </w:r>
      <w:r>
        <w:rPr>
          <w:rFonts w:ascii="Times New Roman" w:eastAsia="Times New Roman" w:hAnsi="Times New Roman" w:cs="Times New Roman"/>
          <w:sz w:val="24"/>
          <w:szCs w:val="24"/>
        </w:rPr>
        <w:t xml:space="preserve"> using measurements of additive genetic variance and selection. While previous work has highlighted the value of </w:t>
      </w:r>
      <w:r>
        <w:rPr>
          <w:rFonts w:ascii="Times New Roman" w:eastAsia="Times New Roman" w:hAnsi="Times New Roman" w:cs="Times New Roman"/>
          <w:i/>
          <w:sz w:val="24"/>
          <w:szCs w:val="24"/>
        </w:rPr>
        <w:t xml:space="preserve">ex situ </w:t>
      </w:r>
      <w:r>
        <w:rPr>
          <w:rFonts w:ascii="Times New Roman" w:eastAsia="Times New Roman" w:hAnsi="Times New Roman" w:cs="Times New Roman"/>
          <w:sz w:val="24"/>
          <w:szCs w:val="24"/>
        </w:rPr>
        <w:t>populations for the field of quantitative genetics, we argue that quantitative genetics can, in turn, offer opportunities to improve management and consequently conservation of populations</w:t>
      </w:r>
      <w:r w:rsidR="002F5638">
        <w:rPr>
          <w:rFonts w:ascii="Times New Roman" w:eastAsia="Times New Roman" w:hAnsi="Times New Roman" w:cs="Times New Roman"/>
          <w:sz w:val="24"/>
          <w:szCs w:val="24"/>
        </w:rPr>
        <w:t xml:space="preserve"> of species at risk</w:t>
      </w:r>
      <w:r>
        <w:rPr>
          <w:rFonts w:ascii="Times New Roman" w:eastAsia="Times New Roman" w:hAnsi="Times New Roman" w:cs="Times New Roman"/>
          <w:sz w:val="24"/>
          <w:szCs w:val="24"/>
        </w:rPr>
        <w:t xml:space="preserve">. We show that quantitative genetic analyses are a tool that could be incorporated into and improve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management practices</w:t>
      </w:r>
      <w:r w:rsidR="00720548">
        <w:rPr>
          <w:rFonts w:ascii="Times New Roman" w:eastAsia="Times New Roman" w:hAnsi="Times New Roman" w:cs="Times New Roman"/>
          <w:sz w:val="24"/>
          <w:szCs w:val="24"/>
        </w:rPr>
        <w:t>.</w:t>
      </w:r>
    </w:p>
    <w:p w14:paraId="15BF8D57"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709DFB53" w14:textId="46CCF4AF" w:rsidR="00E6235C" w:rsidRDefault="00056DA3">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Widespread human landscape transformations are resulting in changing conditions for species across the globe</w:t>
      </w:r>
      <w:r w:rsidR="00834FDA">
        <w:rPr>
          <w:rFonts w:ascii="Times New Roman" w:eastAsia="Times New Roman" w:hAnsi="Times New Roman" w:cs="Times New Roman"/>
          <w:sz w:val="24"/>
          <w:szCs w:val="24"/>
        </w:rPr>
        <w:t xml:space="preserve"> </w:t>
      </w:r>
      <w:hyperlink r:id="rId9" w:history="1">
        <w:r w:rsidR="00834FDA" w:rsidRPr="00437A9E">
          <w:rPr>
            <w:rFonts w:ascii="Times New Roman" w:eastAsia="Times New Roman" w:hAnsi="Times New Roman" w:cs="Times New Roman"/>
            <w:color w:val="000000"/>
            <w:sz w:val="24"/>
            <w:szCs w:val="24"/>
          </w:rPr>
          <w:t>(Parmesan 2006)</w:t>
        </w:r>
      </w:hyperlink>
      <w:r>
        <w:rPr>
          <w:rFonts w:ascii="Times New Roman" w:eastAsia="Times New Roman" w:hAnsi="Times New Roman" w:cs="Times New Roman"/>
          <w:sz w:val="24"/>
          <w:szCs w:val="24"/>
        </w:rPr>
        <w:t xml:space="preserve">. Biodiversity is decreasing due to habitat loss, pollution, disease, and climate change and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countries have not achieved</w:t>
      </w:r>
      <w:r w:rsidR="00A20EDD">
        <w:rPr>
          <w:rFonts w:ascii="Times New Roman" w:eastAsia="Times New Roman" w:hAnsi="Times New Roman" w:cs="Times New Roman"/>
          <w:sz w:val="24"/>
          <w:szCs w:val="24"/>
        </w:rPr>
        <w:t xml:space="preserve"> biodiversity</w:t>
      </w:r>
      <w:r>
        <w:rPr>
          <w:rFonts w:ascii="Times New Roman" w:eastAsia="Times New Roman" w:hAnsi="Times New Roman" w:cs="Times New Roman"/>
          <w:sz w:val="24"/>
          <w:szCs w:val="24"/>
        </w:rPr>
        <w:t xml:space="preserve"> targets for 2020 set to slow rates of species declines (</w:t>
      </w:r>
      <w:r>
        <w:rPr>
          <w:rFonts w:ascii="Times New Roman" w:eastAsia="Times New Roman" w:hAnsi="Times New Roman" w:cs="Times New Roman"/>
          <w:color w:val="202020"/>
          <w:sz w:val="24"/>
          <w:szCs w:val="24"/>
          <w:highlight w:val="white"/>
        </w:rPr>
        <w:t>United Nations Environment Program Convention on Biological Diversity</w:t>
      </w:r>
      <w:r>
        <w:rPr>
          <w:rFonts w:ascii="Times New Roman" w:eastAsia="Times New Roman" w:hAnsi="Times New Roman" w:cs="Times New Roman"/>
          <w:sz w:val="24"/>
          <w:szCs w:val="24"/>
        </w:rPr>
        <w:t xml:space="preserve">, Aichi Target 12). This lack of progress calls for new approaches.  In 2020, the IUCN World Conservation Congress passed a resolution promoting the integration of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(within a species’ natural habitat) and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(in human care outside a species’ natural habitat) conservation interventions by applying the One Plan Approach</w:t>
      </w:r>
      <w:r>
        <w:rPr>
          <w:rFonts w:ascii="Roboto" w:eastAsia="Roboto" w:hAnsi="Roboto" w:cs="Roboto"/>
          <w:color w:val="1F1F1F"/>
          <w:sz w:val="24"/>
          <w:szCs w:val="24"/>
        </w:rPr>
        <w:t xml:space="preserve"> </w:t>
      </w:r>
      <w:r>
        <w:rPr>
          <w:rFonts w:ascii="Times New Roman" w:eastAsia="Times New Roman" w:hAnsi="Times New Roman" w:cs="Times New Roman"/>
          <w:sz w:val="24"/>
          <w:szCs w:val="24"/>
        </w:rPr>
        <w:t>(</w:t>
      </w:r>
      <w:ins w:id="0" w:author="Jane Hudecki" w:date="2022-05-31T12:00:00Z">
        <w:r w:rsidR="00C924B0">
          <w:rPr>
            <w:rFonts w:ascii="Times New Roman" w:eastAsia="Times New Roman" w:hAnsi="Times New Roman" w:cs="Times New Roman"/>
            <w:sz w:val="24"/>
            <w:szCs w:val="24"/>
          </w:rPr>
          <w:t xml:space="preserve">OPA; </w:t>
        </w:r>
      </w:ins>
      <w:r>
        <w:rPr>
          <w:rFonts w:ascii="Times New Roman" w:eastAsia="Times New Roman" w:hAnsi="Times New Roman" w:cs="Times New Roman"/>
          <w:sz w:val="24"/>
          <w:szCs w:val="24"/>
        </w:rPr>
        <w:t>WCC-2020-Res-079n; Byers et al. 2013). Traditionally, species conservation planning has followed parallel but separate tracks: field biologists and wildlife managers</w:t>
      </w:r>
      <w:ins w:id="1" w:author="Jane Hudecki" w:date="2022-05-31T11:49:00Z">
        <w:r w:rsidR="00A6594A">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r w:rsidRPr="00976FB6">
        <w:rPr>
          <w:rFonts w:ascii="Times New Roman" w:eastAsia="Times New Roman" w:hAnsi="Times New Roman" w:cs="Times New Roman"/>
          <w:sz w:val="24"/>
          <w:szCs w:val="24"/>
        </w:rPr>
        <w:t xml:space="preserve">efforts to address conservation needs </w:t>
      </w:r>
      <w:r w:rsidRPr="00976FB6">
        <w:rPr>
          <w:rFonts w:ascii="Times New Roman" w:eastAsia="Times New Roman" w:hAnsi="Times New Roman" w:cs="Times New Roman"/>
          <w:i/>
          <w:sz w:val="24"/>
          <w:szCs w:val="24"/>
        </w:rPr>
        <w:t>in situ</w:t>
      </w:r>
      <w:r w:rsidRPr="00976FB6">
        <w:rPr>
          <w:rFonts w:ascii="Times New Roman" w:eastAsia="Times New Roman" w:hAnsi="Times New Roman" w:cs="Times New Roman"/>
          <w:sz w:val="24"/>
          <w:szCs w:val="24"/>
        </w:rPr>
        <w:t xml:space="preserve">, </w:t>
      </w:r>
      <w:del w:id="2" w:author="Drew Sauve" w:date="2022-06-21T10:01:00Z">
        <w:r w:rsidRPr="00976FB6" w:rsidDel="001C393D">
          <w:rPr>
            <w:rFonts w:ascii="Times New Roman" w:eastAsia="Times New Roman" w:hAnsi="Times New Roman" w:cs="Times New Roman"/>
            <w:sz w:val="24"/>
            <w:szCs w:val="24"/>
          </w:rPr>
          <w:delText xml:space="preserve">and </w:delText>
        </w:r>
      </w:del>
      <w:r w:rsidRPr="00976FB6">
        <w:rPr>
          <w:rFonts w:ascii="Times New Roman" w:eastAsia="Times New Roman" w:hAnsi="Times New Roman" w:cs="Times New Roman"/>
          <w:sz w:val="24"/>
          <w:szCs w:val="24"/>
        </w:rPr>
        <w:t>zoo</w:t>
      </w:r>
      <w:ins w:id="3" w:author="Drew Sauve" w:date="2022-05-10T14:54:00Z">
        <w:r w:rsidR="0069744B" w:rsidRPr="00976FB6">
          <w:rPr>
            <w:rFonts w:ascii="Times New Roman" w:eastAsia="Times New Roman" w:hAnsi="Times New Roman" w:cs="Times New Roman"/>
            <w:sz w:val="24"/>
            <w:szCs w:val="24"/>
          </w:rPr>
          <w:t>,</w:t>
        </w:r>
      </w:ins>
      <w:ins w:id="4" w:author="Drew Sauve" w:date="2022-06-21T10:01:00Z">
        <w:r w:rsidR="001C393D" w:rsidRPr="00976FB6">
          <w:rPr>
            <w:rFonts w:ascii="Times New Roman" w:eastAsia="Times New Roman" w:hAnsi="Times New Roman" w:cs="Times New Roman"/>
            <w:sz w:val="24"/>
            <w:szCs w:val="24"/>
          </w:rPr>
          <w:t xml:space="preserve"> aquarium, </w:t>
        </w:r>
        <w:proofErr w:type="gramStart"/>
        <w:r w:rsidR="001C393D" w:rsidRPr="00976FB6">
          <w:rPr>
            <w:rFonts w:ascii="Times New Roman" w:eastAsia="Times New Roman" w:hAnsi="Times New Roman" w:cs="Times New Roman"/>
            <w:sz w:val="24"/>
            <w:szCs w:val="24"/>
          </w:rPr>
          <w:t>and</w:t>
        </w:r>
      </w:ins>
      <w:ins w:id="5" w:author="Drew Sauve" w:date="2022-05-10T14:54:00Z">
        <w:r w:rsidR="0069744B" w:rsidRPr="00976FB6">
          <w:rPr>
            <w:rFonts w:ascii="Times New Roman" w:eastAsia="Times New Roman" w:hAnsi="Times New Roman" w:cs="Times New Roman"/>
            <w:sz w:val="24"/>
            <w:szCs w:val="24"/>
          </w:rPr>
          <w:t xml:space="preserve"> </w:t>
        </w:r>
      </w:ins>
      <w:ins w:id="6" w:author="Jessica" w:date="2022-06-03T13:04:00Z">
        <w:r w:rsidR="00F72F51" w:rsidRPr="00976FB6">
          <w:rPr>
            <w:rFonts w:ascii="Times New Roman" w:eastAsia="Times New Roman" w:hAnsi="Times New Roman" w:cs="Times New Roman"/>
            <w:sz w:val="24"/>
            <w:szCs w:val="24"/>
          </w:rPr>
          <w:t xml:space="preserve"> species</w:t>
        </w:r>
        <w:proofErr w:type="gramEnd"/>
        <w:r w:rsidR="00F72F51" w:rsidRPr="00976FB6">
          <w:rPr>
            <w:rFonts w:ascii="Times New Roman" w:eastAsia="Times New Roman" w:hAnsi="Times New Roman" w:cs="Times New Roman"/>
            <w:sz w:val="24"/>
            <w:szCs w:val="24"/>
          </w:rPr>
          <w:t xml:space="preserve"> specific breeding centres</w:t>
        </w:r>
      </w:ins>
      <w:ins w:id="7" w:author="Drew Sauve" w:date="2022-06-21T10:01:00Z">
        <w:r w:rsidR="001C393D" w:rsidRPr="00976FB6">
          <w:rPr>
            <w:rFonts w:ascii="Times New Roman" w:eastAsia="Times New Roman" w:hAnsi="Times New Roman" w:cs="Times New Roman"/>
            <w:sz w:val="24"/>
            <w:szCs w:val="24"/>
          </w:rPr>
          <w:t xml:space="preserve"> (e.g. </w:t>
        </w:r>
      </w:ins>
      <w:ins w:id="8" w:author="Drew Sauve" w:date="2022-06-21T10:02:00Z">
        <w:r w:rsidR="001C393D" w:rsidRPr="00976FB6">
          <w:rPr>
            <w:rFonts w:ascii="Times New Roman" w:eastAsia="Times New Roman" w:hAnsi="Times New Roman" w:cs="Times New Roman"/>
            <w:sz w:val="24"/>
            <w:szCs w:val="24"/>
          </w:rPr>
          <w:t xml:space="preserve">the </w:t>
        </w:r>
        <w:r w:rsidR="001C393D" w:rsidRPr="00976FB6">
          <w:rPr>
            <w:rFonts w:ascii="Times New Roman" w:hAnsi="Times New Roman" w:cs="Times New Roman"/>
            <w:color w:val="000000"/>
          </w:rPr>
          <w:t>United States Fish and Wildlife Service Black-footed Ferret Conservation Center)</w:t>
        </w:r>
      </w:ins>
      <w:ins w:id="9" w:author="Drew Sauve" w:date="2022-05-10T14:55:00Z">
        <w:r w:rsidR="0069744B" w:rsidRPr="00976FB6">
          <w:rPr>
            <w:rFonts w:ascii="Times New Roman" w:eastAsia="Times New Roman" w:hAnsi="Times New Roman" w:cs="Times New Roman"/>
            <w:sz w:val="24"/>
            <w:szCs w:val="24"/>
          </w:rPr>
          <w:t>,</w:t>
        </w:r>
      </w:ins>
      <w:r w:rsidRPr="00976FB6">
        <w:rPr>
          <w:rFonts w:ascii="Times New Roman" w:eastAsia="Times New Roman" w:hAnsi="Times New Roman" w:cs="Times New Roman"/>
          <w:sz w:val="24"/>
          <w:szCs w:val="24"/>
        </w:rPr>
        <w:t xml:space="preserve"> </w:t>
      </w:r>
      <w:del w:id="10" w:author="Drew Sauve" w:date="2022-06-21T10:01:00Z">
        <w:r w:rsidRPr="00976FB6" w:rsidDel="001C393D">
          <w:rPr>
            <w:rFonts w:ascii="Times New Roman" w:eastAsia="Times New Roman" w:hAnsi="Times New Roman" w:cs="Times New Roman"/>
            <w:sz w:val="24"/>
            <w:szCs w:val="24"/>
          </w:rPr>
          <w:delText xml:space="preserve">and aquarium </w:delText>
        </w:r>
      </w:del>
      <w:r w:rsidRPr="00976FB6">
        <w:rPr>
          <w:rFonts w:ascii="Times New Roman" w:eastAsia="Times New Roman" w:hAnsi="Times New Roman" w:cs="Times New Roman"/>
          <w:sz w:val="24"/>
          <w:szCs w:val="24"/>
        </w:rPr>
        <w:t xml:space="preserve">efforts to develop sustainable </w:t>
      </w:r>
      <w:r w:rsidRPr="00976FB6">
        <w:rPr>
          <w:rFonts w:ascii="Times New Roman" w:eastAsia="Times New Roman" w:hAnsi="Times New Roman" w:cs="Times New Roman"/>
          <w:i/>
          <w:sz w:val="24"/>
          <w:szCs w:val="24"/>
        </w:rPr>
        <w:t>ex situ</w:t>
      </w:r>
      <w:r w:rsidRPr="00976FB6">
        <w:rPr>
          <w:rFonts w:ascii="Times New Roman" w:eastAsia="Times New Roman" w:hAnsi="Times New Roman" w:cs="Times New Roman"/>
          <w:sz w:val="24"/>
          <w:szCs w:val="24"/>
        </w:rPr>
        <w:t xml:space="preserve"> populations. Under the O</w:t>
      </w:r>
      <w:ins w:id="11" w:author="Jane Hudecki" w:date="2022-05-31T12:01:00Z">
        <w:r w:rsidR="00C924B0" w:rsidRPr="00976FB6">
          <w:rPr>
            <w:rFonts w:ascii="Times New Roman" w:eastAsia="Times New Roman" w:hAnsi="Times New Roman" w:cs="Times New Roman"/>
            <w:sz w:val="24"/>
            <w:szCs w:val="24"/>
          </w:rPr>
          <w:t>PA</w:t>
        </w:r>
      </w:ins>
      <w:del w:id="12" w:author="Jane Hudecki" w:date="2022-05-31T12:01:00Z">
        <w:r w:rsidRPr="00976FB6" w:rsidDel="00C924B0">
          <w:rPr>
            <w:rFonts w:ascii="Times New Roman" w:eastAsia="Times New Roman" w:hAnsi="Times New Roman" w:cs="Times New Roman"/>
            <w:sz w:val="24"/>
            <w:szCs w:val="24"/>
          </w:rPr>
          <w:delText>ne Plan Approach</w:delText>
        </w:r>
      </w:del>
      <w:r>
        <w:rPr>
          <w:rFonts w:ascii="Times New Roman" w:eastAsia="Times New Roman" w:hAnsi="Times New Roman" w:cs="Times New Roman"/>
          <w:sz w:val="24"/>
          <w:szCs w:val="24"/>
        </w:rPr>
        <w:t xml:space="preserve"> developed by the IUCN’s Conservation Planning Specialist Group (CPSG), species conservation planning is conducted in an integrated manner by all responsible parties, whether inside or outside of the natural habitat (Byers et al. 2013).</w:t>
      </w:r>
    </w:p>
    <w:p w14:paraId="77BF8C3F" w14:textId="69394328"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As recognized by the World Conservation Congress’s 2020 Resolution 079, zoos and aquariums </w:t>
      </w:r>
      <w:r w:rsidR="008A1BDF">
        <w:rPr>
          <w:rFonts w:ascii="Times New Roman" w:eastAsia="Times New Roman" w:hAnsi="Times New Roman" w:cs="Times New Roman"/>
          <w:sz w:val="24"/>
          <w:szCs w:val="24"/>
        </w:rPr>
        <w:t xml:space="preserve">can be </w:t>
      </w:r>
      <w:r>
        <w:rPr>
          <w:rFonts w:ascii="Times New Roman" w:eastAsia="Times New Roman" w:hAnsi="Times New Roman" w:cs="Times New Roman"/>
          <w:sz w:val="24"/>
          <w:szCs w:val="24"/>
        </w:rPr>
        <w:t xml:space="preserve">an essential component of efforts to reduce the rate of species loss </w:t>
      </w:r>
      <w:r w:rsidR="008A1BDF">
        <w:rPr>
          <w:rFonts w:ascii="Times New Roman" w:eastAsia="Times New Roman" w:hAnsi="Times New Roman" w:cs="Times New Roman"/>
          <w:sz w:val="24"/>
          <w:szCs w:val="24"/>
        </w:rPr>
        <w:t xml:space="preserve">and to improve the status of at risk species </w:t>
      </w:r>
      <w:hyperlink r:id="rId10">
        <w:r>
          <w:rPr>
            <w:rFonts w:ascii="Times New Roman" w:eastAsia="Times New Roman" w:hAnsi="Times New Roman" w:cs="Times New Roman"/>
            <w:color w:val="000000"/>
            <w:sz w:val="24"/>
            <w:szCs w:val="24"/>
          </w:rPr>
          <w:t xml:space="preserve">(Che-Castaldo, Grow, </w:t>
        </w:r>
        <w:r w:rsidR="0008747D">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Faust 2018;)</w:t>
        </w:r>
      </w:hyperlink>
      <w:r>
        <w:rPr>
          <w:rFonts w:ascii="Times New Roman" w:eastAsia="Times New Roman" w:hAnsi="Times New Roman" w:cs="Times New Roman"/>
          <w:sz w:val="24"/>
          <w:szCs w:val="24"/>
        </w:rPr>
        <w:t xml:space="preserve">. However, </w:t>
      </w:r>
      <w:ins w:id="13" w:author="Jane Hudecki" w:date="2022-05-31T11:56:00Z">
        <w:r w:rsidR="000807F5">
          <w:rPr>
            <w:rFonts w:ascii="Times New Roman" w:eastAsia="Times New Roman" w:hAnsi="Times New Roman" w:cs="Times New Roman"/>
            <w:i/>
            <w:iCs/>
            <w:sz w:val="24"/>
            <w:szCs w:val="24"/>
          </w:rPr>
          <w:t xml:space="preserve">in situ </w:t>
        </w:r>
      </w:ins>
      <w:r>
        <w:rPr>
          <w:rFonts w:ascii="Times New Roman" w:eastAsia="Times New Roman" w:hAnsi="Times New Roman" w:cs="Times New Roman"/>
          <w:sz w:val="24"/>
          <w:szCs w:val="24"/>
        </w:rPr>
        <w:t>recovery efforts that rely on source animals from</w:t>
      </w:r>
      <w:ins w:id="14" w:author="Jane Hudecki" w:date="2022-05-31T11:55:00Z">
        <w:r w:rsidR="000807F5">
          <w:rPr>
            <w:rFonts w:ascii="Times New Roman" w:eastAsia="Times New Roman" w:hAnsi="Times New Roman" w:cs="Times New Roman"/>
            <w:sz w:val="24"/>
            <w:szCs w:val="24"/>
          </w:rPr>
          <w:t xml:space="preserve"> </w:t>
        </w:r>
        <w:r w:rsidR="000807F5">
          <w:rPr>
            <w:rFonts w:ascii="Times New Roman" w:eastAsia="Times New Roman" w:hAnsi="Times New Roman" w:cs="Times New Roman"/>
            <w:i/>
            <w:iCs/>
            <w:sz w:val="24"/>
            <w:szCs w:val="24"/>
          </w:rPr>
          <w:t>ex situ</w:t>
        </w:r>
      </w:ins>
      <w:r>
        <w:rPr>
          <w:rFonts w:ascii="Times New Roman" w:eastAsia="Times New Roman" w:hAnsi="Times New Roman" w:cs="Times New Roman"/>
          <w:sz w:val="24"/>
          <w:szCs w:val="24"/>
        </w:rPr>
        <w:t xml:space="preserve"> conservation breeding programs</w:t>
      </w:r>
      <w:del w:id="15" w:author="Jane Hudecki" w:date="2022-05-31T11:55:00Z">
        <w:r w:rsidDel="000807F5">
          <w:rPr>
            <w:rFonts w:ascii="Times New Roman" w:eastAsia="Times New Roman" w:hAnsi="Times New Roman" w:cs="Times New Roman"/>
            <w:sz w:val="24"/>
            <w:szCs w:val="24"/>
          </w:rPr>
          <w:delText>, such as translocations</w:delText>
        </w:r>
        <w:r w:rsidR="008A1BDF" w:rsidDel="000807F5">
          <w:rPr>
            <w:rFonts w:ascii="Times New Roman" w:eastAsia="Times New Roman" w:hAnsi="Times New Roman" w:cs="Times New Roman"/>
            <w:sz w:val="24"/>
            <w:szCs w:val="24"/>
          </w:rPr>
          <w:delText xml:space="preserve"> from an </w:delText>
        </w:r>
        <w:r w:rsidR="008A1BDF" w:rsidRPr="00720548" w:rsidDel="000807F5">
          <w:rPr>
            <w:rFonts w:ascii="Times New Roman" w:eastAsia="Times New Roman" w:hAnsi="Times New Roman" w:cs="Times New Roman"/>
            <w:i/>
            <w:iCs/>
            <w:sz w:val="24"/>
            <w:szCs w:val="24"/>
          </w:rPr>
          <w:delText>ex</w:delText>
        </w:r>
        <w:r w:rsidR="008A1BDF" w:rsidDel="000807F5">
          <w:rPr>
            <w:rFonts w:ascii="Times New Roman" w:eastAsia="Times New Roman" w:hAnsi="Times New Roman" w:cs="Times New Roman"/>
            <w:i/>
            <w:iCs/>
            <w:sz w:val="24"/>
            <w:szCs w:val="24"/>
          </w:rPr>
          <w:delText xml:space="preserve"> </w:delText>
        </w:r>
        <w:r w:rsidR="008A1BDF" w:rsidRPr="00720548" w:rsidDel="000807F5">
          <w:rPr>
            <w:rFonts w:ascii="Times New Roman" w:eastAsia="Times New Roman" w:hAnsi="Times New Roman" w:cs="Times New Roman"/>
            <w:i/>
            <w:iCs/>
            <w:sz w:val="24"/>
            <w:szCs w:val="24"/>
          </w:rPr>
          <w:delText>situ</w:delText>
        </w:r>
        <w:r w:rsidR="008A1BDF" w:rsidDel="000807F5">
          <w:rPr>
            <w:rFonts w:ascii="Times New Roman" w:eastAsia="Times New Roman" w:hAnsi="Times New Roman" w:cs="Times New Roman"/>
            <w:sz w:val="24"/>
            <w:szCs w:val="24"/>
          </w:rPr>
          <w:delText xml:space="preserve"> population</w:delText>
        </w:r>
      </w:del>
      <w:r w:rsidR="008A1BDF">
        <w:rPr>
          <w:rFonts w:ascii="Times New Roman" w:eastAsia="Times New Roman" w:hAnsi="Times New Roman" w:cs="Times New Roman"/>
          <w:sz w:val="24"/>
          <w:szCs w:val="24"/>
        </w:rPr>
        <w:t xml:space="preserve"> </w:t>
      </w:r>
      <w:del w:id="16" w:author="Jane Hudecki" w:date="2022-05-31T11:56:00Z">
        <w:r w:rsidR="008A1BDF" w:rsidDel="000807F5">
          <w:rPr>
            <w:rFonts w:ascii="Times New Roman" w:eastAsia="Times New Roman" w:hAnsi="Times New Roman" w:cs="Times New Roman"/>
            <w:sz w:val="24"/>
            <w:szCs w:val="24"/>
          </w:rPr>
          <w:delText xml:space="preserve">used to augment or support an </w:delText>
        </w:r>
        <w:r w:rsidR="008A1BDF" w:rsidRPr="00720548" w:rsidDel="000807F5">
          <w:rPr>
            <w:rFonts w:ascii="Times New Roman" w:eastAsia="Times New Roman" w:hAnsi="Times New Roman" w:cs="Times New Roman"/>
            <w:i/>
            <w:iCs/>
            <w:sz w:val="24"/>
            <w:szCs w:val="24"/>
          </w:rPr>
          <w:delText>in situ</w:delText>
        </w:r>
        <w:r w:rsidR="008A1BDF" w:rsidDel="000807F5">
          <w:rPr>
            <w:rFonts w:ascii="Times New Roman" w:eastAsia="Times New Roman" w:hAnsi="Times New Roman" w:cs="Times New Roman"/>
            <w:sz w:val="24"/>
            <w:szCs w:val="24"/>
          </w:rPr>
          <w:delText xml:space="preserve"> population</w:delText>
        </w:r>
        <w:r w:rsidDel="000807F5">
          <w:rPr>
            <w:rFonts w:ascii="Times New Roman" w:eastAsia="Times New Roman" w:hAnsi="Times New Roman" w:cs="Times New Roman"/>
            <w:sz w:val="24"/>
            <w:szCs w:val="24"/>
          </w:rPr>
          <w:delText xml:space="preserve"> </w:delText>
        </w:r>
      </w:del>
      <w:del w:id="17" w:author="Jane Hudecki" w:date="2022-05-31T11:57:00Z">
        <w:r w:rsidDel="000807F5">
          <w:rPr>
            <w:rFonts w:ascii="Times New Roman" w:eastAsia="Times New Roman" w:hAnsi="Times New Roman" w:cs="Times New Roman"/>
            <w:sz w:val="24"/>
            <w:szCs w:val="24"/>
          </w:rPr>
          <w:delText xml:space="preserve">(Soorae 2021), </w:delText>
        </w:r>
      </w:del>
      <w:r>
        <w:rPr>
          <w:rFonts w:ascii="Times New Roman" w:eastAsia="Times New Roman" w:hAnsi="Times New Roman" w:cs="Times New Roman"/>
          <w:sz w:val="24"/>
          <w:szCs w:val="24"/>
        </w:rPr>
        <w:t xml:space="preserve">can face difficulties </w:t>
      </w:r>
      <w:r w:rsidR="004D70DD">
        <w:fldChar w:fldCharType="begin"/>
      </w:r>
      <w:r w:rsidR="004D70DD">
        <w:instrText xml:space="preserve"> HYPERLINK "https://paperpile.com/c/dSs3TI/aF427+MCuAS" \h </w:instrText>
      </w:r>
      <w:r w:rsidR="004D70DD">
        <w:fldChar w:fldCharType="separate"/>
      </w:r>
      <w:r>
        <w:rPr>
          <w:rFonts w:ascii="Times New Roman" w:eastAsia="Times New Roman" w:hAnsi="Times New Roman" w:cs="Times New Roman"/>
          <w:color w:val="000000"/>
          <w:sz w:val="24"/>
          <w:szCs w:val="24"/>
        </w:rPr>
        <w:t xml:space="preserve">(Fischer </w:t>
      </w:r>
      <w:r w:rsidR="0008747D">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Lindenmayer</w:t>
      </w:r>
      <w:proofErr w:type="spellEnd"/>
      <w:r>
        <w:rPr>
          <w:rFonts w:ascii="Times New Roman" w:eastAsia="Times New Roman" w:hAnsi="Times New Roman" w:cs="Times New Roman"/>
          <w:color w:val="000000"/>
          <w:sz w:val="24"/>
          <w:szCs w:val="24"/>
        </w:rPr>
        <w:t xml:space="preserve"> 2000; </w:t>
      </w:r>
      <w:proofErr w:type="spellStart"/>
      <w:r>
        <w:rPr>
          <w:rFonts w:ascii="Times New Roman" w:eastAsia="Times New Roman" w:hAnsi="Times New Roman" w:cs="Times New Roman"/>
          <w:color w:val="000000"/>
          <w:sz w:val="24"/>
          <w:szCs w:val="24"/>
        </w:rPr>
        <w:t>Godefroid</w:t>
      </w:r>
      <w:proofErr w:type="spellEnd"/>
      <w:r>
        <w:rPr>
          <w:rFonts w:ascii="Times New Roman" w:eastAsia="Times New Roman" w:hAnsi="Times New Roman" w:cs="Times New Roman"/>
          <w:color w:val="000000"/>
          <w:sz w:val="24"/>
          <w:szCs w:val="24"/>
        </w:rPr>
        <w:t xml:space="preserve"> et al. 2011</w:t>
      </w:r>
      <w:ins w:id="18" w:author="Jane Hudecki" w:date="2022-05-31T11:56:00Z">
        <w:r w:rsidR="000807F5">
          <w:rPr>
            <w:rFonts w:ascii="Times New Roman" w:eastAsia="Times New Roman" w:hAnsi="Times New Roman" w:cs="Times New Roman"/>
            <w:color w:val="000000"/>
            <w:sz w:val="24"/>
            <w:szCs w:val="24"/>
          </w:rPr>
          <w:t xml:space="preserve">; </w:t>
        </w:r>
        <w:proofErr w:type="spellStart"/>
        <w:r w:rsidR="000807F5">
          <w:rPr>
            <w:rFonts w:ascii="Times New Roman" w:eastAsia="Times New Roman" w:hAnsi="Times New Roman" w:cs="Times New Roman"/>
            <w:sz w:val="24"/>
            <w:szCs w:val="24"/>
          </w:rPr>
          <w:t>Soorae</w:t>
        </w:r>
        <w:proofErr w:type="spellEnd"/>
        <w:r w:rsidR="000807F5">
          <w:rPr>
            <w:rFonts w:ascii="Times New Roman" w:eastAsia="Times New Roman" w:hAnsi="Times New Roman" w:cs="Times New Roman"/>
            <w:sz w:val="24"/>
            <w:szCs w:val="24"/>
          </w:rPr>
          <w:t xml:space="preserve"> 2021</w:t>
        </w:r>
      </w:ins>
      <w:r>
        <w:rPr>
          <w:rFonts w:ascii="Times New Roman" w:eastAsia="Times New Roman" w:hAnsi="Times New Roman" w:cs="Times New Roman"/>
          <w:color w:val="000000"/>
          <w:sz w:val="24"/>
          <w:szCs w:val="24"/>
        </w:rPr>
        <w:t>)</w:t>
      </w:r>
      <w:r w:rsidR="004D70DD">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The </w:t>
      </w:r>
      <w:del w:id="19" w:author="Drew Sauve" w:date="2022-05-10T15:02:00Z">
        <w:r w:rsidDel="00F2494C">
          <w:rPr>
            <w:rFonts w:ascii="Times New Roman" w:eastAsia="Times New Roman" w:hAnsi="Times New Roman" w:cs="Times New Roman"/>
            <w:sz w:val="24"/>
            <w:szCs w:val="24"/>
          </w:rPr>
          <w:delText xml:space="preserve">management of </w:delText>
        </w:r>
        <w:r w:rsidDel="00F2494C">
          <w:rPr>
            <w:rFonts w:ascii="Times New Roman" w:eastAsia="Times New Roman" w:hAnsi="Times New Roman" w:cs="Times New Roman"/>
            <w:i/>
            <w:sz w:val="24"/>
            <w:szCs w:val="24"/>
          </w:rPr>
          <w:delText>ex situ</w:delText>
        </w:r>
        <w:r w:rsidDel="00F2494C">
          <w:rPr>
            <w:rFonts w:ascii="Times New Roman" w:eastAsia="Times New Roman" w:hAnsi="Times New Roman" w:cs="Times New Roman"/>
            <w:sz w:val="24"/>
            <w:szCs w:val="24"/>
          </w:rPr>
          <w:delText xml:space="preserve"> populations</w:delText>
        </w:r>
      </w:del>
      <w:ins w:id="20" w:author="Drew Sauve" w:date="2022-05-10T15:03:00Z">
        <w:r w:rsidR="00F2494C">
          <w:rPr>
            <w:rFonts w:ascii="Times New Roman" w:eastAsia="Times New Roman" w:hAnsi="Times New Roman" w:cs="Times New Roman"/>
            <w:sz w:val="24"/>
            <w:szCs w:val="24"/>
          </w:rPr>
          <w:t>reproductive fitness of individuals released to the wild</w:t>
        </w:r>
      </w:ins>
      <w:r>
        <w:rPr>
          <w:rFonts w:ascii="Times New Roman" w:eastAsia="Times New Roman" w:hAnsi="Times New Roman" w:cs="Times New Roman"/>
          <w:sz w:val="24"/>
          <w:szCs w:val="24"/>
        </w:rPr>
        <w:t xml:space="preserve"> can be</w:t>
      </w:r>
      <w:ins w:id="21" w:author="Drew Sauve" w:date="2022-05-10T15:03:00Z">
        <w:r w:rsidR="00F2494C">
          <w:rPr>
            <w:rFonts w:ascii="Times New Roman" w:eastAsia="Times New Roman" w:hAnsi="Times New Roman" w:cs="Times New Roman"/>
            <w:sz w:val="24"/>
            <w:szCs w:val="24"/>
          </w:rPr>
          <w:t xml:space="preserve"> reduced</w:t>
        </w:r>
      </w:ins>
      <w:del w:id="22" w:author="Drew Sauve" w:date="2022-05-10T15:03:00Z">
        <w:r w:rsidDel="00F2494C">
          <w:rPr>
            <w:rFonts w:ascii="Times New Roman" w:eastAsia="Times New Roman" w:hAnsi="Times New Roman" w:cs="Times New Roman"/>
            <w:sz w:val="24"/>
            <w:szCs w:val="24"/>
          </w:rPr>
          <w:delText xml:space="preserve"> challenged</w:delText>
        </w:r>
      </w:del>
      <w:r>
        <w:rPr>
          <w:rFonts w:ascii="Times New Roman" w:eastAsia="Times New Roman" w:hAnsi="Times New Roman" w:cs="Times New Roman"/>
          <w:sz w:val="24"/>
          <w:szCs w:val="24"/>
        </w:rPr>
        <w:t xml:space="preserve"> </w:t>
      </w:r>
      <w:ins w:id="23" w:author="Drew Sauve" w:date="2022-05-10T15:03:00Z">
        <w:del w:id="24" w:author="Jane Hudecki" w:date="2022-05-31T11:57:00Z">
          <w:r w:rsidR="00F2494C" w:rsidDel="003D7D79">
            <w:rPr>
              <w:rFonts w:ascii="Times New Roman" w:eastAsia="Times New Roman" w:hAnsi="Times New Roman" w:cs="Times New Roman"/>
              <w:sz w:val="24"/>
              <w:szCs w:val="24"/>
            </w:rPr>
            <w:delText xml:space="preserve"> </w:delText>
          </w:r>
        </w:del>
        <w:r w:rsidR="00F2494C">
          <w:rPr>
            <w:rFonts w:ascii="Times New Roman" w:eastAsia="Times New Roman" w:hAnsi="Times New Roman" w:cs="Times New Roman"/>
            <w:sz w:val="24"/>
            <w:szCs w:val="24"/>
          </w:rPr>
          <w:t>because of</w:t>
        </w:r>
        <w:del w:id="25" w:author="Jane Hudecki" w:date="2022-05-31T11:57:00Z">
          <w:r w:rsidR="00F2494C" w:rsidDel="003D7D79">
            <w:rPr>
              <w:rFonts w:ascii="Times New Roman" w:eastAsia="Times New Roman" w:hAnsi="Times New Roman" w:cs="Times New Roman"/>
              <w:sz w:val="24"/>
              <w:szCs w:val="24"/>
            </w:rPr>
            <w:delText xml:space="preserve"> </w:delText>
          </w:r>
        </w:del>
      </w:ins>
      <w:del w:id="26" w:author="Jane Hudecki" w:date="2022-05-31T11:57:00Z">
        <w:r w:rsidDel="003D7D79">
          <w:rPr>
            <w:rFonts w:ascii="Times New Roman" w:eastAsia="Times New Roman" w:hAnsi="Times New Roman" w:cs="Times New Roman"/>
            <w:sz w:val="24"/>
            <w:szCs w:val="24"/>
          </w:rPr>
          <w:delText>by</w:delText>
        </w:r>
      </w:del>
      <w:r>
        <w:rPr>
          <w:rFonts w:ascii="Times New Roman" w:eastAsia="Times New Roman" w:hAnsi="Times New Roman" w:cs="Times New Roman"/>
          <w:sz w:val="24"/>
          <w:szCs w:val="24"/>
        </w:rPr>
        <w:t xml:space="preserve"> </w:t>
      </w:r>
      <w:del w:id="27" w:author="Drew Sauve" w:date="2022-05-10T15:07:00Z">
        <w:r w:rsidDel="00C132FC">
          <w:rPr>
            <w:rFonts w:ascii="Times New Roman" w:eastAsia="Times New Roman" w:hAnsi="Times New Roman" w:cs="Times New Roman"/>
            <w:sz w:val="24"/>
            <w:szCs w:val="24"/>
          </w:rPr>
          <w:delText xml:space="preserve">strong </w:delText>
        </w:r>
      </w:del>
      <w:r>
        <w:rPr>
          <w:rFonts w:ascii="Times New Roman" w:eastAsia="Times New Roman" w:hAnsi="Times New Roman" w:cs="Times New Roman"/>
          <w:sz w:val="24"/>
          <w:szCs w:val="24"/>
        </w:rPr>
        <w:t>genetic drift</w:t>
      </w:r>
      <w:r w:rsidR="007205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inbreeding</w:t>
      </w:r>
      <w:del w:id="28" w:author="Drew Sauve" w:date="2022-05-10T15:07:00Z">
        <w:r w:rsidDel="00C132FC">
          <w:rPr>
            <w:rFonts w:ascii="Times New Roman" w:eastAsia="Times New Roman" w:hAnsi="Times New Roman" w:cs="Times New Roman"/>
            <w:sz w:val="24"/>
            <w:szCs w:val="24"/>
          </w:rPr>
          <w:delText xml:space="preserve"> inherent in small populations</w:delText>
        </w:r>
      </w:del>
      <w:r w:rsidR="00720548">
        <w:rPr>
          <w:rFonts w:ascii="Times New Roman" w:eastAsia="Times New Roman" w:hAnsi="Times New Roman" w:cs="Times New Roman"/>
          <w:sz w:val="24"/>
          <w:szCs w:val="24"/>
        </w:rPr>
        <w:t>,</w:t>
      </w:r>
      <w:ins w:id="29" w:author="Drew Sauve" w:date="2022-05-10T15:02:00Z">
        <w:r w:rsidR="00F2494C">
          <w:rPr>
            <w:rFonts w:ascii="Times New Roman" w:eastAsia="Times New Roman" w:hAnsi="Times New Roman" w:cs="Times New Roman"/>
            <w:sz w:val="24"/>
            <w:szCs w:val="24"/>
          </w:rPr>
          <w:t xml:space="preserve"> and</w:t>
        </w:r>
      </w:ins>
      <w:del w:id="30" w:author="Drew Sauve" w:date="2022-05-10T15:04:00Z">
        <w:r w:rsidDel="00F2494C">
          <w:rPr>
            <w:rFonts w:ascii="Times New Roman" w:eastAsia="Times New Roman" w:hAnsi="Times New Roman" w:cs="Times New Roman"/>
            <w:sz w:val="24"/>
            <w:szCs w:val="24"/>
          </w:rPr>
          <w:delText xml:space="preserve"> the potential for reduced reproductive fitness</w:delText>
        </w:r>
      </w:del>
      <w:del w:id="31" w:author="Drew Sauve" w:date="2022-05-10T15:01:00Z">
        <w:r w:rsidR="00720548" w:rsidDel="00F2494C">
          <w:rPr>
            <w:rFonts w:ascii="Times New Roman" w:eastAsia="Times New Roman" w:hAnsi="Times New Roman" w:cs="Times New Roman"/>
            <w:sz w:val="24"/>
            <w:szCs w:val="24"/>
          </w:rPr>
          <w:delText>,</w:delText>
        </w:r>
        <w:r w:rsidDel="00F2494C">
          <w:rPr>
            <w:rFonts w:ascii="Times New Roman" w:eastAsia="Times New Roman" w:hAnsi="Times New Roman" w:cs="Times New Roman"/>
            <w:sz w:val="24"/>
            <w:szCs w:val="24"/>
          </w:rPr>
          <w:delText xml:space="preserve"> and</w:delText>
        </w:r>
      </w:del>
      <w:r>
        <w:rPr>
          <w:rFonts w:ascii="Times New Roman" w:eastAsia="Times New Roman" w:hAnsi="Times New Roman" w:cs="Times New Roman"/>
          <w:sz w:val="24"/>
          <w:szCs w:val="24"/>
        </w:rPr>
        <w:t xml:space="preserve"> adaptation</w:t>
      </w:r>
      <w:ins w:id="32" w:author="Drew Sauve" w:date="2022-05-10T15:04:00Z">
        <w:r w:rsidR="00F2494C">
          <w:rPr>
            <w:rFonts w:ascii="Times New Roman" w:eastAsia="Times New Roman" w:hAnsi="Times New Roman" w:cs="Times New Roman"/>
            <w:sz w:val="24"/>
            <w:szCs w:val="24"/>
          </w:rPr>
          <w:t xml:space="preserve"> that might occur in </w:t>
        </w:r>
      </w:ins>
      <w:del w:id="33" w:author="Drew Sauve" w:date="2022-05-10T15:04:00Z">
        <w:r w:rsidDel="00F2494C">
          <w:rPr>
            <w:rFonts w:ascii="Times New Roman" w:eastAsia="Times New Roman" w:hAnsi="Times New Roman" w:cs="Times New Roman"/>
            <w:sz w:val="24"/>
            <w:szCs w:val="24"/>
          </w:rPr>
          <w:delText xml:space="preserve"> to</w:delText>
        </w:r>
      </w:del>
      <w:del w:id="34" w:author="Jane Hudecki" w:date="2022-05-31T11:57:00Z">
        <w:r w:rsidDel="00EA246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captivity </w:t>
      </w:r>
      <w:hyperlink r:id="rId11">
        <w:r>
          <w:rPr>
            <w:rFonts w:ascii="Times New Roman" w:eastAsia="Times New Roman" w:hAnsi="Times New Roman" w:cs="Times New Roman"/>
            <w:color w:val="000000"/>
            <w:sz w:val="24"/>
            <w:szCs w:val="24"/>
          </w:rPr>
          <w:t>(Frankham 2008)</w:t>
        </w:r>
      </w:hyperlink>
      <w:r>
        <w:rPr>
          <w:rFonts w:ascii="Times New Roman" w:eastAsia="Times New Roman" w:hAnsi="Times New Roman" w:cs="Times New Roman"/>
          <w:sz w:val="24"/>
          <w:szCs w:val="24"/>
        </w:rPr>
        <w:t xml:space="preserve">. Adaptation to captive conditions could result in phenotypes that are maladaptive in the wild, resulting in lower survival upon release, and adversely affect reintroduction efforts </w:t>
      </w:r>
      <w:hyperlink r:id="rId12" w:history="1">
        <w:r w:rsidR="00834FDA" w:rsidRPr="00437A9E">
          <w:rPr>
            <w:rFonts w:ascii="Times New Roman" w:eastAsia="Times New Roman" w:hAnsi="Times New Roman" w:cs="Times New Roman"/>
            <w:color w:val="000000"/>
            <w:sz w:val="24"/>
            <w:szCs w:val="24"/>
          </w:rPr>
          <w:t xml:space="preserve">(Baskett, Burgess, </w:t>
        </w:r>
        <w:r w:rsidR="00632DB7">
          <w:rPr>
            <w:rFonts w:ascii="Times New Roman" w:eastAsia="Times New Roman" w:hAnsi="Times New Roman" w:cs="Times New Roman"/>
            <w:color w:val="000000"/>
            <w:sz w:val="24"/>
            <w:szCs w:val="24"/>
          </w:rPr>
          <w:t>&amp;</w:t>
        </w:r>
        <w:r w:rsidR="00834FDA" w:rsidRPr="00437A9E">
          <w:rPr>
            <w:rFonts w:ascii="Times New Roman" w:eastAsia="Times New Roman" w:hAnsi="Times New Roman" w:cs="Times New Roman"/>
            <w:color w:val="000000"/>
            <w:sz w:val="24"/>
            <w:szCs w:val="24"/>
          </w:rPr>
          <w:t xml:space="preserve"> </w:t>
        </w:r>
        <w:proofErr w:type="spellStart"/>
        <w:r w:rsidR="00834FDA" w:rsidRPr="00437A9E">
          <w:rPr>
            <w:rFonts w:ascii="Times New Roman" w:eastAsia="Times New Roman" w:hAnsi="Times New Roman" w:cs="Times New Roman"/>
            <w:color w:val="000000"/>
            <w:sz w:val="24"/>
            <w:szCs w:val="24"/>
          </w:rPr>
          <w:t>Waples</w:t>
        </w:r>
        <w:proofErr w:type="spellEnd"/>
        <w:r w:rsidR="00834FDA" w:rsidRPr="00437A9E">
          <w:rPr>
            <w:rFonts w:ascii="Times New Roman" w:eastAsia="Times New Roman" w:hAnsi="Times New Roman" w:cs="Times New Roman"/>
            <w:color w:val="000000"/>
            <w:sz w:val="24"/>
            <w:szCs w:val="24"/>
          </w:rPr>
          <w:t xml:space="preserve"> 2013)</w:t>
        </w:r>
      </w:hyperlink>
      <w:r w:rsidR="00834FDA" w:rsidRPr="00437A9E">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Additionally, gene flow via introduced individuals may alter evolutionary processes in the wild </w:t>
      </w:r>
      <w:r w:rsidR="00AD17EB">
        <w:rPr>
          <w:rFonts w:ascii="Times New Roman" w:eastAsia="Times New Roman" w:hAnsi="Times New Roman" w:cs="Times New Roman"/>
          <w:sz w:val="24"/>
          <w:szCs w:val="24"/>
        </w:rPr>
        <w:t>resulting in</w:t>
      </w:r>
      <w:r>
        <w:rPr>
          <w:rFonts w:ascii="Times New Roman" w:eastAsia="Times New Roman" w:hAnsi="Times New Roman" w:cs="Times New Roman"/>
          <w:sz w:val="24"/>
          <w:szCs w:val="24"/>
        </w:rPr>
        <w:t xml:space="preserve"> negative effects on wild populations. </w:t>
      </w:r>
      <w:r w:rsidR="0060662A">
        <w:rPr>
          <w:rFonts w:ascii="Times New Roman" w:eastAsia="Times New Roman" w:hAnsi="Times New Roman" w:cs="Times New Roman"/>
          <w:sz w:val="24"/>
          <w:szCs w:val="24"/>
        </w:rPr>
        <w:t xml:space="preserve">We argue that </w:t>
      </w:r>
      <w:r w:rsidR="001127C2">
        <w:rPr>
          <w:rFonts w:ascii="Times New Roman" w:eastAsia="Times New Roman" w:hAnsi="Times New Roman" w:cs="Times New Roman"/>
          <w:sz w:val="24"/>
          <w:szCs w:val="24"/>
        </w:rPr>
        <w:t xml:space="preserve">some of </w:t>
      </w:r>
      <w:r w:rsidR="0060662A">
        <w:rPr>
          <w:rFonts w:ascii="Times New Roman" w:eastAsia="Times New Roman" w:hAnsi="Times New Roman" w:cs="Times New Roman"/>
          <w:sz w:val="24"/>
          <w:szCs w:val="24"/>
        </w:rPr>
        <w:t>these challenges can be addressed</w:t>
      </w:r>
      <w:ins w:id="35" w:author="Jane Hudecki" w:date="2022-05-31T11:59:00Z">
        <w:r w:rsidR="00EA2467">
          <w:rPr>
            <w:rFonts w:ascii="Times New Roman" w:eastAsia="Times New Roman" w:hAnsi="Times New Roman" w:cs="Times New Roman"/>
            <w:sz w:val="24"/>
            <w:szCs w:val="24"/>
          </w:rPr>
          <w:t xml:space="preserve">– </w:t>
        </w:r>
      </w:ins>
      <w:del w:id="36" w:author="Jane Hudecki" w:date="2022-05-31T11:59:00Z">
        <w:r w:rsidR="0060662A" w:rsidDel="00EA2467">
          <w:rPr>
            <w:rFonts w:ascii="Times New Roman" w:eastAsia="Times New Roman" w:hAnsi="Times New Roman" w:cs="Times New Roman"/>
            <w:sz w:val="24"/>
            <w:szCs w:val="24"/>
          </w:rPr>
          <w:delText xml:space="preserve">, </w:delText>
        </w:r>
      </w:del>
      <w:r w:rsidR="0060662A">
        <w:rPr>
          <w:rFonts w:ascii="Times New Roman" w:eastAsia="Times New Roman" w:hAnsi="Times New Roman" w:cs="Times New Roman"/>
          <w:sz w:val="24"/>
          <w:szCs w:val="24"/>
        </w:rPr>
        <w:t>through the incorporation of quantitative genetic management techniques</w:t>
      </w:r>
      <w:ins w:id="37" w:author="Jane Hudecki" w:date="2022-05-31T11:59:00Z">
        <w:r w:rsidR="00EA2467">
          <w:rPr>
            <w:rFonts w:ascii="Times New Roman" w:eastAsia="Times New Roman" w:hAnsi="Times New Roman" w:cs="Times New Roman"/>
            <w:sz w:val="24"/>
            <w:szCs w:val="24"/>
          </w:rPr>
          <w:t>–</w:t>
        </w:r>
      </w:ins>
      <w:r w:rsidR="0060662A">
        <w:rPr>
          <w:rFonts w:ascii="Times New Roman" w:eastAsia="Times New Roman" w:hAnsi="Times New Roman" w:cs="Times New Roman"/>
          <w:sz w:val="24"/>
          <w:szCs w:val="24"/>
        </w:rPr>
        <w:t xml:space="preserve"> to improve </w:t>
      </w:r>
      <w:r w:rsidR="0060662A">
        <w:rPr>
          <w:rFonts w:ascii="Times New Roman" w:eastAsia="Times New Roman" w:hAnsi="Times New Roman" w:cs="Times New Roman"/>
          <w:i/>
          <w:sz w:val="24"/>
          <w:szCs w:val="24"/>
        </w:rPr>
        <w:t xml:space="preserve">ex situ </w:t>
      </w:r>
      <w:r w:rsidR="0060662A">
        <w:rPr>
          <w:rFonts w:ascii="Times New Roman" w:eastAsia="Times New Roman" w:hAnsi="Times New Roman" w:cs="Times New Roman"/>
          <w:sz w:val="24"/>
          <w:szCs w:val="24"/>
        </w:rPr>
        <w:t xml:space="preserve">population management, similar to that used to disentangle causes of phenotypic change in wild populations (Pelletier et al. 2009; </w:t>
      </w:r>
      <w:hyperlink r:id="rId13">
        <w:r w:rsidR="0060662A">
          <w:rPr>
            <w:rFonts w:ascii="Times New Roman" w:eastAsia="Times New Roman" w:hAnsi="Times New Roman" w:cs="Times New Roman"/>
            <w:color w:val="000000"/>
            <w:sz w:val="24"/>
            <w:szCs w:val="24"/>
          </w:rPr>
          <w:t>Chargé et al. 2014)</w:t>
        </w:r>
      </w:hyperlink>
      <w:r w:rsidR="006066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Monitoring phenotypic and genetic characteristics of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populations </w:t>
      </w:r>
      <w:r w:rsidR="0060662A">
        <w:rPr>
          <w:rFonts w:ascii="Times New Roman" w:eastAsia="Times New Roman" w:hAnsi="Times New Roman" w:cs="Times New Roman"/>
          <w:sz w:val="24"/>
          <w:szCs w:val="24"/>
        </w:rPr>
        <w:t xml:space="preserve">would </w:t>
      </w:r>
      <w:r>
        <w:rPr>
          <w:rFonts w:ascii="Times New Roman" w:eastAsia="Times New Roman" w:hAnsi="Times New Roman" w:cs="Times New Roman"/>
          <w:sz w:val="24"/>
          <w:szCs w:val="24"/>
        </w:rPr>
        <w:t xml:space="preserve">help </w:t>
      </w:r>
      <w:r w:rsidR="0060662A">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ensure their suitability for conservation efforts</w:t>
      </w:r>
      <w:r w:rsidR="0060662A">
        <w:rPr>
          <w:rFonts w:ascii="Times New Roman" w:eastAsia="Times New Roman" w:hAnsi="Times New Roman" w:cs="Times New Roman"/>
          <w:sz w:val="24"/>
          <w:szCs w:val="24"/>
        </w:rPr>
        <w:t xml:space="preserve">, in particular under the </w:t>
      </w:r>
      <w:del w:id="38" w:author="Jane Hudecki" w:date="2022-05-31T12:01:00Z">
        <w:r w:rsidR="0060662A" w:rsidDel="00C924B0">
          <w:rPr>
            <w:rFonts w:ascii="Times New Roman" w:eastAsia="Times New Roman" w:hAnsi="Times New Roman" w:cs="Times New Roman"/>
            <w:sz w:val="24"/>
            <w:szCs w:val="24"/>
          </w:rPr>
          <w:delText>One Plan Approach</w:delText>
        </w:r>
      </w:del>
      <w:ins w:id="39" w:author="Jane Hudecki" w:date="2022-05-31T12:01:00Z">
        <w:r w:rsidR="00C924B0">
          <w:rPr>
            <w:rFonts w:ascii="Times New Roman" w:eastAsia="Times New Roman" w:hAnsi="Times New Roman" w:cs="Times New Roman"/>
            <w:sz w:val="24"/>
            <w:szCs w:val="24"/>
          </w:rPr>
          <w:t>OPA</w:t>
        </w:r>
      </w:ins>
      <w:r w:rsidR="0060662A">
        <w:rPr>
          <w:rFonts w:ascii="Times New Roman" w:eastAsia="Times New Roman" w:hAnsi="Times New Roman" w:cs="Times New Roman"/>
          <w:sz w:val="24"/>
          <w:szCs w:val="24"/>
        </w:rPr>
        <w:t xml:space="preserve">, in which captive and wild populations are managed as a type of </w:t>
      </w:r>
      <w:r>
        <w:rPr>
          <w:rFonts w:ascii="Times New Roman" w:eastAsia="Times New Roman" w:hAnsi="Times New Roman" w:cs="Times New Roman"/>
          <w:sz w:val="24"/>
          <w:szCs w:val="24"/>
        </w:rPr>
        <w:t xml:space="preserve">metapopulation </w:t>
      </w:r>
      <w:hyperlink r:id="rId14">
        <w:r>
          <w:rPr>
            <w:rFonts w:ascii="Times New Roman" w:eastAsia="Times New Roman" w:hAnsi="Times New Roman" w:cs="Times New Roman"/>
            <w:color w:val="000000"/>
            <w:sz w:val="24"/>
            <w:szCs w:val="24"/>
          </w:rPr>
          <w:t>(</w:t>
        </w:r>
        <w:r w:rsidR="0008747D" w:rsidRPr="0008747D">
          <w:rPr>
            <w:rFonts w:ascii="Times New Roman" w:eastAsia="Times New Roman" w:hAnsi="Times New Roman" w:cs="Times New Roman"/>
            <w:color w:val="000000"/>
            <w:sz w:val="24"/>
            <w:szCs w:val="24"/>
          </w:rPr>
          <w:t>Byers et al. 2013</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sz w:val="24"/>
          <w:szCs w:val="24"/>
        </w:rPr>
        <w:t xml:space="preserve">. </w:t>
      </w:r>
    </w:p>
    <w:p w14:paraId="0A7438B6" w14:textId="03B59693" w:rsidR="00E6235C" w:rsidRDefault="00056DA3" w:rsidP="007145B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phenotypes and genotypes can be altered by captivity, tracking the phenotypic dynamics of captive </w:t>
      </w:r>
      <w:proofErr w:type="gramStart"/>
      <w:r>
        <w:rPr>
          <w:rFonts w:ascii="Times New Roman" w:eastAsia="Times New Roman" w:hAnsi="Times New Roman" w:cs="Times New Roman"/>
          <w:sz w:val="24"/>
          <w:szCs w:val="24"/>
        </w:rPr>
        <w:t>populations</w:t>
      </w:r>
      <w:proofErr w:type="gramEnd"/>
      <w:r>
        <w:rPr>
          <w:rFonts w:ascii="Times New Roman" w:eastAsia="Times New Roman" w:hAnsi="Times New Roman" w:cs="Times New Roman"/>
          <w:sz w:val="24"/>
          <w:szCs w:val="24"/>
        </w:rPr>
        <w:t xml:space="preserve"> and quantifying underlying processes leading to change could be an effective management tool to ensure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populations will have a positive conservation </w:t>
      </w:r>
      <w:r>
        <w:rPr>
          <w:rFonts w:ascii="Times New Roman" w:eastAsia="Times New Roman" w:hAnsi="Times New Roman" w:cs="Times New Roman"/>
          <w:sz w:val="24"/>
          <w:szCs w:val="24"/>
        </w:rPr>
        <w:lastRenderedPageBreak/>
        <w:t>impact (</w:t>
      </w:r>
      <w:proofErr w:type="spellStart"/>
      <w:r>
        <w:rPr>
          <w:rFonts w:ascii="Times New Roman" w:eastAsia="Times New Roman" w:hAnsi="Times New Roman" w:cs="Times New Roman"/>
          <w:sz w:val="24"/>
          <w:szCs w:val="24"/>
        </w:rPr>
        <w:t>Princé</w:t>
      </w:r>
      <w:ins w:id="40" w:author="Drew Sauve" w:date="2022-05-10T15:21:00Z">
        <w:r w:rsidR="002C1228">
          <w:rPr>
            <w:rFonts w:ascii="Times New Roman" w:eastAsia="Times New Roman" w:hAnsi="Times New Roman" w:cs="Times New Roman"/>
            <w:sz w:val="24"/>
            <w:szCs w:val="24"/>
          </w:rPr>
          <w:t>e</w:t>
        </w:r>
      </w:ins>
      <w:proofErr w:type="spellEnd"/>
      <w:del w:id="41" w:author="Drew Sauve" w:date="2022-05-10T15:20:00Z">
        <w:r w:rsidDel="002C1228">
          <w:rPr>
            <w:rFonts w:ascii="Times New Roman" w:eastAsia="Times New Roman" w:hAnsi="Times New Roman" w:cs="Times New Roman"/>
            <w:sz w:val="24"/>
            <w:szCs w:val="24"/>
          </w:rPr>
          <w:delText>e</w:delText>
        </w:r>
      </w:del>
      <w:r>
        <w:rPr>
          <w:rFonts w:ascii="Times New Roman" w:eastAsia="Times New Roman" w:hAnsi="Times New Roman" w:cs="Times New Roman"/>
          <w:sz w:val="24"/>
          <w:szCs w:val="24"/>
        </w:rPr>
        <w:t xml:space="preserve"> 2016</w:t>
      </w:r>
      <w:ins w:id="42" w:author="Drew Sauve" w:date="2022-05-10T15:23:00Z">
        <w:r w:rsidR="002C1228">
          <w:rPr>
            <w:rFonts w:ascii="Times New Roman" w:eastAsia="Times New Roman" w:hAnsi="Times New Roman" w:cs="Times New Roman"/>
            <w:sz w:val="24"/>
            <w:szCs w:val="24"/>
          </w:rPr>
          <w:t>, Chapter 16</w:t>
        </w:r>
      </w:ins>
      <w:r>
        <w:rPr>
          <w:rFonts w:ascii="Times New Roman" w:eastAsia="Times New Roman" w:hAnsi="Times New Roman" w:cs="Times New Roman"/>
          <w:sz w:val="24"/>
          <w:szCs w:val="24"/>
        </w:rPr>
        <w:t>). Further, when comparisons can be made to wild populations, quantification of phenotypic variation in captivity will be particularly effective</w:t>
      </w:r>
      <w:r w:rsidR="006F1BB4">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w:t>
      </w:r>
      <w:del w:id="43" w:author="Jane Hudecki" w:date="2022-05-31T12:01:00Z">
        <w:r w:rsidDel="00C924B0">
          <w:rPr>
            <w:rFonts w:ascii="Times New Roman" w:eastAsia="Times New Roman" w:hAnsi="Times New Roman" w:cs="Times New Roman"/>
            <w:sz w:val="24"/>
            <w:szCs w:val="24"/>
          </w:rPr>
          <w:delText>One Plan Approach</w:delText>
        </w:r>
        <w:r w:rsidR="006F1BB4" w:rsidDel="00C924B0">
          <w:rPr>
            <w:rFonts w:ascii="Times New Roman" w:eastAsia="Times New Roman" w:hAnsi="Times New Roman" w:cs="Times New Roman"/>
            <w:sz w:val="24"/>
            <w:szCs w:val="24"/>
          </w:rPr>
          <w:delText xml:space="preserve"> </w:delText>
        </w:r>
      </w:del>
      <w:ins w:id="44" w:author="Jane Hudecki" w:date="2022-05-31T12:01:00Z">
        <w:r w:rsidR="00C924B0">
          <w:rPr>
            <w:rFonts w:ascii="Times New Roman" w:eastAsia="Times New Roman" w:hAnsi="Times New Roman" w:cs="Times New Roman"/>
            <w:sz w:val="24"/>
            <w:szCs w:val="24"/>
          </w:rPr>
          <w:t xml:space="preserve">OPA </w:t>
        </w:r>
      </w:ins>
      <w:r w:rsidR="006F1BB4">
        <w:rPr>
          <w:rFonts w:ascii="Times New Roman" w:eastAsia="Times New Roman" w:hAnsi="Times New Roman" w:cs="Times New Roman"/>
          <w:sz w:val="24"/>
          <w:szCs w:val="24"/>
        </w:rPr>
        <w:t>conservation efforts</w:t>
      </w:r>
      <w:r>
        <w:rPr>
          <w:rFonts w:ascii="Times New Roman" w:eastAsia="Times New Roman" w:hAnsi="Times New Roman" w:cs="Times New Roman"/>
          <w:sz w:val="24"/>
          <w:szCs w:val="24"/>
        </w:rPr>
        <w:t>. Many breeding programs follow a mate pairing method based on</w:t>
      </w:r>
      <w:r w:rsidR="00574C7B">
        <w:rPr>
          <w:rFonts w:ascii="Times New Roman" w:eastAsia="Times New Roman" w:hAnsi="Times New Roman" w:cs="Times New Roman"/>
          <w:sz w:val="24"/>
          <w:szCs w:val="24"/>
        </w:rPr>
        <w:t xml:space="preserve"> matching</w:t>
      </w:r>
      <w:r>
        <w:rPr>
          <w:rFonts w:ascii="Times New Roman" w:eastAsia="Times New Roman" w:hAnsi="Times New Roman" w:cs="Times New Roman"/>
          <w:sz w:val="24"/>
          <w:szCs w:val="24"/>
        </w:rPr>
        <w:t xml:space="preserve"> mean kinship derived from pedigrees in an effort to minimize genetic drift, inbreeding, and selection pressure while maintaining genetic diversity </w:t>
      </w:r>
      <w:hyperlink r:id="rId15">
        <w:r w:rsidR="0078151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Montgomery et al. 1997</w:t>
        </w:r>
        <w:r w:rsidR="0078151A" w:rsidRPr="0078151A">
          <w:rPr>
            <w:rFonts w:ascii="Times New Roman" w:eastAsia="Times New Roman" w:hAnsi="Times New Roman" w:cs="Times New Roman"/>
            <w:color w:val="000000"/>
            <w:sz w:val="24"/>
            <w:szCs w:val="24"/>
          </w:rPr>
          <w:t>; Ralls et al. 2000</w:t>
        </w:r>
        <w:r w:rsidR="0078151A">
          <w:rPr>
            <w:rFonts w:ascii="Times New Roman" w:eastAsia="Times New Roman" w:hAnsi="Times New Roman" w:cs="Times New Roman"/>
            <w:color w:val="000000"/>
            <w:sz w:val="24"/>
            <w:szCs w:val="24"/>
          </w:rPr>
          <w:t>;</w:t>
        </w:r>
        <w:r w:rsidR="0078151A" w:rsidRPr="0078151A">
          <w:t xml:space="preserve"> </w:t>
        </w:r>
        <w:r w:rsidR="0078151A" w:rsidRPr="0078151A">
          <w:rPr>
            <w:rFonts w:ascii="Times New Roman" w:eastAsia="Times New Roman" w:hAnsi="Times New Roman" w:cs="Times New Roman"/>
            <w:color w:val="000000"/>
            <w:sz w:val="24"/>
            <w:szCs w:val="24"/>
          </w:rPr>
          <w:t>Willoughby et al. 2014</w:t>
        </w:r>
        <w:r w:rsidR="00433C11">
          <w:rPr>
            <w:rFonts w:ascii="Times New Roman" w:eastAsia="Times New Roman" w:hAnsi="Times New Roman" w:cs="Times New Roman"/>
            <w:color w:val="000000"/>
            <w:sz w:val="24"/>
            <w:szCs w:val="24"/>
          </w:rPr>
          <w:t>; Ballou et al. 2020</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sz w:val="24"/>
          <w:szCs w:val="24"/>
        </w:rPr>
        <w:t>. However, the realities of captive management (</w:t>
      </w:r>
      <w:proofErr w:type="gramStart"/>
      <w:r>
        <w:rPr>
          <w:rFonts w:ascii="Times New Roman" w:eastAsia="Times New Roman" w:hAnsi="Times New Roman" w:cs="Times New Roman"/>
          <w:sz w:val="24"/>
          <w:szCs w:val="24"/>
        </w:rPr>
        <w:t>e.g</w:t>
      </w:r>
      <w:r w:rsidR="006F1BB4">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unequal reproductive success of mate pairs</w:t>
      </w:r>
      <w:r w:rsidR="000A7CDB">
        <w:rPr>
          <w:rFonts w:ascii="Times New Roman" w:eastAsia="Times New Roman" w:hAnsi="Times New Roman" w:cs="Times New Roman"/>
          <w:sz w:val="24"/>
          <w:szCs w:val="24"/>
        </w:rPr>
        <w:t xml:space="preserve"> and small effective population sizes</w:t>
      </w:r>
      <w:r>
        <w:rPr>
          <w:rFonts w:ascii="Times New Roman" w:eastAsia="Times New Roman" w:hAnsi="Times New Roman" w:cs="Times New Roman"/>
          <w:sz w:val="24"/>
          <w:szCs w:val="24"/>
        </w:rPr>
        <w:t xml:space="preserve">) mean that evolutionary change </w:t>
      </w:r>
      <w:r w:rsidR="006F1BB4">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still occur </w:t>
      </w:r>
      <w:hyperlink r:id="rId16">
        <w:r>
          <w:rPr>
            <w:rFonts w:ascii="Times New Roman" w:eastAsia="Times New Roman" w:hAnsi="Times New Roman" w:cs="Times New Roman"/>
            <w:color w:val="000000"/>
            <w:sz w:val="24"/>
            <w:szCs w:val="24"/>
          </w:rPr>
          <w:t>(Schulte-</w:t>
        </w:r>
        <w:proofErr w:type="spellStart"/>
        <w:r>
          <w:rPr>
            <w:rFonts w:ascii="Times New Roman" w:eastAsia="Times New Roman" w:hAnsi="Times New Roman" w:cs="Times New Roman"/>
            <w:color w:val="000000"/>
            <w:sz w:val="24"/>
            <w:szCs w:val="24"/>
          </w:rPr>
          <w:t>Hostedde</w:t>
        </w:r>
        <w:proofErr w:type="spellEnd"/>
        <w:r>
          <w:rPr>
            <w:rFonts w:ascii="Times New Roman" w:eastAsia="Times New Roman" w:hAnsi="Times New Roman" w:cs="Times New Roman"/>
            <w:color w:val="000000"/>
            <w:sz w:val="24"/>
            <w:szCs w:val="24"/>
          </w:rPr>
          <w:t xml:space="preserve"> </w:t>
        </w:r>
        <w:r w:rsidR="00F85C85">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Mastromonaco</w:t>
        </w:r>
        <w:proofErr w:type="spellEnd"/>
        <w:r>
          <w:rPr>
            <w:rFonts w:ascii="Times New Roman" w:eastAsia="Times New Roman" w:hAnsi="Times New Roman" w:cs="Times New Roman"/>
            <w:color w:val="000000"/>
            <w:sz w:val="24"/>
            <w:szCs w:val="24"/>
          </w:rPr>
          <w:t xml:space="preserve"> 2015)</w:t>
        </w:r>
      </w:hyperlink>
      <w:r>
        <w:rPr>
          <w:rFonts w:ascii="Times New Roman" w:eastAsia="Times New Roman" w:hAnsi="Times New Roman" w:cs="Times New Roman"/>
          <w:sz w:val="24"/>
          <w:szCs w:val="24"/>
        </w:rPr>
        <w:t xml:space="preserve">. </w:t>
      </w:r>
      <w:ins w:id="45" w:author="Drew Sauve" w:date="2022-05-19T10:58:00Z">
        <w:r w:rsidR="00566160">
          <w:rPr>
            <w:rFonts w:ascii="Times New Roman" w:eastAsia="Times New Roman" w:hAnsi="Times New Roman" w:cs="Times New Roman"/>
            <w:sz w:val="24"/>
            <w:szCs w:val="24"/>
          </w:rPr>
          <w:t>Optimal breeding designs will not always be feasible</w:t>
        </w:r>
      </w:ins>
      <w:ins w:id="46" w:author="Drew Sauve" w:date="2022-05-19T11:10:00Z">
        <w:r w:rsidR="00B27B6C">
          <w:rPr>
            <w:rFonts w:ascii="Times New Roman" w:eastAsia="Times New Roman" w:hAnsi="Times New Roman" w:cs="Times New Roman"/>
            <w:sz w:val="24"/>
            <w:szCs w:val="24"/>
          </w:rPr>
          <w:t xml:space="preserve"> given a breeding program</w:t>
        </w:r>
      </w:ins>
      <w:ins w:id="47" w:author="Drew Sauve" w:date="2022-05-19T11:13:00Z">
        <w:r w:rsidR="007145B1">
          <w:rPr>
            <w:rFonts w:ascii="Times New Roman" w:eastAsia="Times New Roman" w:hAnsi="Times New Roman" w:cs="Times New Roman"/>
            <w:sz w:val="24"/>
            <w:szCs w:val="24"/>
          </w:rPr>
          <w:t>’</w:t>
        </w:r>
      </w:ins>
      <w:ins w:id="48" w:author="Drew Sauve" w:date="2022-05-19T11:10:00Z">
        <w:r w:rsidR="00B27B6C">
          <w:rPr>
            <w:rFonts w:ascii="Times New Roman" w:eastAsia="Times New Roman" w:hAnsi="Times New Roman" w:cs="Times New Roman"/>
            <w:sz w:val="24"/>
            <w:szCs w:val="24"/>
          </w:rPr>
          <w:t>s resources</w:t>
        </w:r>
      </w:ins>
      <w:ins w:id="49" w:author="Drew Sauve" w:date="2022-05-19T10:58:00Z">
        <w:r w:rsidR="00566160">
          <w:rPr>
            <w:rFonts w:ascii="Times New Roman" w:eastAsia="Times New Roman" w:hAnsi="Times New Roman" w:cs="Times New Roman"/>
            <w:sz w:val="24"/>
            <w:szCs w:val="24"/>
          </w:rPr>
          <w:t xml:space="preserve"> and</w:t>
        </w:r>
      </w:ins>
      <w:ins w:id="50" w:author="Drew Sauve" w:date="2022-05-19T11:06:00Z">
        <w:r w:rsidR="00B27B6C">
          <w:rPr>
            <w:rFonts w:ascii="Times New Roman" w:eastAsia="Times New Roman" w:hAnsi="Times New Roman" w:cs="Times New Roman"/>
            <w:sz w:val="24"/>
            <w:szCs w:val="24"/>
          </w:rPr>
          <w:t xml:space="preserve"> outcomes of any </w:t>
        </w:r>
      </w:ins>
      <w:ins w:id="51" w:author="Drew Sauve" w:date="2022-05-19T11:07:00Z">
        <w:r w:rsidR="00B27B6C">
          <w:rPr>
            <w:rFonts w:ascii="Times New Roman" w:eastAsia="Times New Roman" w:hAnsi="Times New Roman" w:cs="Times New Roman"/>
            <w:sz w:val="24"/>
            <w:szCs w:val="24"/>
          </w:rPr>
          <w:t xml:space="preserve">given captive management plan could deviate from </w:t>
        </w:r>
      </w:ins>
      <w:ins w:id="52" w:author="Drew Sauve" w:date="2022-05-19T11:10:00Z">
        <w:r w:rsidR="00B27B6C">
          <w:rPr>
            <w:rFonts w:ascii="Times New Roman" w:eastAsia="Times New Roman" w:hAnsi="Times New Roman" w:cs="Times New Roman"/>
            <w:sz w:val="24"/>
            <w:szCs w:val="24"/>
          </w:rPr>
          <w:t>expectations</w:t>
        </w:r>
      </w:ins>
      <w:ins w:id="53" w:author="Drew Sauve" w:date="2022-05-19T11:09:00Z">
        <w:r w:rsidR="00B27B6C">
          <w:rPr>
            <w:rFonts w:ascii="Times New Roman" w:eastAsia="Times New Roman" w:hAnsi="Times New Roman" w:cs="Times New Roman"/>
            <w:sz w:val="24"/>
            <w:szCs w:val="24"/>
          </w:rPr>
          <w:t xml:space="preserve"> </w:t>
        </w:r>
      </w:ins>
      <w:ins w:id="54" w:author="Drew Sauve" w:date="2022-05-19T11:08:00Z">
        <w:r w:rsidR="00B27B6C">
          <w:rPr>
            <w:rFonts w:ascii="Times New Roman" w:eastAsia="Times New Roman" w:hAnsi="Times New Roman" w:cs="Times New Roman"/>
            <w:sz w:val="24"/>
            <w:szCs w:val="24"/>
          </w:rPr>
          <w:t xml:space="preserve">because of </w:t>
        </w:r>
      </w:ins>
      <w:ins w:id="55" w:author="Drew Sauve" w:date="2022-05-19T11:09:00Z">
        <w:r w:rsidR="00B27B6C">
          <w:rPr>
            <w:rFonts w:ascii="Times New Roman" w:eastAsia="Times New Roman" w:hAnsi="Times New Roman" w:cs="Times New Roman"/>
            <w:sz w:val="24"/>
            <w:szCs w:val="24"/>
          </w:rPr>
          <w:t>unaccounted</w:t>
        </w:r>
        <w:del w:id="56" w:author="Jane Hudecki" w:date="2022-05-31T12:05:00Z">
          <w:r w:rsidR="00B27B6C" w:rsidDel="00C924B0">
            <w:rPr>
              <w:rFonts w:ascii="Times New Roman" w:eastAsia="Times New Roman" w:hAnsi="Times New Roman" w:cs="Times New Roman"/>
              <w:sz w:val="24"/>
              <w:szCs w:val="24"/>
            </w:rPr>
            <w:delText xml:space="preserve"> for</w:delText>
          </w:r>
        </w:del>
        <w:r w:rsidR="00B27B6C">
          <w:rPr>
            <w:rFonts w:ascii="Times New Roman" w:eastAsia="Times New Roman" w:hAnsi="Times New Roman" w:cs="Times New Roman"/>
            <w:sz w:val="24"/>
            <w:szCs w:val="24"/>
          </w:rPr>
          <w:t xml:space="preserve"> </w:t>
        </w:r>
      </w:ins>
      <w:ins w:id="57" w:author="Drew Sauve" w:date="2022-05-19T11:10:00Z">
        <w:r w:rsidR="00B27B6C">
          <w:rPr>
            <w:rFonts w:ascii="Times New Roman" w:eastAsia="Times New Roman" w:hAnsi="Times New Roman" w:cs="Times New Roman"/>
            <w:sz w:val="24"/>
            <w:szCs w:val="24"/>
          </w:rPr>
          <w:t>factors.</w:t>
        </w:r>
      </w:ins>
      <w:ins w:id="58" w:author="Drew Sauve" w:date="2022-05-19T11:13:00Z">
        <w:r w:rsidR="007145B1">
          <w:rPr>
            <w:rFonts w:ascii="Times New Roman" w:eastAsia="Times New Roman" w:hAnsi="Times New Roman" w:cs="Times New Roman"/>
            <w:sz w:val="24"/>
            <w:szCs w:val="24"/>
          </w:rPr>
          <w:t xml:space="preserve"> Deviation from an optimal design either because it is not</w:t>
        </w:r>
      </w:ins>
      <w:ins w:id="59" w:author="Drew Sauve" w:date="2022-05-19T11:14:00Z">
        <w:r w:rsidR="007145B1">
          <w:rPr>
            <w:rFonts w:ascii="Times New Roman" w:eastAsia="Times New Roman" w:hAnsi="Times New Roman" w:cs="Times New Roman"/>
            <w:sz w:val="24"/>
            <w:szCs w:val="24"/>
          </w:rPr>
          <w:t xml:space="preserve"> </w:t>
        </w:r>
      </w:ins>
      <w:ins w:id="60" w:author="Drew Sauve" w:date="2022-05-19T11:13:00Z">
        <w:r w:rsidR="007145B1">
          <w:rPr>
            <w:rFonts w:ascii="Times New Roman" w:eastAsia="Times New Roman" w:hAnsi="Times New Roman" w:cs="Times New Roman"/>
            <w:sz w:val="24"/>
            <w:szCs w:val="24"/>
          </w:rPr>
          <w:t>feasible or because of unaccounted</w:t>
        </w:r>
        <w:del w:id="61" w:author="Jane Hudecki" w:date="2022-05-31T12:05:00Z">
          <w:r w:rsidR="007145B1" w:rsidDel="00C924B0">
            <w:rPr>
              <w:rFonts w:ascii="Times New Roman" w:eastAsia="Times New Roman" w:hAnsi="Times New Roman" w:cs="Times New Roman"/>
              <w:sz w:val="24"/>
              <w:szCs w:val="24"/>
            </w:rPr>
            <w:delText xml:space="preserve"> for</w:delText>
          </w:r>
        </w:del>
        <w:r w:rsidR="007145B1">
          <w:rPr>
            <w:rFonts w:ascii="Times New Roman" w:eastAsia="Times New Roman" w:hAnsi="Times New Roman" w:cs="Times New Roman"/>
            <w:sz w:val="24"/>
            <w:szCs w:val="24"/>
          </w:rPr>
          <w:t xml:space="preserve"> fact</w:t>
        </w:r>
      </w:ins>
      <w:ins w:id="62" w:author="Drew Sauve" w:date="2022-05-19T11:14:00Z">
        <w:r w:rsidR="007145B1">
          <w:rPr>
            <w:rFonts w:ascii="Times New Roman" w:eastAsia="Times New Roman" w:hAnsi="Times New Roman" w:cs="Times New Roman"/>
            <w:sz w:val="24"/>
            <w:szCs w:val="24"/>
          </w:rPr>
          <w:t xml:space="preserve">ors could lead to evolutionary change. </w:t>
        </w:r>
      </w:ins>
      <w:r>
        <w:rPr>
          <w:rFonts w:ascii="Times New Roman" w:eastAsia="Times New Roman" w:hAnsi="Times New Roman" w:cs="Times New Roman"/>
          <w:sz w:val="24"/>
          <w:szCs w:val="24"/>
        </w:rPr>
        <w:t xml:space="preserve">For example, a study of Houbara Bustards </w:t>
      </w:r>
      <w:ins w:id="63" w:author="Jane Hudecki" w:date="2022-05-31T12:05:00Z">
        <w:r w:rsidR="00C924B0">
          <w:rPr>
            <w:rFonts w:ascii="Times New Roman" w:eastAsia="Times New Roman" w:hAnsi="Times New Roman" w:cs="Times New Roman"/>
            <w:sz w:val="24"/>
            <w:szCs w:val="24"/>
          </w:rPr>
          <w:t>(</w:t>
        </w:r>
      </w:ins>
      <w:proofErr w:type="spellStart"/>
      <w:r>
        <w:rPr>
          <w:rFonts w:ascii="Times New Roman" w:eastAsia="Times New Roman" w:hAnsi="Times New Roman" w:cs="Times New Roman"/>
          <w:i/>
          <w:sz w:val="24"/>
          <w:szCs w:val="24"/>
        </w:rPr>
        <w:t>Chlamydotis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undulata</w:t>
      </w:r>
      <w:proofErr w:type="spellEnd"/>
      <w:ins w:id="64" w:author="Jane Hudecki" w:date="2022-05-31T12:05:00Z">
        <w:r w:rsidR="00C924B0">
          <w:rPr>
            <w:rFonts w:ascii="Times New Roman" w:eastAsia="Times New Roman" w:hAnsi="Times New Roman" w:cs="Times New Roman"/>
            <w:iCs/>
            <w:sz w:val="24"/>
            <w:szCs w:val="24"/>
          </w:rPr>
          <w:t>)</w:t>
        </w:r>
      </w:ins>
      <w:r>
        <w:rPr>
          <w:rFonts w:ascii="Times New Roman" w:eastAsia="Times New Roman" w:hAnsi="Times New Roman" w:cs="Times New Roman"/>
          <w:sz w:val="24"/>
          <w:szCs w:val="24"/>
        </w:rPr>
        <w:t xml:space="preserve"> revealed evolutionary change in gamete production, courtship display rate, and body mass caused by unintentional selection in captivity over just 5 generations (14 years) despite a breeding management strategy based on mean kinship </w:t>
      </w:r>
      <w:hyperlink r:id="rId17">
        <w:r>
          <w:rPr>
            <w:rFonts w:ascii="Times New Roman" w:eastAsia="Times New Roman" w:hAnsi="Times New Roman" w:cs="Times New Roman"/>
            <w:color w:val="000000"/>
            <w:sz w:val="24"/>
            <w:szCs w:val="24"/>
          </w:rPr>
          <w:t>(Chargé et al. 2014)</w:t>
        </w:r>
      </w:hyperlink>
      <w:r>
        <w:rPr>
          <w:rFonts w:ascii="Times New Roman" w:eastAsia="Times New Roman" w:hAnsi="Times New Roman" w:cs="Times New Roman"/>
          <w:sz w:val="24"/>
          <w:szCs w:val="24"/>
        </w:rPr>
        <w:t xml:space="preserve">. </w:t>
      </w:r>
    </w:p>
    <w:p w14:paraId="27B06048" w14:textId="0FD39AE6" w:rsidR="00E6235C" w:rsidRPr="008D1C28" w:rsidRDefault="00056DA3">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Conservation breeding programs could be improved in many cases through analysis of phenotyp</w:t>
      </w:r>
      <w:r w:rsidR="003E0826">
        <w:rPr>
          <w:rFonts w:ascii="Times New Roman" w:eastAsia="Times New Roman" w:hAnsi="Times New Roman" w:cs="Times New Roman"/>
          <w:sz w:val="24"/>
          <w:szCs w:val="24"/>
        </w:rPr>
        <w:t>es</w:t>
      </w:r>
      <w:r>
        <w:rPr>
          <w:rFonts w:ascii="Times New Roman" w:eastAsia="Times New Roman" w:hAnsi="Times New Roman" w:cs="Times New Roman"/>
          <w:sz w:val="24"/>
          <w:szCs w:val="24"/>
        </w:rPr>
        <w:t>. Herein, we undertake a review of quantitative genetics tools that</w:t>
      </w:r>
      <w:r w:rsidR="006F1BB4">
        <w:rPr>
          <w:rFonts w:ascii="Times New Roman" w:eastAsia="Times New Roman" w:hAnsi="Times New Roman" w:cs="Times New Roman"/>
          <w:sz w:val="24"/>
          <w:szCs w:val="24"/>
        </w:rPr>
        <w:t xml:space="preserve"> we suggest</w:t>
      </w:r>
      <w:r>
        <w:rPr>
          <w:rFonts w:ascii="Times New Roman" w:eastAsia="Times New Roman" w:hAnsi="Times New Roman" w:cs="Times New Roman"/>
          <w:sz w:val="24"/>
          <w:szCs w:val="24"/>
        </w:rPr>
        <w:t xml:space="preserve"> can be incorporated into </w:t>
      </w:r>
      <w:r>
        <w:rPr>
          <w:rFonts w:ascii="Times New Roman" w:eastAsia="Times New Roman" w:hAnsi="Times New Roman" w:cs="Times New Roman"/>
          <w:i/>
          <w:sz w:val="24"/>
          <w:szCs w:val="24"/>
        </w:rPr>
        <w:t xml:space="preserve">ex situ </w:t>
      </w:r>
      <w:r>
        <w:rPr>
          <w:rFonts w:ascii="Times New Roman" w:eastAsia="Times New Roman" w:hAnsi="Times New Roman" w:cs="Times New Roman"/>
          <w:sz w:val="24"/>
          <w:szCs w:val="24"/>
        </w:rPr>
        <w:t xml:space="preserve">population management, </w:t>
      </w:r>
      <w:r w:rsidR="006F1BB4">
        <w:rPr>
          <w:rFonts w:ascii="Times New Roman" w:eastAsia="Times New Roman" w:hAnsi="Times New Roman" w:cs="Times New Roman"/>
          <w:sz w:val="24"/>
          <w:szCs w:val="24"/>
        </w:rPr>
        <w:t xml:space="preserve">thereby </w:t>
      </w:r>
      <w:r>
        <w:rPr>
          <w:rFonts w:ascii="Times New Roman" w:eastAsia="Times New Roman" w:hAnsi="Times New Roman" w:cs="Times New Roman"/>
          <w:sz w:val="24"/>
          <w:szCs w:val="24"/>
        </w:rPr>
        <w:t xml:space="preserve">improving the success of </w:t>
      </w:r>
      <w:del w:id="65" w:author="Jane Hudecki" w:date="2022-05-31T12:02:00Z">
        <w:r w:rsidDel="00C924B0">
          <w:rPr>
            <w:rFonts w:ascii="Times New Roman" w:eastAsia="Times New Roman" w:hAnsi="Times New Roman" w:cs="Times New Roman"/>
            <w:sz w:val="24"/>
            <w:szCs w:val="24"/>
          </w:rPr>
          <w:delText xml:space="preserve">One Plan Approach </w:delText>
        </w:r>
      </w:del>
      <w:ins w:id="66" w:author="Jane Hudecki" w:date="2022-05-31T12:02:00Z">
        <w:r w:rsidR="00C924B0">
          <w:rPr>
            <w:rFonts w:ascii="Times New Roman" w:eastAsia="Times New Roman" w:hAnsi="Times New Roman" w:cs="Times New Roman"/>
            <w:sz w:val="24"/>
            <w:szCs w:val="24"/>
          </w:rPr>
          <w:t xml:space="preserve">OPA </w:t>
        </w:r>
      </w:ins>
      <w:r>
        <w:rPr>
          <w:rFonts w:ascii="Times New Roman" w:eastAsia="Times New Roman" w:hAnsi="Times New Roman" w:cs="Times New Roman"/>
          <w:sz w:val="24"/>
          <w:szCs w:val="24"/>
        </w:rPr>
        <w:t xml:space="preserve">conservation efforts by </w:t>
      </w:r>
      <w:r w:rsidR="008D5D86">
        <w:rPr>
          <w:rFonts w:ascii="Times New Roman" w:eastAsia="Times New Roman" w:hAnsi="Times New Roman" w:cs="Times New Roman"/>
          <w:sz w:val="24"/>
          <w:szCs w:val="24"/>
        </w:rPr>
        <w:t>quantifying,</w:t>
      </w:r>
      <w:r>
        <w:rPr>
          <w:rFonts w:ascii="Times New Roman" w:eastAsia="Times New Roman" w:hAnsi="Times New Roman" w:cs="Times New Roman"/>
          <w:sz w:val="24"/>
          <w:szCs w:val="24"/>
        </w:rPr>
        <w:t xml:space="preserve"> and </w:t>
      </w:r>
      <w:r w:rsidR="006F1BB4">
        <w:rPr>
          <w:rFonts w:ascii="Times New Roman" w:eastAsia="Times New Roman" w:hAnsi="Times New Roman" w:cs="Times New Roman"/>
          <w:sz w:val="24"/>
          <w:szCs w:val="24"/>
        </w:rPr>
        <w:t>ultimately</w:t>
      </w:r>
      <w:r>
        <w:rPr>
          <w:rFonts w:ascii="Times New Roman" w:eastAsia="Times New Roman" w:hAnsi="Times New Roman" w:cs="Times New Roman"/>
          <w:sz w:val="24"/>
          <w:szCs w:val="24"/>
        </w:rPr>
        <w:t xml:space="preserve"> prevent</w:t>
      </w:r>
      <w:r w:rsidR="006F1BB4">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genetic adaptation to captivity (Williams </w:t>
      </w:r>
      <w:r w:rsidR="00F85C85">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Hoffman 2009). We describe methods that have been used in the study of ecological and evolutionary dynamics in wild populations, expanding upon a previous review by </w:t>
      </w:r>
      <w:hyperlink r:id="rId18">
        <w:r>
          <w:rPr>
            <w:rFonts w:ascii="Times New Roman" w:eastAsia="Times New Roman" w:hAnsi="Times New Roman" w:cs="Times New Roman"/>
            <w:color w:val="000000"/>
            <w:sz w:val="24"/>
            <w:szCs w:val="24"/>
          </w:rPr>
          <w:t>(Pelletier et al. 2009)</w:t>
        </w:r>
      </w:hyperlink>
      <w:r w:rsidR="00AA394C">
        <w:rPr>
          <w:rFonts w:ascii="Times New Roman" w:eastAsia="Times New Roman" w:hAnsi="Times New Roman" w:cs="Times New Roman"/>
          <w:color w:val="000000"/>
          <w:sz w:val="24"/>
          <w:szCs w:val="24"/>
        </w:rPr>
        <w:t>, including</w:t>
      </w:r>
      <w:r>
        <w:rPr>
          <w:rFonts w:ascii="Times New Roman" w:eastAsia="Times New Roman" w:hAnsi="Times New Roman" w:cs="Times New Roman"/>
          <w:sz w:val="24"/>
          <w:szCs w:val="24"/>
        </w:rPr>
        <w:t xml:space="preserve"> updated</w:t>
      </w:r>
      <w:r w:rsidR="00AA394C">
        <w:rPr>
          <w:rFonts w:ascii="Times New Roman" w:eastAsia="Times New Roman" w:hAnsi="Times New Roman" w:cs="Times New Roman"/>
          <w:sz w:val="24"/>
          <w:szCs w:val="24"/>
        </w:rPr>
        <w:t xml:space="preserve"> information on available</w:t>
      </w:r>
      <w:r>
        <w:rPr>
          <w:rFonts w:ascii="Times New Roman" w:eastAsia="Times New Roman" w:hAnsi="Times New Roman" w:cs="Times New Roman"/>
          <w:sz w:val="24"/>
          <w:szCs w:val="24"/>
        </w:rPr>
        <w:t xml:space="preserve"> tools, and suggest</w:t>
      </w:r>
      <w:r w:rsidR="00AA394C">
        <w:rPr>
          <w:rFonts w:ascii="Times New Roman" w:eastAsia="Times New Roman" w:hAnsi="Times New Roman" w:cs="Times New Roman"/>
          <w:sz w:val="24"/>
          <w:szCs w:val="24"/>
        </w:rPr>
        <w:t xml:space="preserve">ing how </w:t>
      </w:r>
      <w:r w:rsidR="00AA394C">
        <w:rPr>
          <w:rFonts w:ascii="Times New Roman" w:eastAsia="Times New Roman" w:hAnsi="Times New Roman" w:cs="Times New Roman"/>
          <w:sz w:val="24"/>
          <w:szCs w:val="24"/>
        </w:rPr>
        <w:lastRenderedPageBreak/>
        <w:t>they</w:t>
      </w:r>
      <w:r>
        <w:rPr>
          <w:rFonts w:ascii="Times New Roman" w:eastAsia="Times New Roman" w:hAnsi="Times New Roman" w:cs="Times New Roman"/>
          <w:sz w:val="24"/>
          <w:szCs w:val="24"/>
        </w:rPr>
        <w:t xml:space="preserve"> can be extended to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populations</w:t>
      </w:r>
      <w:del w:id="67" w:author="Jane Hudecki" w:date="2022-05-31T12:06:00Z">
        <w:r w:rsidDel="00C924B0">
          <w:rPr>
            <w:rFonts w:ascii="Times New Roman" w:eastAsia="Times New Roman" w:hAnsi="Times New Roman" w:cs="Times New Roman"/>
            <w:sz w:val="24"/>
            <w:szCs w:val="24"/>
          </w:rPr>
          <w:delText>, in particular when they are used as part of a</w:delText>
        </w:r>
      </w:del>
      <w:del w:id="68" w:author="Jane Hudecki" w:date="2022-05-31T12:02:00Z">
        <w:r w:rsidDel="00C924B0">
          <w:rPr>
            <w:rFonts w:ascii="Times New Roman" w:eastAsia="Times New Roman" w:hAnsi="Times New Roman" w:cs="Times New Roman"/>
            <w:sz w:val="24"/>
            <w:szCs w:val="24"/>
          </w:rPr>
          <w:delText xml:space="preserve"> One Plan Approach </w:delText>
        </w:r>
      </w:del>
      <w:del w:id="69" w:author="Jane Hudecki" w:date="2022-05-31T12:06:00Z">
        <w:r w:rsidDel="00C924B0">
          <w:rPr>
            <w:rFonts w:ascii="Times New Roman" w:eastAsia="Times New Roman" w:hAnsi="Times New Roman" w:cs="Times New Roman"/>
            <w:sz w:val="24"/>
            <w:szCs w:val="24"/>
          </w:rPr>
          <w:delText>style conservation program</w:delText>
        </w:r>
      </w:del>
      <w:r>
        <w:rPr>
          <w:rFonts w:ascii="Times New Roman" w:eastAsia="Times New Roman" w:hAnsi="Times New Roman" w:cs="Times New Roman"/>
          <w:sz w:val="24"/>
          <w:szCs w:val="24"/>
        </w:rPr>
        <w:t xml:space="preserve"> (Fig. 1). First, we review why it is valuable for breeding managers to monitor phenotypic dynamics (Section 1). Next, we describe how the plastic and evolutionary dynamics of traits in captivity can be </w:t>
      </w:r>
      <w:proofErr w:type="gramStart"/>
      <w:r>
        <w:rPr>
          <w:rFonts w:ascii="Times New Roman" w:eastAsia="Times New Roman" w:hAnsi="Times New Roman" w:cs="Times New Roman"/>
          <w:sz w:val="24"/>
          <w:szCs w:val="24"/>
        </w:rPr>
        <w:t>measured</w:t>
      </w:r>
      <w:r w:rsidR="00AA39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discuss how these measurements can be used to improve the success of</w:t>
      </w:r>
      <w:r w:rsidR="00C32F25">
        <w:rPr>
          <w:rFonts w:ascii="Times New Roman" w:eastAsia="Times New Roman" w:hAnsi="Times New Roman" w:cs="Times New Roman"/>
          <w:sz w:val="24"/>
          <w:szCs w:val="24"/>
        </w:rPr>
        <w:t xml:space="preserve"> </w:t>
      </w:r>
      <w:del w:id="70" w:author="Jane Hudecki" w:date="2022-05-31T12:02:00Z">
        <w:r w:rsidR="00C32F25" w:rsidDel="00C924B0">
          <w:rPr>
            <w:rFonts w:ascii="Times New Roman" w:eastAsia="Times New Roman" w:hAnsi="Times New Roman" w:cs="Times New Roman"/>
            <w:sz w:val="24"/>
            <w:szCs w:val="24"/>
          </w:rPr>
          <w:delText>One Plan Approach</w:delText>
        </w:r>
      </w:del>
      <w:ins w:id="71" w:author="Jane Hudecki" w:date="2022-05-31T12:02:00Z">
        <w:r w:rsidR="00C924B0">
          <w:rPr>
            <w:rFonts w:ascii="Times New Roman" w:eastAsia="Times New Roman" w:hAnsi="Times New Roman" w:cs="Times New Roman"/>
            <w:sz w:val="24"/>
            <w:szCs w:val="24"/>
          </w:rPr>
          <w:t>OPA</w:t>
        </w:r>
      </w:ins>
      <w:r w:rsidR="00C32F25">
        <w:rPr>
          <w:rFonts w:ascii="Times New Roman" w:eastAsia="Times New Roman" w:hAnsi="Times New Roman" w:cs="Times New Roman"/>
          <w:sz w:val="24"/>
          <w:szCs w:val="24"/>
        </w:rPr>
        <w:t xml:space="preserve"> conservation programs</w:t>
      </w:r>
      <w:r>
        <w:rPr>
          <w:rFonts w:ascii="Times New Roman" w:eastAsia="Times New Roman" w:hAnsi="Times New Roman" w:cs="Times New Roman"/>
          <w:sz w:val="24"/>
          <w:szCs w:val="24"/>
        </w:rPr>
        <w:t xml:space="preserve">. We focus on </w:t>
      </w:r>
      <w:r w:rsidR="00AA394C">
        <w:rPr>
          <w:rFonts w:ascii="Times New Roman" w:eastAsia="Times New Roman" w:hAnsi="Times New Roman" w:cs="Times New Roman"/>
          <w:sz w:val="24"/>
          <w:szCs w:val="24"/>
        </w:rPr>
        <w:t xml:space="preserve">three major areas of consideration, including </w:t>
      </w:r>
      <w:r>
        <w:rPr>
          <w:rFonts w:ascii="Times New Roman" w:eastAsia="Times New Roman" w:hAnsi="Times New Roman" w:cs="Times New Roman"/>
          <w:sz w:val="24"/>
          <w:szCs w:val="24"/>
        </w:rPr>
        <w:t xml:space="preserve">the measurement of evolutionary change (Section 2), phenotypic plasticity (Section 3), and parental and social effects (Section 4). </w:t>
      </w:r>
      <w:del w:id="72" w:author="Drew Sauve" w:date="2022-05-10T15:30:00Z">
        <w:r w:rsidR="008D5D86" w:rsidDel="00DC2D08">
          <w:rPr>
            <w:rFonts w:ascii="Times New Roman" w:eastAsia="Times New Roman" w:hAnsi="Times New Roman" w:cs="Times New Roman"/>
            <w:sz w:val="24"/>
            <w:szCs w:val="24"/>
          </w:rPr>
          <w:delText>W</w:delText>
        </w:r>
        <w:r w:rsidDel="00DC2D08">
          <w:rPr>
            <w:rFonts w:ascii="Times New Roman" w:eastAsia="Times New Roman" w:hAnsi="Times New Roman" w:cs="Times New Roman"/>
            <w:sz w:val="24"/>
            <w:szCs w:val="24"/>
          </w:rPr>
          <w:delText xml:space="preserve">e </w:delText>
        </w:r>
        <w:r w:rsidR="008D5D86" w:rsidDel="00DC2D08">
          <w:rPr>
            <w:rFonts w:ascii="Times New Roman" w:eastAsia="Times New Roman" w:hAnsi="Times New Roman" w:cs="Times New Roman"/>
            <w:sz w:val="24"/>
            <w:szCs w:val="24"/>
          </w:rPr>
          <w:delText xml:space="preserve">then </w:delText>
        </w:r>
        <w:r w:rsidDel="00DC2D08">
          <w:rPr>
            <w:rFonts w:ascii="Times New Roman" w:eastAsia="Times New Roman" w:hAnsi="Times New Roman" w:cs="Times New Roman"/>
            <w:sz w:val="24"/>
            <w:szCs w:val="24"/>
          </w:rPr>
          <w:delText xml:space="preserve">summarize methods to quantify adaptive potential and highlight some of the tools that could be used to predict a species ability to adapt to shifting wild environments (Section 5). </w:delText>
        </w:r>
      </w:del>
      <w:r w:rsidR="008D5D86">
        <w:rPr>
          <w:rFonts w:ascii="Times New Roman" w:eastAsia="Times New Roman" w:hAnsi="Times New Roman" w:cs="Times New Roman"/>
          <w:sz w:val="24"/>
          <w:szCs w:val="24"/>
        </w:rPr>
        <w:t xml:space="preserve">Finally, we describe </w:t>
      </w:r>
      <w:r w:rsidR="00AE24FC">
        <w:rPr>
          <w:rFonts w:ascii="Times New Roman" w:eastAsia="Times New Roman" w:hAnsi="Times New Roman" w:cs="Times New Roman"/>
          <w:sz w:val="24"/>
          <w:szCs w:val="24"/>
        </w:rPr>
        <w:t xml:space="preserve">the integration quantitative genetic information into current conservation breeding practices </w:t>
      </w:r>
      <w:r w:rsidR="008D1C28">
        <w:rPr>
          <w:rFonts w:ascii="Times New Roman" w:eastAsia="Times New Roman" w:hAnsi="Times New Roman" w:cs="Times New Roman"/>
          <w:sz w:val="24"/>
          <w:szCs w:val="24"/>
        </w:rPr>
        <w:t xml:space="preserve">to help inform </w:t>
      </w:r>
      <w:r w:rsidR="008D1C28">
        <w:rPr>
          <w:rFonts w:ascii="Times New Roman" w:eastAsia="Times New Roman" w:hAnsi="Times New Roman" w:cs="Times New Roman"/>
          <w:i/>
          <w:iCs/>
          <w:sz w:val="24"/>
          <w:szCs w:val="24"/>
        </w:rPr>
        <w:t>ex situ</w:t>
      </w:r>
      <w:r w:rsidR="008D1C28">
        <w:rPr>
          <w:rFonts w:ascii="Times New Roman" w:eastAsia="Times New Roman" w:hAnsi="Times New Roman" w:cs="Times New Roman"/>
          <w:sz w:val="24"/>
          <w:szCs w:val="24"/>
        </w:rPr>
        <w:t xml:space="preserve"> and </w:t>
      </w:r>
      <w:r w:rsidR="008D1C28">
        <w:rPr>
          <w:rFonts w:ascii="Times New Roman" w:eastAsia="Times New Roman" w:hAnsi="Times New Roman" w:cs="Times New Roman"/>
          <w:i/>
          <w:iCs/>
          <w:sz w:val="24"/>
          <w:szCs w:val="24"/>
        </w:rPr>
        <w:t xml:space="preserve">in situ </w:t>
      </w:r>
      <w:r w:rsidR="008D1C28">
        <w:rPr>
          <w:rFonts w:ascii="Times New Roman" w:eastAsia="Times New Roman" w:hAnsi="Times New Roman" w:cs="Times New Roman"/>
          <w:sz w:val="24"/>
          <w:szCs w:val="24"/>
        </w:rPr>
        <w:t>conservation management</w:t>
      </w:r>
      <w:ins w:id="73" w:author="Drew Sauve" w:date="2022-05-10T15:30:00Z">
        <w:r w:rsidR="00DC2D08">
          <w:rPr>
            <w:rFonts w:ascii="Times New Roman" w:eastAsia="Times New Roman" w:hAnsi="Times New Roman" w:cs="Times New Roman"/>
            <w:sz w:val="24"/>
            <w:szCs w:val="24"/>
          </w:rPr>
          <w:t xml:space="preserve"> and conclude with tools that could be used to try to measure and predict adaptation</w:t>
        </w:r>
      </w:ins>
      <w:r w:rsidR="008D1C28">
        <w:rPr>
          <w:rFonts w:ascii="Times New Roman" w:eastAsia="Times New Roman" w:hAnsi="Times New Roman" w:cs="Times New Roman"/>
          <w:sz w:val="24"/>
          <w:szCs w:val="24"/>
        </w:rPr>
        <w:t xml:space="preserve"> (Section </w:t>
      </w:r>
      <w:ins w:id="74" w:author="Drew Sauve" w:date="2022-05-10T15:30:00Z">
        <w:r w:rsidR="00DC2D08">
          <w:rPr>
            <w:rFonts w:ascii="Times New Roman" w:eastAsia="Times New Roman" w:hAnsi="Times New Roman" w:cs="Times New Roman"/>
            <w:sz w:val="24"/>
            <w:szCs w:val="24"/>
          </w:rPr>
          <w:t>5</w:t>
        </w:r>
      </w:ins>
      <w:del w:id="75" w:author="Drew Sauve" w:date="2022-05-10T15:30:00Z">
        <w:r w:rsidR="008D1C28" w:rsidDel="00DC2D08">
          <w:rPr>
            <w:rFonts w:ascii="Times New Roman" w:eastAsia="Times New Roman" w:hAnsi="Times New Roman" w:cs="Times New Roman"/>
            <w:sz w:val="24"/>
            <w:szCs w:val="24"/>
          </w:rPr>
          <w:delText>6</w:delText>
        </w:r>
      </w:del>
      <w:r w:rsidR="008D1C28">
        <w:rPr>
          <w:rFonts w:ascii="Times New Roman" w:eastAsia="Times New Roman" w:hAnsi="Times New Roman" w:cs="Times New Roman"/>
          <w:sz w:val="24"/>
          <w:szCs w:val="24"/>
        </w:rPr>
        <w:t>).</w:t>
      </w:r>
      <w:r w:rsidR="00B103D0">
        <w:rPr>
          <w:rFonts w:ascii="Times New Roman" w:eastAsia="Times New Roman" w:hAnsi="Times New Roman" w:cs="Times New Roman"/>
          <w:sz w:val="24"/>
          <w:szCs w:val="24"/>
        </w:rPr>
        <w:t xml:space="preserve"> We provide introductory papers to allow managers to begin to monitor these processes in their breeding programs (Fig. 2). </w:t>
      </w:r>
    </w:p>
    <w:p w14:paraId="346A6C8B"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Phenotypic change in captivity</w:t>
      </w:r>
    </w:p>
    <w:p w14:paraId="71D2E7C9" w14:textId="4F33A2C1" w:rsidR="00E6235C" w:rsidRDefault="2196716F">
      <w:pPr>
        <w:spacing w:line="480" w:lineRule="auto"/>
        <w:rPr>
          <w:rFonts w:ascii="Times New Roman" w:eastAsia="Times New Roman" w:hAnsi="Times New Roman" w:cs="Times New Roman"/>
          <w:sz w:val="24"/>
          <w:szCs w:val="24"/>
        </w:rPr>
      </w:pPr>
      <w:r w:rsidRPr="2196716F">
        <w:rPr>
          <w:rFonts w:ascii="Times New Roman" w:eastAsia="Times New Roman" w:hAnsi="Times New Roman" w:cs="Times New Roman"/>
          <w:sz w:val="24"/>
          <w:szCs w:val="24"/>
        </w:rPr>
        <w:t xml:space="preserve">Phenotypic differences in both </w:t>
      </w:r>
      <w:del w:id="76" w:author="Jane Hudecki" w:date="2022-05-31T12:07:00Z">
        <w:r w:rsidRPr="2196716F" w:rsidDel="00FB4A8A">
          <w:rPr>
            <w:rFonts w:ascii="Times New Roman" w:eastAsia="Times New Roman" w:hAnsi="Times New Roman" w:cs="Times New Roman"/>
            <w:sz w:val="24"/>
            <w:szCs w:val="24"/>
          </w:rPr>
          <w:delText xml:space="preserve">temperament </w:delText>
        </w:r>
      </w:del>
      <w:ins w:id="77" w:author="Jane Hudecki" w:date="2022-05-31T12:07:00Z">
        <w:r w:rsidR="00FB4A8A">
          <w:rPr>
            <w:rFonts w:ascii="Times New Roman" w:eastAsia="Times New Roman" w:hAnsi="Times New Roman" w:cs="Times New Roman"/>
            <w:sz w:val="24"/>
            <w:szCs w:val="24"/>
          </w:rPr>
          <w:t>behaviour</w:t>
        </w:r>
        <w:r w:rsidR="00FB4A8A" w:rsidRPr="2196716F">
          <w:rPr>
            <w:rFonts w:ascii="Times New Roman" w:eastAsia="Times New Roman" w:hAnsi="Times New Roman" w:cs="Times New Roman"/>
            <w:sz w:val="24"/>
            <w:szCs w:val="24"/>
          </w:rPr>
          <w:t xml:space="preserve"> </w:t>
        </w:r>
      </w:ins>
      <w:r w:rsidRPr="2196716F">
        <w:rPr>
          <w:rFonts w:ascii="Times New Roman" w:eastAsia="Times New Roman" w:hAnsi="Times New Roman" w:cs="Times New Roman"/>
          <w:sz w:val="24"/>
          <w:szCs w:val="24"/>
        </w:rPr>
        <w:t xml:space="preserve">and morphology can occur between wild and captive-bred individuals </w:t>
      </w:r>
      <w:hyperlink r:id="rId19">
        <w:r w:rsidRPr="2196716F">
          <w:rPr>
            <w:rFonts w:ascii="Times New Roman" w:eastAsia="Times New Roman" w:hAnsi="Times New Roman" w:cs="Times New Roman"/>
            <w:color w:val="000000" w:themeColor="text1"/>
            <w:sz w:val="24"/>
            <w:szCs w:val="24"/>
          </w:rPr>
          <w:t>(</w:t>
        </w:r>
        <w:proofErr w:type="spellStart"/>
        <w:r w:rsidRPr="2196716F">
          <w:rPr>
            <w:rFonts w:ascii="Times New Roman" w:eastAsia="Times New Roman" w:hAnsi="Times New Roman" w:cs="Times New Roman"/>
            <w:color w:val="000000" w:themeColor="text1"/>
            <w:sz w:val="24"/>
            <w:szCs w:val="24"/>
          </w:rPr>
          <w:t>O’Regan</w:t>
        </w:r>
        <w:proofErr w:type="spellEnd"/>
        <w:r w:rsidRPr="2196716F">
          <w:rPr>
            <w:rFonts w:ascii="Times New Roman" w:eastAsia="Times New Roman" w:hAnsi="Times New Roman" w:cs="Times New Roman"/>
            <w:color w:val="000000" w:themeColor="text1"/>
            <w:sz w:val="24"/>
            <w:szCs w:val="24"/>
          </w:rPr>
          <w:t xml:space="preserve"> &amp; Kitchener 2005; McDougall et al. 2006)</w:t>
        </w:r>
      </w:hyperlink>
      <w:r w:rsidRPr="2196716F">
        <w:rPr>
          <w:rFonts w:ascii="Times New Roman" w:eastAsia="Times New Roman" w:hAnsi="Times New Roman" w:cs="Times New Roman"/>
          <w:sz w:val="24"/>
          <w:szCs w:val="24"/>
        </w:rPr>
        <w:t xml:space="preserve">, which could  decrease fitness in the wild </w:t>
      </w:r>
      <w:hyperlink r:id="rId20">
        <w:r w:rsidRPr="2196716F">
          <w:rPr>
            <w:rFonts w:ascii="Times New Roman" w:eastAsia="Times New Roman" w:hAnsi="Times New Roman" w:cs="Times New Roman"/>
            <w:color w:val="000000" w:themeColor="text1"/>
            <w:sz w:val="24"/>
            <w:szCs w:val="24"/>
          </w:rPr>
          <w:t>(Jolly &amp; Phillips 2021)</w:t>
        </w:r>
      </w:hyperlink>
      <w:r w:rsidRPr="2196716F">
        <w:rPr>
          <w:rFonts w:ascii="Times New Roman" w:eastAsia="Times New Roman" w:hAnsi="Times New Roman" w:cs="Times New Roman"/>
          <w:sz w:val="24"/>
          <w:szCs w:val="24"/>
        </w:rPr>
        <w:t>. Differences between captive and wild phenotypes can be caused by phenotypic plasticity,</w:t>
      </w:r>
      <w:ins w:id="78" w:author="Andrew Sauve" w:date="2022-04-26T08:24:00Z">
        <w:r w:rsidRPr="2196716F">
          <w:rPr>
            <w:rFonts w:ascii="Times New Roman" w:eastAsia="Times New Roman" w:hAnsi="Times New Roman" w:cs="Times New Roman"/>
            <w:sz w:val="24"/>
            <w:szCs w:val="24"/>
          </w:rPr>
          <w:t xml:space="preserve"> changes in de</w:t>
        </w:r>
      </w:ins>
      <w:ins w:id="79" w:author="Andrew Sauve" w:date="2022-04-26T08:25:00Z">
        <w:r w:rsidRPr="2196716F">
          <w:rPr>
            <w:rFonts w:ascii="Times New Roman" w:eastAsia="Times New Roman" w:hAnsi="Times New Roman" w:cs="Times New Roman"/>
            <w:sz w:val="24"/>
            <w:szCs w:val="24"/>
          </w:rPr>
          <w:t>mographic structure,</w:t>
        </w:r>
      </w:ins>
      <w:r w:rsidRPr="2196716F">
        <w:rPr>
          <w:rFonts w:ascii="Times New Roman" w:eastAsia="Times New Roman" w:hAnsi="Times New Roman" w:cs="Times New Roman"/>
          <w:sz w:val="24"/>
          <w:szCs w:val="24"/>
        </w:rPr>
        <w:t xml:space="preserve"> evolutionary change, or </w:t>
      </w:r>
      <w:ins w:id="80" w:author="Andrew Sauve" w:date="2022-04-26T08:25:00Z">
        <w:r w:rsidRPr="2196716F">
          <w:rPr>
            <w:rFonts w:ascii="Times New Roman" w:eastAsia="Times New Roman" w:hAnsi="Times New Roman" w:cs="Times New Roman"/>
            <w:sz w:val="24"/>
            <w:szCs w:val="24"/>
          </w:rPr>
          <w:t>all</w:t>
        </w:r>
      </w:ins>
      <w:del w:id="81" w:author="Andrew Sauve" w:date="2022-04-26T08:25:00Z">
        <w:r w:rsidR="00056DA3" w:rsidRPr="2196716F" w:rsidDel="2196716F">
          <w:rPr>
            <w:rFonts w:ascii="Times New Roman" w:eastAsia="Times New Roman" w:hAnsi="Times New Roman" w:cs="Times New Roman"/>
            <w:sz w:val="24"/>
            <w:szCs w:val="24"/>
          </w:rPr>
          <w:delText>both</w:delText>
        </w:r>
      </w:del>
      <w:r w:rsidRPr="2196716F">
        <w:rPr>
          <w:rFonts w:ascii="Times New Roman" w:eastAsia="Times New Roman" w:hAnsi="Times New Roman" w:cs="Times New Roman"/>
          <w:sz w:val="24"/>
          <w:szCs w:val="24"/>
        </w:rPr>
        <w:t xml:space="preserve"> processes. Phenotypic plasticity is the range of phenotypes an individual (or genotype) expresses across a range of environmental conditions, while evolutionary change is a change in allele frequencies underlying phenotypes caused by mutation, gene flow, genetic drift, and selection </w:t>
      </w:r>
      <w:hyperlink r:id="rId21">
        <w:r w:rsidRPr="2196716F">
          <w:rPr>
            <w:rFonts w:ascii="Times New Roman" w:eastAsia="Times New Roman" w:hAnsi="Times New Roman" w:cs="Times New Roman"/>
            <w:color w:val="000000" w:themeColor="text1"/>
            <w:sz w:val="24"/>
            <w:szCs w:val="24"/>
          </w:rPr>
          <w:t>(West-Eberhard 2003; Walsh &amp; Lynch 2018)</w:t>
        </w:r>
      </w:hyperlink>
      <w:r w:rsidRPr="2196716F">
        <w:rPr>
          <w:rFonts w:ascii="Times New Roman" w:eastAsia="Times New Roman" w:hAnsi="Times New Roman" w:cs="Times New Roman"/>
          <w:sz w:val="24"/>
          <w:szCs w:val="24"/>
        </w:rPr>
        <w:t>.</w:t>
      </w:r>
    </w:p>
    <w:p w14:paraId="4312FB50" w14:textId="0A16F023" w:rsidR="00E6235C" w:rsidRDefault="00056DA3">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 xml:space="preserve">The captive environment can potentially alter a broad range of traits. Further, differences in breeding facilities may result in heterogeneity in these altered phenotypes. Morphological changes </w:t>
      </w:r>
      <w:r w:rsidR="00F351C9">
        <w:rPr>
          <w:rFonts w:ascii="Times New Roman" w:eastAsia="Times New Roman" w:hAnsi="Times New Roman" w:cs="Times New Roman"/>
          <w:sz w:val="24"/>
          <w:szCs w:val="24"/>
        </w:rPr>
        <w:t xml:space="preserve">have been </w:t>
      </w:r>
      <w:r>
        <w:rPr>
          <w:rFonts w:ascii="Times New Roman" w:eastAsia="Times New Roman" w:hAnsi="Times New Roman" w:cs="Times New Roman"/>
          <w:sz w:val="24"/>
          <w:szCs w:val="24"/>
        </w:rPr>
        <w:t>commonly observed</w:t>
      </w:r>
      <w:r w:rsidR="00F351C9">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change </w:t>
      </w:r>
      <w:r w:rsidR="00F351C9">
        <w:rPr>
          <w:rFonts w:ascii="Times New Roman" w:eastAsia="Times New Roman" w:hAnsi="Times New Roman" w:cs="Times New Roman"/>
          <w:sz w:val="24"/>
          <w:szCs w:val="24"/>
        </w:rPr>
        <w:t>due to the</w:t>
      </w:r>
      <w:r>
        <w:rPr>
          <w:rFonts w:ascii="Times New Roman" w:eastAsia="Times New Roman" w:hAnsi="Times New Roman" w:cs="Times New Roman"/>
          <w:sz w:val="24"/>
          <w:szCs w:val="24"/>
        </w:rPr>
        <w:t xml:space="preserve"> captive environment </w:t>
      </w:r>
      <w:hyperlink r:id="rId22">
        <w:r>
          <w:rPr>
            <w:rFonts w:ascii="Times New Roman" w:eastAsia="Times New Roman" w:hAnsi="Times New Roman" w:cs="Times New Roman"/>
            <w:color w:val="000000"/>
            <w:sz w:val="24"/>
            <w:szCs w:val="24"/>
          </w:rPr>
          <w:t xml:space="preserve">(Courtney Jones, Munn, </w:t>
        </w:r>
        <w:r w:rsidR="00D308D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Byrne 2018; Fischer </w:t>
        </w:r>
        <w:r w:rsidR="00D308DE">
          <w:rPr>
            <w:rFonts w:ascii="Times New Roman" w:eastAsia="Times New Roman" w:hAnsi="Times New Roman" w:cs="Times New Roman"/>
            <w:color w:val="000000"/>
            <w:sz w:val="24"/>
            <w:szCs w:val="24"/>
          </w:rPr>
          <w:t>&amp;</w:t>
        </w:r>
        <w:r w:rsidR="00D557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Romero 2019)</w:t>
        </w:r>
      </w:hyperlink>
      <w:r>
        <w:rPr>
          <w:rFonts w:ascii="Times New Roman" w:eastAsia="Times New Roman" w:hAnsi="Times New Roman" w:cs="Times New Roman"/>
          <w:sz w:val="24"/>
          <w:szCs w:val="24"/>
        </w:rPr>
        <w:t xml:space="preserve">. For example, differences in nutritional environment and a change in physical activity can alter tissue development </w:t>
      </w:r>
      <w:hyperlink r:id="rId23">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Harbers</w:t>
        </w:r>
        <w:proofErr w:type="spellEnd"/>
        <w:r>
          <w:rPr>
            <w:rFonts w:ascii="Times New Roman" w:eastAsia="Times New Roman" w:hAnsi="Times New Roman" w:cs="Times New Roman"/>
            <w:color w:val="000000"/>
            <w:sz w:val="24"/>
            <w:szCs w:val="24"/>
          </w:rPr>
          <w:t xml:space="preserve"> et al. 2020)</w:t>
        </w:r>
      </w:hyperlink>
      <w:r>
        <w:rPr>
          <w:rFonts w:ascii="Times New Roman" w:eastAsia="Times New Roman" w:hAnsi="Times New Roman" w:cs="Times New Roman"/>
          <w:sz w:val="24"/>
          <w:szCs w:val="24"/>
        </w:rPr>
        <w:t xml:space="preserve">. Cues or social interactions that prompt development may also be altered in captivity </w:t>
      </w:r>
      <w:hyperlink r:id="rId24">
        <w:r>
          <w:rPr>
            <w:rFonts w:ascii="Times New Roman" w:eastAsia="Times New Roman" w:hAnsi="Times New Roman" w:cs="Times New Roman"/>
            <w:color w:val="000000"/>
            <w:sz w:val="24"/>
            <w:szCs w:val="24"/>
          </w:rPr>
          <w:t>(</w:t>
        </w:r>
        <w:r w:rsidR="00EA65EB" w:rsidRPr="00EA65EB">
          <w:rPr>
            <w:rFonts w:ascii="Times New Roman" w:eastAsia="Times New Roman" w:hAnsi="Times New Roman" w:cs="Times New Roman"/>
            <w:color w:val="000000"/>
            <w:sz w:val="24"/>
            <w:szCs w:val="24"/>
          </w:rPr>
          <w:t>Monaghan 2008; Sultan 2015</w:t>
        </w:r>
        <w:r w:rsidR="00EA65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hyperlink>
      <w:r>
        <w:rPr>
          <w:rFonts w:ascii="Times New Roman" w:eastAsia="Times New Roman" w:hAnsi="Times New Roman" w:cs="Times New Roman"/>
          <w:sz w:val="24"/>
          <w:szCs w:val="24"/>
        </w:rPr>
        <w:t xml:space="preserve">. Additionally, capture biases and the captive environment can inadvertently select for specific behavioural temperaments resulting in differences between the temperament of wild and captive individuals </w:t>
      </w:r>
      <w:hyperlink r:id="rId25">
        <w:r>
          <w:rPr>
            <w:rFonts w:ascii="Times New Roman" w:eastAsia="Times New Roman" w:hAnsi="Times New Roman" w:cs="Times New Roman"/>
            <w:color w:val="000000"/>
            <w:sz w:val="24"/>
            <w:szCs w:val="24"/>
          </w:rPr>
          <w:t>(McDougall et al. 2006; Monk et al. 2021)</w:t>
        </w:r>
      </w:hyperlink>
      <w:r>
        <w:rPr>
          <w:rFonts w:ascii="Times New Roman" w:eastAsia="Times New Roman" w:hAnsi="Times New Roman" w:cs="Times New Roman"/>
          <w:sz w:val="24"/>
          <w:szCs w:val="24"/>
        </w:rPr>
        <w:t xml:space="preserve">.  </w:t>
      </w:r>
    </w:p>
    <w:p w14:paraId="4A3FF81D" w14:textId="487516D9" w:rsidR="00E6235C" w:rsidRDefault="00056DA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Measurements of plastic trait responses and the genetic variation present </w:t>
      </w:r>
      <w:ins w:id="82" w:author="Jane Hudecki" w:date="2022-05-31T12:10:00Z">
        <w:r w:rsidR="00525052">
          <w:rPr>
            <w:rFonts w:ascii="Times New Roman" w:eastAsia="Times New Roman" w:hAnsi="Times New Roman" w:cs="Times New Roman"/>
            <w:sz w:val="24"/>
            <w:szCs w:val="24"/>
          </w:rPr>
          <w:t>in?</w:t>
        </w:r>
      </w:ins>
      <w:del w:id="83" w:author="Jane Hudecki" w:date="2022-05-31T12:10:00Z">
        <w:r w:rsidR="00433C11" w:rsidDel="00525052">
          <w:rPr>
            <w:rFonts w:ascii="Times New Roman" w:eastAsia="Times New Roman" w:hAnsi="Times New Roman" w:cs="Times New Roman"/>
            <w:sz w:val="24"/>
            <w:szCs w:val="24"/>
          </w:rPr>
          <w:delText>of</w:delText>
        </w:r>
      </w:del>
      <w:r>
        <w:rPr>
          <w:rFonts w:ascii="Times New Roman" w:eastAsia="Times New Roman" w:hAnsi="Times New Roman" w:cs="Times New Roman"/>
          <w:sz w:val="24"/>
          <w:szCs w:val="24"/>
        </w:rPr>
        <w:t xml:space="preserve"> traits can both provide information on the adaptive potential of the population and alert managers to potentially unwanted evolutionary change (Section 2; Section 5). Even if captive and wild individuals exhibit the same average phenotype, phenotypic plasticity could be masking evolutionary change </w:t>
      </w:r>
      <w:hyperlink r:id="rId26">
        <w:r>
          <w:rPr>
            <w:rFonts w:ascii="Times New Roman" w:eastAsia="Times New Roman" w:hAnsi="Times New Roman" w:cs="Times New Roman"/>
            <w:color w:val="000000"/>
            <w:sz w:val="24"/>
            <w:szCs w:val="24"/>
          </w:rPr>
          <w:t>(</w:t>
        </w:r>
        <w:proofErr w:type="gramStart"/>
        <w:r w:rsidR="00D308DE" w:rsidRPr="00D308DE">
          <w:rPr>
            <w:rFonts w:ascii="Times New Roman" w:eastAsia="Times New Roman" w:hAnsi="Times New Roman" w:cs="Times New Roman"/>
            <w:i/>
            <w:iCs/>
            <w:color w:val="000000"/>
            <w:sz w:val="24"/>
            <w:szCs w:val="24"/>
          </w:rPr>
          <w:t>e.g.</w:t>
        </w:r>
        <w:proofErr w:type="gramEnd"/>
        <w:r w:rsidR="00D308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Bonnet et al. 2017)</w:t>
        </w:r>
      </w:hyperlink>
      <w:r>
        <w:rPr>
          <w:rFonts w:ascii="Times New Roman" w:eastAsia="Times New Roman" w:hAnsi="Times New Roman" w:cs="Times New Roman"/>
          <w:sz w:val="24"/>
          <w:szCs w:val="24"/>
        </w:rPr>
        <w:t xml:space="preserve">. For example, smaller individuals might be selected for in a captive </w:t>
      </w:r>
      <w:proofErr w:type="gramStart"/>
      <w:r>
        <w:rPr>
          <w:rFonts w:ascii="Times New Roman" w:eastAsia="Times New Roman" w:hAnsi="Times New Roman" w:cs="Times New Roman"/>
          <w:sz w:val="24"/>
          <w:szCs w:val="24"/>
        </w:rPr>
        <w:t>environment</w:t>
      </w:r>
      <w:proofErr w:type="gramEnd"/>
      <w:r>
        <w:rPr>
          <w:rFonts w:ascii="Times New Roman" w:eastAsia="Times New Roman" w:hAnsi="Times New Roman" w:cs="Times New Roman"/>
          <w:sz w:val="24"/>
          <w:szCs w:val="24"/>
        </w:rPr>
        <w:t xml:space="preserve"> but better nutrition could result in increases in size that would mask this evolutionary change. Only after being released into the wild where food resources are limited or more difficult to acquire, would the evolutionary change towards a smaller size become apparent. </w:t>
      </w:r>
    </w:p>
    <w:p w14:paraId="0E8C836C" w14:textId="263E8A5E" w:rsidR="00BC05B8" w:rsidRPr="00AE24FC" w:rsidRDefault="50BD27CD" w:rsidP="00AE24FC">
      <w:pPr>
        <w:spacing w:line="480" w:lineRule="auto"/>
        <w:rPr>
          <w:ins w:id="84" w:author="Jane Hudecki" w:date="2022-05-31T12:17:00Z"/>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t xml:space="preserve">Monitoring and quantifying evolutionary processes is of interest to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 managers because phenotypic </w:t>
      </w:r>
      <w:del w:id="85" w:author="Andrew Sauve" w:date="2022-04-26T08:29:00Z">
        <w:r w:rsidR="00056DA3" w:rsidRPr="50BD27CD" w:rsidDel="50BD27CD">
          <w:rPr>
            <w:rFonts w:ascii="Times New Roman" w:eastAsia="Times New Roman" w:hAnsi="Times New Roman" w:cs="Times New Roman"/>
            <w:sz w:val="24"/>
            <w:szCs w:val="24"/>
          </w:rPr>
          <w:delText>and genotypic</w:delText>
        </w:r>
      </w:del>
      <w:del w:id="86" w:author="Jane Hudecki" w:date="2022-05-31T12:12:00Z">
        <w:r w:rsidRPr="50BD27CD" w:rsidDel="005B1A7C">
          <w:rPr>
            <w:rFonts w:ascii="Times New Roman" w:eastAsia="Times New Roman" w:hAnsi="Times New Roman" w:cs="Times New Roman"/>
            <w:sz w:val="24"/>
            <w:szCs w:val="24"/>
          </w:rPr>
          <w:delText xml:space="preserve"> </w:delText>
        </w:r>
      </w:del>
      <w:r w:rsidRPr="50BD27CD">
        <w:rPr>
          <w:rFonts w:ascii="Times New Roman" w:eastAsia="Times New Roman" w:hAnsi="Times New Roman" w:cs="Times New Roman"/>
          <w:sz w:val="24"/>
          <w:szCs w:val="24"/>
        </w:rPr>
        <w:t>change induced by captivity</w:t>
      </w:r>
      <w:ins w:id="87" w:author="Jane Hudecki" w:date="2022-05-31T12:12:00Z">
        <w:r w:rsidR="00292945">
          <w:rPr>
            <w:rFonts w:ascii="Times New Roman" w:eastAsia="Times New Roman" w:hAnsi="Times New Roman" w:cs="Times New Roman"/>
            <w:sz w:val="24"/>
            <w:szCs w:val="24"/>
          </w:rPr>
          <w:t xml:space="preserve"> has</w:t>
        </w:r>
      </w:ins>
      <w:ins w:id="88" w:author="Jane Hudecki" w:date="2022-05-31T12:13:00Z">
        <w:r w:rsidR="00292945">
          <w:rPr>
            <w:rFonts w:ascii="Times New Roman" w:eastAsia="Times New Roman" w:hAnsi="Times New Roman" w:cs="Times New Roman"/>
            <w:sz w:val="24"/>
            <w:szCs w:val="24"/>
          </w:rPr>
          <w:t xml:space="preserve"> been observed to</w:t>
        </w:r>
      </w:ins>
      <w:del w:id="89" w:author="Jane Hudecki" w:date="2022-05-31T12:12:00Z">
        <w:r w:rsidRPr="50BD27CD" w:rsidDel="00292945">
          <w:rPr>
            <w:rFonts w:ascii="Times New Roman" w:eastAsia="Times New Roman" w:hAnsi="Times New Roman" w:cs="Times New Roman"/>
            <w:sz w:val="24"/>
            <w:szCs w:val="24"/>
          </w:rPr>
          <w:delText xml:space="preserve"> might</w:delText>
        </w:r>
      </w:del>
      <w:r w:rsidRPr="50BD27CD">
        <w:rPr>
          <w:rFonts w:ascii="Times New Roman" w:eastAsia="Times New Roman" w:hAnsi="Times New Roman" w:cs="Times New Roman"/>
          <w:sz w:val="24"/>
          <w:szCs w:val="24"/>
        </w:rPr>
        <w:t xml:space="preserve"> reduce survival and reproduction in the wild</w:t>
      </w:r>
      <w:ins w:id="90" w:author="Jane Hudecki" w:date="2022-05-31T12:13:00Z">
        <w:r w:rsidR="00292945">
          <w:rPr>
            <w:rFonts w:ascii="Times New Roman" w:eastAsia="Times New Roman" w:hAnsi="Times New Roman" w:cs="Times New Roman"/>
            <w:sz w:val="24"/>
            <w:szCs w:val="24"/>
          </w:rPr>
          <w:t xml:space="preserve"> (</w:t>
        </w:r>
      </w:ins>
      <w:bookmarkStart w:id="91" w:name="bbib4"/>
      <w:proofErr w:type="spellStart"/>
      <w:ins w:id="92" w:author="Drew Sauve" w:date="2022-06-21T09:40:00Z">
        <w:r w:rsidR="00C260E5" w:rsidRPr="00292945">
          <w:rPr>
            <w:rFonts w:ascii="Times New Roman" w:eastAsia="Times New Roman" w:hAnsi="Times New Roman" w:cs="Times New Roman"/>
            <w:sz w:val="24"/>
            <w:szCs w:val="24"/>
            <w:lang w:val="en-US"/>
          </w:rPr>
          <w:t>Sundströ</w:t>
        </w:r>
        <w:r w:rsidR="00C260E5">
          <w:rPr>
            <w:rFonts w:ascii="Times New Roman" w:eastAsia="Times New Roman" w:hAnsi="Times New Roman" w:cs="Times New Roman"/>
            <w:sz w:val="24"/>
            <w:szCs w:val="24"/>
            <w:lang w:val="en-US"/>
          </w:rPr>
          <w:t>m</w:t>
        </w:r>
        <w:proofErr w:type="spellEnd"/>
        <w:r w:rsidR="00C260E5">
          <w:rPr>
            <w:rFonts w:ascii="Times New Roman" w:eastAsia="Times New Roman" w:hAnsi="Times New Roman" w:cs="Times New Roman"/>
            <w:sz w:val="24"/>
            <w:szCs w:val="24"/>
            <w:lang w:val="en-US"/>
          </w:rPr>
          <w:t xml:space="preserve"> et al. 2016; </w:t>
        </w:r>
      </w:ins>
      <w:ins w:id="93" w:author="Drew Sauve" w:date="2022-06-21T09:39:00Z">
        <w:r w:rsidR="00C260E5">
          <w:rPr>
            <w:rFonts w:ascii="Times New Roman" w:eastAsia="Times New Roman" w:hAnsi="Times New Roman" w:cs="Times New Roman"/>
            <w:sz w:val="24"/>
            <w:szCs w:val="24"/>
            <w:lang w:val="en-CA"/>
          </w:rPr>
          <w:fldChar w:fldCharType="begin"/>
        </w:r>
        <w:r w:rsidR="00C260E5">
          <w:rPr>
            <w:rFonts w:ascii="Times New Roman" w:eastAsia="Times New Roman" w:hAnsi="Times New Roman" w:cs="Times New Roman"/>
            <w:sz w:val="24"/>
            <w:szCs w:val="24"/>
            <w:lang w:val="en-CA"/>
          </w:rPr>
          <w:instrText xml:space="preserve"> HYPERLINK "https://doi.org/10.1016/j.tree.2006.07.011" </w:instrText>
        </w:r>
      </w:ins>
      <w:r w:rsidR="00C260E5">
        <w:rPr>
          <w:rFonts w:ascii="Times New Roman" w:eastAsia="Times New Roman" w:hAnsi="Times New Roman" w:cs="Times New Roman"/>
          <w:sz w:val="24"/>
          <w:szCs w:val="24"/>
          <w:lang w:val="en-CA"/>
        </w:rPr>
      </w:r>
      <w:ins w:id="94" w:author="Drew Sauve" w:date="2022-06-21T09:39:00Z">
        <w:r w:rsidR="00C260E5">
          <w:rPr>
            <w:rFonts w:ascii="Times New Roman" w:eastAsia="Times New Roman" w:hAnsi="Times New Roman" w:cs="Times New Roman"/>
            <w:sz w:val="24"/>
            <w:szCs w:val="24"/>
            <w:lang w:val="en-CA"/>
          </w:rPr>
          <w:fldChar w:fldCharType="separate"/>
        </w:r>
        <w:r w:rsidR="00C260E5" w:rsidRPr="00496885">
          <w:rPr>
            <w:rStyle w:val="Hyperlink"/>
            <w:rFonts w:ascii="Times New Roman" w:eastAsia="Times New Roman" w:hAnsi="Times New Roman" w:cs="Times New Roman"/>
            <w:sz w:val="24"/>
            <w:szCs w:val="24"/>
            <w:lang w:val="en-CA"/>
          </w:rPr>
          <w:t>Cox and Lima 2006</w:t>
        </w:r>
        <w:r w:rsidR="00C260E5">
          <w:rPr>
            <w:rFonts w:ascii="Times New Roman" w:eastAsia="Times New Roman" w:hAnsi="Times New Roman" w:cs="Times New Roman"/>
            <w:sz w:val="24"/>
            <w:szCs w:val="24"/>
            <w:lang w:val="en-CA"/>
          </w:rPr>
          <w:fldChar w:fldCharType="end"/>
        </w:r>
        <w:r w:rsidR="00C260E5">
          <w:rPr>
            <w:rFonts w:ascii="Times New Roman" w:eastAsia="Times New Roman" w:hAnsi="Times New Roman" w:cs="Times New Roman"/>
            <w:sz w:val="24"/>
            <w:szCs w:val="24"/>
            <w:lang w:val="en-CA"/>
          </w:rPr>
          <w:t xml:space="preserve">; </w:t>
        </w:r>
      </w:ins>
      <w:ins w:id="95" w:author="Jane Hudecki" w:date="2022-05-31T12:49:00Z">
        <w:r w:rsidR="00E20219" w:rsidRPr="00E20219">
          <w:rPr>
            <w:rFonts w:ascii="Times New Roman" w:eastAsia="Times New Roman" w:hAnsi="Times New Roman" w:cs="Times New Roman"/>
            <w:sz w:val="24"/>
            <w:szCs w:val="24"/>
            <w:lang w:val="en-CA"/>
          </w:rPr>
          <w:fldChar w:fldCharType="begin"/>
        </w:r>
      </w:ins>
      <w:ins w:id="96" w:author="Jane Hudecki" w:date="2022-05-31T12:52:00Z">
        <w:r w:rsidR="00E20219">
          <w:rPr>
            <w:rFonts w:ascii="Times New Roman" w:eastAsia="Times New Roman" w:hAnsi="Times New Roman" w:cs="Times New Roman"/>
            <w:sz w:val="24"/>
            <w:szCs w:val="24"/>
            <w:lang w:val="en-CA"/>
          </w:rPr>
          <w:instrText>HYPERLINK "https://doi.org/10.1017/S1367943002002123"</w:instrText>
        </w:r>
      </w:ins>
      <w:r w:rsidR="00E20219" w:rsidRPr="00E20219">
        <w:rPr>
          <w:rFonts w:ascii="Times New Roman" w:eastAsia="Times New Roman" w:hAnsi="Times New Roman" w:cs="Times New Roman"/>
          <w:sz w:val="24"/>
          <w:szCs w:val="24"/>
          <w:lang w:val="en-CA"/>
        </w:rPr>
      </w:r>
      <w:ins w:id="97" w:author="Jane Hudecki" w:date="2022-05-31T12:49:00Z">
        <w:r w:rsidR="00E20219" w:rsidRPr="00E20219">
          <w:rPr>
            <w:rFonts w:ascii="Times New Roman" w:eastAsia="Times New Roman" w:hAnsi="Times New Roman" w:cs="Times New Roman"/>
            <w:sz w:val="24"/>
            <w:szCs w:val="24"/>
            <w:lang w:val="en-CA"/>
          </w:rPr>
          <w:fldChar w:fldCharType="separate"/>
        </w:r>
      </w:ins>
      <w:ins w:id="98" w:author="Jane Hudecki" w:date="2022-05-31T12:50:00Z">
        <w:r w:rsidR="00E20219">
          <w:rPr>
            <w:rStyle w:val="Hyperlink"/>
            <w:rFonts w:ascii="Times New Roman" w:eastAsia="Times New Roman" w:hAnsi="Times New Roman" w:cs="Times New Roman"/>
            <w:sz w:val="24"/>
            <w:szCs w:val="24"/>
            <w:lang w:val="en-CA"/>
          </w:rPr>
          <w:t>Blumstein et al. 2002</w:t>
        </w:r>
      </w:ins>
      <w:ins w:id="99" w:author="Jane Hudecki" w:date="2022-05-31T12:49:00Z">
        <w:r w:rsidR="00E20219" w:rsidRPr="00E20219">
          <w:rPr>
            <w:rFonts w:ascii="Times New Roman" w:eastAsia="Times New Roman" w:hAnsi="Times New Roman" w:cs="Times New Roman"/>
            <w:sz w:val="24"/>
            <w:szCs w:val="24"/>
          </w:rPr>
          <w:fldChar w:fldCharType="end"/>
        </w:r>
        <w:bookmarkEnd w:id="91"/>
        <w:del w:id="100" w:author="Drew Sauve" w:date="2022-06-21T09:40:00Z">
          <w:r w:rsidR="00E20219" w:rsidRPr="00E20219" w:rsidDel="00C260E5">
            <w:rPr>
              <w:rFonts w:ascii="Times New Roman" w:eastAsia="Times New Roman" w:hAnsi="Times New Roman" w:cs="Times New Roman"/>
              <w:sz w:val="24"/>
              <w:szCs w:val="24"/>
              <w:lang w:val="en-CA"/>
            </w:rPr>
            <w:delText>,</w:delText>
          </w:r>
        </w:del>
      </w:ins>
      <w:ins w:id="101" w:author="Drew Sauve" w:date="2022-06-21T09:40:00Z">
        <w:r w:rsidR="00C260E5">
          <w:rPr>
            <w:rFonts w:ascii="Times New Roman" w:eastAsia="Times New Roman" w:hAnsi="Times New Roman" w:cs="Times New Roman"/>
            <w:sz w:val="24"/>
            <w:szCs w:val="24"/>
            <w:lang w:val="en-CA"/>
          </w:rPr>
          <w:t>;</w:t>
        </w:r>
      </w:ins>
      <w:ins w:id="102" w:author="Jane Hudecki" w:date="2022-05-31T12:49:00Z">
        <w:r w:rsidR="00E20219" w:rsidRPr="00E20219">
          <w:rPr>
            <w:rFonts w:ascii="Times New Roman" w:eastAsia="Times New Roman" w:hAnsi="Times New Roman" w:cs="Times New Roman"/>
            <w:sz w:val="24"/>
            <w:szCs w:val="24"/>
            <w:lang w:val="en-CA"/>
          </w:rPr>
          <w:t> </w:t>
        </w:r>
      </w:ins>
      <w:ins w:id="103" w:author="Jane Hudecki" w:date="2022-05-31T12:50:00Z">
        <w:r w:rsidR="00E20219" w:rsidRPr="00976FB6">
          <w:t>Griffin et al. 200</w:t>
        </w:r>
      </w:ins>
      <w:ins w:id="104" w:author="Drew Sauve" w:date="2022-06-21T09:39:00Z">
        <w:r w:rsidR="00C260E5">
          <w:rPr>
            <w:rFonts w:ascii="Times New Roman" w:eastAsia="Times New Roman" w:hAnsi="Times New Roman" w:cs="Times New Roman"/>
            <w:sz w:val="24"/>
            <w:szCs w:val="24"/>
          </w:rPr>
          <w:t>1</w:t>
        </w:r>
      </w:ins>
      <w:ins w:id="105" w:author="Jane Hudecki" w:date="2022-05-31T12:50:00Z">
        <w:del w:id="106" w:author="Drew Sauve" w:date="2022-06-21T09:39:00Z">
          <w:r w:rsidR="00E20219" w:rsidRPr="00C260E5" w:rsidDel="00C260E5">
            <w:rPr>
              <w:rPrChange w:id="107" w:author="Drew Sauve" w:date="2022-06-21T09:39:00Z">
                <w:rPr>
                  <w:rStyle w:val="Hyperlink"/>
                  <w:rFonts w:ascii="Times New Roman" w:eastAsia="Times New Roman" w:hAnsi="Times New Roman" w:cs="Times New Roman"/>
                  <w:sz w:val="24"/>
                  <w:szCs w:val="24"/>
                  <w:lang w:val="en-CA"/>
                </w:rPr>
              </w:rPrChange>
            </w:rPr>
            <w:delText>0</w:delText>
          </w:r>
        </w:del>
        <w:r w:rsidR="00E20219">
          <w:rPr>
            <w:rFonts w:ascii="Times New Roman" w:eastAsia="Times New Roman" w:hAnsi="Times New Roman" w:cs="Times New Roman"/>
            <w:sz w:val="24"/>
            <w:szCs w:val="24"/>
          </w:rPr>
          <w:t>,</w:t>
        </w:r>
        <w:del w:id="108" w:author="Drew Sauve" w:date="2022-06-21T09:40:00Z">
          <w:r w:rsidR="00E20219" w:rsidDel="00C260E5">
            <w:rPr>
              <w:rFonts w:ascii="Times New Roman" w:eastAsia="Times New Roman" w:hAnsi="Times New Roman" w:cs="Times New Roman"/>
              <w:sz w:val="24"/>
              <w:szCs w:val="24"/>
            </w:rPr>
            <w:delText xml:space="preserve"> </w:delText>
          </w:r>
          <w:r w:rsidR="00E20219" w:rsidRPr="00292945" w:rsidDel="00C260E5">
            <w:rPr>
              <w:rFonts w:ascii="Times New Roman" w:eastAsia="Times New Roman" w:hAnsi="Times New Roman" w:cs="Times New Roman"/>
              <w:sz w:val="24"/>
              <w:szCs w:val="24"/>
              <w:lang w:val="en-US"/>
            </w:rPr>
            <w:delText>Sundströ</w:delText>
          </w:r>
          <w:r w:rsidR="00E20219" w:rsidDel="00C260E5">
            <w:rPr>
              <w:rFonts w:ascii="Times New Roman" w:eastAsia="Times New Roman" w:hAnsi="Times New Roman" w:cs="Times New Roman"/>
              <w:sz w:val="24"/>
              <w:szCs w:val="24"/>
              <w:lang w:val="en-US"/>
            </w:rPr>
            <w:delText>m et al. 2016</w:delText>
          </w:r>
        </w:del>
        <w:r w:rsidR="00E20219">
          <w:rPr>
            <w:rFonts w:ascii="Times New Roman" w:eastAsia="Times New Roman" w:hAnsi="Times New Roman" w:cs="Times New Roman"/>
            <w:sz w:val="24"/>
            <w:szCs w:val="24"/>
            <w:lang w:val="en-US"/>
          </w:rPr>
          <w:t>).</w:t>
        </w:r>
      </w:ins>
      <w:ins w:id="109" w:author="Jane Hudecki" w:date="2022-05-31T12:51:00Z">
        <w:r w:rsidR="00E20219">
          <w:rPr>
            <w:rFonts w:ascii="Times New Roman" w:eastAsia="Times New Roman" w:hAnsi="Times New Roman" w:cs="Times New Roman"/>
            <w:sz w:val="24"/>
            <w:szCs w:val="24"/>
            <w:lang w:val="en-US"/>
          </w:rPr>
          <w:t xml:space="preserve"> </w:t>
        </w:r>
      </w:ins>
      <w:del w:id="110" w:author="Jane Hudecki" w:date="2022-05-31T12:50:00Z">
        <w:r w:rsidRPr="50BD27CD" w:rsidDel="00E20219">
          <w:rPr>
            <w:rFonts w:ascii="Times New Roman" w:eastAsia="Times New Roman" w:hAnsi="Times New Roman" w:cs="Times New Roman"/>
            <w:sz w:val="24"/>
            <w:szCs w:val="24"/>
          </w:rPr>
          <w:delText xml:space="preserve">. </w:delText>
        </w:r>
      </w:del>
      <w:ins w:id="111" w:author="Andrew Sauve" w:date="2022-04-26T08:28:00Z">
        <w:r w:rsidRPr="50BD27CD">
          <w:rPr>
            <w:rFonts w:ascii="Times New Roman" w:eastAsia="Times New Roman" w:hAnsi="Times New Roman" w:cs="Times New Roman"/>
            <w:sz w:val="24"/>
            <w:szCs w:val="24"/>
          </w:rPr>
          <w:t xml:space="preserve">Further, </w:t>
        </w:r>
      </w:ins>
      <w:ins w:id="112" w:author="Andrew Sauve" w:date="2022-04-26T08:29:00Z">
        <w:r w:rsidRPr="50BD27CD">
          <w:rPr>
            <w:rFonts w:ascii="Times New Roman" w:eastAsia="Times New Roman" w:hAnsi="Times New Roman" w:cs="Times New Roman"/>
            <w:sz w:val="24"/>
            <w:szCs w:val="24"/>
          </w:rPr>
          <w:t>change</w:t>
        </w:r>
      </w:ins>
      <w:ins w:id="113" w:author="Andrew Sauve" w:date="2022-04-26T08:28:00Z">
        <w:r w:rsidRPr="50BD27CD">
          <w:rPr>
            <w:rFonts w:ascii="Times New Roman" w:eastAsia="Times New Roman" w:hAnsi="Times New Roman" w:cs="Times New Roman"/>
            <w:sz w:val="24"/>
            <w:szCs w:val="24"/>
          </w:rPr>
          <w:t xml:space="preserve"> in </w:t>
        </w:r>
      </w:ins>
      <w:ins w:id="114" w:author="Andrew Sauve" w:date="2022-04-26T08:29:00Z">
        <w:r w:rsidRPr="50BD27CD">
          <w:rPr>
            <w:rFonts w:ascii="Times New Roman" w:eastAsia="Times New Roman" w:hAnsi="Times New Roman" w:cs="Times New Roman"/>
            <w:sz w:val="24"/>
            <w:szCs w:val="24"/>
          </w:rPr>
          <w:t xml:space="preserve">captivity could alter the ecological role of the organism </w:t>
        </w:r>
      </w:ins>
      <w:ins w:id="115" w:author="Andrew Sauve" w:date="2022-04-26T08:30:00Z">
        <w:r w:rsidRPr="50BD27CD">
          <w:rPr>
            <w:rFonts w:ascii="Times New Roman" w:eastAsia="Times New Roman" w:hAnsi="Times New Roman" w:cs="Times New Roman"/>
            <w:sz w:val="24"/>
            <w:szCs w:val="24"/>
          </w:rPr>
          <w:t xml:space="preserve">or the societal value of organism. </w:t>
        </w:r>
      </w:ins>
      <w:r w:rsidRPr="50BD27CD">
        <w:rPr>
          <w:rFonts w:ascii="Times New Roman" w:eastAsia="Times New Roman" w:hAnsi="Times New Roman" w:cs="Times New Roman"/>
          <w:sz w:val="24"/>
          <w:szCs w:val="24"/>
        </w:rPr>
        <w:t xml:space="preserve">As the </w:t>
      </w:r>
      <w:proofErr w:type="gramStart"/>
      <w:r w:rsidRPr="50BD27CD">
        <w:rPr>
          <w:rFonts w:ascii="Times New Roman" w:eastAsia="Times New Roman" w:hAnsi="Times New Roman" w:cs="Times New Roman"/>
          <w:sz w:val="24"/>
          <w:szCs w:val="24"/>
        </w:rPr>
        <w:t xml:space="preserve">ultimate </w:t>
      </w:r>
      <w:r w:rsidRPr="50BD27CD">
        <w:rPr>
          <w:rFonts w:ascii="Times New Roman" w:eastAsia="Times New Roman" w:hAnsi="Times New Roman" w:cs="Times New Roman"/>
          <w:sz w:val="24"/>
          <w:szCs w:val="24"/>
        </w:rPr>
        <w:lastRenderedPageBreak/>
        <w:t>goal</w:t>
      </w:r>
      <w:proofErr w:type="gramEnd"/>
      <w:r w:rsidRPr="50BD27CD">
        <w:rPr>
          <w:rFonts w:ascii="Times New Roman" w:eastAsia="Times New Roman" w:hAnsi="Times New Roman" w:cs="Times New Roman"/>
          <w:sz w:val="24"/>
          <w:szCs w:val="24"/>
        </w:rPr>
        <w:t xml:space="preserve"> of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populations is the restoration of viable self-sustaining populations, we argue it is useful, if not imperative, to understand environmental and genetic contributions to phenotypes in captivity. Quantitative genetics provides a toolset for disentangling the processes of evolutionary change and phenotypic plasticity. Quantitative genetics is routinely used in breeding programs for domestic livestock </w:t>
      </w:r>
      <w:hyperlink r:id="rId27">
        <w:r w:rsidRPr="50BD27CD">
          <w:rPr>
            <w:rFonts w:ascii="Times New Roman" w:eastAsia="Times New Roman" w:hAnsi="Times New Roman" w:cs="Times New Roman"/>
            <w:color w:val="000000" w:themeColor="text1"/>
            <w:sz w:val="24"/>
            <w:szCs w:val="24"/>
          </w:rPr>
          <w:t>(Walsh &amp; Lynch 2018)</w:t>
        </w:r>
      </w:hyperlink>
      <w:r w:rsidRPr="50BD27CD">
        <w:rPr>
          <w:rFonts w:ascii="Times New Roman" w:eastAsia="Times New Roman" w:hAnsi="Times New Roman" w:cs="Times New Roman"/>
          <w:sz w:val="24"/>
          <w:szCs w:val="24"/>
        </w:rPr>
        <w:t xml:space="preserve">. This methodology has also led to insight into the evolutionary dynamics in wild populations </w:t>
      </w:r>
      <w:hyperlink r:id="rId28">
        <w:r w:rsidRPr="50BD27CD">
          <w:rPr>
            <w:rFonts w:ascii="Times New Roman" w:eastAsia="Times New Roman" w:hAnsi="Times New Roman" w:cs="Times New Roman"/>
            <w:color w:val="000000" w:themeColor="text1"/>
            <w:sz w:val="24"/>
            <w:szCs w:val="24"/>
          </w:rPr>
          <w:t xml:space="preserve">(Charmantier, </w:t>
        </w:r>
        <w:proofErr w:type="spellStart"/>
        <w:r w:rsidRPr="50BD27CD">
          <w:rPr>
            <w:rFonts w:ascii="Times New Roman" w:eastAsia="Times New Roman" w:hAnsi="Times New Roman" w:cs="Times New Roman"/>
            <w:color w:val="000000" w:themeColor="text1"/>
            <w:sz w:val="24"/>
            <w:szCs w:val="24"/>
          </w:rPr>
          <w:t>Garant</w:t>
        </w:r>
        <w:proofErr w:type="spellEnd"/>
        <w:r w:rsidRPr="50BD27CD">
          <w:rPr>
            <w:rFonts w:ascii="Times New Roman" w:eastAsia="Times New Roman" w:hAnsi="Times New Roman" w:cs="Times New Roman"/>
            <w:color w:val="000000" w:themeColor="text1"/>
            <w:sz w:val="24"/>
            <w:szCs w:val="24"/>
          </w:rPr>
          <w:t xml:space="preserve">, &amp; </w:t>
        </w:r>
        <w:proofErr w:type="spellStart"/>
        <w:r w:rsidRPr="50BD27CD">
          <w:rPr>
            <w:rFonts w:ascii="Times New Roman" w:eastAsia="Times New Roman" w:hAnsi="Times New Roman" w:cs="Times New Roman"/>
            <w:color w:val="000000" w:themeColor="text1"/>
            <w:sz w:val="24"/>
            <w:szCs w:val="24"/>
          </w:rPr>
          <w:t>Kruuk</w:t>
        </w:r>
        <w:proofErr w:type="spellEnd"/>
        <w:r w:rsidRPr="50BD27CD">
          <w:rPr>
            <w:rFonts w:ascii="Times New Roman" w:eastAsia="Times New Roman" w:hAnsi="Times New Roman" w:cs="Times New Roman"/>
            <w:color w:val="000000" w:themeColor="text1"/>
            <w:sz w:val="24"/>
            <w:szCs w:val="24"/>
          </w:rPr>
          <w:t xml:space="preserve"> 2014)</w:t>
        </w:r>
      </w:hyperlink>
      <w:r w:rsidRPr="50BD27CD">
        <w:rPr>
          <w:rFonts w:ascii="Times New Roman" w:eastAsia="Times New Roman" w:hAnsi="Times New Roman" w:cs="Times New Roman"/>
          <w:sz w:val="24"/>
          <w:szCs w:val="24"/>
        </w:rPr>
        <w:t xml:space="preserve"> and it has been highlighted that zoo populations may provide datasets, in the form of studbooks, well suited to quantitative genetic analysis </w:t>
      </w:r>
      <w:hyperlink r:id="rId29">
        <w:r w:rsidRPr="50BD27CD">
          <w:rPr>
            <w:rFonts w:ascii="Times New Roman" w:eastAsia="Times New Roman" w:hAnsi="Times New Roman" w:cs="Times New Roman"/>
            <w:color w:val="000000" w:themeColor="text1"/>
            <w:sz w:val="24"/>
            <w:szCs w:val="24"/>
          </w:rPr>
          <w:t>(Pelletier et al. 2009)</w:t>
        </w:r>
      </w:hyperlink>
      <w:r w:rsidRPr="50BD27CD">
        <w:rPr>
          <w:rFonts w:ascii="Times New Roman" w:eastAsia="Times New Roman" w:hAnsi="Times New Roman" w:cs="Times New Roman"/>
          <w:sz w:val="24"/>
          <w:szCs w:val="24"/>
        </w:rPr>
        <w:t xml:space="preserve">. We suggest that the integration of quantitative genetics into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 management will help to ensure their contribution to recovery of wild populations when incorporated into joint management strategies as per the </w:t>
      </w:r>
      <w:del w:id="116" w:author="Jane Hudecki" w:date="2022-05-31T12:02:00Z">
        <w:r w:rsidRPr="50BD27CD" w:rsidDel="00C924B0">
          <w:rPr>
            <w:rFonts w:ascii="Times New Roman" w:eastAsia="Times New Roman" w:hAnsi="Times New Roman" w:cs="Times New Roman"/>
            <w:sz w:val="24"/>
            <w:szCs w:val="24"/>
          </w:rPr>
          <w:delText>One Plan Approach</w:delText>
        </w:r>
      </w:del>
      <w:ins w:id="117" w:author="Jane Hudecki" w:date="2022-05-31T12:02:00Z">
        <w:r w:rsidR="00C924B0">
          <w:rPr>
            <w:rFonts w:ascii="Times New Roman" w:eastAsia="Times New Roman" w:hAnsi="Times New Roman" w:cs="Times New Roman"/>
            <w:sz w:val="24"/>
            <w:szCs w:val="24"/>
          </w:rPr>
          <w:t>OPA</w:t>
        </w:r>
      </w:ins>
      <w:r w:rsidRPr="50BD27CD">
        <w:rPr>
          <w:rFonts w:ascii="Times New Roman" w:eastAsia="Times New Roman" w:hAnsi="Times New Roman" w:cs="Times New Roman"/>
          <w:sz w:val="24"/>
          <w:szCs w:val="24"/>
        </w:rPr>
        <w:t xml:space="preserve"> (Byers et al. 2013). Further, while molecular methods can help to track or identify loss of diversity in genetic markers, changes in neutral genetic diversity do not always correspond well to changes in adaptive genetic variation </w:t>
      </w:r>
      <w:hyperlink r:id="rId30">
        <w:r w:rsidRPr="50BD27CD">
          <w:rPr>
            <w:rFonts w:ascii="Times New Roman" w:eastAsia="Times New Roman" w:hAnsi="Times New Roman" w:cs="Times New Roman"/>
            <w:color w:val="000000" w:themeColor="text1"/>
            <w:sz w:val="24"/>
            <w:szCs w:val="24"/>
          </w:rPr>
          <w:t xml:space="preserve">(Reed &amp; Frankham 2001; </w:t>
        </w:r>
        <w:proofErr w:type="spellStart"/>
        <w:r w:rsidRPr="50BD27CD">
          <w:rPr>
            <w:rFonts w:ascii="Times New Roman" w:eastAsia="Times New Roman" w:hAnsi="Times New Roman" w:cs="Times New Roman"/>
            <w:color w:val="000000" w:themeColor="text1"/>
            <w:sz w:val="24"/>
            <w:szCs w:val="24"/>
          </w:rPr>
          <w:t>Mittell</w:t>
        </w:r>
        <w:proofErr w:type="spellEnd"/>
        <w:r w:rsidRPr="50BD27CD">
          <w:rPr>
            <w:rFonts w:ascii="Times New Roman" w:eastAsia="Times New Roman" w:hAnsi="Times New Roman" w:cs="Times New Roman"/>
            <w:color w:val="000000" w:themeColor="text1"/>
            <w:sz w:val="24"/>
            <w:szCs w:val="24"/>
          </w:rPr>
          <w:t xml:space="preserve">, Nakagawa, &amp; Hadfield 2015; Lacy, Malo, &amp; </w:t>
        </w:r>
        <w:proofErr w:type="spellStart"/>
        <w:r w:rsidRPr="50BD27CD">
          <w:rPr>
            <w:rFonts w:ascii="Times New Roman" w:eastAsia="Times New Roman" w:hAnsi="Times New Roman" w:cs="Times New Roman"/>
            <w:color w:val="000000" w:themeColor="text1"/>
            <w:sz w:val="24"/>
            <w:szCs w:val="24"/>
          </w:rPr>
          <w:t>Alaks</w:t>
        </w:r>
        <w:proofErr w:type="spellEnd"/>
        <w:r w:rsidRPr="50BD27CD">
          <w:rPr>
            <w:rFonts w:ascii="Times New Roman" w:eastAsia="Times New Roman" w:hAnsi="Times New Roman" w:cs="Times New Roman"/>
            <w:color w:val="000000" w:themeColor="text1"/>
            <w:sz w:val="24"/>
            <w:szCs w:val="24"/>
          </w:rPr>
          <w:t xml:space="preserve"> 2018)</w:t>
        </w:r>
      </w:hyperlink>
      <w:r w:rsidRPr="50BD27CD">
        <w:rPr>
          <w:rFonts w:ascii="Times New Roman" w:eastAsia="Times New Roman" w:hAnsi="Times New Roman" w:cs="Times New Roman"/>
          <w:sz w:val="24"/>
          <w:szCs w:val="24"/>
        </w:rPr>
        <w:t>. Thus, ideally,</w:t>
      </w:r>
      <w:r w:rsidRPr="50BD27CD">
        <w:rPr>
          <w:rFonts w:ascii="Times New Roman" w:eastAsia="Times New Roman" w:hAnsi="Times New Roman" w:cs="Times New Roman"/>
          <w:i/>
          <w:iCs/>
          <w:sz w:val="24"/>
          <w:szCs w:val="24"/>
        </w:rPr>
        <w:t xml:space="preserve"> ex situ</w:t>
      </w:r>
      <w:r w:rsidRPr="50BD27CD">
        <w:rPr>
          <w:rFonts w:ascii="Times New Roman" w:eastAsia="Times New Roman" w:hAnsi="Times New Roman" w:cs="Times New Roman"/>
          <w:sz w:val="24"/>
          <w:szCs w:val="24"/>
        </w:rPr>
        <w:t xml:space="preserve"> populations are managed through monitoring of </w:t>
      </w:r>
      <w:del w:id="118" w:author="Andrew Sauve" w:date="2022-04-28T12:02:00Z">
        <w:r w:rsidR="00056DA3" w:rsidRPr="50BD27CD" w:rsidDel="50BD27CD">
          <w:rPr>
            <w:rFonts w:ascii="Times New Roman" w:eastAsia="Times New Roman" w:hAnsi="Times New Roman" w:cs="Times New Roman"/>
            <w:sz w:val="24"/>
            <w:szCs w:val="24"/>
          </w:rPr>
          <w:delText>both</w:delText>
        </w:r>
      </w:del>
      <w:ins w:id="119" w:author="Andrew Sauve" w:date="2022-04-28T12:04:00Z">
        <w:r w:rsidRPr="50BD27CD">
          <w:rPr>
            <w:rFonts w:ascii="Times New Roman" w:eastAsia="Times New Roman" w:hAnsi="Times New Roman" w:cs="Times New Roman"/>
            <w:sz w:val="24"/>
            <w:szCs w:val="24"/>
          </w:rPr>
          <w:t xml:space="preserve"> overall</w:t>
        </w:r>
      </w:ins>
      <w:r w:rsidRPr="50BD27CD">
        <w:rPr>
          <w:rFonts w:ascii="Times New Roman" w:eastAsia="Times New Roman" w:hAnsi="Times New Roman" w:cs="Times New Roman"/>
          <w:sz w:val="24"/>
          <w:szCs w:val="24"/>
        </w:rPr>
        <w:t xml:space="preserve"> </w:t>
      </w:r>
      <w:ins w:id="120" w:author="Andrew Sauve" w:date="2022-04-26T08:41:00Z">
        <w:r w:rsidRPr="50BD27CD">
          <w:rPr>
            <w:rFonts w:ascii="Times New Roman" w:eastAsia="Times New Roman" w:hAnsi="Times New Roman" w:cs="Times New Roman"/>
            <w:sz w:val="24"/>
            <w:szCs w:val="24"/>
          </w:rPr>
          <w:t xml:space="preserve">molecular </w:t>
        </w:r>
      </w:ins>
      <w:r w:rsidRPr="50BD27CD">
        <w:rPr>
          <w:rFonts w:ascii="Times New Roman" w:eastAsia="Times New Roman" w:hAnsi="Times New Roman" w:cs="Times New Roman"/>
          <w:sz w:val="24"/>
          <w:szCs w:val="24"/>
        </w:rPr>
        <w:t>genetic</w:t>
      </w:r>
      <w:ins w:id="121" w:author="Andrew Sauve" w:date="2022-04-28T12:03:00Z">
        <w:r w:rsidRPr="50BD27CD">
          <w:rPr>
            <w:rFonts w:ascii="Times New Roman" w:eastAsia="Times New Roman" w:hAnsi="Times New Roman" w:cs="Times New Roman"/>
            <w:sz w:val="24"/>
            <w:szCs w:val="24"/>
          </w:rPr>
          <w:t xml:space="preserve"> variation</w:t>
        </w:r>
      </w:ins>
      <w:ins w:id="122" w:author="Andrew Sauve" w:date="2022-04-28T12:08:00Z">
        <w:r w:rsidRPr="50BD27CD">
          <w:rPr>
            <w:rFonts w:ascii="Times New Roman" w:eastAsia="Times New Roman" w:hAnsi="Times New Roman" w:cs="Times New Roman"/>
            <w:sz w:val="24"/>
            <w:szCs w:val="24"/>
          </w:rPr>
          <w:t>,</w:t>
        </w:r>
      </w:ins>
      <w:ins w:id="123" w:author="Andrew Sauve" w:date="2022-04-28T12:01:00Z">
        <w:r w:rsidRPr="50BD27CD">
          <w:rPr>
            <w:rFonts w:ascii="Times New Roman" w:eastAsia="Times New Roman" w:hAnsi="Times New Roman" w:cs="Times New Roman"/>
            <w:sz w:val="24"/>
            <w:szCs w:val="24"/>
          </w:rPr>
          <w:t xml:space="preserve"> </w:t>
        </w:r>
      </w:ins>
      <w:ins w:id="124" w:author="Andrew Sauve" w:date="2022-04-28T12:07:00Z">
        <w:r w:rsidRPr="50BD27CD">
          <w:rPr>
            <w:rFonts w:ascii="Times New Roman" w:eastAsia="Times New Roman" w:hAnsi="Times New Roman" w:cs="Times New Roman"/>
            <w:sz w:val="24"/>
            <w:szCs w:val="24"/>
          </w:rPr>
          <w:t>quantitative genetic variation (the phenotypic variation ascribed to molecular genetic variation)</w:t>
        </w:r>
      </w:ins>
      <w:ins w:id="125" w:author="Andrew Sauve" w:date="2022-04-28T12:08:00Z">
        <w:r w:rsidRPr="50BD27CD">
          <w:rPr>
            <w:rFonts w:ascii="Times New Roman" w:eastAsia="Times New Roman" w:hAnsi="Times New Roman" w:cs="Times New Roman"/>
            <w:sz w:val="24"/>
            <w:szCs w:val="24"/>
          </w:rPr>
          <w:t>, and the non-genetic causes of phenotypic variation.</w:t>
        </w:r>
      </w:ins>
      <w:del w:id="126" w:author="Andrew Sauve" w:date="2022-04-28T12:08:00Z">
        <w:r w:rsidR="00056DA3" w:rsidRPr="50BD27CD" w:rsidDel="50BD27CD">
          <w:rPr>
            <w:rFonts w:ascii="Times New Roman" w:eastAsia="Times New Roman" w:hAnsi="Times New Roman" w:cs="Times New Roman"/>
            <w:sz w:val="24"/>
            <w:szCs w:val="24"/>
          </w:rPr>
          <w:delText xml:space="preserve"> </w:delText>
        </w:r>
      </w:del>
      <w:del w:id="127" w:author="Andrew Sauve" w:date="2022-04-28T12:07:00Z">
        <w:r w:rsidR="00056DA3" w:rsidRPr="50BD27CD" w:rsidDel="50BD27CD">
          <w:rPr>
            <w:rFonts w:ascii="Times New Roman" w:eastAsia="Times New Roman" w:hAnsi="Times New Roman" w:cs="Times New Roman"/>
            <w:sz w:val="24"/>
            <w:szCs w:val="24"/>
          </w:rPr>
          <w:delText xml:space="preserve">and phenotypic variation. </w:delText>
        </w:r>
      </w:del>
    </w:p>
    <w:p w14:paraId="0E319E5E" w14:textId="77777777"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Evolutionary change</w:t>
      </w:r>
    </w:p>
    <w:p w14:paraId="20952BCE" w14:textId="77777777" w:rsidR="00E6235C" w:rsidRDefault="00056D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Trends in breeding values</w:t>
      </w:r>
    </w:p>
    <w:p w14:paraId="15BE4565" w14:textId="22DB6F67" w:rsidR="00E6235C" w:rsidRDefault="2196716F">
      <w:pPr>
        <w:spacing w:line="480" w:lineRule="auto"/>
        <w:rPr>
          <w:rFonts w:ascii="Times New Roman" w:eastAsia="Times New Roman" w:hAnsi="Times New Roman" w:cs="Times New Roman"/>
          <w:sz w:val="24"/>
          <w:szCs w:val="24"/>
        </w:rPr>
      </w:pPr>
      <w:r w:rsidRPr="2196716F">
        <w:rPr>
          <w:rFonts w:ascii="Times New Roman" w:eastAsia="Times New Roman" w:hAnsi="Times New Roman" w:cs="Times New Roman"/>
          <w:sz w:val="24"/>
          <w:szCs w:val="24"/>
        </w:rPr>
        <w:t xml:space="preserve">Quantitative genetic approaches use statistical tools to separate measured phenotypes into genetic and environmental components, allowing the statistical quantification of potential evolutionary change. Using a quantitative genetics approach, those managing </w:t>
      </w:r>
      <w:r w:rsidRPr="2196716F">
        <w:rPr>
          <w:rFonts w:ascii="Times New Roman" w:eastAsia="Times New Roman" w:hAnsi="Times New Roman" w:cs="Times New Roman"/>
          <w:i/>
          <w:iCs/>
          <w:sz w:val="24"/>
          <w:szCs w:val="24"/>
        </w:rPr>
        <w:t>ex situ</w:t>
      </w:r>
      <w:r w:rsidRPr="2196716F">
        <w:rPr>
          <w:rFonts w:ascii="Times New Roman" w:eastAsia="Times New Roman" w:hAnsi="Times New Roman" w:cs="Times New Roman"/>
          <w:sz w:val="24"/>
          <w:szCs w:val="24"/>
        </w:rPr>
        <w:t xml:space="preserve"> populations need </w:t>
      </w:r>
      <w:ins w:id="128" w:author="Andrew Sauve" w:date="2022-04-26T09:01:00Z">
        <w:del w:id="129" w:author="Jane Hudecki" w:date="2022-05-31T12:18:00Z">
          <w:r w:rsidRPr="2196716F" w:rsidDel="00784C40">
            <w:rPr>
              <w:rFonts w:ascii="Times New Roman" w:eastAsia="Times New Roman" w:hAnsi="Times New Roman" w:cs="Times New Roman"/>
              <w:sz w:val="24"/>
              <w:szCs w:val="24"/>
            </w:rPr>
            <w:delText xml:space="preserve">a </w:delText>
          </w:r>
        </w:del>
        <w:r w:rsidRPr="2196716F">
          <w:rPr>
            <w:rFonts w:ascii="Times New Roman" w:eastAsia="Times New Roman" w:hAnsi="Times New Roman" w:cs="Times New Roman"/>
            <w:sz w:val="24"/>
            <w:szCs w:val="24"/>
          </w:rPr>
          <w:t>information on pairwise additive relatedness (</w:t>
        </w:r>
      </w:ins>
      <w:ins w:id="130" w:author="Andrew Sauve" w:date="2022-04-26T09:02:00Z">
        <w:r w:rsidRPr="2196716F">
          <w:rPr>
            <w:rFonts w:ascii="Times New Roman" w:eastAsia="Times New Roman" w:hAnsi="Times New Roman" w:cs="Times New Roman"/>
            <w:sz w:val="24"/>
            <w:szCs w:val="24"/>
          </w:rPr>
          <w:t xml:space="preserve">acquired through a pedigree, partial kinship </w:t>
        </w:r>
        <w:r w:rsidRPr="2196716F">
          <w:rPr>
            <w:rFonts w:ascii="Times New Roman" w:eastAsia="Times New Roman" w:hAnsi="Times New Roman" w:cs="Times New Roman"/>
            <w:sz w:val="24"/>
            <w:szCs w:val="24"/>
          </w:rPr>
          <w:lastRenderedPageBreak/>
          <w:t>information, or molecular markers)</w:t>
        </w:r>
      </w:ins>
      <w:del w:id="131" w:author="Andrew Sauve" w:date="2022-04-26T09:01:00Z">
        <w:r w:rsidR="00056DA3" w:rsidRPr="2196716F" w:rsidDel="2196716F">
          <w:rPr>
            <w:rFonts w:ascii="Times New Roman" w:eastAsia="Times New Roman" w:hAnsi="Times New Roman" w:cs="Times New Roman"/>
            <w:sz w:val="24"/>
            <w:szCs w:val="24"/>
          </w:rPr>
          <w:delText>a pedigree</w:delText>
        </w:r>
      </w:del>
      <w:r w:rsidRPr="2196716F">
        <w:rPr>
          <w:rFonts w:ascii="Times New Roman" w:eastAsia="Times New Roman" w:hAnsi="Times New Roman" w:cs="Times New Roman"/>
          <w:sz w:val="24"/>
          <w:szCs w:val="24"/>
        </w:rPr>
        <w:t xml:space="preserve"> and phenotypic data, combined in statistical models to evaluate whether evolutionary change might be occurring in their captive population (Fig. 1). Historically, quantitative genetic analysis was focused on laboratory and agricultural studies where experimental breeding crosses were possible, but statistical techniques developed in the 1950s </w:t>
      </w:r>
      <w:hyperlink r:id="rId31">
        <w:r w:rsidRPr="2196716F">
          <w:rPr>
            <w:rFonts w:ascii="Times New Roman" w:eastAsia="Times New Roman" w:hAnsi="Times New Roman" w:cs="Times New Roman"/>
            <w:color w:val="000000" w:themeColor="text1"/>
            <w:sz w:val="24"/>
            <w:szCs w:val="24"/>
          </w:rPr>
          <w:t>(Henderson 1950)</w:t>
        </w:r>
      </w:hyperlink>
      <w:r w:rsidRPr="2196716F">
        <w:rPr>
          <w:rFonts w:ascii="Times New Roman" w:eastAsia="Times New Roman" w:hAnsi="Times New Roman" w:cs="Times New Roman"/>
          <w:sz w:val="24"/>
          <w:szCs w:val="24"/>
        </w:rPr>
        <w:t xml:space="preserve"> and computational advances in the late 1990s allowed widespread use of the “Animal Model.” The Animal Model is a form of mixed model that uses relatedness among individuals to estimate the additive genetic variation of a trait </w:t>
      </w:r>
      <w:hyperlink r:id="rId32">
        <w:r w:rsidRPr="2196716F">
          <w:rPr>
            <w:rFonts w:ascii="Times New Roman" w:eastAsia="Times New Roman" w:hAnsi="Times New Roman" w:cs="Times New Roman"/>
            <w:color w:val="000000" w:themeColor="text1"/>
            <w:sz w:val="24"/>
            <w:szCs w:val="24"/>
          </w:rPr>
          <w:t>(Wilson et al. 2010)</w:t>
        </w:r>
      </w:hyperlink>
      <w:r w:rsidRPr="2196716F">
        <w:rPr>
          <w:rFonts w:ascii="Times New Roman" w:eastAsia="Times New Roman" w:hAnsi="Times New Roman" w:cs="Times New Roman"/>
          <w:sz w:val="24"/>
          <w:szCs w:val="24"/>
        </w:rPr>
        <w:t xml:space="preserve">; it models an individual’s phenotype as a function of the population mean phenotype plus an additive genetic value and residual error. The additive genetic value, or the breeding value, represents the additive genetic difference of an individual and the population average, or the sum of the average effects of all the alleles the individual carries </w:t>
      </w:r>
      <w:hyperlink r:id="rId33">
        <w:r w:rsidRPr="2196716F">
          <w:rPr>
            <w:rFonts w:ascii="Times New Roman" w:eastAsia="Times New Roman" w:hAnsi="Times New Roman" w:cs="Times New Roman"/>
            <w:color w:val="000000" w:themeColor="text1"/>
            <w:sz w:val="24"/>
            <w:szCs w:val="24"/>
          </w:rPr>
          <w:t>(Falconer &amp; Mackay 1996; Lynch &amp; Walsh 1998)</w:t>
        </w:r>
      </w:hyperlink>
      <w:r w:rsidRPr="2196716F">
        <w:rPr>
          <w:rFonts w:ascii="Times New Roman" w:eastAsia="Times New Roman" w:hAnsi="Times New Roman" w:cs="Times New Roman"/>
          <w:sz w:val="24"/>
          <w:szCs w:val="24"/>
        </w:rPr>
        <w:t xml:space="preserve">. Changes in the average breeding value of a </w:t>
      </w:r>
      <w:ins w:id="132" w:author="Drew Sauve" w:date="2022-05-10T15:33:00Z">
        <w:r w:rsidR="00DC2D08">
          <w:rPr>
            <w:rFonts w:ascii="Times New Roman" w:eastAsia="Times New Roman" w:hAnsi="Times New Roman" w:cs="Times New Roman"/>
            <w:sz w:val="24"/>
            <w:szCs w:val="24"/>
          </w:rPr>
          <w:t>trait</w:t>
        </w:r>
      </w:ins>
      <w:del w:id="133" w:author="Drew Sauve" w:date="2022-05-10T15:33:00Z">
        <w:r w:rsidRPr="2196716F" w:rsidDel="00DC2D08">
          <w:rPr>
            <w:rFonts w:ascii="Times New Roman" w:eastAsia="Times New Roman" w:hAnsi="Times New Roman" w:cs="Times New Roman"/>
            <w:sz w:val="24"/>
            <w:szCs w:val="24"/>
          </w:rPr>
          <w:delText>phenotype</w:delText>
        </w:r>
      </w:del>
      <w:r w:rsidRPr="2196716F">
        <w:rPr>
          <w:rFonts w:ascii="Times New Roman" w:eastAsia="Times New Roman" w:hAnsi="Times New Roman" w:cs="Times New Roman"/>
          <w:sz w:val="24"/>
          <w:szCs w:val="24"/>
        </w:rPr>
        <w:t xml:space="preserve"> over time in a population can be an indication of evolutionary change </w:t>
      </w:r>
      <w:hyperlink r:id="rId34">
        <w:r w:rsidRPr="2196716F">
          <w:rPr>
            <w:rFonts w:ascii="Times New Roman" w:eastAsia="Times New Roman" w:hAnsi="Times New Roman" w:cs="Times New Roman"/>
            <w:color w:val="000000" w:themeColor="text1"/>
            <w:sz w:val="24"/>
            <w:szCs w:val="24"/>
          </w:rPr>
          <w:t>(Hadfield et al. 2010)</w:t>
        </w:r>
      </w:hyperlink>
      <w:r w:rsidRPr="2196716F">
        <w:rPr>
          <w:rFonts w:ascii="Times New Roman" w:eastAsia="Times New Roman" w:hAnsi="Times New Roman" w:cs="Times New Roman"/>
          <w:sz w:val="24"/>
          <w:szCs w:val="24"/>
        </w:rPr>
        <w:t>. Livestock producers are often interested in changing the average breeding value of a population so that it is better for production, for example in milk yield (</w:t>
      </w:r>
      <w:proofErr w:type="spellStart"/>
      <w:r w:rsidRPr="2196716F">
        <w:rPr>
          <w:rFonts w:ascii="Times New Roman" w:eastAsia="Times New Roman" w:hAnsi="Times New Roman" w:cs="Times New Roman"/>
          <w:sz w:val="24"/>
          <w:szCs w:val="24"/>
        </w:rPr>
        <w:t>Rendel</w:t>
      </w:r>
      <w:proofErr w:type="spellEnd"/>
      <w:r w:rsidRPr="2196716F">
        <w:rPr>
          <w:rFonts w:ascii="Times New Roman" w:eastAsia="Times New Roman" w:hAnsi="Times New Roman" w:cs="Times New Roman"/>
          <w:sz w:val="24"/>
          <w:szCs w:val="24"/>
        </w:rPr>
        <w:t xml:space="preserve"> &amp; Robertson 1950), while evolutionary ecologists are interested in determining how and whether evolutionary change is occurring in a wild population </w:t>
      </w:r>
      <w:hyperlink r:id="rId35">
        <w:r w:rsidRPr="2196716F">
          <w:rPr>
            <w:rFonts w:ascii="Times New Roman" w:eastAsia="Times New Roman" w:hAnsi="Times New Roman" w:cs="Times New Roman"/>
            <w:color w:val="000000" w:themeColor="text1"/>
            <w:sz w:val="24"/>
            <w:szCs w:val="24"/>
          </w:rPr>
          <w:t>(Walsh &amp; Lynch 2018)</w:t>
        </w:r>
      </w:hyperlink>
      <w:r w:rsidRPr="2196716F">
        <w:rPr>
          <w:rFonts w:ascii="Times New Roman" w:eastAsia="Times New Roman" w:hAnsi="Times New Roman" w:cs="Times New Roman"/>
          <w:sz w:val="24"/>
          <w:szCs w:val="24"/>
        </w:rPr>
        <w:t xml:space="preserve">. In contrast, those maintaining </w:t>
      </w:r>
      <w:r w:rsidRPr="2196716F">
        <w:rPr>
          <w:rFonts w:ascii="Times New Roman" w:eastAsia="Times New Roman" w:hAnsi="Times New Roman" w:cs="Times New Roman"/>
          <w:i/>
          <w:iCs/>
          <w:sz w:val="24"/>
          <w:szCs w:val="24"/>
        </w:rPr>
        <w:t xml:space="preserve">ex situ </w:t>
      </w:r>
      <w:r w:rsidRPr="2196716F">
        <w:rPr>
          <w:rFonts w:ascii="Times New Roman" w:eastAsia="Times New Roman" w:hAnsi="Times New Roman" w:cs="Times New Roman"/>
          <w:sz w:val="24"/>
          <w:szCs w:val="24"/>
        </w:rPr>
        <w:t xml:space="preserve">populations for conservation purposes will probably be interested in maintaining the average breeding value of a trait in the captive population and the variance of the breeding values (the additive genetic variance) in the interest of avoiding evolutionary change and maintaining adaptive potential (Williams &amp; Hoffman 2009). </w:t>
      </w:r>
      <w:ins w:id="134" w:author="Drew Sauve" w:date="2022-05-10T15:46:00Z">
        <w:r w:rsidR="003C4548">
          <w:rPr>
            <w:rFonts w:ascii="Times New Roman" w:eastAsia="Times New Roman" w:hAnsi="Times New Roman" w:cs="Times New Roman"/>
            <w:sz w:val="24"/>
            <w:szCs w:val="24"/>
          </w:rPr>
          <w:t xml:space="preserve">Minimizing </w:t>
        </w:r>
      </w:ins>
      <w:ins w:id="135" w:author="Drew Sauve" w:date="2022-06-20T12:16:00Z">
        <w:r w:rsidR="00615DED">
          <w:rPr>
            <w:rFonts w:ascii="Times New Roman" w:eastAsia="Times New Roman" w:hAnsi="Times New Roman" w:cs="Times New Roman"/>
            <w:sz w:val="24"/>
            <w:szCs w:val="24"/>
          </w:rPr>
          <w:t>mean kinship</w:t>
        </w:r>
      </w:ins>
      <w:ins w:id="136" w:author="Drew Sauve" w:date="2022-05-10T15:46:00Z">
        <w:r w:rsidR="003C4548">
          <w:rPr>
            <w:rFonts w:ascii="Times New Roman" w:eastAsia="Times New Roman" w:hAnsi="Times New Roman" w:cs="Times New Roman"/>
            <w:sz w:val="24"/>
            <w:szCs w:val="24"/>
          </w:rPr>
          <w:t xml:space="preserve"> </w:t>
        </w:r>
      </w:ins>
      <w:ins w:id="137" w:author="Drew Sauve" w:date="2022-05-13T22:15:00Z">
        <w:r w:rsidR="000304D1">
          <w:rPr>
            <w:rFonts w:ascii="Times New Roman" w:eastAsia="Times New Roman" w:hAnsi="Times New Roman" w:cs="Times New Roman"/>
            <w:sz w:val="24"/>
            <w:szCs w:val="24"/>
          </w:rPr>
          <w:t>will reduce</w:t>
        </w:r>
      </w:ins>
      <w:ins w:id="138" w:author="Drew Sauve" w:date="2022-05-10T15:46:00Z">
        <w:r w:rsidR="003C4548">
          <w:rPr>
            <w:rFonts w:ascii="Times New Roman" w:eastAsia="Times New Roman" w:hAnsi="Times New Roman" w:cs="Times New Roman"/>
            <w:sz w:val="24"/>
            <w:szCs w:val="24"/>
          </w:rPr>
          <w:t xml:space="preserve"> allele frequency change</w:t>
        </w:r>
      </w:ins>
      <w:ins w:id="139" w:author="Drew Sauve" w:date="2022-05-13T21:23:00Z">
        <w:r w:rsidR="00AD39D5">
          <w:rPr>
            <w:rFonts w:ascii="Times New Roman" w:eastAsia="Times New Roman" w:hAnsi="Times New Roman" w:cs="Times New Roman"/>
            <w:sz w:val="24"/>
            <w:szCs w:val="24"/>
          </w:rPr>
          <w:t xml:space="preserve"> </w:t>
        </w:r>
      </w:ins>
      <w:ins w:id="140" w:author="Drew Sauve" w:date="2022-05-13T22:15:00Z">
        <w:r w:rsidR="000304D1">
          <w:rPr>
            <w:rFonts w:ascii="Times New Roman" w:eastAsia="Times New Roman" w:hAnsi="Times New Roman" w:cs="Times New Roman"/>
            <w:sz w:val="24"/>
            <w:szCs w:val="24"/>
          </w:rPr>
          <w:t xml:space="preserve">and </w:t>
        </w:r>
      </w:ins>
      <w:ins w:id="141" w:author="Drew Sauve" w:date="2022-05-13T22:19:00Z">
        <w:r w:rsidR="000304D1">
          <w:rPr>
            <w:rFonts w:ascii="Times New Roman" w:eastAsia="Times New Roman" w:hAnsi="Times New Roman" w:cs="Times New Roman"/>
            <w:sz w:val="24"/>
            <w:szCs w:val="24"/>
          </w:rPr>
          <w:t xml:space="preserve">depending on the </w:t>
        </w:r>
      </w:ins>
      <w:ins w:id="142" w:author="Drew Sauve" w:date="2022-06-20T12:16:00Z">
        <w:r w:rsidR="00615DED">
          <w:rPr>
            <w:rFonts w:ascii="Times New Roman" w:eastAsia="Times New Roman" w:hAnsi="Times New Roman" w:cs="Times New Roman"/>
            <w:sz w:val="24"/>
            <w:szCs w:val="24"/>
          </w:rPr>
          <w:t>kinship</w:t>
        </w:r>
      </w:ins>
      <w:ins w:id="143" w:author="Drew Sauve" w:date="2022-05-13T22:19:00Z">
        <w:r w:rsidR="000304D1">
          <w:rPr>
            <w:rFonts w:ascii="Times New Roman" w:eastAsia="Times New Roman" w:hAnsi="Times New Roman" w:cs="Times New Roman"/>
            <w:sz w:val="24"/>
            <w:szCs w:val="24"/>
          </w:rPr>
          <w:t xml:space="preserve"> matrix used </w:t>
        </w:r>
      </w:ins>
      <w:ins w:id="144" w:author="Drew Sauve" w:date="2022-05-13T22:23:00Z">
        <w:r w:rsidR="00CC5D70">
          <w:rPr>
            <w:rFonts w:ascii="Times New Roman" w:eastAsia="Times New Roman" w:hAnsi="Times New Roman" w:cs="Times New Roman"/>
            <w:sz w:val="24"/>
            <w:szCs w:val="24"/>
          </w:rPr>
          <w:t xml:space="preserve">managers can maximize the amount </w:t>
        </w:r>
      </w:ins>
      <w:ins w:id="145" w:author="Drew Sauve" w:date="2022-05-13T22:24:00Z">
        <w:r w:rsidR="00CC5D70">
          <w:rPr>
            <w:rFonts w:ascii="Times New Roman" w:eastAsia="Times New Roman" w:hAnsi="Times New Roman" w:cs="Times New Roman"/>
            <w:sz w:val="24"/>
            <w:szCs w:val="24"/>
          </w:rPr>
          <w:t xml:space="preserve">genetic variation or maintain allele frequencies closer to the </w:t>
        </w:r>
      </w:ins>
      <w:ins w:id="146" w:author="Drew Sauve" w:date="2022-05-13T22:25:00Z">
        <w:r w:rsidR="007B57C3">
          <w:rPr>
            <w:rFonts w:ascii="Times New Roman" w:eastAsia="Times New Roman" w:hAnsi="Times New Roman" w:cs="Times New Roman"/>
            <w:sz w:val="24"/>
            <w:szCs w:val="24"/>
          </w:rPr>
          <w:t xml:space="preserve">base population </w:t>
        </w:r>
      </w:ins>
      <w:ins w:id="147" w:author="Drew Sauve" w:date="2022-05-13T21:23:00Z">
        <w:r w:rsidR="00AD39D5">
          <w:rPr>
            <w:rFonts w:ascii="Times New Roman" w:eastAsia="Times New Roman" w:hAnsi="Times New Roman" w:cs="Times New Roman"/>
            <w:sz w:val="24"/>
            <w:szCs w:val="24"/>
          </w:rPr>
          <w:t>(</w:t>
        </w:r>
      </w:ins>
      <w:proofErr w:type="spellStart"/>
      <w:ins w:id="148" w:author="Drew Sauve" w:date="2022-05-13T22:17:00Z">
        <w:r w:rsidR="000304D1">
          <w:rPr>
            <w:rFonts w:ascii="Times New Roman" w:eastAsia="Times New Roman" w:hAnsi="Times New Roman" w:cs="Times New Roman"/>
            <w:sz w:val="24"/>
            <w:szCs w:val="24"/>
          </w:rPr>
          <w:t>Meuwissen</w:t>
        </w:r>
        <w:proofErr w:type="spellEnd"/>
        <w:r w:rsidR="000304D1">
          <w:rPr>
            <w:rFonts w:ascii="Times New Roman" w:eastAsia="Times New Roman" w:hAnsi="Times New Roman" w:cs="Times New Roman"/>
            <w:sz w:val="24"/>
            <w:szCs w:val="24"/>
          </w:rPr>
          <w:t xml:space="preserve"> et al. 20</w:t>
        </w:r>
      </w:ins>
      <w:ins w:id="149" w:author="Drew Sauve" w:date="2022-05-19T11:18:00Z">
        <w:r w:rsidR="003C7499">
          <w:rPr>
            <w:rFonts w:ascii="Times New Roman" w:eastAsia="Times New Roman" w:hAnsi="Times New Roman" w:cs="Times New Roman"/>
            <w:sz w:val="24"/>
            <w:szCs w:val="24"/>
          </w:rPr>
          <w:t>2</w:t>
        </w:r>
      </w:ins>
      <w:ins w:id="150" w:author="Drew Sauve" w:date="2022-05-13T22:17:00Z">
        <w:r w:rsidR="000304D1">
          <w:rPr>
            <w:rFonts w:ascii="Times New Roman" w:eastAsia="Times New Roman" w:hAnsi="Times New Roman" w:cs="Times New Roman"/>
            <w:sz w:val="24"/>
            <w:szCs w:val="24"/>
          </w:rPr>
          <w:t>0; Moral</w:t>
        </w:r>
      </w:ins>
      <w:ins w:id="151" w:author="Drew Sauve" w:date="2022-05-13T22:18:00Z">
        <w:r w:rsidR="000304D1">
          <w:rPr>
            <w:rFonts w:ascii="Times New Roman" w:eastAsia="Times New Roman" w:hAnsi="Times New Roman" w:cs="Times New Roman"/>
            <w:sz w:val="24"/>
            <w:szCs w:val="24"/>
          </w:rPr>
          <w:t>es-</w:t>
        </w:r>
        <w:r w:rsidR="000304D1">
          <w:rPr>
            <w:rFonts w:ascii="Times New Roman" w:eastAsia="Times New Roman" w:hAnsi="Times New Roman" w:cs="Times New Roman"/>
            <w:sz w:val="24"/>
            <w:szCs w:val="24"/>
          </w:rPr>
          <w:lastRenderedPageBreak/>
          <w:t xml:space="preserve">González; </w:t>
        </w:r>
      </w:ins>
      <w:proofErr w:type="spellStart"/>
      <w:ins w:id="152" w:author="Drew Sauve" w:date="2022-05-13T21:23:00Z">
        <w:r w:rsidR="00AD39D5">
          <w:rPr>
            <w:rFonts w:ascii="Times New Roman" w:eastAsia="Times New Roman" w:hAnsi="Times New Roman" w:cs="Times New Roman"/>
            <w:sz w:val="24"/>
            <w:szCs w:val="24"/>
          </w:rPr>
          <w:t>Saura</w:t>
        </w:r>
        <w:proofErr w:type="spellEnd"/>
        <w:r w:rsidR="00AD39D5">
          <w:rPr>
            <w:rFonts w:ascii="Times New Roman" w:eastAsia="Times New Roman" w:hAnsi="Times New Roman" w:cs="Times New Roman"/>
            <w:sz w:val="24"/>
            <w:szCs w:val="24"/>
          </w:rPr>
          <w:t xml:space="preserve"> et al. 2008)</w:t>
        </w:r>
      </w:ins>
      <w:ins w:id="153" w:author="Drew Sauve" w:date="2022-05-13T22:25:00Z">
        <w:r w:rsidR="007B57C3">
          <w:rPr>
            <w:rFonts w:ascii="Times New Roman" w:eastAsia="Times New Roman" w:hAnsi="Times New Roman" w:cs="Times New Roman"/>
            <w:sz w:val="24"/>
            <w:szCs w:val="24"/>
          </w:rPr>
          <w:t>.</w:t>
        </w:r>
      </w:ins>
      <w:ins w:id="154" w:author="Drew Sauve" w:date="2022-05-10T15:47:00Z">
        <w:r w:rsidR="003C4548">
          <w:rPr>
            <w:rFonts w:ascii="Times New Roman" w:eastAsia="Times New Roman" w:hAnsi="Times New Roman" w:cs="Times New Roman"/>
            <w:sz w:val="24"/>
            <w:szCs w:val="24"/>
          </w:rPr>
          <w:t xml:space="preserve"> </w:t>
        </w:r>
      </w:ins>
      <w:ins w:id="155" w:author="Drew Sauve" w:date="2022-05-13T22:25:00Z">
        <w:r w:rsidR="007B57C3">
          <w:rPr>
            <w:rFonts w:ascii="Times New Roman" w:eastAsia="Times New Roman" w:hAnsi="Times New Roman" w:cs="Times New Roman"/>
            <w:sz w:val="24"/>
            <w:szCs w:val="24"/>
          </w:rPr>
          <w:t>However,</w:t>
        </w:r>
      </w:ins>
      <w:ins w:id="156" w:author="Drew Sauve" w:date="2022-05-10T15:47:00Z">
        <w:r w:rsidR="003C4548">
          <w:rPr>
            <w:rFonts w:ascii="Times New Roman" w:eastAsia="Times New Roman" w:hAnsi="Times New Roman" w:cs="Times New Roman"/>
            <w:sz w:val="24"/>
            <w:szCs w:val="24"/>
          </w:rPr>
          <w:t xml:space="preserve"> monitoring and controlling breeding values for specific traits c</w:t>
        </w:r>
      </w:ins>
      <w:ins w:id="157" w:author="Drew Sauve" w:date="2022-05-19T11:19:00Z">
        <w:r w:rsidR="003C7499">
          <w:rPr>
            <w:rFonts w:ascii="Times New Roman" w:eastAsia="Times New Roman" w:hAnsi="Times New Roman" w:cs="Times New Roman"/>
            <w:sz w:val="24"/>
            <w:szCs w:val="24"/>
          </w:rPr>
          <w:t>ould</w:t>
        </w:r>
      </w:ins>
      <w:ins w:id="158" w:author="Drew Sauve" w:date="2022-05-10T15:47:00Z">
        <w:r w:rsidR="003C4548">
          <w:rPr>
            <w:rFonts w:ascii="Times New Roman" w:eastAsia="Times New Roman" w:hAnsi="Times New Roman" w:cs="Times New Roman"/>
            <w:sz w:val="24"/>
            <w:szCs w:val="24"/>
          </w:rPr>
          <w:t xml:space="preserve"> be combined with </w:t>
        </w:r>
      </w:ins>
      <w:ins w:id="159" w:author="Drew Sauve" w:date="2022-05-10T15:48:00Z">
        <w:r w:rsidR="003C4548">
          <w:rPr>
            <w:rFonts w:ascii="Times New Roman" w:eastAsia="Times New Roman" w:hAnsi="Times New Roman" w:cs="Times New Roman"/>
            <w:sz w:val="24"/>
            <w:szCs w:val="24"/>
          </w:rPr>
          <w:t>management plans to identify and control potential ev</w:t>
        </w:r>
      </w:ins>
      <w:ins w:id="160" w:author="Drew Sauve" w:date="2022-05-10T15:49:00Z">
        <w:r w:rsidR="003C4548">
          <w:rPr>
            <w:rFonts w:ascii="Times New Roman" w:eastAsia="Times New Roman" w:hAnsi="Times New Roman" w:cs="Times New Roman"/>
            <w:sz w:val="24"/>
            <w:szCs w:val="24"/>
          </w:rPr>
          <w:t xml:space="preserve">olutionary change. </w:t>
        </w:r>
      </w:ins>
      <w:r w:rsidRPr="2196716F">
        <w:rPr>
          <w:rFonts w:ascii="Times New Roman" w:eastAsia="Times New Roman" w:hAnsi="Times New Roman" w:cs="Times New Roman"/>
          <w:sz w:val="24"/>
          <w:szCs w:val="24"/>
        </w:rPr>
        <w:t xml:space="preserve">There is often uncertainty associated with each estimate of a breeding value, and ignoring this error in the analysis of trends in breeding values can lead to an incorrect analysis </w:t>
      </w:r>
      <w:hyperlink r:id="rId36">
        <w:r w:rsidRPr="2196716F">
          <w:rPr>
            <w:rFonts w:ascii="Times New Roman" w:eastAsia="Times New Roman" w:hAnsi="Times New Roman" w:cs="Times New Roman"/>
            <w:color w:val="000000" w:themeColor="text1"/>
            <w:sz w:val="24"/>
            <w:szCs w:val="24"/>
          </w:rPr>
          <w:t xml:space="preserve">(Hadfield et al. 2010; </w:t>
        </w:r>
        <w:proofErr w:type="spellStart"/>
        <w:r w:rsidRPr="2196716F">
          <w:rPr>
            <w:rFonts w:ascii="Times New Roman" w:eastAsia="Times New Roman" w:hAnsi="Times New Roman" w:cs="Times New Roman"/>
            <w:color w:val="000000" w:themeColor="text1"/>
            <w:sz w:val="24"/>
            <w:szCs w:val="24"/>
          </w:rPr>
          <w:t>Houslay</w:t>
        </w:r>
        <w:proofErr w:type="spellEnd"/>
        <w:r w:rsidRPr="2196716F">
          <w:rPr>
            <w:rFonts w:ascii="Times New Roman" w:eastAsia="Times New Roman" w:hAnsi="Times New Roman" w:cs="Times New Roman"/>
            <w:color w:val="000000" w:themeColor="text1"/>
            <w:sz w:val="24"/>
            <w:szCs w:val="24"/>
          </w:rPr>
          <w:t xml:space="preserve"> &amp; Wilson 2017</w:t>
        </w:r>
      </w:hyperlink>
      <w:r w:rsidRPr="2196716F">
        <w:rPr>
          <w:rFonts w:ascii="Times New Roman" w:eastAsia="Times New Roman" w:hAnsi="Times New Roman" w:cs="Times New Roman"/>
          <w:color w:val="000000" w:themeColor="text1"/>
          <w:sz w:val="24"/>
          <w:szCs w:val="24"/>
        </w:rPr>
        <w:t xml:space="preserve">; </w:t>
      </w:r>
      <w:proofErr w:type="spellStart"/>
      <w:r w:rsidRPr="2196716F">
        <w:rPr>
          <w:rFonts w:ascii="Times New Roman" w:eastAsia="Times New Roman" w:hAnsi="Times New Roman" w:cs="Times New Roman"/>
          <w:sz w:val="24"/>
          <w:szCs w:val="24"/>
        </w:rPr>
        <w:t>Princée</w:t>
      </w:r>
      <w:proofErr w:type="spellEnd"/>
      <w:r w:rsidRPr="2196716F">
        <w:rPr>
          <w:rFonts w:ascii="Times New Roman" w:eastAsia="Times New Roman" w:hAnsi="Times New Roman" w:cs="Times New Roman"/>
          <w:sz w:val="24"/>
          <w:szCs w:val="24"/>
        </w:rPr>
        <w:t xml:space="preserve"> 2016</w:t>
      </w:r>
      <w:ins w:id="161" w:author="Drew Sauve" w:date="2022-05-10T15:23:00Z">
        <w:r w:rsidR="002C1228">
          <w:rPr>
            <w:rFonts w:ascii="Times New Roman" w:eastAsia="Times New Roman" w:hAnsi="Times New Roman" w:cs="Times New Roman"/>
            <w:sz w:val="24"/>
            <w:szCs w:val="24"/>
          </w:rPr>
          <w:t>, Chapter 16</w:t>
        </w:r>
      </w:ins>
      <w:r w:rsidRPr="2196716F">
        <w:rPr>
          <w:rFonts w:ascii="Times New Roman" w:eastAsia="Times New Roman" w:hAnsi="Times New Roman" w:cs="Times New Roman"/>
          <w:sz w:val="24"/>
          <w:szCs w:val="24"/>
        </w:rPr>
        <w:t xml:space="preserve">) however, there are techniques such as multivariate statistics or Bayesian analysis that can help with some of these issues (Fig. 2). </w:t>
      </w:r>
    </w:p>
    <w:p w14:paraId="0CD0723B" w14:textId="76EDC23B" w:rsidR="000235FB" w:rsidRDefault="77004D6B" w:rsidP="00632DB7">
      <w:pPr>
        <w:spacing w:line="480" w:lineRule="auto"/>
        <w:ind w:firstLine="720"/>
        <w:rPr>
          <w:rFonts w:ascii="Times New Roman" w:eastAsia="Times New Roman" w:hAnsi="Times New Roman" w:cs="Times New Roman"/>
          <w:sz w:val="24"/>
          <w:szCs w:val="24"/>
        </w:rPr>
      </w:pPr>
      <w:r w:rsidRPr="77004D6B">
        <w:rPr>
          <w:rFonts w:ascii="Times New Roman" w:eastAsia="Times New Roman" w:hAnsi="Times New Roman" w:cs="Times New Roman"/>
          <w:sz w:val="24"/>
          <w:szCs w:val="24"/>
        </w:rPr>
        <w:t>When working with a captive population that is maintained across multiple facilities, managers will also want to account for differences in phenotype between facilities and understand how much of any observed variance is explained by different people taking those measurements or differen</w:t>
      </w:r>
      <w:ins w:id="162" w:author="Jane Hudecki" w:date="2022-05-31T12:24:00Z">
        <w:r w:rsidR="00605269">
          <w:rPr>
            <w:rFonts w:ascii="Times New Roman" w:eastAsia="Times New Roman" w:hAnsi="Times New Roman" w:cs="Times New Roman"/>
            <w:sz w:val="24"/>
            <w:szCs w:val="24"/>
          </w:rPr>
          <w:t>t</w:t>
        </w:r>
      </w:ins>
      <w:del w:id="163" w:author="Jane Hudecki" w:date="2022-05-31T12:24:00Z">
        <w:r w:rsidRPr="77004D6B" w:rsidDel="00605269">
          <w:rPr>
            <w:rFonts w:ascii="Times New Roman" w:eastAsia="Times New Roman" w:hAnsi="Times New Roman" w:cs="Times New Roman"/>
            <w:sz w:val="24"/>
            <w:szCs w:val="24"/>
          </w:rPr>
          <w:delText>ce</w:delText>
        </w:r>
      </w:del>
      <w:r w:rsidRPr="77004D6B">
        <w:rPr>
          <w:rFonts w:ascii="Times New Roman" w:eastAsia="Times New Roman" w:hAnsi="Times New Roman" w:cs="Times New Roman"/>
          <w:sz w:val="24"/>
          <w:szCs w:val="24"/>
        </w:rPr>
        <w:t xml:space="preserve"> management practices among facilities. Shared environmental effects such as year, rearing location, and parental effects should also be accounted for in any estimation of the additive genetic variance because these values can inflate similarity among relatives and bias estimates of the additive genetic variance. The same tools that estimate additive genetic variance can also be used to account for such groupings in the data. The use of mixed or hierarchical models in quantitative genetics is used to disentangle components of variance beyond just components of genetic variance. Given the proper grouping (</w:t>
      </w:r>
      <w:proofErr w:type="gramStart"/>
      <w:r w:rsidRPr="77004D6B">
        <w:rPr>
          <w:rFonts w:ascii="Times New Roman" w:eastAsia="Times New Roman" w:hAnsi="Times New Roman" w:cs="Times New Roman"/>
          <w:i/>
          <w:iCs/>
          <w:sz w:val="24"/>
          <w:szCs w:val="24"/>
        </w:rPr>
        <w:t>e.g.</w:t>
      </w:r>
      <w:proofErr w:type="gramEnd"/>
      <w:r w:rsidRPr="77004D6B">
        <w:rPr>
          <w:rFonts w:ascii="Times New Roman" w:eastAsia="Times New Roman" w:hAnsi="Times New Roman" w:cs="Times New Roman"/>
          <w:sz w:val="24"/>
          <w:szCs w:val="24"/>
        </w:rPr>
        <w:t xml:space="preserve"> cohort year or rearing facility) is included in the data, we can estimate the contribution of such a grouping to the total phenotypic variance. In some cases, the variance associated with different people taking phenotypic measurements can be quantified and accounted for in the measurement of heritability or repeatability of a trait </w:t>
      </w:r>
      <w:hyperlink r:id="rId37">
        <w:r w:rsidRPr="77004D6B">
          <w:rPr>
            <w:rFonts w:ascii="Times New Roman" w:eastAsia="Times New Roman" w:hAnsi="Times New Roman" w:cs="Times New Roman"/>
            <w:color w:val="000000" w:themeColor="text1"/>
            <w:sz w:val="24"/>
            <w:szCs w:val="24"/>
          </w:rPr>
          <w:t>(Ponzi et al. 2018)</w:t>
        </w:r>
      </w:hyperlink>
      <w:r w:rsidRPr="77004D6B">
        <w:rPr>
          <w:rFonts w:ascii="Times New Roman" w:eastAsia="Times New Roman" w:hAnsi="Times New Roman" w:cs="Times New Roman"/>
          <w:sz w:val="24"/>
          <w:szCs w:val="24"/>
        </w:rPr>
        <w:t xml:space="preserve">. Because of the relatively small size of captive populations, </w:t>
      </w:r>
      <w:ins w:id="164" w:author="Drew Sauve" w:date="2022-05-19T11:52:00Z">
        <w:r w:rsidR="00BB7AB5">
          <w:rPr>
            <w:rFonts w:ascii="Times New Roman" w:eastAsia="Times New Roman" w:hAnsi="Times New Roman" w:cs="Times New Roman"/>
            <w:sz w:val="24"/>
            <w:szCs w:val="24"/>
          </w:rPr>
          <w:t>non-additive</w:t>
        </w:r>
      </w:ins>
      <w:ins w:id="165" w:author="Andrew Sauve" w:date="2022-04-26T09:04:00Z">
        <w:del w:id="166" w:author="Drew Sauve" w:date="2022-05-19T11:52:00Z">
          <w:r w:rsidRPr="77004D6B" w:rsidDel="00BB7AB5">
            <w:rPr>
              <w:rFonts w:ascii="Times New Roman" w:eastAsia="Times New Roman" w:hAnsi="Times New Roman" w:cs="Times New Roman"/>
              <w:sz w:val="24"/>
              <w:szCs w:val="24"/>
            </w:rPr>
            <w:delText>reduced</w:delText>
          </w:r>
        </w:del>
        <w:r w:rsidRPr="77004D6B">
          <w:rPr>
            <w:rFonts w:ascii="Times New Roman" w:eastAsia="Times New Roman" w:hAnsi="Times New Roman" w:cs="Times New Roman"/>
            <w:sz w:val="24"/>
            <w:szCs w:val="24"/>
          </w:rPr>
          <w:t xml:space="preserve"> </w:t>
        </w:r>
      </w:ins>
      <w:r w:rsidRPr="77004D6B">
        <w:rPr>
          <w:rFonts w:ascii="Times New Roman" w:eastAsia="Times New Roman" w:hAnsi="Times New Roman" w:cs="Times New Roman"/>
          <w:sz w:val="24"/>
          <w:szCs w:val="24"/>
        </w:rPr>
        <w:t xml:space="preserve">genetic variation and </w:t>
      </w:r>
      <w:ins w:id="167" w:author="Andrew Sauve" w:date="2022-04-26T09:04:00Z">
        <w:r w:rsidRPr="77004D6B">
          <w:rPr>
            <w:rFonts w:ascii="Times New Roman" w:eastAsia="Times New Roman" w:hAnsi="Times New Roman" w:cs="Times New Roman"/>
            <w:sz w:val="24"/>
            <w:szCs w:val="24"/>
          </w:rPr>
          <w:t xml:space="preserve">increased </w:t>
        </w:r>
      </w:ins>
      <w:r w:rsidRPr="77004D6B">
        <w:rPr>
          <w:rFonts w:ascii="Times New Roman" w:eastAsia="Times New Roman" w:hAnsi="Times New Roman" w:cs="Times New Roman"/>
          <w:sz w:val="24"/>
          <w:szCs w:val="24"/>
        </w:rPr>
        <w:t xml:space="preserve">inbreeding </w:t>
      </w:r>
      <w:del w:id="168" w:author="Drew Sauve" w:date="2022-05-19T11:54:00Z">
        <w:r w:rsidRPr="77004D6B" w:rsidDel="00BB7AB5">
          <w:rPr>
            <w:rFonts w:ascii="Times New Roman" w:eastAsia="Times New Roman" w:hAnsi="Times New Roman" w:cs="Times New Roman"/>
            <w:sz w:val="24"/>
            <w:szCs w:val="24"/>
          </w:rPr>
          <w:delText xml:space="preserve">are </w:delText>
        </w:r>
      </w:del>
      <w:ins w:id="169" w:author="Drew Sauve" w:date="2022-05-19T11:54:00Z">
        <w:r w:rsidR="00BB7AB5">
          <w:rPr>
            <w:rFonts w:ascii="Times New Roman" w:eastAsia="Times New Roman" w:hAnsi="Times New Roman" w:cs="Times New Roman"/>
            <w:sz w:val="24"/>
            <w:szCs w:val="24"/>
          </w:rPr>
          <w:t>could</w:t>
        </w:r>
        <w:r w:rsidR="00BB7AB5" w:rsidRPr="77004D6B">
          <w:rPr>
            <w:rFonts w:ascii="Times New Roman" w:eastAsia="Times New Roman" w:hAnsi="Times New Roman" w:cs="Times New Roman"/>
            <w:sz w:val="24"/>
            <w:szCs w:val="24"/>
          </w:rPr>
          <w:t xml:space="preserve"> </w:t>
        </w:r>
      </w:ins>
      <w:r w:rsidRPr="77004D6B">
        <w:rPr>
          <w:rFonts w:ascii="Times New Roman" w:eastAsia="Times New Roman" w:hAnsi="Times New Roman" w:cs="Times New Roman"/>
          <w:sz w:val="24"/>
          <w:szCs w:val="24"/>
        </w:rPr>
        <w:t xml:space="preserve">also </w:t>
      </w:r>
      <w:del w:id="170" w:author="Drew Sauve" w:date="2022-05-19T11:54:00Z">
        <w:r w:rsidRPr="77004D6B" w:rsidDel="00BB7AB5">
          <w:rPr>
            <w:rFonts w:ascii="Times New Roman" w:eastAsia="Times New Roman" w:hAnsi="Times New Roman" w:cs="Times New Roman"/>
            <w:sz w:val="24"/>
            <w:szCs w:val="24"/>
          </w:rPr>
          <w:delText xml:space="preserve">likely to </w:delText>
        </w:r>
      </w:del>
      <w:r w:rsidRPr="77004D6B">
        <w:rPr>
          <w:rFonts w:ascii="Times New Roman" w:eastAsia="Times New Roman" w:hAnsi="Times New Roman" w:cs="Times New Roman"/>
          <w:sz w:val="24"/>
          <w:szCs w:val="24"/>
        </w:rPr>
        <w:t>contribute to</w:t>
      </w:r>
      <w:del w:id="171" w:author="Jane Hudecki" w:date="2022-05-31T12:27:00Z">
        <w:r w:rsidRPr="77004D6B" w:rsidDel="00961C4D">
          <w:rPr>
            <w:rFonts w:ascii="Times New Roman" w:eastAsia="Times New Roman" w:hAnsi="Times New Roman" w:cs="Times New Roman"/>
            <w:sz w:val="24"/>
            <w:szCs w:val="24"/>
          </w:rPr>
          <w:delText xml:space="preserve"> the</w:delText>
        </w:r>
      </w:del>
      <w:r w:rsidRPr="77004D6B">
        <w:rPr>
          <w:rFonts w:ascii="Times New Roman" w:eastAsia="Times New Roman" w:hAnsi="Times New Roman" w:cs="Times New Roman"/>
          <w:sz w:val="24"/>
          <w:szCs w:val="24"/>
        </w:rPr>
        <w:t xml:space="preserve"> variation in traits </w:t>
      </w:r>
      <w:hyperlink r:id="rId38">
        <w:r w:rsidRPr="77004D6B">
          <w:rPr>
            <w:rFonts w:ascii="Times New Roman" w:eastAsia="Times New Roman" w:hAnsi="Times New Roman" w:cs="Times New Roman"/>
            <w:color w:val="000000" w:themeColor="text1"/>
            <w:sz w:val="24"/>
            <w:szCs w:val="24"/>
          </w:rPr>
          <w:t>(Wade &amp; Goodnight 1998)</w:t>
        </w:r>
      </w:hyperlink>
      <w:r w:rsidRPr="77004D6B">
        <w:rPr>
          <w:rFonts w:ascii="Times New Roman" w:eastAsia="Times New Roman" w:hAnsi="Times New Roman" w:cs="Times New Roman"/>
          <w:sz w:val="24"/>
          <w:szCs w:val="24"/>
        </w:rPr>
        <w:t xml:space="preserve">. Quantitative </w:t>
      </w:r>
      <w:r w:rsidRPr="77004D6B">
        <w:rPr>
          <w:rFonts w:ascii="Times New Roman" w:eastAsia="Times New Roman" w:hAnsi="Times New Roman" w:cs="Times New Roman"/>
          <w:sz w:val="24"/>
          <w:szCs w:val="24"/>
        </w:rPr>
        <w:lastRenderedPageBreak/>
        <w:t>genetics provides useful tools for measuring the impact of these genetic effects on observed phenotypes and may</w:t>
      </w:r>
      <w:ins w:id="172" w:author="Jane Hudecki" w:date="2022-05-31T12:28:00Z">
        <w:r w:rsidR="00961C4D">
          <w:rPr>
            <w:rFonts w:ascii="Times New Roman" w:eastAsia="Times New Roman" w:hAnsi="Times New Roman" w:cs="Times New Roman"/>
            <w:sz w:val="24"/>
            <w:szCs w:val="24"/>
          </w:rPr>
          <w:t xml:space="preserve"> help</w:t>
        </w:r>
      </w:ins>
      <w:r w:rsidRPr="77004D6B">
        <w:rPr>
          <w:rFonts w:ascii="Times New Roman" w:eastAsia="Times New Roman" w:hAnsi="Times New Roman" w:cs="Times New Roman"/>
          <w:sz w:val="24"/>
          <w:szCs w:val="24"/>
        </w:rPr>
        <w:t xml:space="preserve"> </w:t>
      </w:r>
      <w:del w:id="173" w:author="Jane Hudecki" w:date="2022-05-31T12:28:00Z">
        <w:r w:rsidRPr="77004D6B" w:rsidDel="00961C4D">
          <w:rPr>
            <w:rFonts w:ascii="Times New Roman" w:eastAsia="Times New Roman" w:hAnsi="Times New Roman" w:cs="Times New Roman"/>
            <w:sz w:val="24"/>
            <w:szCs w:val="24"/>
          </w:rPr>
          <w:delText xml:space="preserve">help more accurately </w:delText>
        </w:r>
      </w:del>
      <w:r w:rsidRPr="77004D6B">
        <w:rPr>
          <w:rFonts w:ascii="Times New Roman" w:eastAsia="Times New Roman" w:hAnsi="Times New Roman" w:cs="Times New Roman"/>
          <w:sz w:val="24"/>
          <w:szCs w:val="24"/>
        </w:rPr>
        <w:t>quantify evolutionary changes in captivity</w:t>
      </w:r>
      <w:ins w:id="174" w:author="Jane Hudecki" w:date="2022-05-31T12:28:00Z">
        <w:r w:rsidR="00961C4D">
          <w:rPr>
            <w:rFonts w:ascii="Times New Roman" w:eastAsia="Times New Roman" w:hAnsi="Times New Roman" w:cs="Times New Roman"/>
            <w:sz w:val="24"/>
            <w:szCs w:val="24"/>
          </w:rPr>
          <w:t xml:space="preserve"> more accurately</w:t>
        </w:r>
      </w:ins>
      <w:r w:rsidRPr="77004D6B">
        <w:rPr>
          <w:rFonts w:ascii="Times New Roman" w:eastAsia="Times New Roman" w:hAnsi="Times New Roman" w:cs="Times New Roman"/>
          <w:sz w:val="24"/>
          <w:szCs w:val="24"/>
        </w:rPr>
        <w:t xml:space="preserve"> </w:t>
      </w:r>
      <w:hyperlink r:id="rId39">
        <w:r w:rsidRPr="77004D6B">
          <w:rPr>
            <w:rFonts w:ascii="Times New Roman" w:eastAsia="Times New Roman" w:hAnsi="Times New Roman" w:cs="Times New Roman"/>
            <w:color w:val="000000" w:themeColor="text1"/>
            <w:sz w:val="24"/>
            <w:szCs w:val="24"/>
          </w:rPr>
          <w:t>(Pelletier et al. 2009; Wolak &amp; Keller 2014</w:t>
        </w:r>
      </w:hyperlink>
      <w:r w:rsidRPr="77004D6B">
        <w:rPr>
          <w:rFonts w:ascii="Times New Roman" w:eastAsia="Times New Roman" w:hAnsi="Times New Roman" w:cs="Times New Roman"/>
          <w:sz w:val="24"/>
          <w:szCs w:val="24"/>
        </w:rPr>
        <w:t xml:space="preserve">). </w:t>
      </w:r>
    </w:p>
    <w:p w14:paraId="323EA881" w14:textId="6395865E" w:rsidR="00E6235C" w:rsidRDefault="50BD27CD">
      <w:pPr>
        <w:spacing w:line="480" w:lineRule="auto"/>
        <w:ind w:firstLine="720"/>
        <w:rPr>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t xml:space="preserve">Building an Animal Model to estimate evolutionary change using breeding values will require a significant up-front time investment, but analysis can provide invaluable information for management of </w:t>
      </w:r>
      <w:ins w:id="175" w:author="Andrew Sauve" w:date="2022-04-28T12:11:00Z">
        <w:r w:rsidRPr="50BD27CD">
          <w:rPr>
            <w:rFonts w:ascii="Times New Roman" w:eastAsia="Times New Roman" w:hAnsi="Times New Roman" w:cs="Times New Roman"/>
            <w:sz w:val="24"/>
            <w:szCs w:val="24"/>
          </w:rPr>
          <w:t xml:space="preserve">quantitative </w:t>
        </w:r>
      </w:ins>
      <w:r w:rsidRPr="50BD27CD">
        <w:rPr>
          <w:rFonts w:ascii="Times New Roman" w:eastAsia="Times New Roman" w:hAnsi="Times New Roman" w:cs="Times New Roman"/>
          <w:sz w:val="24"/>
          <w:szCs w:val="24"/>
        </w:rPr>
        <w:t xml:space="preserve">genetic variation that cannot easily be estimated by other methods. Further, once a suitable model has been developed it can be updated annually </w:t>
      </w:r>
      <w:proofErr w:type="gramStart"/>
      <w:r w:rsidRPr="50BD27CD">
        <w:rPr>
          <w:rFonts w:ascii="Times New Roman" w:eastAsia="Times New Roman" w:hAnsi="Times New Roman" w:cs="Times New Roman"/>
          <w:sz w:val="24"/>
          <w:szCs w:val="24"/>
        </w:rPr>
        <w:t>as a way to</w:t>
      </w:r>
      <w:proofErr w:type="gramEnd"/>
      <w:r w:rsidRPr="50BD27CD">
        <w:rPr>
          <w:rFonts w:ascii="Times New Roman" w:eastAsia="Times New Roman" w:hAnsi="Times New Roman" w:cs="Times New Roman"/>
          <w:sz w:val="24"/>
          <w:szCs w:val="24"/>
        </w:rPr>
        <w:t xml:space="preserve"> monitor any potential evolution occurring in traits of interest in the captive population over time. Managers could then try to alleviate known or likely drivers of evolutionary change (see section </w:t>
      </w:r>
      <w:ins w:id="176" w:author="Drew Sauve" w:date="2022-05-10T15:31:00Z">
        <w:r w:rsidR="00DC2D08">
          <w:rPr>
            <w:rFonts w:ascii="Times New Roman" w:eastAsia="Times New Roman" w:hAnsi="Times New Roman" w:cs="Times New Roman"/>
            <w:sz w:val="24"/>
            <w:szCs w:val="24"/>
          </w:rPr>
          <w:t>5</w:t>
        </w:r>
      </w:ins>
      <w:del w:id="177" w:author="Drew Sauve" w:date="2022-05-10T15:31:00Z">
        <w:r w:rsidRPr="50BD27CD" w:rsidDel="00DC2D08">
          <w:rPr>
            <w:rFonts w:ascii="Times New Roman" w:eastAsia="Times New Roman" w:hAnsi="Times New Roman" w:cs="Times New Roman"/>
            <w:sz w:val="24"/>
            <w:szCs w:val="24"/>
          </w:rPr>
          <w:delText>6</w:delText>
        </w:r>
      </w:del>
      <w:r w:rsidRPr="50BD27CD">
        <w:rPr>
          <w:rFonts w:ascii="Times New Roman" w:eastAsia="Times New Roman" w:hAnsi="Times New Roman" w:cs="Times New Roman"/>
          <w:sz w:val="24"/>
          <w:szCs w:val="24"/>
        </w:rPr>
        <w:t>). If changes in the average breeding values are determined to be of concern</w:t>
      </w:r>
      <w:ins w:id="178" w:author="Drew Sauve" w:date="2022-05-19T12:18:00Z">
        <w:r w:rsidR="00D41774">
          <w:rPr>
            <w:rFonts w:ascii="Times New Roman" w:eastAsia="Times New Roman" w:hAnsi="Times New Roman" w:cs="Times New Roman"/>
            <w:sz w:val="24"/>
            <w:szCs w:val="24"/>
          </w:rPr>
          <w:t>,</w:t>
        </w:r>
      </w:ins>
      <w:r w:rsidRPr="50BD27CD">
        <w:rPr>
          <w:rFonts w:ascii="Times New Roman" w:eastAsia="Times New Roman" w:hAnsi="Times New Roman" w:cs="Times New Roman"/>
          <w:sz w:val="24"/>
          <w:szCs w:val="24"/>
        </w:rPr>
        <w:t xml:space="preserve"> managers </w:t>
      </w:r>
      <w:del w:id="179" w:author="Drew Sauve" w:date="2022-05-19T12:19:00Z">
        <w:r w:rsidRPr="50BD27CD" w:rsidDel="00D41774">
          <w:rPr>
            <w:rFonts w:ascii="Times New Roman" w:eastAsia="Times New Roman" w:hAnsi="Times New Roman" w:cs="Times New Roman"/>
            <w:sz w:val="24"/>
            <w:szCs w:val="24"/>
          </w:rPr>
          <w:delText>would be able to</w:delText>
        </w:r>
      </w:del>
      <w:ins w:id="180" w:author="Drew Sauve" w:date="2022-05-19T12:19:00Z">
        <w:r w:rsidR="00D41774">
          <w:rPr>
            <w:rFonts w:ascii="Times New Roman" w:eastAsia="Times New Roman" w:hAnsi="Times New Roman" w:cs="Times New Roman"/>
            <w:sz w:val="24"/>
            <w:szCs w:val="24"/>
          </w:rPr>
          <w:t>could</w:t>
        </w:r>
      </w:ins>
      <w:r w:rsidRPr="50BD27CD">
        <w:rPr>
          <w:rFonts w:ascii="Times New Roman" w:eastAsia="Times New Roman" w:hAnsi="Times New Roman" w:cs="Times New Roman"/>
          <w:sz w:val="24"/>
          <w:szCs w:val="24"/>
        </w:rPr>
        <w:t xml:space="preserve"> </w:t>
      </w:r>
      <w:del w:id="181" w:author="Drew Sauve" w:date="2022-05-19T12:19:00Z">
        <w:r w:rsidRPr="50BD27CD" w:rsidDel="00D41774">
          <w:rPr>
            <w:rFonts w:ascii="Times New Roman" w:eastAsia="Times New Roman" w:hAnsi="Times New Roman" w:cs="Times New Roman"/>
            <w:sz w:val="24"/>
            <w:szCs w:val="24"/>
          </w:rPr>
          <w:delText xml:space="preserve">empirically </w:delText>
        </w:r>
      </w:del>
      <w:r w:rsidRPr="50BD27CD">
        <w:rPr>
          <w:rFonts w:ascii="Times New Roman" w:eastAsia="Times New Roman" w:hAnsi="Times New Roman" w:cs="Times New Roman"/>
          <w:sz w:val="24"/>
          <w:szCs w:val="24"/>
        </w:rPr>
        <w:t>quantify the impact of adaptive management</w:t>
      </w:r>
      <w:ins w:id="182" w:author="Jane Hudecki" w:date="2022-05-31T12:29:00Z">
        <w:r w:rsidR="005D4745">
          <w:rPr>
            <w:rFonts w:ascii="Times New Roman" w:eastAsia="Times New Roman" w:hAnsi="Times New Roman" w:cs="Times New Roman"/>
            <w:sz w:val="24"/>
            <w:szCs w:val="24"/>
          </w:rPr>
          <w:t xml:space="preserve"> strategies?</w:t>
        </w:r>
      </w:ins>
      <w:r w:rsidRPr="50BD27CD">
        <w:rPr>
          <w:rFonts w:ascii="Times New Roman" w:eastAsia="Times New Roman" w:hAnsi="Times New Roman" w:cs="Times New Roman"/>
          <w:sz w:val="24"/>
          <w:szCs w:val="24"/>
        </w:rPr>
        <w:t xml:space="preserve"> implemented to address these concerns, including when and if there is a need to </w:t>
      </w:r>
      <w:del w:id="183" w:author="Drew Sauve" w:date="2022-05-19T12:20:00Z">
        <w:r w:rsidRPr="50BD27CD" w:rsidDel="00D41774">
          <w:rPr>
            <w:rFonts w:ascii="Times New Roman" w:eastAsia="Times New Roman" w:hAnsi="Times New Roman" w:cs="Times New Roman"/>
            <w:sz w:val="24"/>
            <w:szCs w:val="24"/>
          </w:rPr>
          <w:delText xml:space="preserve">introduce </w:delText>
        </w:r>
      </w:del>
      <w:ins w:id="184" w:author="Drew Sauve" w:date="2022-05-19T12:20:00Z">
        <w:r w:rsidR="00D41774" w:rsidRPr="50BD27CD">
          <w:rPr>
            <w:rFonts w:ascii="Times New Roman" w:eastAsia="Times New Roman" w:hAnsi="Times New Roman" w:cs="Times New Roman"/>
            <w:sz w:val="24"/>
            <w:szCs w:val="24"/>
          </w:rPr>
          <w:t>in</w:t>
        </w:r>
        <w:r w:rsidR="00D41774">
          <w:rPr>
            <w:rFonts w:ascii="Times New Roman" w:eastAsia="Times New Roman" w:hAnsi="Times New Roman" w:cs="Times New Roman"/>
            <w:sz w:val="24"/>
            <w:szCs w:val="24"/>
          </w:rPr>
          <w:t>crease</w:t>
        </w:r>
        <w:r w:rsidR="00D41774" w:rsidRPr="50BD27CD">
          <w:rPr>
            <w:rFonts w:ascii="Times New Roman" w:eastAsia="Times New Roman" w:hAnsi="Times New Roman" w:cs="Times New Roman"/>
            <w:sz w:val="24"/>
            <w:szCs w:val="24"/>
          </w:rPr>
          <w:t xml:space="preserve"> </w:t>
        </w:r>
      </w:ins>
      <w:del w:id="185" w:author="Drew Sauve" w:date="2022-05-19T12:19:00Z">
        <w:r w:rsidRPr="50BD27CD" w:rsidDel="00D41774">
          <w:rPr>
            <w:rFonts w:ascii="Times New Roman" w:eastAsia="Times New Roman" w:hAnsi="Times New Roman" w:cs="Times New Roman"/>
            <w:sz w:val="24"/>
            <w:szCs w:val="24"/>
          </w:rPr>
          <w:delText>new</w:delText>
        </w:r>
      </w:del>
      <w:del w:id="186" w:author="Jane Hudecki" w:date="2022-05-31T12:29:00Z">
        <w:r w:rsidRPr="50BD27CD" w:rsidDel="005D4745">
          <w:rPr>
            <w:rFonts w:ascii="Times New Roman" w:eastAsia="Times New Roman" w:hAnsi="Times New Roman" w:cs="Times New Roman"/>
            <w:sz w:val="24"/>
            <w:szCs w:val="24"/>
          </w:rPr>
          <w:delText xml:space="preserve"> </w:delText>
        </w:r>
      </w:del>
      <w:r w:rsidRPr="50BD27CD">
        <w:rPr>
          <w:rFonts w:ascii="Times New Roman" w:eastAsia="Times New Roman" w:hAnsi="Times New Roman" w:cs="Times New Roman"/>
          <w:sz w:val="24"/>
          <w:szCs w:val="24"/>
        </w:rPr>
        <w:t>gene</w:t>
      </w:r>
      <w:del w:id="187" w:author="Drew Sauve" w:date="2022-05-19T12:20:00Z">
        <w:r w:rsidRPr="50BD27CD" w:rsidDel="00D41774">
          <w:rPr>
            <w:rFonts w:ascii="Times New Roman" w:eastAsia="Times New Roman" w:hAnsi="Times New Roman" w:cs="Times New Roman"/>
            <w:sz w:val="24"/>
            <w:szCs w:val="24"/>
          </w:rPr>
          <w:delText>tic</w:delText>
        </w:r>
      </w:del>
      <w:r w:rsidRPr="50BD27CD">
        <w:rPr>
          <w:rFonts w:ascii="Times New Roman" w:eastAsia="Times New Roman" w:hAnsi="Times New Roman" w:cs="Times New Roman"/>
          <w:sz w:val="24"/>
          <w:szCs w:val="24"/>
        </w:rPr>
        <w:t xml:space="preserve"> </w:t>
      </w:r>
      <w:del w:id="188" w:author="Drew Sauve" w:date="2022-05-19T12:20:00Z">
        <w:r w:rsidRPr="50BD27CD" w:rsidDel="00D41774">
          <w:rPr>
            <w:rFonts w:ascii="Times New Roman" w:eastAsia="Times New Roman" w:hAnsi="Times New Roman" w:cs="Times New Roman"/>
            <w:sz w:val="24"/>
            <w:szCs w:val="24"/>
          </w:rPr>
          <w:delText xml:space="preserve">diversity </w:delText>
        </w:r>
      </w:del>
      <w:ins w:id="189" w:author="Drew Sauve" w:date="2022-05-19T12:20:00Z">
        <w:r w:rsidR="00D41774">
          <w:rPr>
            <w:rFonts w:ascii="Times New Roman" w:eastAsia="Times New Roman" w:hAnsi="Times New Roman" w:cs="Times New Roman"/>
            <w:sz w:val="24"/>
            <w:szCs w:val="24"/>
          </w:rPr>
          <w:t>flow</w:t>
        </w:r>
        <w:r w:rsidR="00D41774" w:rsidRPr="50BD27CD">
          <w:rPr>
            <w:rFonts w:ascii="Times New Roman" w:eastAsia="Times New Roman" w:hAnsi="Times New Roman" w:cs="Times New Roman"/>
            <w:sz w:val="24"/>
            <w:szCs w:val="24"/>
          </w:rPr>
          <w:t xml:space="preserve"> </w:t>
        </w:r>
      </w:ins>
      <w:r w:rsidRPr="50BD27CD">
        <w:rPr>
          <w:rFonts w:ascii="Times New Roman" w:eastAsia="Times New Roman" w:hAnsi="Times New Roman" w:cs="Times New Roman"/>
          <w:sz w:val="24"/>
          <w:szCs w:val="24"/>
        </w:rPr>
        <w:t>from wild populations</w:t>
      </w:r>
      <w:ins w:id="190" w:author="Jane Hudecki" w:date="2022-05-31T12:30:00Z">
        <w:r w:rsidR="005D4745">
          <w:rPr>
            <w:rFonts w:ascii="Times New Roman" w:eastAsia="Times New Roman" w:hAnsi="Times New Roman" w:cs="Times New Roman"/>
            <w:sz w:val="24"/>
            <w:szCs w:val="24"/>
          </w:rPr>
          <w:t xml:space="preserve"> </w:t>
        </w:r>
      </w:ins>
      <w:del w:id="191" w:author="Drew Sauve" w:date="2022-05-19T12:32:00Z">
        <w:r w:rsidRPr="50BD27CD" w:rsidDel="00287E06">
          <w:rPr>
            <w:rFonts w:ascii="Times New Roman" w:eastAsia="Times New Roman" w:hAnsi="Times New Roman" w:cs="Times New Roman"/>
            <w:sz w:val="24"/>
            <w:szCs w:val="24"/>
          </w:rPr>
          <w:delText xml:space="preserve">. </w:delText>
        </w:r>
      </w:del>
      <w:ins w:id="192" w:author="Andrew Sauve" w:date="2022-04-28T12:11:00Z">
        <w:del w:id="193" w:author="Drew Sauve" w:date="2022-05-19T12:32:00Z">
          <w:r w:rsidRPr="50BD27CD" w:rsidDel="00287E06">
            <w:rPr>
              <w:rFonts w:ascii="Times New Roman" w:eastAsia="Times New Roman" w:hAnsi="Times New Roman" w:cs="Times New Roman"/>
              <w:sz w:val="24"/>
              <w:szCs w:val="24"/>
            </w:rPr>
            <w:delText>Finally, we note with caution that there is th</w:delText>
          </w:r>
        </w:del>
      </w:ins>
      <w:ins w:id="194" w:author="Andrew Sauve" w:date="2022-04-28T12:12:00Z">
        <w:del w:id="195" w:author="Drew Sauve" w:date="2022-05-19T12:32:00Z">
          <w:r w:rsidRPr="50BD27CD" w:rsidDel="00287E06">
            <w:rPr>
              <w:rFonts w:ascii="Times New Roman" w:eastAsia="Times New Roman" w:hAnsi="Times New Roman" w:cs="Times New Roman"/>
              <w:sz w:val="24"/>
              <w:szCs w:val="24"/>
            </w:rPr>
            <w:delText>e potential</w:delText>
          </w:r>
        </w:del>
      </w:ins>
      <w:ins w:id="196" w:author="Drew Sauve" w:date="2022-05-19T12:32:00Z">
        <w:r w:rsidR="00287E06">
          <w:rPr>
            <w:rFonts w:ascii="Times New Roman" w:eastAsia="Times New Roman" w:hAnsi="Times New Roman" w:cs="Times New Roman"/>
            <w:sz w:val="24"/>
            <w:szCs w:val="24"/>
          </w:rPr>
          <w:t>or</w:t>
        </w:r>
      </w:ins>
      <w:ins w:id="197" w:author="Andrew Sauve" w:date="2022-04-28T12:12:00Z">
        <w:r w:rsidRPr="50BD27CD">
          <w:rPr>
            <w:rFonts w:ascii="Times New Roman" w:eastAsia="Times New Roman" w:hAnsi="Times New Roman" w:cs="Times New Roman"/>
            <w:sz w:val="24"/>
            <w:szCs w:val="24"/>
          </w:rPr>
          <w:t xml:space="preserve"> to drive breeding values in a desired direction through selective breeding.</w:t>
        </w:r>
      </w:ins>
      <w:ins w:id="198" w:author="Drew Sauve" w:date="2022-05-19T12:39:00Z">
        <w:r w:rsidR="007C2BE0">
          <w:rPr>
            <w:rFonts w:ascii="Times New Roman" w:eastAsia="Times New Roman" w:hAnsi="Times New Roman" w:cs="Times New Roman"/>
            <w:sz w:val="24"/>
            <w:szCs w:val="24"/>
          </w:rPr>
          <w:t xml:space="preserve"> I</w:t>
        </w:r>
      </w:ins>
      <w:ins w:id="199" w:author="Andrew Sauve" w:date="2022-04-28T12:12:00Z">
        <w:del w:id="200" w:author="Drew Sauve" w:date="2022-05-19T12:39:00Z">
          <w:r w:rsidRPr="50BD27CD" w:rsidDel="007C2BE0">
            <w:rPr>
              <w:rFonts w:ascii="Times New Roman" w:eastAsia="Times New Roman" w:hAnsi="Times New Roman" w:cs="Times New Roman"/>
              <w:sz w:val="24"/>
              <w:szCs w:val="24"/>
            </w:rPr>
            <w:delText xml:space="preserve"> </w:delText>
          </w:r>
        </w:del>
      </w:ins>
      <w:ins w:id="201" w:author="Drew Sauve" w:date="2022-05-19T12:32:00Z">
        <w:r w:rsidR="00287E06">
          <w:rPr>
            <w:rFonts w:ascii="Times New Roman" w:eastAsia="Times New Roman" w:hAnsi="Times New Roman" w:cs="Times New Roman"/>
            <w:sz w:val="24"/>
            <w:szCs w:val="24"/>
          </w:rPr>
          <w:t>ncreasing gene flow and selective breeding comes with difficulties</w:t>
        </w:r>
        <w:del w:id="202" w:author="Jane Hudecki" w:date="2022-05-31T12:30:00Z">
          <w:r w:rsidR="00287E06" w:rsidDel="001B6288">
            <w:rPr>
              <w:rFonts w:ascii="Times New Roman" w:eastAsia="Times New Roman" w:hAnsi="Times New Roman" w:cs="Times New Roman"/>
              <w:sz w:val="24"/>
              <w:szCs w:val="24"/>
            </w:rPr>
            <w:delText xml:space="preserve">. </w:delText>
          </w:r>
        </w:del>
      </w:ins>
      <w:ins w:id="203" w:author="Drew Sauve" w:date="2022-05-19T12:33:00Z">
        <w:del w:id="204" w:author="Jane Hudecki" w:date="2022-05-31T12:30:00Z">
          <w:r w:rsidR="00287E06" w:rsidDel="001B6288">
            <w:rPr>
              <w:rFonts w:ascii="Times New Roman" w:eastAsia="Times New Roman" w:hAnsi="Times New Roman" w:cs="Times New Roman"/>
              <w:sz w:val="24"/>
              <w:szCs w:val="24"/>
            </w:rPr>
            <w:delText>Increasing gene flow</w:delText>
          </w:r>
        </w:del>
      </w:ins>
      <w:ins w:id="205" w:author="Jane Hudecki" w:date="2022-05-31T12:30:00Z">
        <w:r w:rsidR="001B6288">
          <w:rPr>
            <w:rFonts w:ascii="Times New Roman" w:eastAsia="Times New Roman" w:hAnsi="Times New Roman" w:cs="Times New Roman"/>
            <w:sz w:val="24"/>
            <w:szCs w:val="24"/>
          </w:rPr>
          <w:t xml:space="preserve"> and</w:t>
        </w:r>
      </w:ins>
      <w:ins w:id="206" w:author="Drew Sauve" w:date="2022-05-19T12:33:00Z">
        <w:r w:rsidR="00287E06">
          <w:rPr>
            <w:rFonts w:ascii="Times New Roman" w:eastAsia="Times New Roman" w:hAnsi="Times New Roman" w:cs="Times New Roman"/>
            <w:sz w:val="24"/>
            <w:szCs w:val="24"/>
          </w:rPr>
          <w:t xml:space="preserve"> depends on sampling individuals </w:t>
        </w:r>
      </w:ins>
      <w:ins w:id="207" w:author="Drew Sauve" w:date="2022-05-19T12:35:00Z">
        <w:r w:rsidR="00287E06">
          <w:rPr>
            <w:rFonts w:ascii="Times New Roman" w:eastAsia="Times New Roman" w:hAnsi="Times New Roman" w:cs="Times New Roman"/>
            <w:sz w:val="24"/>
            <w:szCs w:val="24"/>
          </w:rPr>
          <w:t>from the wild that have</w:t>
        </w:r>
        <w:del w:id="208" w:author="Jane Hudecki" w:date="2022-05-31T12:31:00Z">
          <w:r w:rsidR="00287E06" w:rsidDel="001B6288">
            <w:rPr>
              <w:rFonts w:ascii="Times New Roman" w:eastAsia="Times New Roman" w:hAnsi="Times New Roman" w:cs="Times New Roman"/>
              <w:sz w:val="24"/>
              <w:szCs w:val="24"/>
            </w:rPr>
            <w:delText xml:space="preserve"> </w:delText>
          </w:r>
        </w:del>
      </w:ins>
      <w:ins w:id="209" w:author="Drew Sauve" w:date="2022-05-19T12:36:00Z">
        <w:del w:id="210" w:author="Jane Hudecki" w:date="2022-05-31T12:31:00Z">
          <w:r w:rsidR="00287E06" w:rsidDel="001B6288">
            <w:rPr>
              <w:rFonts w:ascii="Times New Roman" w:eastAsia="Times New Roman" w:hAnsi="Times New Roman" w:cs="Times New Roman"/>
              <w:sz w:val="24"/>
              <w:szCs w:val="24"/>
            </w:rPr>
            <w:delText>captive</w:delText>
          </w:r>
        </w:del>
        <w:r w:rsidR="00287E06">
          <w:rPr>
            <w:rFonts w:ascii="Times New Roman" w:eastAsia="Times New Roman" w:hAnsi="Times New Roman" w:cs="Times New Roman"/>
            <w:sz w:val="24"/>
            <w:szCs w:val="24"/>
          </w:rPr>
          <w:t xml:space="preserve"> breeding values that</w:t>
        </w:r>
      </w:ins>
      <w:ins w:id="211" w:author="Jane Hudecki" w:date="2022-05-31T12:31:00Z">
        <w:r w:rsidR="001B6288">
          <w:rPr>
            <w:rFonts w:ascii="Times New Roman" w:eastAsia="Times New Roman" w:hAnsi="Times New Roman" w:cs="Times New Roman"/>
            <w:sz w:val="24"/>
            <w:szCs w:val="24"/>
          </w:rPr>
          <w:t xml:space="preserve"> can</w:t>
        </w:r>
      </w:ins>
      <w:ins w:id="212" w:author="Drew Sauve" w:date="2022-05-19T12:36:00Z">
        <w:r w:rsidR="00287E06">
          <w:rPr>
            <w:rFonts w:ascii="Times New Roman" w:eastAsia="Times New Roman" w:hAnsi="Times New Roman" w:cs="Times New Roman"/>
            <w:sz w:val="24"/>
            <w:szCs w:val="24"/>
          </w:rPr>
          <w:t xml:space="preserve"> alter</w:t>
        </w:r>
      </w:ins>
      <w:ins w:id="213" w:author="Drew Sauve" w:date="2022-05-19T12:38:00Z">
        <w:r w:rsidR="007C2BE0">
          <w:rPr>
            <w:rFonts w:ascii="Times New Roman" w:eastAsia="Times New Roman" w:hAnsi="Times New Roman" w:cs="Times New Roman"/>
            <w:sz w:val="24"/>
            <w:szCs w:val="24"/>
          </w:rPr>
          <w:t xml:space="preserve"> the average</w:t>
        </w:r>
      </w:ins>
      <w:ins w:id="214" w:author="Jane Hudecki" w:date="2022-05-31T12:31:00Z">
        <w:r w:rsidR="001B6288">
          <w:rPr>
            <w:rFonts w:ascii="Times New Roman" w:eastAsia="Times New Roman" w:hAnsi="Times New Roman" w:cs="Times New Roman"/>
            <w:sz w:val="24"/>
            <w:szCs w:val="24"/>
          </w:rPr>
          <w:t xml:space="preserve"> captive</w:t>
        </w:r>
      </w:ins>
      <w:ins w:id="215" w:author="Drew Sauve" w:date="2022-05-19T12:38:00Z">
        <w:r w:rsidR="007C2BE0">
          <w:rPr>
            <w:rFonts w:ascii="Times New Roman" w:eastAsia="Times New Roman" w:hAnsi="Times New Roman" w:cs="Times New Roman"/>
            <w:sz w:val="24"/>
            <w:szCs w:val="24"/>
          </w:rPr>
          <w:t xml:space="preserve"> breeding value in </w:t>
        </w:r>
      </w:ins>
      <w:ins w:id="216" w:author="Jane Hudecki" w:date="2022-05-31T12:31:00Z">
        <w:r w:rsidR="001B6288">
          <w:rPr>
            <w:rFonts w:ascii="Times New Roman" w:eastAsia="Times New Roman" w:hAnsi="Times New Roman" w:cs="Times New Roman"/>
            <w:sz w:val="24"/>
            <w:szCs w:val="24"/>
          </w:rPr>
          <w:t>a</w:t>
        </w:r>
      </w:ins>
      <w:ins w:id="217" w:author="Drew Sauve" w:date="2022-05-19T12:38:00Z">
        <w:del w:id="218" w:author="Jane Hudecki" w:date="2022-05-31T12:31:00Z">
          <w:r w:rsidR="007C2BE0" w:rsidDel="001B6288">
            <w:rPr>
              <w:rFonts w:ascii="Times New Roman" w:eastAsia="Times New Roman" w:hAnsi="Times New Roman" w:cs="Times New Roman"/>
              <w:sz w:val="24"/>
              <w:szCs w:val="24"/>
            </w:rPr>
            <w:delText>the</w:delText>
          </w:r>
        </w:del>
        <w:r w:rsidR="007C2BE0">
          <w:rPr>
            <w:rFonts w:ascii="Times New Roman" w:eastAsia="Times New Roman" w:hAnsi="Times New Roman" w:cs="Times New Roman"/>
            <w:sz w:val="24"/>
            <w:szCs w:val="24"/>
          </w:rPr>
          <w:t xml:space="preserve"> desired direction</w:t>
        </w:r>
        <w:del w:id="219" w:author="Jane Hudecki" w:date="2022-05-31T12:31:00Z">
          <w:r w:rsidR="007C2BE0" w:rsidDel="001B6288">
            <w:rPr>
              <w:rFonts w:ascii="Times New Roman" w:eastAsia="Times New Roman" w:hAnsi="Times New Roman" w:cs="Times New Roman"/>
              <w:sz w:val="24"/>
              <w:szCs w:val="24"/>
            </w:rPr>
            <w:delText xml:space="preserve"> and selective breeding can decrease genetic variation</w:delText>
          </w:r>
        </w:del>
      </w:ins>
      <w:ins w:id="220" w:author="Drew Sauve" w:date="2022-05-19T12:39:00Z">
        <w:r w:rsidR="007C2BE0">
          <w:rPr>
            <w:rFonts w:ascii="Times New Roman" w:eastAsia="Times New Roman" w:hAnsi="Times New Roman" w:cs="Times New Roman"/>
            <w:sz w:val="24"/>
            <w:szCs w:val="24"/>
          </w:rPr>
          <w:t xml:space="preserve">. </w:t>
        </w:r>
      </w:ins>
      <w:ins w:id="221" w:author="Drew Sauve" w:date="2022-05-19T12:43:00Z">
        <w:r w:rsidR="00902420">
          <w:rPr>
            <w:rFonts w:ascii="Times New Roman" w:eastAsia="Times New Roman" w:hAnsi="Times New Roman" w:cs="Times New Roman"/>
            <w:sz w:val="24"/>
            <w:szCs w:val="24"/>
          </w:rPr>
          <w:t xml:space="preserve">Knowledge of the wild population </w:t>
        </w:r>
      </w:ins>
      <w:ins w:id="222" w:author="Drew Sauve" w:date="2022-05-19T12:45:00Z">
        <w:r w:rsidR="00902420">
          <w:rPr>
            <w:rFonts w:ascii="Times New Roman" w:eastAsia="Times New Roman" w:hAnsi="Times New Roman" w:cs="Times New Roman"/>
            <w:sz w:val="24"/>
            <w:szCs w:val="24"/>
          </w:rPr>
          <w:t>will</w:t>
        </w:r>
      </w:ins>
      <w:ins w:id="223" w:author="Drew Sauve" w:date="2022-05-19T12:43:00Z">
        <w:r w:rsidR="00902420">
          <w:rPr>
            <w:rFonts w:ascii="Times New Roman" w:eastAsia="Times New Roman" w:hAnsi="Times New Roman" w:cs="Times New Roman"/>
            <w:sz w:val="24"/>
            <w:szCs w:val="24"/>
          </w:rPr>
          <w:t xml:space="preserve"> help inform st</w:t>
        </w:r>
      </w:ins>
      <w:ins w:id="224" w:author="Drew Sauve" w:date="2022-05-19T12:44:00Z">
        <w:r w:rsidR="00902420">
          <w:rPr>
            <w:rFonts w:ascii="Times New Roman" w:eastAsia="Times New Roman" w:hAnsi="Times New Roman" w:cs="Times New Roman"/>
            <w:sz w:val="24"/>
            <w:szCs w:val="24"/>
          </w:rPr>
          <w:t>rategies that use gene flow to alleviate evolutionary change in captivity (</w:t>
        </w:r>
        <w:proofErr w:type="gramStart"/>
        <w:r w:rsidR="00902420">
          <w:rPr>
            <w:rFonts w:ascii="Times New Roman" w:eastAsia="Times New Roman" w:hAnsi="Times New Roman" w:cs="Times New Roman"/>
            <w:sz w:val="24"/>
            <w:szCs w:val="24"/>
          </w:rPr>
          <w:t>e.g.</w:t>
        </w:r>
        <w:proofErr w:type="gramEnd"/>
        <w:r w:rsidR="00902420">
          <w:rPr>
            <w:rFonts w:ascii="Times New Roman" w:eastAsia="Times New Roman" w:hAnsi="Times New Roman" w:cs="Times New Roman"/>
            <w:sz w:val="24"/>
            <w:szCs w:val="24"/>
          </w:rPr>
          <w:t xml:space="preserve"> sampling offspring from families with estimated breeding values in captivity). </w:t>
        </w:r>
      </w:ins>
      <w:ins w:id="225" w:author="Drew Sauve" w:date="2022-06-21T09:28:00Z">
        <w:r w:rsidR="005A05E8">
          <w:rPr>
            <w:rFonts w:ascii="Times New Roman" w:eastAsia="Times New Roman" w:hAnsi="Times New Roman" w:cs="Times New Roman"/>
            <w:sz w:val="24"/>
            <w:szCs w:val="24"/>
          </w:rPr>
          <w:t>Selective breeding should be done with caution be</w:t>
        </w:r>
      </w:ins>
      <w:ins w:id="226" w:author="Drew Sauve" w:date="2022-06-21T09:29:00Z">
        <w:r w:rsidR="005A05E8">
          <w:rPr>
            <w:rFonts w:ascii="Times New Roman" w:eastAsia="Times New Roman" w:hAnsi="Times New Roman" w:cs="Times New Roman"/>
            <w:sz w:val="24"/>
            <w:szCs w:val="24"/>
          </w:rPr>
          <w:t>cause it</w:t>
        </w:r>
      </w:ins>
      <w:ins w:id="227" w:author="Drew Sauve" w:date="2022-06-21T09:28:00Z">
        <w:r w:rsidR="005A05E8">
          <w:rPr>
            <w:rFonts w:ascii="Times New Roman" w:eastAsia="Times New Roman" w:hAnsi="Times New Roman" w:cs="Times New Roman"/>
            <w:sz w:val="24"/>
            <w:szCs w:val="24"/>
          </w:rPr>
          <w:t xml:space="preserve"> could reduce genetic diversity and have unintended consequences through selection on correlated traits (Ralls et al. 2000; </w:t>
        </w:r>
        <w:proofErr w:type="spellStart"/>
        <w:r w:rsidR="005A05E8">
          <w:rPr>
            <w:rFonts w:ascii="Times New Roman" w:eastAsia="Times New Roman" w:hAnsi="Times New Roman" w:cs="Times New Roman"/>
            <w:sz w:val="24"/>
            <w:szCs w:val="24"/>
          </w:rPr>
          <w:t>Lande</w:t>
        </w:r>
        <w:proofErr w:type="spellEnd"/>
        <w:r w:rsidR="005A05E8">
          <w:rPr>
            <w:rFonts w:ascii="Times New Roman" w:eastAsia="Times New Roman" w:hAnsi="Times New Roman" w:cs="Times New Roman"/>
            <w:sz w:val="24"/>
            <w:szCs w:val="24"/>
          </w:rPr>
          <w:t xml:space="preserve"> &amp; Arnold 1983; Arnold &amp; Wade 1984a, 1984b).</w:t>
        </w:r>
      </w:ins>
    </w:p>
    <w:p w14:paraId="2CB47627" w14:textId="29C87341" w:rsidR="003216C7" w:rsidRDefault="50BD27CD" w:rsidP="003216C7">
      <w:pPr>
        <w:spacing w:line="480" w:lineRule="auto"/>
        <w:ind w:firstLine="720"/>
        <w:rPr>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lastRenderedPageBreak/>
        <w:t>Quantitative genetic analyses will be limited by the amount of data available for a managed population. In some cases, an additive genetic variance estimate will be possible with 100 or fewer animals, but statistical power in these analyses also depend on the number of relatives in a pedigree</w:t>
      </w:r>
      <w:ins w:id="228" w:author="Andrew Sauve" w:date="2022-04-28T12:18:00Z">
        <w:r w:rsidRPr="50BD27CD">
          <w:rPr>
            <w:rFonts w:ascii="Times New Roman" w:eastAsia="Times New Roman" w:hAnsi="Times New Roman" w:cs="Times New Roman"/>
            <w:sz w:val="24"/>
            <w:szCs w:val="24"/>
          </w:rPr>
          <w:t>, the structure of the pedigree, and covariation of relatives with confounding variables (</w:t>
        </w:r>
        <w:proofErr w:type="gramStart"/>
        <w:r w:rsidRPr="50BD27CD">
          <w:rPr>
            <w:rFonts w:ascii="Times New Roman" w:eastAsia="Times New Roman" w:hAnsi="Times New Roman" w:cs="Times New Roman"/>
            <w:sz w:val="24"/>
            <w:szCs w:val="24"/>
          </w:rPr>
          <w:t>e.g.</w:t>
        </w:r>
        <w:proofErr w:type="gramEnd"/>
        <w:r w:rsidRPr="50BD27CD">
          <w:rPr>
            <w:rFonts w:ascii="Times New Roman" w:eastAsia="Times New Roman" w:hAnsi="Times New Roman" w:cs="Times New Roman"/>
            <w:sz w:val="24"/>
            <w:szCs w:val="24"/>
          </w:rPr>
          <w:t xml:space="preserve"> maternal effects, rea</w:t>
        </w:r>
      </w:ins>
      <w:ins w:id="229" w:author="Andrew Sauve" w:date="2022-04-28T12:19:00Z">
        <w:r w:rsidRPr="50BD27CD">
          <w:rPr>
            <w:rFonts w:ascii="Times New Roman" w:eastAsia="Times New Roman" w:hAnsi="Times New Roman" w:cs="Times New Roman"/>
            <w:sz w:val="24"/>
            <w:szCs w:val="24"/>
          </w:rPr>
          <w:t>ring facility)</w:t>
        </w:r>
      </w:ins>
      <w:r w:rsidRPr="50BD27CD">
        <w:rPr>
          <w:rFonts w:ascii="Times New Roman" w:eastAsia="Times New Roman" w:hAnsi="Times New Roman" w:cs="Times New Roman"/>
          <w:sz w:val="24"/>
          <w:szCs w:val="24"/>
        </w:rPr>
        <w:t xml:space="preserve">. Given a specific studbook pedigree, a manager could conduct a simple power analysis to try to determine the heritability they would be able to estimate with their specific pedigree structure (Hadfield et al. 2010; Morrissey &amp; Wilson 2010). </w:t>
      </w:r>
      <w:del w:id="230" w:author="Andrew Sauve" w:date="2022-04-28T12:37:00Z">
        <w:r w:rsidR="003216C7" w:rsidRPr="50BD27CD" w:rsidDel="50BD27CD">
          <w:rPr>
            <w:rFonts w:ascii="Times New Roman" w:eastAsia="Times New Roman" w:hAnsi="Times New Roman" w:cs="Times New Roman"/>
            <w:sz w:val="24"/>
            <w:szCs w:val="24"/>
          </w:rPr>
          <w:delText xml:space="preserve">In some cases, managers may be unable to decompose phenotypes in genetic and environmental contributions. In these instances, it may be more difficult to determine the cause of such changes, but it may still be possible to determine if </w:delText>
        </w:r>
        <w:r w:rsidR="003216C7" w:rsidRPr="50BD27CD" w:rsidDel="50BD27CD">
          <w:rPr>
            <w:rFonts w:ascii="Times New Roman" w:eastAsia="Times New Roman" w:hAnsi="Times New Roman" w:cs="Times New Roman"/>
            <w:i/>
            <w:iCs/>
            <w:sz w:val="24"/>
            <w:szCs w:val="24"/>
          </w:rPr>
          <w:delText xml:space="preserve">ex situ </w:delText>
        </w:r>
        <w:r w:rsidR="003216C7" w:rsidRPr="50BD27CD" w:rsidDel="50BD27CD">
          <w:rPr>
            <w:rFonts w:ascii="Times New Roman" w:eastAsia="Times New Roman" w:hAnsi="Times New Roman" w:cs="Times New Roman"/>
            <w:sz w:val="24"/>
            <w:szCs w:val="24"/>
          </w:rPr>
          <w:delText xml:space="preserve">phenotypes are changing over time or differ dramatically from </w:delText>
        </w:r>
        <w:r w:rsidR="003216C7" w:rsidRPr="50BD27CD" w:rsidDel="50BD27CD">
          <w:rPr>
            <w:rFonts w:ascii="Times New Roman" w:eastAsia="Times New Roman" w:hAnsi="Times New Roman" w:cs="Times New Roman"/>
            <w:i/>
            <w:iCs/>
            <w:sz w:val="24"/>
            <w:szCs w:val="24"/>
          </w:rPr>
          <w:delText>in</w:delText>
        </w:r>
        <w:r w:rsidR="003216C7" w:rsidRPr="50BD27CD" w:rsidDel="50BD27CD">
          <w:rPr>
            <w:rFonts w:ascii="Times New Roman" w:eastAsia="Times New Roman" w:hAnsi="Times New Roman" w:cs="Times New Roman"/>
            <w:sz w:val="24"/>
            <w:szCs w:val="24"/>
          </w:rPr>
          <w:delText xml:space="preserve"> </w:delText>
        </w:r>
        <w:r w:rsidR="003216C7" w:rsidRPr="50BD27CD" w:rsidDel="50BD27CD">
          <w:rPr>
            <w:rFonts w:ascii="Times New Roman" w:eastAsia="Times New Roman" w:hAnsi="Times New Roman" w:cs="Times New Roman"/>
            <w:i/>
            <w:iCs/>
            <w:sz w:val="24"/>
            <w:szCs w:val="24"/>
          </w:rPr>
          <w:delText xml:space="preserve">situ </w:delText>
        </w:r>
        <w:r w:rsidR="003216C7" w:rsidRPr="50BD27CD" w:rsidDel="50BD27CD">
          <w:rPr>
            <w:rFonts w:ascii="Times New Roman" w:eastAsia="Times New Roman" w:hAnsi="Times New Roman" w:cs="Times New Roman"/>
            <w:sz w:val="24"/>
            <w:szCs w:val="24"/>
          </w:rPr>
          <w:delText>populations.</w:delText>
        </w:r>
      </w:del>
    </w:p>
    <w:p w14:paraId="28D337E7" w14:textId="321F2735" w:rsidR="00E6235C" w:rsidDel="00713793" w:rsidRDefault="00056DA3">
      <w:pPr>
        <w:spacing w:line="480" w:lineRule="auto"/>
        <w:rPr>
          <w:del w:id="231" w:author="Drew Sauve" w:date="2022-05-19T13:00:00Z"/>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7B22E4">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Genetic </w:t>
      </w:r>
      <w:r w:rsidR="009A4883">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roups</w:t>
      </w:r>
    </w:p>
    <w:p w14:paraId="702FFB7C" w14:textId="77777777" w:rsidR="00713793" w:rsidRDefault="00713793">
      <w:pPr>
        <w:spacing w:line="480" w:lineRule="auto"/>
        <w:rPr>
          <w:ins w:id="232" w:author="Jane Hudecki" w:date="2022-05-31T12:33:00Z"/>
          <w:rFonts w:ascii="Times New Roman" w:eastAsia="Times New Roman" w:hAnsi="Times New Roman" w:cs="Times New Roman"/>
          <w:b/>
          <w:sz w:val="24"/>
          <w:szCs w:val="24"/>
        </w:rPr>
      </w:pPr>
    </w:p>
    <w:p w14:paraId="08829077" w14:textId="3BC53481" w:rsidR="00E634E2" w:rsidRPr="00E634E2" w:rsidRDefault="00182AF0">
      <w:pPr>
        <w:spacing w:line="480" w:lineRule="auto"/>
        <w:rPr>
          <w:ins w:id="233" w:author="Drew Sauve" w:date="2022-05-20T13:33:00Z"/>
          <w:rFonts w:ascii="Times New Roman" w:eastAsia="Times New Roman" w:hAnsi="Times New Roman" w:cs="Times New Roman"/>
          <w:sz w:val="24"/>
          <w:szCs w:val="24"/>
        </w:rPr>
      </w:pPr>
      <w:bookmarkStart w:id="234" w:name="_gjdgxs" w:colFirst="0" w:colLast="0"/>
      <w:bookmarkEnd w:id="234"/>
      <w:ins w:id="235" w:author="Drew Sauve" w:date="2022-05-20T11:30:00Z">
        <w:r>
          <w:rPr>
            <w:rFonts w:ascii="Times New Roman" w:eastAsia="Times New Roman" w:hAnsi="Times New Roman" w:cs="Times New Roman"/>
            <w:sz w:val="24"/>
            <w:szCs w:val="24"/>
          </w:rPr>
          <w:t>Founders in a population might come from populations with different genetic backgrounds that might have traits with different average breeding values.</w:t>
        </w:r>
      </w:ins>
      <w:ins w:id="236" w:author="Jane Hudecki" w:date="2022-05-31T12:33:00Z">
        <w:r w:rsidR="00713793">
          <w:rPr>
            <w:rFonts w:ascii="Times New Roman" w:eastAsia="Times New Roman" w:hAnsi="Times New Roman" w:cs="Times New Roman"/>
            <w:sz w:val="24"/>
            <w:szCs w:val="24"/>
          </w:rPr>
          <w:t xml:space="preserve"> </w:t>
        </w:r>
      </w:ins>
      <w:del w:id="237" w:author="Drew Sauve" w:date="2022-05-19T13:00:00Z">
        <w:r w:rsidR="00056DA3" w:rsidDel="000E4A8D">
          <w:rPr>
            <w:rFonts w:ascii="Times New Roman" w:eastAsia="Times New Roman" w:hAnsi="Times New Roman" w:cs="Times New Roman"/>
            <w:sz w:val="24"/>
            <w:szCs w:val="24"/>
          </w:rPr>
          <w:delText xml:space="preserve">Standard </w:delText>
        </w:r>
      </w:del>
      <w:ins w:id="238" w:author="Drew Sauve" w:date="2022-05-19T14:21:00Z">
        <w:r w:rsidR="002572E7">
          <w:rPr>
            <w:rFonts w:ascii="Times New Roman" w:eastAsia="Times New Roman" w:hAnsi="Times New Roman" w:cs="Times New Roman"/>
            <w:sz w:val="24"/>
            <w:szCs w:val="24"/>
          </w:rPr>
          <w:t xml:space="preserve">Using genetic groups, </w:t>
        </w:r>
      </w:ins>
      <w:r w:rsidR="00056DA3">
        <w:rPr>
          <w:rFonts w:ascii="Times New Roman" w:eastAsia="Times New Roman" w:hAnsi="Times New Roman" w:cs="Times New Roman"/>
          <w:sz w:val="24"/>
          <w:szCs w:val="24"/>
        </w:rPr>
        <w:t xml:space="preserve">Animal Model </w:t>
      </w:r>
      <w:ins w:id="239" w:author="Drew Sauve" w:date="2022-05-19T13:01:00Z">
        <w:r w:rsidR="000E4A8D">
          <w:rPr>
            <w:rFonts w:ascii="Times New Roman" w:eastAsia="Times New Roman" w:hAnsi="Times New Roman" w:cs="Times New Roman"/>
            <w:sz w:val="24"/>
            <w:szCs w:val="24"/>
          </w:rPr>
          <w:t xml:space="preserve">methodology can account for known or assumed </w:t>
        </w:r>
      </w:ins>
      <w:ins w:id="240" w:author="Drew Sauve" w:date="2022-05-19T13:02:00Z">
        <w:r w:rsidR="000E4A8D">
          <w:rPr>
            <w:rFonts w:ascii="Times New Roman" w:eastAsia="Times New Roman" w:hAnsi="Times New Roman" w:cs="Times New Roman"/>
            <w:sz w:val="24"/>
            <w:szCs w:val="24"/>
          </w:rPr>
          <w:t>genetic structuring in a studied population</w:t>
        </w:r>
      </w:ins>
      <w:ins w:id="241" w:author="Drew Sauve" w:date="2022-05-20T13:37:00Z">
        <w:r w:rsidR="00E634E2">
          <w:rPr>
            <w:rFonts w:ascii="Times New Roman" w:eastAsia="Times New Roman" w:hAnsi="Times New Roman" w:cs="Times New Roman"/>
            <w:sz w:val="24"/>
            <w:szCs w:val="24"/>
          </w:rPr>
          <w:t xml:space="preserve"> </w:t>
        </w:r>
        <w:r w:rsidR="00E634E2">
          <w:fldChar w:fldCharType="begin"/>
        </w:r>
        <w:r w:rsidR="00E634E2">
          <w:instrText xml:space="preserve"> HYPERLINK "https://paperpile.com/c/dSs3TI/lX6SG+dVrPq" \h </w:instrText>
        </w:r>
      </w:ins>
      <w:ins w:id="242" w:author="Drew Sauve" w:date="2022-05-20T13:37:00Z">
        <w:r w:rsidR="00E634E2">
          <w:fldChar w:fldCharType="separate"/>
        </w:r>
        <w:r w:rsidR="00E634E2">
          <w:rPr>
            <w:rFonts w:ascii="Times New Roman" w:eastAsia="Times New Roman" w:hAnsi="Times New Roman" w:cs="Times New Roman"/>
            <w:color w:val="000000"/>
            <w:sz w:val="24"/>
            <w:szCs w:val="24"/>
          </w:rPr>
          <w:t xml:space="preserve">(Wolak </w:t>
        </w:r>
        <w:r w:rsidR="00E634E2" w:rsidRPr="00D308DE">
          <w:rPr>
            <w:rFonts w:ascii="Times New Roman" w:eastAsia="Times New Roman" w:hAnsi="Times New Roman" w:cs="Times New Roman"/>
            <w:color w:val="000000"/>
            <w:sz w:val="24"/>
            <w:szCs w:val="24"/>
          </w:rPr>
          <w:t>&amp;</w:t>
        </w:r>
        <w:r w:rsidR="00E634E2">
          <w:rPr>
            <w:rFonts w:ascii="Times New Roman" w:eastAsia="Times New Roman" w:hAnsi="Times New Roman" w:cs="Times New Roman"/>
            <w:color w:val="000000"/>
            <w:sz w:val="24"/>
            <w:szCs w:val="24"/>
          </w:rPr>
          <w:t xml:space="preserve"> Reid 2017; Lacy 2012)</w:t>
        </w:r>
        <w:r w:rsidR="00E634E2">
          <w:rPr>
            <w:rFonts w:ascii="Times New Roman" w:eastAsia="Times New Roman" w:hAnsi="Times New Roman" w:cs="Times New Roman"/>
            <w:color w:val="000000"/>
            <w:sz w:val="24"/>
            <w:szCs w:val="24"/>
          </w:rPr>
          <w:fldChar w:fldCharType="end"/>
        </w:r>
      </w:ins>
      <w:ins w:id="243" w:author="Drew Sauve" w:date="2022-05-19T13:02:00Z">
        <w:r w:rsidR="000E4A8D">
          <w:rPr>
            <w:rFonts w:ascii="Times New Roman" w:eastAsia="Times New Roman" w:hAnsi="Times New Roman" w:cs="Times New Roman"/>
            <w:sz w:val="24"/>
            <w:szCs w:val="24"/>
          </w:rPr>
          <w:t>.</w:t>
        </w:r>
      </w:ins>
      <w:ins w:id="244" w:author="Drew Sauve" w:date="2022-05-19T13:03:00Z">
        <w:r w:rsidR="000E4A8D">
          <w:rPr>
            <w:rFonts w:ascii="Times New Roman" w:eastAsia="Times New Roman" w:hAnsi="Times New Roman" w:cs="Times New Roman"/>
            <w:sz w:val="24"/>
            <w:szCs w:val="24"/>
          </w:rPr>
          <w:t xml:space="preserve"> </w:t>
        </w:r>
      </w:ins>
      <w:ins w:id="245" w:author="Drew Sauve" w:date="2022-05-20T11:33:00Z">
        <w:r>
          <w:rPr>
            <w:rFonts w:ascii="Times New Roman" w:eastAsia="Times New Roman" w:hAnsi="Times New Roman" w:cs="Times New Roman"/>
            <w:sz w:val="24"/>
            <w:szCs w:val="24"/>
          </w:rPr>
          <w:t>Genetic groups are researcher defined group</w:t>
        </w:r>
      </w:ins>
      <w:ins w:id="246" w:author="Drew Sauve" w:date="2022-05-20T11:34:00Z">
        <w:r>
          <w:rPr>
            <w:rFonts w:ascii="Times New Roman" w:eastAsia="Times New Roman" w:hAnsi="Times New Roman" w:cs="Times New Roman"/>
            <w:sz w:val="24"/>
            <w:szCs w:val="24"/>
          </w:rPr>
          <w:t xml:space="preserve">ings that are ideally informed by knowledge </w:t>
        </w:r>
      </w:ins>
      <w:ins w:id="247" w:author="Drew Sauve" w:date="2022-05-20T11:36:00Z">
        <w:r w:rsidR="00B70149">
          <w:rPr>
            <w:rFonts w:ascii="Times New Roman" w:eastAsia="Times New Roman" w:hAnsi="Times New Roman" w:cs="Times New Roman"/>
            <w:sz w:val="24"/>
            <w:szCs w:val="24"/>
          </w:rPr>
          <w:t xml:space="preserve">of </w:t>
        </w:r>
      </w:ins>
      <w:ins w:id="248" w:author="Drew Sauve" w:date="2022-05-20T11:49:00Z">
        <w:r w:rsidR="00590AE5">
          <w:rPr>
            <w:rFonts w:ascii="Times New Roman" w:eastAsia="Times New Roman" w:hAnsi="Times New Roman" w:cs="Times New Roman"/>
            <w:sz w:val="24"/>
            <w:szCs w:val="24"/>
          </w:rPr>
          <w:t>assumed or known</w:t>
        </w:r>
      </w:ins>
      <w:ins w:id="249" w:author="Drew Sauve" w:date="2022-05-20T11:47:00Z">
        <w:r w:rsidR="00590AE5">
          <w:rPr>
            <w:rFonts w:ascii="Times New Roman" w:eastAsia="Times New Roman" w:hAnsi="Times New Roman" w:cs="Times New Roman"/>
            <w:sz w:val="24"/>
            <w:szCs w:val="24"/>
          </w:rPr>
          <w:t xml:space="preserve"> </w:t>
        </w:r>
      </w:ins>
      <w:ins w:id="250" w:author="Drew Sauve" w:date="2022-05-20T11:36:00Z">
        <w:r w:rsidR="00B70149">
          <w:rPr>
            <w:rFonts w:ascii="Times New Roman" w:eastAsia="Times New Roman" w:hAnsi="Times New Roman" w:cs="Times New Roman"/>
            <w:sz w:val="24"/>
            <w:szCs w:val="24"/>
          </w:rPr>
          <w:t>genetic struc</w:t>
        </w:r>
      </w:ins>
      <w:ins w:id="251" w:author="Drew Sauve" w:date="2022-05-20T11:37:00Z">
        <w:r w:rsidR="00B70149">
          <w:rPr>
            <w:rFonts w:ascii="Times New Roman" w:eastAsia="Times New Roman" w:hAnsi="Times New Roman" w:cs="Times New Roman"/>
            <w:sz w:val="24"/>
            <w:szCs w:val="24"/>
          </w:rPr>
          <w:t>turing</w:t>
        </w:r>
      </w:ins>
      <w:ins w:id="252" w:author="Jessica" w:date="2022-06-03T13:13:00Z">
        <w:r w:rsidR="002B24BE">
          <w:rPr>
            <w:rFonts w:ascii="Times New Roman" w:eastAsia="Times New Roman" w:hAnsi="Times New Roman" w:cs="Times New Roman"/>
            <w:sz w:val="24"/>
            <w:szCs w:val="24"/>
          </w:rPr>
          <w:t xml:space="preserve"> in the wild</w:t>
        </w:r>
      </w:ins>
      <w:ins w:id="253" w:author="Drew Sauve" w:date="2022-05-20T11:47:00Z">
        <w:r w:rsidR="00590AE5">
          <w:rPr>
            <w:rFonts w:ascii="Times New Roman" w:eastAsia="Times New Roman" w:hAnsi="Times New Roman" w:cs="Times New Roman"/>
            <w:sz w:val="24"/>
            <w:szCs w:val="24"/>
          </w:rPr>
          <w:t xml:space="preserve"> (</w:t>
        </w:r>
      </w:ins>
      <w:ins w:id="254" w:author="Drew Sauve" w:date="2022-05-20T11:48:00Z">
        <w:r w:rsidR="00590AE5">
          <w:rPr>
            <w:rFonts w:ascii="Times New Roman" w:eastAsia="Times New Roman" w:hAnsi="Times New Roman" w:cs="Times New Roman"/>
            <w:sz w:val="24"/>
            <w:szCs w:val="24"/>
          </w:rPr>
          <w:t>founders from distant populations or molecular marker informed po</w:t>
        </w:r>
      </w:ins>
      <w:ins w:id="255" w:author="Drew Sauve" w:date="2022-05-20T11:49:00Z">
        <w:r w:rsidR="00590AE5">
          <w:rPr>
            <w:rFonts w:ascii="Times New Roman" w:eastAsia="Times New Roman" w:hAnsi="Times New Roman" w:cs="Times New Roman"/>
            <w:sz w:val="24"/>
            <w:szCs w:val="24"/>
          </w:rPr>
          <w:t>pulation structuring)</w:t>
        </w:r>
      </w:ins>
      <w:ins w:id="256" w:author="Drew Sauve" w:date="2022-05-20T11:50:00Z">
        <w:r w:rsidR="00590AE5">
          <w:rPr>
            <w:rFonts w:ascii="Times New Roman" w:eastAsia="Times New Roman" w:hAnsi="Times New Roman" w:cs="Times New Roman"/>
            <w:sz w:val="24"/>
            <w:szCs w:val="24"/>
          </w:rPr>
          <w:t xml:space="preserve">. </w:t>
        </w:r>
      </w:ins>
    </w:p>
    <w:p w14:paraId="2EB2CB86" w14:textId="14975220" w:rsidR="00082F76" w:rsidRPr="00976FB6" w:rsidRDefault="00056DA3">
      <w:pPr>
        <w:spacing w:line="480" w:lineRule="auto"/>
        <w:rPr>
          <w:rFonts w:ascii="Times New Roman" w:eastAsia="Times New Roman" w:hAnsi="Times New Roman" w:cs="Times New Roman"/>
          <w:sz w:val="24"/>
          <w:szCs w:val="24"/>
        </w:rPr>
      </w:pPr>
      <w:del w:id="257" w:author="Drew Sauve" w:date="2022-05-19T13:01:00Z">
        <w:r w:rsidDel="000E4A8D">
          <w:rPr>
            <w:rFonts w:ascii="Times New Roman" w:eastAsia="Times New Roman" w:hAnsi="Times New Roman" w:cs="Times New Roman"/>
            <w:sz w:val="24"/>
            <w:szCs w:val="24"/>
          </w:rPr>
          <w:delText>analyses</w:delText>
        </w:r>
      </w:del>
      <w:r>
        <w:rPr>
          <w:rFonts w:ascii="Times New Roman" w:eastAsia="Times New Roman" w:hAnsi="Times New Roman" w:cs="Times New Roman"/>
          <w:sz w:val="24"/>
          <w:szCs w:val="24"/>
        </w:rPr>
        <w:t xml:space="preserve"> </w:t>
      </w:r>
      <w:del w:id="258" w:author="Drew Sauve" w:date="2022-05-19T13:00:00Z">
        <w:r w:rsidDel="000E4A8D">
          <w:rPr>
            <w:rFonts w:ascii="Times New Roman" w:eastAsia="Times New Roman" w:hAnsi="Times New Roman" w:cs="Times New Roman"/>
            <w:sz w:val="24"/>
            <w:szCs w:val="24"/>
          </w:rPr>
          <w:delText xml:space="preserve">assume a </w:delText>
        </w:r>
        <w:r w:rsidR="00974A5C" w:rsidDel="000E4A8D">
          <w:rPr>
            <w:rFonts w:ascii="Times New Roman" w:eastAsia="Times New Roman" w:hAnsi="Times New Roman" w:cs="Times New Roman"/>
            <w:sz w:val="24"/>
            <w:szCs w:val="24"/>
          </w:rPr>
          <w:delText>single</w:delText>
        </w:r>
        <w:r w:rsidR="00CA6535" w:rsidDel="000E4A8D">
          <w:rPr>
            <w:rFonts w:ascii="Times New Roman" w:eastAsia="Times New Roman" w:hAnsi="Times New Roman" w:cs="Times New Roman"/>
            <w:sz w:val="24"/>
            <w:szCs w:val="24"/>
          </w:rPr>
          <w:delText xml:space="preserve"> </w:delText>
        </w:r>
        <w:r w:rsidDel="000E4A8D">
          <w:rPr>
            <w:rFonts w:ascii="Times New Roman" w:eastAsia="Times New Roman" w:hAnsi="Times New Roman" w:cs="Times New Roman"/>
            <w:sz w:val="24"/>
            <w:szCs w:val="24"/>
          </w:rPr>
          <w:delText>population that includes individuals with unknown parents</w:delText>
        </w:r>
      </w:del>
      <w:del w:id="259" w:author="Jane Hudecki" w:date="2022-05-31T12:34:00Z">
        <w:r w:rsidDel="00713793">
          <w:rPr>
            <w:rFonts w:ascii="Times New Roman" w:eastAsia="Times New Roman" w:hAnsi="Times New Roman" w:cs="Times New Roman"/>
            <w:sz w:val="24"/>
            <w:szCs w:val="24"/>
          </w:rPr>
          <w:delText xml:space="preserve">. </w:delText>
        </w:r>
      </w:del>
      <w:del w:id="260" w:author="Drew Sauve" w:date="2022-05-19T14:22:00Z">
        <w:r w:rsidDel="002572E7">
          <w:rPr>
            <w:rFonts w:ascii="Times New Roman" w:eastAsia="Times New Roman" w:hAnsi="Times New Roman" w:cs="Times New Roman"/>
            <w:sz w:val="24"/>
            <w:szCs w:val="24"/>
          </w:rPr>
          <w:delText xml:space="preserve">However, individuals with unknown parents </w:delText>
        </w:r>
        <w:r w:rsidR="00974A5C" w:rsidDel="002572E7">
          <w:rPr>
            <w:rFonts w:ascii="Times New Roman" w:eastAsia="Times New Roman" w:hAnsi="Times New Roman" w:cs="Times New Roman"/>
            <w:sz w:val="24"/>
            <w:szCs w:val="24"/>
          </w:rPr>
          <w:delText>could be</w:delText>
        </w:r>
        <w:r w:rsidDel="002572E7">
          <w:rPr>
            <w:rFonts w:ascii="Times New Roman" w:eastAsia="Times New Roman" w:hAnsi="Times New Roman" w:cs="Times New Roman"/>
            <w:sz w:val="24"/>
            <w:szCs w:val="24"/>
          </w:rPr>
          <w:delText xml:space="preserve"> immigrants to the captive population</w:delText>
        </w:r>
        <w:r w:rsidR="00AB5A28" w:rsidDel="002572E7">
          <w:rPr>
            <w:rFonts w:ascii="Times New Roman" w:eastAsia="Times New Roman" w:hAnsi="Times New Roman" w:cs="Times New Roman"/>
            <w:sz w:val="24"/>
            <w:szCs w:val="24"/>
          </w:rPr>
          <w:delText>, either from the wild or from other ex situ populations. A</w:delText>
        </w:r>
        <w:r w:rsidDel="002572E7">
          <w:rPr>
            <w:rFonts w:ascii="Times New Roman" w:eastAsia="Times New Roman" w:hAnsi="Times New Roman" w:cs="Times New Roman"/>
            <w:sz w:val="24"/>
            <w:szCs w:val="24"/>
          </w:rPr>
          <w:delText xml:space="preserve">ssuming that they deviate from the average breeding value </w:delText>
        </w:r>
        <w:r w:rsidR="00974A5C" w:rsidDel="002572E7">
          <w:rPr>
            <w:rFonts w:ascii="Times New Roman" w:eastAsia="Times New Roman" w:hAnsi="Times New Roman" w:cs="Times New Roman"/>
            <w:sz w:val="24"/>
            <w:szCs w:val="24"/>
          </w:rPr>
          <w:delText>of</w:delText>
        </w:r>
        <w:r w:rsidDel="002572E7">
          <w:rPr>
            <w:rFonts w:ascii="Times New Roman" w:eastAsia="Times New Roman" w:hAnsi="Times New Roman" w:cs="Times New Roman"/>
            <w:sz w:val="24"/>
            <w:szCs w:val="24"/>
          </w:rPr>
          <w:delText xml:space="preserve"> the captive population might bias analyses for trends in breeding values. </w:delText>
        </w:r>
      </w:del>
      <w:del w:id="261" w:author="Drew Sauve" w:date="2022-05-20T13:36:00Z">
        <w:r w:rsidDel="00E634E2">
          <w:rPr>
            <w:rFonts w:ascii="Times New Roman" w:eastAsia="Times New Roman" w:hAnsi="Times New Roman" w:cs="Times New Roman"/>
            <w:sz w:val="24"/>
            <w:szCs w:val="24"/>
          </w:rPr>
          <w:delText>Genetic groups</w:delText>
        </w:r>
        <w:r w:rsidR="00913BFA" w:rsidDel="00E634E2">
          <w:rPr>
            <w:rFonts w:ascii="Times New Roman" w:eastAsia="Times New Roman" w:hAnsi="Times New Roman" w:cs="Times New Roman"/>
            <w:sz w:val="24"/>
            <w:szCs w:val="24"/>
          </w:rPr>
          <w:delText xml:space="preserve"> </w:delText>
        </w:r>
        <w:r w:rsidR="00913BFA" w:rsidDel="00E634E2">
          <w:rPr>
            <w:rFonts w:ascii="Times New Roman" w:eastAsia="Times New Roman" w:hAnsi="Times New Roman" w:cs="Times New Roman"/>
            <w:sz w:val="24"/>
            <w:szCs w:val="24"/>
          </w:rPr>
          <w:lastRenderedPageBreak/>
          <w:delText xml:space="preserve">(e.g. </w:delText>
        </w:r>
        <w:r w:rsidR="00913BFA" w:rsidDel="00E634E2">
          <w:rPr>
            <w:rFonts w:ascii="Times New Roman" w:eastAsia="Times New Roman" w:hAnsi="Times New Roman" w:cs="Times New Roman"/>
            <w:i/>
            <w:iCs/>
            <w:sz w:val="24"/>
            <w:szCs w:val="24"/>
          </w:rPr>
          <w:delText xml:space="preserve">ex situ </w:delText>
        </w:r>
        <w:r w:rsidR="00913BFA" w:rsidDel="00E634E2">
          <w:rPr>
            <w:rFonts w:ascii="Times New Roman" w:eastAsia="Times New Roman" w:hAnsi="Times New Roman" w:cs="Times New Roman"/>
            <w:sz w:val="24"/>
            <w:szCs w:val="24"/>
          </w:rPr>
          <w:delText xml:space="preserve">versus </w:delText>
        </w:r>
        <w:r w:rsidR="00913BFA" w:rsidDel="00E634E2">
          <w:rPr>
            <w:rFonts w:ascii="Times New Roman" w:eastAsia="Times New Roman" w:hAnsi="Times New Roman" w:cs="Times New Roman"/>
            <w:i/>
            <w:iCs/>
            <w:sz w:val="24"/>
            <w:szCs w:val="24"/>
          </w:rPr>
          <w:delText xml:space="preserve">in situ </w:delText>
        </w:r>
        <w:r w:rsidR="00913BFA" w:rsidDel="00E634E2">
          <w:rPr>
            <w:rFonts w:ascii="Times New Roman" w:eastAsia="Times New Roman" w:hAnsi="Times New Roman" w:cs="Times New Roman"/>
            <w:sz w:val="24"/>
            <w:szCs w:val="24"/>
          </w:rPr>
          <w:delText xml:space="preserve">individuals) </w:delText>
        </w:r>
        <w:r w:rsidR="00AB5A28" w:rsidRPr="00913BFA" w:rsidDel="00E634E2">
          <w:rPr>
            <w:rFonts w:ascii="Times New Roman" w:eastAsia="Times New Roman" w:hAnsi="Times New Roman" w:cs="Times New Roman"/>
            <w:sz w:val="24"/>
            <w:szCs w:val="24"/>
          </w:rPr>
          <w:delText>can</w:delText>
        </w:r>
        <w:r w:rsidR="00AB5A28" w:rsidDel="00E634E2">
          <w:rPr>
            <w:rFonts w:ascii="Times New Roman" w:eastAsia="Times New Roman" w:hAnsi="Times New Roman" w:cs="Times New Roman"/>
            <w:sz w:val="24"/>
            <w:szCs w:val="24"/>
          </w:rPr>
          <w:delText xml:space="preserve"> </w:delText>
        </w:r>
        <w:r w:rsidDel="00E634E2">
          <w:rPr>
            <w:rFonts w:ascii="Times New Roman" w:eastAsia="Times New Roman" w:hAnsi="Times New Roman" w:cs="Times New Roman"/>
            <w:sz w:val="24"/>
            <w:szCs w:val="24"/>
          </w:rPr>
          <w:delText xml:space="preserve">help remove biases in analysis and reveal impacts of gene flow in a conservation breeding program. </w:delText>
        </w:r>
      </w:del>
      <w:del w:id="262" w:author="Drew Sauve" w:date="2022-05-20T13:37:00Z">
        <w:r w:rsidDel="000A7757">
          <w:rPr>
            <w:rFonts w:ascii="Times New Roman" w:eastAsia="Times New Roman" w:hAnsi="Times New Roman" w:cs="Times New Roman"/>
            <w:sz w:val="24"/>
            <w:szCs w:val="24"/>
          </w:rPr>
          <w:delText>Assigning individuals to a genetic group</w:delText>
        </w:r>
        <w:r w:rsidR="00913BFA" w:rsidDel="000A7757">
          <w:rPr>
            <w:rFonts w:ascii="Times New Roman" w:eastAsia="Times New Roman" w:hAnsi="Times New Roman" w:cs="Times New Roman"/>
            <w:sz w:val="24"/>
            <w:szCs w:val="24"/>
          </w:rPr>
          <w:delText xml:space="preserve"> could</w:delText>
        </w:r>
        <w:r w:rsidDel="000A7757">
          <w:rPr>
            <w:rFonts w:ascii="Times New Roman" w:eastAsia="Times New Roman" w:hAnsi="Times New Roman" w:cs="Times New Roman"/>
            <w:sz w:val="24"/>
            <w:szCs w:val="24"/>
          </w:rPr>
          <w:delText xml:space="preserve"> allow a manager to assign individuals with unknown parents in the dataset to different </w:delText>
        </w:r>
        <w:r w:rsidR="00913BFA" w:rsidDel="000A7757">
          <w:rPr>
            <w:rFonts w:ascii="Times New Roman" w:eastAsia="Times New Roman" w:hAnsi="Times New Roman" w:cs="Times New Roman"/>
            <w:sz w:val="24"/>
            <w:szCs w:val="24"/>
          </w:rPr>
          <w:delText>researcher defined groups</w:delText>
        </w:r>
        <w:r w:rsidDel="000A7757">
          <w:rPr>
            <w:rFonts w:ascii="Times New Roman" w:eastAsia="Times New Roman" w:hAnsi="Times New Roman" w:cs="Times New Roman"/>
            <w:sz w:val="24"/>
            <w:szCs w:val="24"/>
          </w:rPr>
          <w:delText xml:space="preserve"> and can help alleviate a bias in the breeding value estimation caused by assuming one unstructured population.</w:delText>
        </w:r>
      </w:del>
      <w:del w:id="263" w:author="Jane Hudecki" w:date="2022-05-31T12:34:00Z">
        <w:r w:rsidDel="00713793">
          <w:rPr>
            <w:rFonts w:ascii="Times New Roman" w:eastAsia="Times New Roman" w:hAnsi="Times New Roman" w:cs="Times New Roman"/>
            <w:sz w:val="24"/>
            <w:szCs w:val="24"/>
          </w:rPr>
          <w:delText xml:space="preserve"> </w:delText>
        </w:r>
      </w:del>
      <w:r w:rsidR="0090481B">
        <w:rPr>
          <w:rFonts w:ascii="Times New Roman" w:eastAsia="Times New Roman" w:hAnsi="Times New Roman" w:cs="Times New Roman"/>
          <w:sz w:val="24"/>
          <w:szCs w:val="24"/>
        </w:rPr>
        <w:t>One</w:t>
      </w:r>
      <w:r w:rsidR="00913BFA">
        <w:rPr>
          <w:rFonts w:ascii="Times New Roman" w:eastAsia="Times New Roman" w:hAnsi="Times New Roman" w:cs="Times New Roman"/>
          <w:sz w:val="24"/>
          <w:szCs w:val="24"/>
        </w:rPr>
        <w:t xml:space="preserve"> </w:t>
      </w:r>
      <w:del w:id="264" w:author="Drew Sauve" w:date="2022-05-20T13:37:00Z">
        <w:r w:rsidR="00913BFA" w:rsidDel="000A7757">
          <w:rPr>
            <w:rFonts w:ascii="Times New Roman" w:eastAsia="Times New Roman" w:hAnsi="Times New Roman" w:cs="Times New Roman"/>
            <w:sz w:val="24"/>
            <w:szCs w:val="24"/>
          </w:rPr>
          <w:delText>common</w:delText>
        </w:r>
        <w:r w:rsidR="0090481B" w:rsidDel="000A7757">
          <w:rPr>
            <w:rFonts w:ascii="Times New Roman" w:eastAsia="Times New Roman" w:hAnsi="Times New Roman" w:cs="Times New Roman"/>
            <w:sz w:val="24"/>
            <w:szCs w:val="24"/>
          </w:rPr>
          <w:delText xml:space="preserve"> </w:delText>
        </w:r>
      </w:del>
      <w:ins w:id="265" w:author="Drew Sauve" w:date="2022-05-20T13:37:00Z">
        <w:r w:rsidR="000A7757">
          <w:rPr>
            <w:rFonts w:ascii="Times New Roman" w:eastAsia="Times New Roman" w:hAnsi="Times New Roman" w:cs="Times New Roman"/>
            <w:sz w:val="24"/>
            <w:szCs w:val="24"/>
          </w:rPr>
          <w:t xml:space="preserve">valuable </w:t>
        </w:r>
      </w:ins>
      <w:r w:rsidR="0090481B">
        <w:rPr>
          <w:rFonts w:ascii="Times New Roman" w:eastAsia="Times New Roman" w:hAnsi="Times New Roman" w:cs="Times New Roman"/>
          <w:sz w:val="24"/>
          <w:szCs w:val="24"/>
        </w:rPr>
        <w:t>approach</w:t>
      </w:r>
      <w:r w:rsidR="00913BFA">
        <w:rPr>
          <w:rFonts w:ascii="Times New Roman" w:eastAsia="Times New Roman" w:hAnsi="Times New Roman" w:cs="Times New Roman"/>
          <w:sz w:val="24"/>
          <w:szCs w:val="24"/>
        </w:rPr>
        <w:t xml:space="preserve"> for joint </w:t>
      </w:r>
      <w:r w:rsidR="00913BFA">
        <w:rPr>
          <w:rFonts w:ascii="Times New Roman" w:eastAsia="Times New Roman" w:hAnsi="Times New Roman" w:cs="Times New Roman"/>
          <w:i/>
          <w:iCs/>
          <w:sz w:val="24"/>
          <w:szCs w:val="24"/>
        </w:rPr>
        <w:t xml:space="preserve">ex situ </w:t>
      </w:r>
      <w:r w:rsidR="00913BFA">
        <w:rPr>
          <w:rFonts w:ascii="Times New Roman" w:eastAsia="Times New Roman" w:hAnsi="Times New Roman" w:cs="Times New Roman"/>
          <w:sz w:val="24"/>
          <w:szCs w:val="24"/>
        </w:rPr>
        <w:t xml:space="preserve">and </w:t>
      </w:r>
      <w:r w:rsidR="00913BFA">
        <w:rPr>
          <w:rFonts w:ascii="Times New Roman" w:eastAsia="Times New Roman" w:hAnsi="Times New Roman" w:cs="Times New Roman"/>
          <w:i/>
          <w:iCs/>
          <w:sz w:val="24"/>
          <w:szCs w:val="24"/>
        </w:rPr>
        <w:t xml:space="preserve">in situ </w:t>
      </w:r>
      <w:r w:rsidR="00913BFA">
        <w:rPr>
          <w:rFonts w:ascii="Times New Roman" w:eastAsia="Times New Roman" w:hAnsi="Times New Roman" w:cs="Times New Roman"/>
          <w:sz w:val="24"/>
          <w:szCs w:val="24"/>
        </w:rPr>
        <w:t xml:space="preserve">management </w:t>
      </w:r>
      <w:r w:rsidR="006C5771">
        <w:rPr>
          <w:rFonts w:ascii="Times New Roman" w:eastAsia="Times New Roman" w:hAnsi="Times New Roman" w:cs="Times New Roman"/>
          <w:sz w:val="24"/>
          <w:szCs w:val="24"/>
        </w:rPr>
        <w:t>c</w:t>
      </w:r>
      <w:r w:rsidR="0090481B">
        <w:rPr>
          <w:rFonts w:ascii="Times New Roman" w:eastAsia="Times New Roman" w:hAnsi="Times New Roman" w:cs="Times New Roman"/>
          <w:sz w:val="24"/>
          <w:szCs w:val="24"/>
        </w:rPr>
        <w:t xml:space="preserve">ould be </w:t>
      </w:r>
      <w:r w:rsidR="002131A4">
        <w:rPr>
          <w:rFonts w:ascii="Times New Roman" w:eastAsia="Times New Roman" w:hAnsi="Times New Roman" w:cs="Times New Roman"/>
          <w:sz w:val="24"/>
          <w:szCs w:val="24"/>
        </w:rPr>
        <w:t>to assign founding individuals</w:t>
      </w:r>
      <w:r w:rsidR="0090481B">
        <w:rPr>
          <w:rFonts w:ascii="Times New Roman" w:eastAsia="Times New Roman" w:hAnsi="Times New Roman" w:cs="Times New Roman"/>
          <w:sz w:val="24"/>
          <w:szCs w:val="24"/>
        </w:rPr>
        <w:t xml:space="preserve">, and </w:t>
      </w:r>
      <w:proofErr w:type="gramStart"/>
      <w:r w:rsidR="0090481B">
        <w:rPr>
          <w:rFonts w:ascii="Times New Roman" w:eastAsia="Times New Roman" w:hAnsi="Times New Roman" w:cs="Times New Roman"/>
          <w:sz w:val="24"/>
          <w:szCs w:val="24"/>
        </w:rPr>
        <w:t>those progeny</w:t>
      </w:r>
      <w:proofErr w:type="gramEnd"/>
      <w:r w:rsidR="0090481B">
        <w:rPr>
          <w:rFonts w:ascii="Times New Roman" w:eastAsia="Times New Roman" w:hAnsi="Times New Roman" w:cs="Times New Roman"/>
          <w:sz w:val="24"/>
          <w:szCs w:val="24"/>
        </w:rPr>
        <w:t xml:space="preserve"> produced</w:t>
      </w:r>
      <w:r w:rsidR="002131A4">
        <w:rPr>
          <w:rFonts w:ascii="Times New Roman" w:eastAsia="Times New Roman" w:hAnsi="Times New Roman" w:cs="Times New Roman"/>
          <w:sz w:val="24"/>
          <w:szCs w:val="24"/>
        </w:rPr>
        <w:t xml:space="preserve"> in the first few years of a conservation</w:t>
      </w:r>
      <w:r w:rsidR="0090481B">
        <w:rPr>
          <w:rFonts w:ascii="Times New Roman" w:eastAsia="Times New Roman" w:hAnsi="Times New Roman" w:cs="Times New Roman"/>
          <w:sz w:val="24"/>
          <w:szCs w:val="24"/>
        </w:rPr>
        <w:t xml:space="preserve"> breeding</w:t>
      </w:r>
      <w:r w:rsidR="002131A4">
        <w:rPr>
          <w:rFonts w:ascii="Times New Roman" w:eastAsia="Times New Roman" w:hAnsi="Times New Roman" w:cs="Times New Roman"/>
          <w:sz w:val="24"/>
          <w:szCs w:val="24"/>
        </w:rPr>
        <w:t xml:space="preserve"> program to one group</w:t>
      </w:r>
      <w:r w:rsidR="0090481B">
        <w:rPr>
          <w:rFonts w:ascii="Times New Roman" w:eastAsia="Times New Roman" w:hAnsi="Times New Roman" w:cs="Times New Roman"/>
          <w:sz w:val="24"/>
          <w:szCs w:val="24"/>
        </w:rPr>
        <w:t>,</w:t>
      </w:r>
      <w:r w:rsidR="002131A4">
        <w:rPr>
          <w:rFonts w:ascii="Times New Roman" w:eastAsia="Times New Roman" w:hAnsi="Times New Roman" w:cs="Times New Roman"/>
          <w:sz w:val="24"/>
          <w:szCs w:val="24"/>
        </w:rPr>
        <w:t xml:space="preserve"> and later migrants brought into captivity as a second group. </w:t>
      </w:r>
      <w:r w:rsidR="00765CE8">
        <w:rPr>
          <w:rFonts w:ascii="Times New Roman" w:eastAsia="Times New Roman" w:hAnsi="Times New Roman" w:cs="Times New Roman"/>
          <w:sz w:val="24"/>
          <w:szCs w:val="24"/>
        </w:rPr>
        <w:t xml:space="preserve">The proportion of each offspring’s genome attributed to the </w:t>
      </w:r>
      <w:proofErr w:type="gramStart"/>
      <w:r w:rsidR="00765CE8">
        <w:rPr>
          <w:rFonts w:ascii="Times New Roman" w:eastAsia="Times New Roman" w:hAnsi="Times New Roman" w:cs="Times New Roman"/>
          <w:i/>
          <w:iCs/>
          <w:sz w:val="24"/>
          <w:szCs w:val="24"/>
        </w:rPr>
        <w:t>ex situ</w:t>
      </w:r>
      <w:proofErr w:type="gramEnd"/>
      <w:r w:rsidR="00765CE8">
        <w:rPr>
          <w:rFonts w:ascii="Times New Roman" w:eastAsia="Times New Roman" w:hAnsi="Times New Roman" w:cs="Times New Roman"/>
          <w:i/>
          <w:iCs/>
          <w:sz w:val="24"/>
          <w:szCs w:val="24"/>
        </w:rPr>
        <w:t xml:space="preserve"> </w:t>
      </w:r>
      <w:r w:rsidR="0090481B">
        <w:rPr>
          <w:rFonts w:ascii="Times New Roman" w:eastAsia="Times New Roman" w:hAnsi="Times New Roman" w:cs="Times New Roman"/>
          <w:sz w:val="24"/>
          <w:szCs w:val="24"/>
        </w:rPr>
        <w:t xml:space="preserve">versus </w:t>
      </w:r>
      <w:r w:rsidR="00765CE8">
        <w:rPr>
          <w:rFonts w:ascii="Times New Roman" w:eastAsia="Times New Roman" w:hAnsi="Times New Roman" w:cs="Times New Roman"/>
          <w:i/>
          <w:iCs/>
          <w:sz w:val="24"/>
          <w:szCs w:val="24"/>
        </w:rPr>
        <w:t xml:space="preserve">in situ </w:t>
      </w:r>
      <w:r w:rsidR="00765CE8">
        <w:rPr>
          <w:rFonts w:ascii="Times New Roman" w:eastAsia="Times New Roman" w:hAnsi="Times New Roman" w:cs="Times New Roman"/>
          <w:sz w:val="24"/>
          <w:szCs w:val="24"/>
        </w:rPr>
        <w:t>population can then be determined using the studbook pedigree.</w:t>
      </w:r>
      <w:r w:rsidR="00377DF6">
        <w:rPr>
          <w:rFonts w:ascii="Times New Roman" w:eastAsia="Times New Roman" w:hAnsi="Times New Roman" w:cs="Times New Roman"/>
          <w:sz w:val="24"/>
          <w:szCs w:val="24"/>
        </w:rPr>
        <w:t xml:space="preserve"> </w:t>
      </w:r>
      <w:r w:rsidR="00765CE8">
        <w:rPr>
          <w:rFonts w:ascii="Times New Roman" w:eastAsia="Times New Roman" w:hAnsi="Times New Roman" w:cs="Times New Roman"/>
          <w:sz w:val="24"/>
          <w:szCs w:val="24"/>
        </w:rPr>
        <w:t xml:space="preserve">Beyond just </w:t>
      </w:r>
      <w:r>
        <w:rPr>
          <w:rFonts w:ascii="Times New Roman" w:eastAsia="Times New Roman" w:hAnsi="Times New Roman" w:cs="Times New Roman"/>
          <w:sz w:val="24"/>
          <w:szCs w:val="24"/>
        </w:rPr>
        <w:t xml:space="preserve">accounting for biases, partitioning individuals among genetic groups </w:t>
      </w:r>
      <w:r w:rsidR="0090481B">
        <w:rPr>
          <w:rFonts w:ascii="Times New Roman" w:eastAsia="Times New Roman" w:hAnsi="Times New Roman" w:cs="Times New Roman"/>
          <w:sz w:val="24"/>
          <w:szCs w:val="24"/>
        </w:rPr>
        <w:t xml:space="preserve">in this way </w:t>
      </w:r>
      <w:r>
        <w:rPr>
          <w:rFonts w:ascii="Times New Roman" w:eastAsia="Times New Roman" w:hAnsi="Times New Roman" w:cs="Times New Roman"/>
          <w:sz w:val="24"/>
          <w:szCs w:val="24"/>
        </w:rPr>
        <w:t xml:space="preserve">allows explicit measurement of the effects of wild population gene flow on an average trait value in the captive population </w:t>
      </w:r>
      <w:hyperlink r:id="rId40">
        <w:r>
          <w:rPr>
            <w:rFonts w:ascii="Times New Roman" w:eastAsia="Times New Roman" w:hAnsi="Times New Roman" w:cs="Times New Roman"/>
            <w:color w:val="000000"/>
            <w:sz w:val="24"/>
            <w:szCs w:val="24"/>
          </w:rPr>
          <w:t xml:space="preserve">(Wolak </w:t>
        </w:r>
        <w:r w:rsidR="00D308DE" w:rsidRPr="00D308D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Reid 2017)</w:t>
        </w:r>
      </w:hyperlink>
      <w:r>
        <w:rPr>
          <w:rFonts w:ascii="Times New Roman" w:eastAsia="Times New Roman" w:hAnsi="Times New Roman" w:cs="Times New Roman"/>
          <w:sz w:val="24"/>
          <w:szCs w:val="24"/>
        </w:rPr>
        <w:t xml:space="preserve">. </w:t>
      </w:r>
      <w:ins w:id="266" w:author="Drew Sauve" w:date="2022-05-20T13:43:00Z">
        <w:r w:rsidR="00AA0105">
          <w:rPr>
            <w:rFonts w:ascii="Times New Roman" w:eastAsia="Times New Roman" w:hAnsi="Times New Roman" w:cs="Times New Roman"/>
            <w:sz w:val="24"/>
            <w:szCs w:val="24"/>
          </w:rPr>
          <w:t xml:space="preserve">A difficult decision for managers will be to determine the number of genetic groups to use for a given conservation program. For example, </w:t>
        </w:r>
      </w:ins>
      <w:ins w:id="267" w:author="Drew Sauve" w:date="2022-05-20T13:44:00Z">
        <w:r w:rsidR="00AA0105">
          <w:rPr>
            <w:rFonts w:ascii="Times New Roman" w:eastAsia="Times New Roman" w:hAnsi="Times New Roman" w:cs="Times New Roman"/>
            <w:sz w:val="24"/>
            <w:szCs w:val="24"/>
          </w:rPr>
          <w:t xml:space="preserve">after how much time should new individuals brought into captivity be considered a new genetic group? Molecular markers </w:t>
        </w:r>
      </w:ins>
      <w:ins w:id="268" w:author="Drew Sauve" w:date="2022-05-20T13:45:00Z">
        <w:r w:rsidR="00AA0105">
          <w:rPr>
            <w:rFonts w:ascii="Times New Roman" w:eastAsia="Times New Roman" w:hAnsi="Times New Roman" w:cs="Times New Roman"/>
            <w:sz w:val="24"/>
            <w:szCs w:val="24"/>
          </w:rPr>
          <w:t>could possibly</w:t>
        </w:r>
      </w:ins>
      <w:ins w:id="269" w:author="Drew Sauve" w:date="2022-05-20T13:46:00Z">
        <w:r w:rsidR="00AA0105">
          <w:rPr>
            <w:rFonts w:ascii="Times New Roman" w:eastAsia="Times New Roman" w:hAnsi="Times New Roman" w:cs="Times New Roman"/>
            <w:sz w:val="24"/>
            <w:szCs w:val="24"/>
          </w:rPr>
          <w:t xml:space="preserve"> be a powerful tool to</w:t>
        </w:r>
      </w:ins>
      <w:ins w:id="270" w:author="Drew Sauve" w:date="2022-05-20T13:45:00Z">
        <w:r w:rsidR="00AA0105">
          <w:rPr>
            <w:rFonts w:ascii="Times New Roman" w:eastAsia="Times New Roman" w:hAnsi="Times New Roman" w:cs="Times New Roman"/>
            <w:sz w:val="24"/>
            <w:szCs w:val="24"/>
          </w:rPr>
          <w:t xml:space="preserve"> help inform the number of groups to use</w:t>
        </w:r>
      </w:ins>
      <w:ins w:id="271" w:author="Drew Sauve" w:date="2022-05-20T13:46:00Z">
        <w:r w:rsidR="00AA0105">
          <w:rPr>
            <w:rFonts w:ascii="Times New Roman" w:eastAsia="Times New Roman" w:hAnsi="Times New Roman" w:cs="Times New Roman"/>
            <w:sz w:val="24"/>
            <w:szCs w:val="24"/>
          </w:rPr>
          <w:t xml:space="preserve"> in a genetic group analysis</w:t>
        </w:r>
      </w:ins>
      <w:ins w:id="272" w:author="Drew Sauve" w:date="2022-05-20T13:45:00Z">
        <w:r w:rsidR="00AA0105">
          <w:rPr>
            <w:rFonts w:ascii="Times New Roman" w:eastAsia="Times New Roman" w:hAnsi="Times New Roman" w:cs="Times New Roman"/>
            <w:sz w:val="24"/>
            <w:szCs w:val="24"/>
          </w:rPr>
          <w:t>.</w:t>
        </w:r>
      </w:ins>
      <w:ins w:id="273" w:author="Drew Sauve" w:date="2022-05-20T13:46:00Z">
        <w:r w:rsidR="00AA0105">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If enough data are available in the wild</w:t>
      </w:r>
      <w:r w:rsidR="0090481B">
        <w:rPr>
          <w:rFonts w:ascii="Times New Roman" w:eastAsia="Times New Roman" w:hAnsi="Times New Roman" w:cs="Times New Roman"/>
          <w:sz w:val="24"/>
          <w:szCs w:val="24"/>
        </w:rPr>
        <w:t xml:space="preserve">, trait values could also </w:t>
      </w:r>
      <w:r>
        <w:rPr>
          <w:rFonts w:ascii="Times New Roman" w:eastAsia="Times New Roman" w:hAnsi="Times New Roman" w:cs="Times New Roman"/>
          <w:sz w:val="24"/>
          <w:szCs w:val="24"/>
        </w:rPr>
        <w:t>be monitored and quantified</w:t>
      </w:r>
      <w:r w:rsidR="0090481B">
        <w:rPr>
          <w:rFonts w:ascii="Times New Roman" w:eastAsia="Times New Roman" w:hAnsi="Times New Roman" w:cs="Times New Roman"/>
          <w:sz w:val="24"/>
          <w:szCs w:val="24"/>
        </w:rPr>
        <w:t xml:space="preserve"> for the </w:t>
      </w:r>
      <w:proofErr w:type="gramStart"/>
      <w:r w:rsidR="0090481B" w:rsidRPr="006C5771">
        <w:rPr>
          <w:rFonts w:ascii="Times New Roman" w:eastAsia="Times New Roman" w:hAnsi="Times New Roman" w:cs="Times New Roman"/>
          <w:i/>
          <w:iCs/>
          <w:sz w:val="24"/>
          <w:szCs w:val="24"/>
        </w:rPr>
        <w:t>in situ</w:t>
      </w:r>
      <w:proofErr w:type="gramEnd"/>
      <w:r w:rsidR="0090481B">
        <w:rPr>
          <w:rFonts w:ascii="Times New Roman" w:eastAsia="Times New Roman" w:hAnsi="Times New Roman" w:cs="Times New Roman"/>
          <w:sz w:val="24"/>
          <w:szCs w:val="24"/>
        </w:rPr>
        <w:t xml:space="preserve"> population, which would provide comparisons to help determine the extent to which captive individuals </w:t>
      </w:r>
      <w:r w:rsidR="00566859">
        <w:rPr>
          <w:rFonts w:ascii="Times New Roman" w:eastAsia="Times New Roman" w:hAnsi="Times New Roman" w:cs="Times New Roman"/>
          <w:sz w:val="24"/>
          <w:szCs w:val="24"/>
        </w:rPr>
        <w:t>differ</w:t>
      </w:r>
      <w:r w:rsidR="0090481B">
        <w:rPr>
          <w:rFonts w:ascii="Times New Roman" w:eastAsia="Times New Roman" w:hAnsi="Times New Roman" w:cs="Times New Roman"/>
          <w:sz w:val="24"/>
          <w:szCs w:val="24"/>
        </w:rPr>
        <w:t xml:space="preserve"> from a baseline</w:t>
      </w:r>
      <w:r>
        <w:rPr>
          <w:rFonts w:ascii="Times New Roman" w:eastAsia="Times New Roman" w:hAnsi="Times New Roman" w:cs="Times New Roman"/>
          <w:sz w:val="24"/>
          <w:szCs w:val="24"/>
        </w:rPr>
        <w:t xml:space="preserve"> (Fig. 1). Additionally, recent </w:t>
      </w:r>
      <w:r w:rsidR="00D339E0">
        <w:rPr>
          <w:rFonts w:ascii="Times New Roman" w:eastAsia="Times New Roman" w:hAnsi="Times New Roman" w:cs="Times New Roman"/>
          <w:sz w:val="24"/>
          <w:szCs w:val="24"/>
        </w:rPr>
        <w:t xml:space="preserve">advances in analytical </w:t>
      </w:r>
      <w:r>
        <w:rPr>
          <w:rFonts w:ascii="Times New Roman" w:eastAsia="Times New Roman" w:hAnsi="Times New Roman" w:cs="Times New Roman"/>
          <w:sz w:val="24"/>
          <w:szCs w:val="24"/>
        </w:rPr>
        <w:t>methods allow for the measurement of different additive genetic variances between</w:t>
      </w:r>
      <w:ins w:id="274" w:author="Jane Hudecki" w:date="2022-05-31T12:35:00Z">
        <w:r w:rsidR="00231264">
          <w:rPr>
            <w:rFonts w:ascii="Times New Roman" w:eastAsia="Times New Roman" w:hAnsi="Times New Roman" w:cs="Times New Roman"/>
            <w:sz w:val="24"/>
            <w:szCs w:val="24"/>
          </w:rPr>
          <w:t xml:space="preserve"> </w:t>
        </w:r>
      </w:ins>
      <w:del w:id="275" w:author="Jane Hudecki" w:date="2022-05-31T12:35:00Z">
        <w:r w:rsidDel="00231264">
          <w:rPr>
            <w:rFonts w:ascii="Times New Roman" w:eastAsia="Times New Roman" w:hAnsi="Times New Roman" w:cs="Times New Roman"/>
            <w:sz w:val="24"/>
            <w:szCs w:val="24"/>
          </w:rPr>
          <w:delText xml:space="preserve"> genetic </w:delText>
        </w:r>
      </w:del>
      <w:r>
        <w:rPr>
          <w:rFonts w:ascii="Times New Roman" w:eastAsia="Times New Roman" w:hAnsi="Times New Roman" w:cs="Times New Roman"/>
          <w:sz w:val="24"/>
          <w:szCs w:val="24"/>
        </w:rPr>
        <w:t>groupings</w:t>
      </w:r>
      <w:ins w:id="276" w:author="Drew Sauve" w:date="2022-05-20T13:40:00Z">
        <w:r w:rsidR="000A7757">
          <w:rPr>
            <w:rFonts w:ascii="Times New Roman" w:eastAsia="Times New Roman" w:hAnsi="Times New Roman" w:cs="Times New Roman"/>
            <w:sz w:val="24"/>
            <w:szCs w:val="24"/>
          </w:rPr>
          <w:t xml:space="preserve"> and extend genetic group methods to genomic</w:t>
        </w:r>
      </w:ins>
      <w:ins w:id="277" w:author="Drew Sauve" w:date="2022-05-20T13:41:00Z">
        <w:r w:rsidR="000A7757">
          <w:rPr>
            <w:rFonts w:ascii="Times New Roman" w:eastAsia="Times New Roman" w:hAnsi="Times New Roman" w:cs="Times New Roman"/>
            <w:sz w:val="24"/>
            <w:szCs w:val="24"/>
          </w:rPr>
          <w:t xml:space="preserve"> relatedness</w:t>
        </w:r>
      </w:ins>
      <w:r>
        <w:rPr>
          <w:rFonts w:ascii="Times New Roman" w:eastAsia="Times New Roman" w:hAnsi="Times New Roman" w:cs="Times New Roman"/>
          <w:sz w:val="24"/>
          <w:szCs w:val="24"/>
        </w:rPr>
        <w:t xml:space="preserve">, which may be </w:t>
      </w:r>
      <w:r w:rsidR="00D339E0">
        <w:rPr>
          <w:rFonts w:ascii="Times New Roman" w:eastAsia="Times New Roman" w:hAnsi="Times New Roman" w:cs="Times New Roman"/>
          <w:sz w:val="24"/>
          <w:szCs w:val="24"/>
        </w:rPr>
        <w:t xml:space="preserve">useful for </w:t>
      </w:r>
      <w:r w:rsidR="006C5771">
        <w:rPr>
          <w:rFonts w:ascii="Times New Roman" w:eastAsia="Times New Roman" w:hAnsi="Times New Roman" w:cs="Times New Roman"/>
          <w:sz w:val="24"/>
          <w:szCs w:val="24"/>
        </w:rPr>
        <w:t>comparing</w:t>
      </w:r>
      <w:r>
        <w:rPr>
          <w:rFonts w:ascii="Times New Roman" w:eastAsia="Times New Roman" w:hAnsi="Times New Roman" w:cs="Times New Roman"/>
          <w:sz w:val="24"/>
          <w:szCs w:val="24"/>
        </w:rPr>
        <w:t xml:space="preserve"> the adaptive potential of a trait in the wild or captive population </w:t>
      </w:r>
      <w:r w:rsidR="003A1BB5">
        <w:fldChar w:fldCharType="begin"/>
      </w:r>
      <w:r w:rsidR="003A1BB5">
        <w:instrText xml:space="preserve"> HYPERLINK "https://paperpile.com/c/dSs3TI/nvKAc" \h </w:instrText>
      </w:r>
      <w:r w:rsidR="003A1BB5">
        <w:fldChar w:fldCharType="separate"/>
      </w:r>
      <w:r>
        <w:rPr>
          <w:rFonts w:ascii="Times New Roman" w:eastAsia="Times New Roman" w:hAnsi="Times New Roman" w:cs="Times New Roman"/>
          <w:color w:val="000000"/>
          <w:sz w:val="24"/>
          <w:szCs w:val="24"/>
        </w:rPr>
        <w:t>(Muff et al. 2019</w:t>
      </w:r>
      <w:ins w:id="278" w:author="Drew Sauve" w:date="2022-05-20T13:41:00Z">
        <w:r w:rsidR="000A7757">
          <w:rPr>
            <w:rFonts w:ascii="Times New Roman" w:eastAsia="Times New Roman" w:hAnsi="Times New Roman" w:cs="Times New Roman"/>
            <w:color w:val="000000"/>
            <w:sz w:val="24"/>
            <w:szCs w:val="24"/>
          </w:rPr>
          <w:t xml:space="preserve">; </w:t>
        </w:r>
      </w:ins>
      <w:ins w:id="279" w:author="Drew Sauve" w:date="2022-05-20T13:50:00Z">
        <w:r w:rsidR="00F80DF1">
          <w:rPr>
            <w:rFonts w:ascii="Times New Roman" w:eastAsia="Times New Roman" w:hAnsi="Times New Roman" w:cs="Times New Roman"/>
            <w:color w:val="000000"/>
            <w:sz w:val="24"/>
            <w:szCs w:val="24"/>
          </w:rPr>
          <w:t>Aase</w:t>
        </w:r>
      </w:ins>
      <w:ins w:id="280" w:author="Drew Sauve" w:date="2022-05-20T13:41:00Z">
        <w:r w:rsidR="000A7757">
          <w:rPr>
            <w:rFonts w:ascii="Times New Roman" w:eastAsia="Times New Roman" w:hAnsi="Times New Roman" w:cs="Times New Roman"/>
            <w:color w:val="000000"/>
            <w:sz w:val="24"/>
            <w:szCs w:val="24"/>
          </w:rPr>
          <w:t xml:space="preserve"> et al. 2022</w:t>
        </w:r>
      </w:ins>
      <w:r>
        <w:rPr>
          <w:rFonts w:ascii="Times New Roman" w:eastAsia="Times New Roman" w:hAnsi="Times New Roman" w:cs="Times New Roman"/>
          <w:color w:val="000000"/>
          <w:sz w:val="24"/>
          <w:szCs w:val="24"/>
        </w:rPr>
        <w:t>)</w:t>
      </w:r>
      <w:r w:rsidR="003A1BB5">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A study of song sparrows (</w:t>
      </w:r>
      <w:proofErr w:type="spellStart"/>
      <w:r>
        <w:rPr>
          <w:rFonts w:ascii="Times New Roman" w:eastAsia="Times New Roman" w:hAnsi="Times New Roman" w:cs="Times New Roman"/>
          <w:i/>
          <w:sz w:val="24"/>
          <w:szCs w:val="24"/>
        </w:rPr>
        <w:t>Melospiza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melodia</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Mandarte</w:t>
      </w:r>
      <w:proofErr w:type="spellEnd"/>
      <w:r>
        <w:rPr>
          <w:rFonts w:ascii="Times New Roman" w:eastAsia="Times New Roman" w:hAnsi="Times New Roman" w:cs="Times New Roman"/>
          <w:sz w:val="24"/>
          <w:szCs w:val="24"/>
        </w:rPr>
        <w:t xml:space="preserve"> Island, Canada provides a</w:t>
      </w:r>
      <w:r w:rsidR="00D339E0">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empirical example of a genetic group model that </w:t>
      </w:r>
      <w:r>
        <w:rPr>
          <w:rFonts w:ascii="Times New Roman" w:eastAsia="Times New Roman" w:hAnsi="Times New Roman" w:cs="Times New Roman"/>
          <w:sz w:val="24"/>
          <w:szCs w:val="24"/>
        </w:rPr>
        <w:lastRenderedPageBreak/>
        <w:t xml:space="preserve">mirrors </w:t>
      </w:r>
      <w:r w:rsidR="00D339E0">
        <w:rPr>
          <w:rFonts w:ascii="Times New Roman" w:eastAsia="Times New Roman" w:hAnsi="Times New Roman" w:cs="Times New Roman"/>
          <w:sz w:val="24"/>
          <w:szCs w:val="24"/>
        </w:rPr>
        <w:t xml:space="preserve">an </w:t>
      </w:r>
      <w:proofErr w:type="gramStart"/>
      <w:r>
        <w:rPr>
          <w:rFonts w:ascii="Times New Roman" w:eastAsia="Times New Roman" w:hAnsi="Times New Roman" w:cs="Times New Roman"/>
          <w:i/>
          <w:sz w:val="24"/>
          <w:szCs w:val="24"/>
        </w:rPr>
        <w:t>ex situ</w:t>
      </w:r>
      <w:proofErr w:type="gramEnd"/>
      <w:r>
        <w:rPr>
          <w:rFonts w:ascii="Times New Roman" w:eastAsia="Times New Roman" w:hAnsi="Times New Roman" w:cs="Times New Roman"/>
          <w:sz w:val="24"/>
          <w:szCs w:val="24"/>
        </w:rPr>
        <w:t xml:space="preserve"> breeding program (i.e. a focal study population with measured and periodic gene flow). In this case, the analysis used a genetic group model to determine that gene flow to the island population is preventing local adaptation </w:t>
      </w:r>
      <w:hyperlink r:id="rId41">
        <w:r>
          <w:rPr>
            <w:rFonts w:ascii="Times New Roman" w:eastAsia="Times New Roman" w:hAnsi="Times New Roman" w:cs="Times New Roman"/>
            <w:color w:val="000000"/>
            <w:sz w:val="24"/>
            <w:szCs w:val="24"/>
          </w:rPr>
          <w:t>(Reid et al. 2020)</w:t>
        </w:r>
      </w:hyperlink>
      <w:r>
        <w:rPr>
          <w:rFonts w:ascii="Times New Roman" w:eastAsia="Times New Roman" w:hAnsi="Times New Roman" w:cs="Times New Roman"/>
          <w:b/>
          <w:sz w:val="24"/>
          <w:szCs w:val="24"/>
        </w:rPr>
        <w:t>.</w:t>
      </w:r>
    </w:p>
    <w:p w14:paraId="0BD72C08" w14:textId="688AF7AA"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sidR="00940694">
        <w:rPr>
          <w:rFonts w:ascii="Times New Roman" w:eastAsia="Times New Roman" w:hAnsi="Times New Roman" w:cs="Times New Roman"/>
          <w:b/>
          <w:sz w:val="24"/>
          <w:szCs w:val="24"/>
        </w:rPr>
        <w:t>Plasticity and changes in plasticity</w:t>
      </w:r>
    </w:p>
    <w:p w14:paraId="58C0E394" w14:textId="110ECAF4"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Phenotypic plasticity is the range of </w:t>
      </w:r>
      <w:r w:rsidR="00422C12">
        <w:rPr>
          <w:rFonts w:ascii="Times New Roman" w:eastAsia="Times New Roman" w:hAnsi="Times New Roman" w:cs="Times New Roman"/>
          <w:sz w:val="24"/>
          <w:szCs w:val="24"/>
        </w:rPr>
        <w:t>phenotypes that</w:t>
      </w:r>
      <w:r w:rsidR="004C734C">
        <w:rPr>
          <w:rFonts w:ascii="Times New Roman" w:eastAsia="Times New Roman" w:hAnsi="Times New Roman" w:cs="Times New Roman"/>
          <w:sz w:val="24"/>
          <w:szCs w:val="24"/>
        </w:rPr>
        <w:t xml:space="preserve"> a single</w:t>
      </w:r>
      <w:r>
        <w:rPr>
          <w:rFonts w:ascii="Times New Roman" w:eastAsia="Times New Roman" w:hAnsi="Times New Roman" w:cs="Times New Roman"/>
          <w:sz w:val="24"/>
          <w:szCs w:val="24"/>
        </w:rPr>
        <w:t xml:space="preserve"> genotype</w:t>
      </w:r>
      <w:r w:rsidR="004C734C">
        <w:rPr>
          <w:rFonts w:ascii="Times New Roman" w:eastAsia="Times New Roman" w:hAnsi="Times New Roman" w:cs="Times New Roman"/>
          <w:sz w:val="24"/>
          <w:szCs w:val="24"/>
        </w:rPr>
        <w:t>, and in some cases individual, can</w:t>
      </w:r>
      <w:r>
        <w:rPr>
          <w:rFonts w:ascii="Times New Roman" w:eastAsia="Times New Roman" w:hAnsi="Times New Roman" w:cs="Times New Roman"/>
          <w:sz w:val="24"/>
          <w:szCs w:val="24"/>
        </w:rPr>
        <w:t xml:space="preserve"> express across a range of environmental conditions </w:t>
      </w:r>
      <w:hyperlink r:id="rId42">
        <w:r>
          <w:rPr>
            <w:rFonts w:ascii="Times New Roman" w:eastAsia="Times New Roman" w:hAnsi="Times New Roman" w:cs="Times New Roman"/>
            <w:color w:val="000000"/>
            <w:sz w:val="24"/>
            <w:szCs w:val="24"/>
          </w:rPr>
          <w:t>(Sultan 2015; West-Eberhard 2003)</w:t>
        </w:r>
      </w:hyperlink>
      <w:r>
        <w:rPr>
          <w:rFonts w:ascii="Times New Roman" w:eastAsia="Times New Roman" w:hAnsi="Times New Roman" w:cs="Times New Roman"/>
          <w:sz w:val="24"/>
          <w:szCs w:val="24"/>
        </w:rPr>
        <w:t>. Individuals can differ in their plastic responses to the same environmental gradient</w:t>
      </w:r>
      <w:r w:rsidR="009A59EA">
        <w:rPr>
          <w:rFonts w:ascii="Times New Roman" w:eastAsia="Times New Roman" w:hAnsi="Times New Roman" w:cs="Times New Roman"/>
          <w:sz w:val="24"/>
          <w:szCs w:val="24"/>
        </w:rPr>
        <w:t xml:space="preserve"> (</w:t>
      </w:r>
      <w:r w:rsidR="005127C3">
        <w:rPr>
          <w:rFonts w:ascii="Times New Roman" w:eastAsia="Times New Roman" w:hAnsi="Times New Roman" w:cs="Times New Roman"/>
          <w:sz w:val="24"/>
          <w:szCs w:val="24"/>
        </w:rPr>
        <w:t>Box 1</w:t>
      </w:r>
      <w:r w:rsidR="009A59EA">
        <w:rPr>
          <w:rFonts w:ascii="Times New Roman" w:eastAsia="Times New Roman" w:hAnsi="Times New Roman" w:cs="Times New Roman"/>
          <w:sz w:val="24"/>
          <w:szCs w:val="24"/>
        </w:rPr>
        <w:t>; Fig.</w:t>
      </w:r>
      <w:r w:rsidR="000A7CDB">
        <w:rPr>
          <w:rFonts w:ascii="Times New Roman" w:eastAsia="Times New Roman" w:hAnsi="Times New Roman" w:cs="Times New Roman"/>
          <w:sz w:val="24"/>
          <w:szCs w:val="24"/>
        </w:rPr>
        <w:t xml:space="preserve"> </w:t>
      </w:r>
      <w:r w:rsidR="00E654C1">
        <w:rPr>
          <w:rFonts w:ascii="Times New Roman" w:eastAsia="Times New Roman" w:hAnsi="Times New Roman" w:cs="Times New Roman"/>
          <w:sz w:val="24"/>
          <w:szCs w:val="24"/>
        </w:rPr>
        <w:t>3</w:t>
      </w:r>
      <w:r w:rsidR="009A59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variation in a phenotype, the variation in an individual’s plastic response to environmental conditions can be decomposed into environmental and genetic contributions </w:t>
      </w:r>
      <w:hyperlink r:id="rId43">
        <w:r>
          <w:rPr>
            <w:rFonts w:ascii="Times New Roman" w:eastAsia="Times New Roman" w:hAnsi="Times New Roman" w:cs="Times New Roman"/>
            <w:color w:val="000000"/>
            <w:sz w:val="24"/>
            <w:szCs w:val="24"/>
          </w:rPr>
          <w:t xml:space="preserve">(Gienapp </w:t>
        </w:r>
        <w:r w:rsidR="00D308DE" w:rsidRPr="00D308D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Brommer</w:t>
        </w:r>
        <w:proofErr w:type="spellEnd"/>
        <w:r>
          <w:rPr>
            <w:rFonts w:ascii="Times New Roman" w:eastAsia="Times New Roman" w:hAnsi="Times New Roman" w:cs="Times New Roman"/>
            <w:color w:val="000000"/>
            <w:sz w:val="24"/>
            <w:szCs w:val="24"/>
          </w:rPr>
          <w:t xml:space="preserve"> 2014)</w:t>
        </w:r>
      </w:hyperlink>
      <w:r>
        <w:rPr>
          <w:rFonts w:ascii="Times New Roman" w:eastAsia="Times New Roman" w:hAnsi="Times New Roman" w:cs="Times New Roman"/>
          <w:sz w:val="24"/>
          <w:szCs w:val="24"/>
        </w:rPr>
        <w:t>. If individuals differ in their plastic responses because of genetic differences, plastic responses themselves could evolve. Therefore, captivity might influence plastic responses through evolutionary change or environmental/developmental effects that alter an individual’s plastic response</w:t>
      </w:r>
      <w:r w:rsidR="00C57235">
        <w:rPr>
          <w:rFonts w:ascii="Times New Roman" w:eastAsia="Times New Roman" w:hAnsi="Times New Roman" w:cs="Times New Roman"/>
          <w:sz w:val="24"/>
          <w:szCs w:val="24"/>
        </w:rPr>
        <w:t>. Most importantly, an</w:t>
      </w:r>
      <w:r>
        <w:rPr>
          <w:rFonts w:ascii="Times New Roman" w:eastAsia="Times New Roman" w:hAnsi="Times New Roman" w:cs="Times New Roman"/>
          <w:sz w:val="24"/>
          <w:szCs w:val="24"/>
        </w:rPr>
        <w:t xml:space="preserve"> altered plastic response might affect the fitness of an individual or family in captivity or the wild</w:t>
      </w:r>
      <w:r w:rsidR="00C57235">
        <w:rPr>
          <w:rFonts w:ascii="Times New Roman" w:eastAsia="Times New Roman" w:hAnsi="Times New Roman" w:cs="Times New Roman"/>
          <w:sz w:val="24"/>
          <w:szCs w:val="24"/>
        </w:rPr>
        <w:t xml:space="preserve">, which is why managers must be concerned with the response, as well as understanding how management decisions </w:t>
      </w:r>
      <w:r w:rsidR="00CE6D84">
        <w:rPr>
          <w:rFonts w:ascii="Times New Roman" w:eastAsia="Times New Roman" w:hAnsi="Times New Roman" w:cs="Times New Roman"/>
          <w:sz w:val="24"/>
          <w:szCs w:val="24"/>
        </w:rPr>
        <w:t>are implicated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7AE79933" w14:textId="4BBBA242" w:rsidR="00E6235C" w:rsidRDefault="00056DA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measure</w:t>
      </w:r>
      <w:r w:rsidR="00422C12">
        <w:rPr>
          <w:rFonts w:ascii="Times New Roman" w:eastAsia="Times New Roman" w:hAnsi="Times New Roman" w:cs="Times New Roman"/>
          <w:sz w:val="24"/>
          <w:szCs w:val="24"/>
        </w:rPr>
        <w:t xml:space="preserve"> </w:t>
      </w:r>
      <w:r w:rsidR="00940694">
        <w:rPr>
          <w:rFonts w:ascii="Times New Roman" w:eastAsia="Times New Roman" w:hAnsi="Times New Roman" w:cs="Times New Roman"/>
          <w:sz w:val="24"/>
          <w:szCs w:val="24"/>
        </w:rPr>
        <w:t xml:space="preserve">individual (combined environmental and additive genetic response; </w:t>
      </w:r>
      <w:r w:rsidR="009E3E18">
        <w:rPr>
          <w:rFonts w:ascii="Times New Roman" w:eastAsia="Times New Roman" w:hAnsi="Times New Roman" w:cs="Times New Roman"/>
          <w:sz w:val="24"/>
          <w:szCs w:val="24"/>
        </w:rPr>
        <w:t xml:space="preserve">individual by environment reaction norms; </w:t>
      </w:r>
      <w:proofErr w:type="spellStart"/>
      <w:r w:rsidR="009E3E18">
        <w:rPr>
          <w:rFonts w:ascii="Times New Roman" w:eastAsia="Times New Roman" w:hAnsi="Times New Roman" w:cs="Times New Roman"/>
          <w:sz w:val="24"/>
          <w:szCs w:val="24"/>
        </w:rPr>
        <w:t>IxE</w:t>
      </w:r>
      <w:proofErr w:type="spellEnd"/>
      <w:ins w:id="281" w:author="Drew Sauve" w:date="2022-05-10T14:50:00Z">
        <w:r w:rsidR="00FC6118">
          <w:rPr>
            <w:rFonts w:ascii="Times New Roman" w:eastAsia="Times New Roman" w:hAnsi="Times New Roman" w:cs="Times New Roman"/>
            <w:sz w:val="24"/>
            <w:szCs w:val="24"/>
          </w:rPr>
          <w:t>; Fig.</w:t>
        </w:r>
      </w:ins>
      <w:r w:rsidR="00E654C1">
        <w:rPr>
          <w:rFonts w:ascii="Times New Roman" w:eastAsia="Times New Roman" w:hAnsi="Times New Roman" w:cs="Times New Roman"/>
          <w:sz w:val="24"/>
          <w:szCs w:val="24"/>
        </w:rPr>
        <w:t xml:space="preserve"> 3</w:t>
      </w:r>
      <w:ins w:id="282" w:author="Drew Sauve" w:date="2022-05-10T14:50:00Z">
        <w:r w:rsidR="00FC6118">
          <w:rPr>
            <w:rFonts w:ascii="Times New Roman" w:eastAsia="Times New Roman" w:hAnsi="Times New Roman" w:cs="Times New Roman"/>
            <w:sz w:val="24"/>
            <w:szCs w:val="24"/>
          </w:rPr>
          <w:t xml:space="preserve"> B, C</w:t>
        </w:r>
      </w:ins>
      <w:r w:rsidR="009406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plastic responses </w:t>
      </w:r>
      <w:r w:rsidR="0094069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captivity, repeated measures on </w:t>
      </w:r>
      <w:r w:rsidR="00422C12">
        <w:rPr>
          <w:rFonts w:ascii="Times New Roman" w:eastAsia="Times New Roman" w:hAnsi="Times New Roman" w:cs="Times New Roman"/>
          <w:sz w:val="24"/>
          <w:szCs w:val="24"/>
        </w:rPr>
        <w:t xml:space="preserve">previously-captive </w:t>
      </w:r>
      <w:r>
        <w:rPr>
          <w:rFonts w:ascii="Times New Roman" w:eastAsia="Times New Roman" w:hAnsi="Times New Roman" w:cs="Times New Roman"/>
          <w:sz w:val="24"/>
          <w:szCs w:val="24"/>
        </w:rPr>
        <w:t xml:space="preserve">individuals in wild environment are required </w:t>
      </w:r>
      <w:hyperlink r:id="rId44">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Nussey</w:t>
        </w:r>
        <w:proofErr w:type="spellEnd"/>
        <w:r>
          <w:rPr>
            <w:rFonts w:ascii="Times New Roman" w:eastAsia="Times New Roman" w:hAnsi="Times New Roman" w:cs="Times New Roman"/>
            <w:color w:val="000000"/>
            <w:sz w:val="24"/>
            <w:szCs w:val="24"/>
          </w:rPr>
          <w:t xml:space="preserve">, Wilson, </w:t>
        </w:r>
        <w:r w:rsidR="00D308DE" w:rsidRPr="00D308D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Brommer</w:t>
        </w:r>
        <w:proofErr w:type="spellEnd"/>
        <w:r>
          <w:rPr>
            <w:rFonts w:ascii="Times New Roman" w:eastAsia="Times New Roman" w:hAnsi="Times New Roman" w:cs="Times New Roman"/>
            <w:color w:val="000000"/>
            <w:sz w:val="24"/>
            <w:szCs w:val="24"/>
          </w:rPr>
          <w:t xml:space="preserve"> 2007</w:t>
        </w:r>
      </w:hyperlink>
      <w:r w:rsidR="00F827DC">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sidR="005127C3">
        <w:rPr>
          <w:rFonts w:ascii="Times New Roman" w:eastAsia="Times New Roman" w:hAnsi="Times New Roman" w:cs="Times New Roman"/>
          <w:sz w:val="24"/>
          <w:szCs w:val="24"/>
        </w:rPr>
        <w:t>Box 1</w:t>
      </w:r>
      <w:r>
        <w:rPr>
          <w:rFonts w:ascii="Times New Roman" w:eastAsia="Times New Roman" w:hAnsi="Times New Roman" w:cs="Times New Roman"/>
          <w:sz w:val="24"/>
          <w:szCs w:val="24"/>
        </w:rPr>
        <w:t xml:space="preserve">). </w:t>
      </w:r>
      <w:r w:rsidR="008E069C">
        <w:rPr>
          <w:rFonts w:ascii="Times New Roman" w:eastAsia="Times New Roman" w:hAnsi="Times New Roman" w:cs="Times New Roman"/>
          <w:sz w:val="24"/>
          <w:szCs w:val="24"/>
        </w:rPr>
        <w:t xml:space="preserve">This approach </w:t>
      </w:r>
      <w:r>
        <w:rPr>
          <w:rFonts w:ascii="Times New Roman" w:eastAsia="Times New Roman" w:hAnsi="Times New Roman" w:cs="Times New Roman"/>
          <w:sz w:val="24"/>
          <w:szCs w:val="24"/>
        </w:rPr>
        <w:t>highlight</w:t>
      </w:r>
      <w:r w:rsidR="008E069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benefits of</w:t>
      </w:r>
      <w:r w:rsidR="008E069C">
        <w:rPr>
          <w:rFonts w:ascii="Times New Roman" w:eastAsia="Times New Roman" w:hAnsi="Times New Roman" w:cs="Times New Roman"/>
          <w:sz w:val="24"/>
          <w:szCs w:val="24"/>
        </w:rPr>
        <w:t xml:space="preserve"> and need for</w:t>
      </w:r>
      <w:r>
        <w:rPr>
          <w:rFonts w:ascii="Times New Roman" w:eastAsia="Times New Roman" w:hAnsi="Times New Roman" w:cs="Times New Roman"/>
          <w:sz w:val="24"/>
          <w:szCs w:val="24"/>
        </w:rPr>
        <w:t xml:space="preserve"> a</w:t>
      </w:r>
      <w:del w:id="283" w:author="Jane Hudecki" w:date="2022-05-31T12:03:00Z">
        <w:r w:rsidDel="00C924B0">
          <w:rPr>
            <w:rFonts w:ascii="Times New Roman" w:eastAsia="Times New Roman" w:hAnsi="Times New Roman" w:cs="Times New Roman"/>
            <w:sz w:val="24"/>
            <w:szCs w:val="24"/>
          </w:rPr>
          <w:delText xml:space="preserve"> One Plan Approach </w:delText>
        </w:r>
      </w:del>
      <w:ins w:id="284" w:author="Jane Hudecki" w:date="2022-05-31T12:03:00Z">
        <w:r w:rsidR="00C924B0">
          <w:rPr>
            <w:rFonts w:ascii="Times New Roman" w:eastAsia="Times New Roman" w:hAnsi="Times New Roman" w:cs="Times New Roman"/>
            <w:sz w:val="24"/>
            <w:szCs w:val="24"/>
          </w:rPr>
          <w:t xml:space="preserve">n OPA </w:t>
        </w:r>
      </w:ins>
      <w:r>
        <w:rPr>
          <w:rFonts w:ascii="Times New Roman" w:eastAsia="Times New Roman" w:hAnsi="Times New Roman" w:cs="Times New Roman"/>
          <w:sz w:val="24"/>
          <w:szCs w:val="24"/>
        </w:rPr>
        <w:t>management strategy</w:t>
      </w:r>
      <w:r w:rsidR="008E069C">
        <w:rPr>
          <w:rFonts w:ascii="Times New Roman" w:eastAsia="Times New Roman" w:hAnsi="Times New Roman" w:cs="Times New Roman"/>
          <w:sz w:val="24"/>
          <w:szCs w:val="24"/>
        </w:rPr>
        <w:t xml:space="preserve"> when </w:t>
      </w:r>
      <w:r w:rsidR="008E069C" w:rsidRPr="00972F07">
        <w:rPr>
          <w:rFonts w:ascii="Times New Roman" w:eastAsia="Times New Roman" w:hAnsi="Times New Roman" w:cs="Times New Roman"/>
          <w:i/>
          <w:iCs/>
          <w:sz w:val="24"/>
          <w:szCs w:val="24"/>
        </w:rPr>
        <w:t>ex situ</w:t>
      </w:r>
      <w:r w:rsidR="008E069C">
        <w:rPr>
          <w:rFonts w:ascii="Times New Roman" w:eastAsia="Times New Roman" w:hAnsi="Times New Roman" w:cs="Times New Roman"/>
          <w:sz w:val="24"/>
          <w:szCs w:val="24"/>
        </w:rPr>
        <w:t xml:space="preserve"> populations are incorporated into species conservation</w:t>
      </w:r>
      <w:r>
        <w:rPr>
          <w:rFonts w:ascii="Times New Roman" w:eastAsia="Times New Roman" w:hAnsi="Times New Roman" w:cs="Times New Roman"/>
          <w:sz w:val="24"/>
          <w:szCs w:val="24"/>
        </w:rPr>
        <w:t xml:space="preserve">. For non-clonal species, we can </w:t>
      </w:r>
      <w:del w:id="285" w:author="Drew Sauve" w:date="2022-05-20T14:47:00Z">
        <w:r w:rsidDel="00D743AB">
          <w:rPr>
            <w:rFonts w:ascii="Times New Roman" w:eastAsia="Times New Roman" w:hAnsi="Times New Roman" w:cs="Times New Roman"/>
            <w:sz w:val="24"/>
            <w:szCs w:val="24"/>
          </w:rPr>
          <w:delText xml:space="preserve">only </w:delText>
        </w:r>
      </w:del>
      <w:ins w:id="286" w:author="Drew Sauve" w:date="2022-05-20T14:47:00Z">
        <w:r w:rsidR="00D743AB">
          <w:rPr>
            <w:rFonts w:ascii="Times New Roman" w:eastAsia="Times New Roman" w:hAnsi="Times New Roman" w:cs="Times New Roman"/>
            <w:sz w:val="24"/>
            <w:szCs w:val="24"/>
          </w:rPr>
          <w:t xml:space="preserve">most easily </w:t>
        </w:r>
      </w:ins>
      <w:r>
        <w:rPr>
          <w:rFonts w:ascii="Times New Roman" w:eastAsia="Times New Roman" w:hAnsi="Times New Roman" w:cs="Times New Roman"/>
          <w:sz w:val="24"/>
          <w:szCs w:val="24"/>
        </w:rPr>
        <w:t xml:space="preserve">measure the plastic responses of labile traits that are expressed multiple times in an individual's life (annual </w:t>
      </w:r>
      <w:r>
        <w:rPr>
          <w:rFonts w:ascii="Times New Roman" w:eastAsia="Times New Roman" w:hAnsi="Times New Roman" w:cs="Times New Roman"/>
          <w:sz w:val="24"/>
          <w:szCs w:val="24"/>
        </w:rPr>
        <w:lastRenderedPageBreak/>
        <w:t xml:space="preserve">fecundity, timing of breeding, migratory urge). </w:t>
      </w:r>
      <w:del w:id="287" w:author="Drew Sauve" w:date="2022-05-10T14:28:00Z">
        <w:r w:rsidDel="00D64700">
          <w:rPr>
            <w:rFonts w:ascii="Times New Roman" w:eastAsia="Times New Roman" w:hAnsi="Times New Roman" w:cs="Times New Roman"/>
            <w:sz w:val="24"/>
            <w:szCs w:val="24"/>
          </w:rPr>
          <w:delText xml:space="preserve">These traits are most often those that vary across different environmental conditions. </w:delText>
        </w:r>
      </w:del>
      <w:r>
        <w:rPr>
          <w:rFonts w:ascii="Times New Roman" w:eastAsia="Times New Roman" w:hAnsi="Times New Roman" w:cs="Times New Roman"/>
          <w:sz w:val="24"/>
          <w:szCs w:val="24"/>
        </w:rPr>
        <w:t>For example, to understand</w:t>
      </w:r>
      <w:ins w:id="288" w:author="Drew Sauve" w:date="2022-05-10T14:28:00Z">
        <w:r w:rsidR="00D64700">
          <w:rPr>
            <w:rFonts w:ascii="Times New Roman" w:eastAsia="Times New Roman" w:hAnsi="Times New Roman" w:cs="Times New Roman"/>
            <w:sz w:val="24"/>
            <w:szCs w:val="24"/>
          </w:rPr>
          <w:t xml:space="preserve"> individual</w:t>
        </w:r>
      </w:ins>
      <w:r>
        <w:rPr>
          <w:rFonts w:ascii="Times New Roman" w:eastAsia="Times New Roman" w:hAnsi="Times New Roman" w:cs="Times New Roman"/>
          <w:sz w:val="24"/>
          <w:szCs w:val="24"/>
        </w:rPr>
        <w:t xml:space="preserve"> plastic responses to climate change</w:t>
      </w:r>
      <w:r w:rsidR="009512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breeding time of individuals in a population </w:t>
      </w:r>
      <w:r w:rsidR="00951200">
        <w:rPr>
          <w:rFonts w:ascii="Times New Roman" w:eastAsia="Times New Roman" w:hAnsi="Times New Roman" w:cs="Times New Roman"/>
          <w:sz w:val="24"/>
          <w:szCs w:val="24"/>
        </w:rPr>
        <w:t>must be</w:t>
      </w:r>
      <w:r>
        <w:rPr>
          <w:rFonts w:ascii="Times New Roman" w:eastAsia="Times New Roman" w:hAnsi="Times New Roman" w:cs="Times New Roman"/>
          <w:sz w:val="24"/>
          <w:szCs w:val="24"/>
        </w:rPr>
        <w:t xml:space="preserve"> monitored annually </w:t>
      </w:r>
      <w:hyperlink r:id="rId45">
        <w:r>
          <w:rPr>
            <w:rFonts w:ascii="Times New Roman" w:eastAsia="Times New Roman" w:hAnsi="Times New Roman" w:cs="Times New Roman"/>
            <w:color w:val="000000"/>
            <w:sz w:val="24"/>
            <w:szCs w:val="24"/>
          </w:rPr>
          <w:t>(Bonnet et al. 2019)</w:t>
        </w:r>
      </w:hyperlink>
      <w:r>
        <w:rPr>
          <w:rFonts w:ascii="Times New Roman" w:eastAsia="Times New Roman" w:hAnsi="Times New Roman" w:cs="Times New Roman"/>
          <w:sz w:val="24"/>
          <w:szCs w:val="24"/>
        </w:rPr>
        <w:t xml:space="preserve">. </w:t>
      </w:r>
      <w:ins w:id="289" w:author="Drew Sauve" w:date="2022-05-10T14:48:00Z">
        <w:r w:rsidR="00FC6118">
          <w:rPr>
            <w:rFonts w:ascii="Times New Roman" w:eastAsia="Times New Roman" w:hAnsi="Times New Roman" w:cs="Times New Roman"/>
            <w:sz w:val="24"/>
            <w:szCs w:val="24"/>
          </w:rPr>
          <w:t>T</w:t>
        </w:r>
      </w:ins>
      <w:ins w:id="290" w:author="Drew Sauve" w:date="2022-05-10T14:31:00Z">
        <w:r w:rsidR="00D64700">
          <w:rPr>
            <w:rFonts w:ascii="Times New Roman" w:eastAsia="Times New Roman" w:hAnsi="Times New Roman" w:cs="Times New Roman"/>
            <w:sz w:val="24"/>
            <w:szCs w:val="24"/>
          </w:rPr>
          <w:t>he genotyp</w:t>
        </w:r>
      </w:ins>
      <w:ins w:id="291" w:author="Drew Sauve" w:date="2022-05-10T14:38:00Z">
        <w:r w:rsidR="00E43AA7">
          <w:rPr>
            <w:rFonts w:ascii="Times New Roman" w:eastAsia="Times New Roman" w:hAnsi="Times New Roman" w:cs="Times New Roman"/>
            <w:sz w:val="24"/>
            <w:szCs w:val="24"/>
          </w:rPr>
          <w:t xml:space="preserve">ic </w:t>
        </w:r>
      </w:ins>
      <w:ins w:id="292" w:author="Drew Sauve" w:date="2022-05-10T14:31:00Z">
        <w:r w:rsidR="00D64700">
          <w:rPr>
            <w:rFonts w:ascii="Times New Roman" w:eastAsia="Times New Roman" w:hAnsi="Times New Roman" w:cs="Times New Roman"/>
            <w:sz w:val="24"/>
            <w:szCs w:val="24"/>
          </w:rPr>
          <w:t>component</w:t>
        </w:r>
      </w:ins>
      <w:ins w:id="293" w:author="Drew Sauve" w:date="2022-05-10T14:38:00Z">
        <w:r w:rsidR="00E43AA7">
          <w:rPr>
            <w:rFonts w:ascii="Times New Roman" w:eastAsia="Times New Roman" w:hAnsi="Times New Roman" w:cs="Times New Roman"/>
            <w:sz w:val="24"/>
            <w:szCs w:val="24"/>
          </w:rPr>
          <w:t xml:space="preserve"> (genotype by environment interaction; </w:t>
        </w:r>
        <w:proofErr w:type="spellStart"/>
        <w:r w:rsidR="00E43AA7">
          <w:rPr>
            <w:rFonts w:ascii="Times New Roman" w:eastAsia="Times New Roman" w:hAnsi="Times New Roman" w:cs="Times New Roman"/>
            <w:sz w:val="24"/>
            <w:szCs w:val="24"/>
          </w:rPr>
          <w:t>GxE</w:t>
        </w:r>
      </w:ins>
      <w:proofErr w:type="spellEnd"/>
      <w:ins w:id="294" w:author="Drew Sauve" w:date="2022-05-10T14:50:00Z">
        <w:r w:rsidR="00FC6118">
          <w:rPr>
            <w:rFonts w:ascii="Times New Roman" w:eastAsia="Times New Roman" w:hAnsi="Times New Roman" w:cs="Times New Roman"/>
            <w:sz w:val="24"/>
            <w:szCs w:val="24"/>
          </w:rPr>
          <w:t>; Fig. 3D, E</w:t>
        </w:r>
      </w:ins>
      <w:ins w:id="295" w:author="Drew Sauve" w:date="2022-05-10T14:38:00Z">
        <w:r w:rsidR="00E43AA7">
          <w:rPr>
            <w:rFonts w:ascii="Times New Roman" w:eastAsia="Times New Roman" w:hAnsi="Times New Roman" w:cs="Times New Roman"/>
            <w:sz w:val="24"/>
            <w:szCs w:val="24"/>
          </w:rPr>
          <w:t>)</w:t>
        </w:r>
      </w:ins>
      <w:ins w:id="296" w:author="Drew Sauve" w:date="2022-05-10T14:31:00Z">
        <w:r w:rsidR="00D64700">
          <w:rPr>
            <w:rFonts w:ascii="Times New Roman" w:eastAsia="Times New Roman" w:hAnsi="Times New Roman" w:cs="Times New Roman"/>
            <w:sz w:val="24"/>
            <w:szCs w:val="24"/>
          </w:rPr>
          <w:t xml:space="preserve"> of a response to captivity mig</w:t>
        </w:r>
      </w:ins>
      <w:ins w:id="297" w:author="Drew Sauve" w:date="2022-05-10T14:37:00Z">
        <w:r w:rsidR="00E43AA7">
          <w:rPr>
            <w:rFonts w:ascii="Times New Roman" w:eastAsia="Times New Roman" w:hAnsi="Times New Roman" w:cs="Times New Roman"/>
            <w:sz w:val="24"/>
            <w:szCs w:val="24"/>
          </w:rPr>
          <w:t>ht be more easily measured and relevant to manager</w:t>
        </w:r>
      </w:ins>
      <w:ins w:id="298" w:author="Drew Sauve" w:date="2022-05-10T14:38:00Z">
        <w:r w:rsidR="00E43AA7">
          <w:rPr>
            <w:rFonts w:ascii="Times New Roman" w:eastAsia="Times New Roman" w:hAnsi="Times New Roman" w:cs="Times New Roman"/>
            <w:sz w:val="24"/>
            <w:szCs w:val="24"/>
          </w:rPr>
          <w:t xml:space="preserve">s. </w:t>
        </w:r>
      </w:ins>
      <w:ins w:id="299" w:author="Drew Sauve" w:date="2022-05-10T14:40:00Z">
        <w:r w:rsidR="00F55486">
          <w:rPr>
            <w:rFonts w:ascii="Times New Roman" w:eastAsia="Times New Roman" w:hAnsi="Times New Roman" w:cs="Times New Roman"/>
            <w:sz w:val="24"/>
            <w:szCs w:val="24"/>
          </w:rPr>
          <w:t>Measuring</w:t>
        </w:r>
      </w:ins>
      <w:ins w:id="300" w:author="Drew Sauve" w:date="2022-05-10T14:41:00Z">
        <w:r w:rsidR="00F55486">
          <w:rPr>
            <w:rFonts w:ascii="Times New Roman" w:eastAsia="Times New Roman" w:hAnsi="Times New Roman" w:cs="Times New Roman"/>
            <w:sz w:val="24"/>
            <w:szCs w:val="24"/>
          </w:rPr>
          <w:t xml:space="preserve"> this response will require the phenotypic measurement of </w:t>
        </w:r>
      </w:ins>
      <w:ins w:id="301" w:author="Drew Sauve" w:date="2022-05-10T14:42:00Z">
        <w:r w:rsidR="00F55486">
          <w:rPr>
            <w:rFonts w:ascii="Times New Roman" w:eastAsia="Times New Roman" w:hAnsi="Times New Roman" w:cs="Times New Roman"/>
            <w:sz w:val="24"/>
            <w:szCs w:val="24"/>
          </w:rPr>
          <w:t xml:space="preserve">groups of related individuals in the wild and captivity. </w:t>
        </w:r>
      </w:ins>
      <w:ins w:id="302" w:author="Drew Sauve" w:date="2022-05-10T14:51:00Z">
        <w:r w:rsidR="00FC6118">
          <w:rPr>
            <w:rFonts w:ascii="Times New Roman" w:eastAsia="Times New Roman" w:hAnsi="Times New Roman" w:cs="Times New Roman"/>
            <w:sz w:val="24"/>
            <w:szCs w:val="24"/>
          </w:rPr>
          <w:t xml:space="preserve">We can get an idea of how related individuals perform or will express their phenotype in the wild and captivity. Managers could use this information to </w:t>
        </w:r>
      </w:ins>
      <w:ins w:id="303" w:author="Drew Sauve" w:date="2022-05-10T14:52:00Z">
        <w:r w:rsidR="00FC6118">
          <w:rPr>
            <w:rFonts w:ascii="Times New Roman" w:eastAsia="Times New Roman" w:hAnsi="Times New Roman" w:cs="Times New Roman"/>
            <w:sz w:val="24"/>
            <w:szCs w:val="24"/>
          </w:rPr>
          <w:t xml:space="preserve">evaluate captive individuals based on their expected performance (as measured by their genotype by environment interaction) in the wild. </w:t>
        </w:r>
      </w:ins>
    </w:p>
    <w:p w14:paraId="781B167D" w14:textId="3DE2F9A5" w:rsidR="00E6235C" w:rsidRDefault="00056DA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how captivity shapes plastic responses to environmental conditions </w:t>
      </w:r>
      <w:r w:rsidR="00B46158">
        <w:rPr>
          <w:rFonts w:ascii="Times New Roman" w:eastAsia="Times New Roman" w:hAnsi="Times New Roman" w:cs="Times New Roman"/>
          <w:sz w:val="24"/>
          <w:szCs w:val="24"/>
        </w:rPr>
        <w:t>individuals will encounter</w:t>
      </w:r>
      <w:r w:rsidR="00ED0857">
        <w:rPr>
          <w:rFonts w:ascii="Times New Roman" w:eastAsia="Times New Roman" w:hAnsi="Times New Roman" w:cs="Times New Roman"/>
          <w:sz w:val="24"/>
          <w:szCs w:val="24"/>
        </w:rPr>
        <w:t xml:space="preserve"> </w:t>
      </w:r>
      <w:r w:rsidR="00ED0857" w:rsidRPr="00972F07">
        <w:rPr>
          <w:rFonts w:ascii="Times New Roman" w:eastAsia="Times New Roman" w:hAnsi="Times New Roman" w:cs="Times New Roman"/>
          <w:i/>
          <w:iCs/>
          <w:sz w:val="24"/>
          <w:szCs w:val="24"/>
        </w:rPr>
        <w:t>in situ</w:t>
      </w:r>
      <w:r w:rsidR="00B461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be one of the most important considerations in a reintroduction program. The captive environment is likely to differ in many ways from the wild environment, and both genetic and environmental differences between individuals may cause them to respond differently</w:t>
      </w:r>
      <w:r w:rsidR="00ED0857">
        <w:rPr>
          <w:rFonts w:ascii="Times New Roman" w:eastAsia="Times New Roman" w:hAnsi="Times New Roman" w:cs="Times New Roman"/>
          <w:sz w:val="24"/>
          <w:szCs w:val="24"/>
        </w:rPr>
        <w:t>, depending on which set of circumstances they are exposed to</w:t>
      </w:r>
      <w:r>
        <w:rPr>
          <w:rFonts w:ascii="Times New Roman" w:eastAsia="Times New Roman" w:hAnsi="Times New Roman" w:cs="Times New Roman"/>
          <w:sz w:val="24"/>
          <w:szCs w:val="24"/>
        </w:rPr>
        <w:t>. Managers may want to measure the plastic responses to captivity as a tool for understanding how well their captive environment emulates the wild environment</w:t>
      </w:r>
      <w:r w:rsidR="00ED0857">
        <w:rPr>
          <w:rFonts w:ascii="Times New Roman" w:eastAsia="Times New Roman" w:hAnsi="Times New Roman" w:cs="Times New Roman"/>
          <w:sz w:val="24"/>
          <w:szCs w:val="24"/>
        </w:rPr>
        <w:t>, with the goal being for no, or little difference in response</w:t>
      </w:r>
      <w:r>
        <w:rPr>
          <w:rFonts w:ascii="Times New Roman" w:eastAsia="Times New Roman" w:hAnsi="Times New Roman" w:cs="Times New Roman"/>
          <w:sz w:val="24"/>
          <w:szCs w:val="24"/>
        </w:rPr>
        <w:t>. Further, it may be important to understand how captivity affects the plasticity of traits</w:t>
      </w:r>
      <w:r w:rsidR="00BD616C">
        <w:rPr>
          <w:rFonts w:ascii="Times New Roman" w:eastAsia="Times New Roman" w:hAnsi="Times New Roman" w:cs="Times New Roman"/>
          <w:sz w:val="24"/>
          <w:szCs w:val="24"/>
        </w:rPr>
        <w:t xml:space="preserve"> and the ability of individuals to plastically respond to environmental variation</w:t>
      </w:r>
      <w:r>
        <w:rPr>
          <w:rFonts w:ascii="Times New Roman" w:eastAsia="Times New Roman" w:hAnsi="Times New Roman" w:cs="Times New Roman"/>
          <w:sz w:val="24"/>
          <w:szCs w:val="24"/>
        </w:rPr>
        <w:t xml:space="preserve">. </w:t>
      </w:r>
      <w:r w:rsidR="00BD616C">
        <w:rPr>
          <w:rFonts w:ascii="Times New Roman" w:eastAsia="Times New Roman" w:hAnsi="Times New Roman" w:cs="Times New Roman"/>
          <w:sz w:val="24"/>
          <w:szCs w:val="24"/>
        </w:rPr>
        <w:t>In particular</w:t>
      </w:r>
      <w:ins w:id="304" w:author="Drew Sauve" w:date="2022-05-19T14:57:00Z">
        <w:r w:rsidR="008821B6">
          <w:rPr>
            <w:rFonts w:ascii="Times New Roman" w:eastAsia="Times New Roman" w:hAnsi="Times New Roman" w:cs="Times New Roman"/>
            <w:sz w:val="24"/>
            <w:szCs w:val="24"/>
          </w:rPr>
          <w:t>,</w:t>
        </w:r>
      </w:ins>
      <w:del w:id="305" w:author="Drew Sauve" w:date="2022-05-19T14:57:00Z">
        <w:r w:rsidR="00BD616C" w:rsidDel="008821B6">
          <w:rPr>
            <w:rFonts w:ascii="Times New Roman" w:eastAsia="Times New Roman" w:hAnsi="Times New Roman" w:cs="Times New Roman"/>
            <w:sz w:val="24"/>
            <w:szCs w:val="24"/>
          </w:rPr>
          <w:delText xml:space="preserve"> a</w:delText>
        </w:r>
      </w:del>
      <w:r w:rsidR="00422C12">
        <w:rPr>
          <w:rFonts w:ascii="Times New Roman" w:eastAsia="Times New Roman" w:hAnsi="Times New Roman" w:cs="Times New Roman"/>
          <w:sz w:val="24"/>
          <w:szCs w:val="24"/>
        </w:rPr>
        <w:t xml:space="preserve"> </w:t>
      </w:r>
      <w:r w:rsidR="00BD616C">
        <w:rPr>
          <w:rFonts w:ascii="Times New Roman" w:eastAsia="Times New Roman" w:hAnsi="Times New Roman" w:cs="Times New Roman"/>
          <w:sz w:val="24"/>
          <w:szCs w:val="24"/>
        </w:rPr>
        <w:t>s</w:t>
      </w:r>
      <w:r>
        <w:rPr>
          <w:rFonts w:ascii="Times New Roman" w:eastAsia="Times New Roman" w:hAnsi="Times New Roman" w:cs="Times New Roman"/>
          <w:sz w:val="24"/>
          <w:szCs w:val="24"/>
        </w:rPr>
        <w:t>ome traits might revert to wild values post-release, while others may not (Fig</w:t>
      </w:r>
      <w:r w:rsidR="00590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del w:id="306" w:author="Drew Sauve" w:date="2022-05-19T16:23:00Z">
        <w:r w:rsidDel="00501FC9">
          <w:rPr>
            <w:rFonts w:ascii="Times New Roman" w:eastAsia="Times New Roman" w:hAnsi="Times New Roman" w:cs="Times New Roman"/>
            <w:sz w:val="24"/>
            <w:szCs w:val="24"/>
          </w:rPr>
          <w:delText>3</w:delText>
        </w:r>
      </w:del>
      <w:ins w:id="307" w:author="Drew Sauve" w:date="2022-05-19T16:23:00Z">
        <w:r w:rsidR="00501FC9">
          <w:rPr>
            <w:rFonts w:ascii="Times New Roman" w:eastAsia="Times New Roman" w:hAnsi="Times New Roman" w:cs="Times New Roman"/>
            <w:sz w:val="24"/>
            <w:szCs w:val="24"/>
          </w:rPr>
          <w:t>4</w:t>
        </w:r>
      </w:ins>
      <w:r>
        <w:rPr>
          <w:rFonts w:ascii="Times New Roman" w:eastAsia="Times New Roman" w:hAnsi="Times New Roman" w:cs="Times New Roman"/>
          <w:sz w:val="24"/>
          <w:szCs w:val="24"/>
        </w:rPr>
        <w:t>).</w:t>
      </w:r>
      <w:r>
        <w:rPr>
          <w:rFonts w:ascii="Times New Roman" w:eastAsia="Times New Roman" w:hAnsi="Times New Roman" w:cs="Times New Roman"/>
          <w:i/>
          <w:color w:val="444499"/>
          <w:sz w:val="24"/>
          <w:szCs w:val="24"/>
        </w:rPr>
        <w:t xml:space="preserve"> </w:t>
      </w:r>
      <w:r w:rsidR="00BD616C">
        <w:rPr>
          <w:rFonts w:ascii="Times New Roman" w:eastAsia="Times New Roman" w:hAnsi="Times New Roman" w:cs="Times New Roman"/>
          <w:sz w:val="24"/>
          <w:szCs w:val="24"/>
        </w:rPr>
        <w:t xml:space="preserve">For example, </w:t>
      </w:r>
      <w:r>
        <w:rPr>
          <w:rFonts w:ascii="Times New Roman" w:eastAsia="Times New Roman" w:hAnsi="Times New Roman" w:cs="Times New Roman"/>
          <w:sz w:val="24"/>
          <w:szCs w:val="24"/>
        </w:rPr>
        <w:t xml:space="preserve">plastic responses may be adaptive in natural environmental conditions, and plasticity is now increasingly recognized as a primary response to changing climatic conditions </w:t>
      </w:r>
      <w:hyperlink r:id="rId46">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Bonamour</w:t>
        </w:r>
        <w:proofErr w:type="spellEnd"/>
        <w:r>
          <w:rPr>
            <w:rFonts w:ascii="Times New Roman" w:eastAsia="Times New Roman" w:hAnsi="Times New Roman" w:cs="Times New Roman"/>
            <w:color w:val="000000"/>
            <w:sz w:val="24"/>
            <w:szCs w:val="24"/>
          </w:rPr>
          <w:t xml:space="preserve"> et al. 2019)</w:t>
        </w:r>
      </w:hyperlink>
      <w:r w:rsidR="00BD616C" w:rsidDel="00BD61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Early-life stages are particularly sensitive to environmental conditions </w:t>
      </w:r>
      <w:hyperlink r:id="rId47">
        <w:r>
          <w:rPr>
            <w:rFonts w:ascii="Times New Roman" w:eastAsia="Times New Roman" w:hAnsi="Times New Roman" w:cs="Times New Roman"/>
            <w:color w:val="000000"/>
            <w:sz w:val="24"/>
            <w:szCs w:val="24"/>
          </w:rPr>
          <w:t>(English et al. 2016; West-Eberhard 2003)</w:t>
        </w:r>
      </w:hyperlink>
      <w:r>
        <w:rPr>
          <w:rFonts w:ascii="Times New Roman" w:eastAsia="Times New Roman" w:hAnsi="Times New Roman" w:cs="Times New Roman"/>
          <w:sz w:val="24"/>
          <w:szCs w:val="24"/>
        </w:rPr>
        <w:t xml:space="preserve">. Consequently, development during early-life in a captive environment could affect the way an individual responds to environmental variation once released </w:t>
      </w:r>
      <w:hyperlink r:id="rId48">
        <w:r>
          <w:rPr>
            <w:rFonts w:ascii="Times New Roman" w:eastAsia="Times New Roman" w:hAnsi="Times New Roman" w:cs="Times New Roman"/>
            <w:color w:val="000000"/>
            <w:sz w:val="24"/>
            <w:szCs w:val="24"/>
          </w:rPr>
          <w:t>(Munch et al. 2018)</w:t>
        </w:r>
      </w:hyperlink>
      <w:r w:rsidR="00CD3515">
        <w:rPr>
          <w:rFonts w:ascii="Times New Roman" w:eastAsia="Times New Roman" w:hAnsi="Times New Roman" w:cs="Times New Roman"/>
          <w:color w:val="000000"/>
          <w:sz w:val="24"/>
          <w:szCs w:val="24"/>
        </w:rPr>
        <w:t>, and thus its fitness</w:t>
      </w:r>
      <w:r>
        <w:rPr>
          <w:rFonts w:ascii="Times New Roman" w:eastAsia="Times New Roman" w:hAnsi="Times New Roman" w:cs="Times New Roman"/>
          <w:sz w:val="24"/>
          <w:szCs w:val="24"/>
        </w:rPr>
        <w:t xml:space="preserve">. </w:t>
      </w:r>
      <w:ins w:id="308" w:author="Drew Sauve" w:date="2022-06-21T09:36:00Z">
        <w:r w:rsidR="000F3ED3">
          <w:rPr>
            <w:rFonts w:ascii="Times New Roman" w:eastAsia="Times New Roman" w:hAnsi="Times New Roman" w:cs="Times New Roman"/>
            <w:sz w:val="24"/>
            <w:szCs w:val="24"/>
          </w:rPr>
          <w:t>Finally, a</w:t>
        </w:r>
      </w:ins>
      <w:ins w:id="309" w:author="Drew Sauve" w:date="2022-06-21T09:31:00Z">
        <w:r w:rsidR="005A05E8">
          <w:rPr>
            <w:rFonts w:ascii="Times New Roman" w:eastAsia="Times New Roman" w:hAnsi="Times New Roman" w:cs="Times New Roman"/>
            <w:sz w:val="24"/>
            <w:szCs w:val="24"/>
          </w:rPr>
          <w:t xml:space="preserve">nti-predator </w:t>
        </w:r>
        <w:proofErr w:type="spellStart"/>
        <w:r w:rsidR="005A05E8">
          <w:rPr>
            <w:rFonts w:ascii="Times New Roman" w:eastAsia="Times New Roman" w:hAnsi="Times New Roman" w:cs="Times New Roman"/>
            <w:sz w:val="24"/>
            <w:szCs w:val="24"/>
          </w:rPr>
          <w:t>behaviours</w:t>
        </w:r>
        <w:proofErr w:type="spellEnd"/>
        <w:r w:rsidR="005A05E8">
          <w:rPr>
            <w:rFonts w:ascii="Times New Roman" w:eastAsia="Times New Roman" w:hAnsi="Times New Roman" w:cs="Times New Roman"/>
            <w:sz w:val="24"/>
            <w:szCs w:val="24"/>
          </w:rPr>
          <w:t xml:space="preserve"> </w:t>
        </w:r>
      </w:ins>
      <w:ins w:id="310" w:author="Drew Sauve" w:date="2022-06-21T09:32:00Z">
        <w:r w:rsidR="005A05E8">
          <w:rPr>
            <w:rFonts w:ascii="Times New Roman" w:eastAsia="Times New Roman" w:hAnsi="Times New Roman" w:cs="Times New Roman"/>
            <w:sz w:val="24"/>
            <w:szCs w:val="24"/>
          </w:rPr>
          <w:t xml:space="preserve">will be valuable to monitor as they are </w:t>
        </w:r>
      </w:ins>
      <w:ins w:id="311" w:author="Drew Sauve" w:date="2022-06-21T09:33:00Z">
        <w:r w:rsidR="000F3ED3">
          <w:rPr>
            <w:rFonts w:ascii="Times New Roman" w:eastAsia="Times New Roman" w:hAnsi="Times New Roman" w:cs="Times New Roman"/>
            <w:sz w:val="24"/>
            <w:szCs w:val="24"/>
          </w:rPr>
          <w:t xml:space="preserve">sometimes, but not always, </w:t>
        </w:r>
      </w:ins>
      <w:ins w:id="312" w:author="Drew Sauve" w:date="2022-06-21T09:32:00Z">
        <w:r w:rsidR="005A05E8">
          <w:rPr>
            <w:rFonts w:ascii="Times New Roman" w:eastAsia="Times New Roman" w:hAnsi="Times New Roman" w:cs="Times New Roman"/>
            <w:sz w:val="24"/>
            <w:szCs w:val="24"/>
          </w:rPr>
          <w:t xml:space="preserve">observed to </w:t>
        </w:r>
      </w:ins>
      <w:ins w:id="313" w:author="Drew Sauve" w:date="2022-06-21T09:33:00Z">
        <w:r w:rsidR="000F3ED3">
          <w:rPr>
            <w:rFonts w:ascii="Times New Roman" w:eastAsia="Times New Roman" w:hAnsi="Times New Roman" w:cs="Times New Roman"/>
            <w:sz w:val="24"/>
            <w:szCs w:val="24"/>
          </w:rPr>
          <w:t>disappear over time in captivity</w:t>
        </w:r>
      </w:ins>
      <w:ins w:id="314" w:author="Drew Sauve" w:date="2022-06-21T09:35:00Z">
        <w:r w:rsidR="000F3ED3">
          <w:rPr>
            <w:rFonts w:ascii="Times New Roman" w:eastAsia="Times New Roman" w:hAnsi="Times New Roman" w:cs="Times New Roman"/>
            <w:sz w:val="24"/>
            <w:szCs w:val="24"/>
          </w:rPr>
          <w:t xml:space="preserve"> (</w:t>
        </w:r>
      </w:ins>
      <w:ins w:id="315" w:author="Drew Sauve" w:date="2022-06-21T09:39:00Z">
        <w:r w:rsidR="00C260E5">
          <w:rPr>
            <w:rFonts w:ascii="Times New Roman" w:eastAsia="Times New Roman" w:hAnsi="Times New Roman" w:cs="Times New Roman"/>
            <w:sz w:val="24"/>
            <w:szCs w:val="24"/>
          </w:rPr>
          <w:t xml:space="preserve">Cox &amp; Lima 2006; </w:t>
        </w:r>
      </w:ins>
      <w:ins w:id="316" w:author="Drew Sauve" w:date="2022-06-21T09:37:00Z">
        <w:r w:rsidR="000F3ED3">
          <w:rPr>
            <w:rFonts w:ascii="Times New Roman" w:eastAsia="Times New Roman" w:hAnsi="Times New Roman" w:cs="Times New Roman"/>
            <w:sz w:val="24"/>
            <w:szCs w:val="24"/>
          </w:rPr>
          <w:t>B</w:t>
        </w:r>
      </w:ins>
      <w:ins w:id="317" w:author="Drew Sauve" w:date="2022-06-21T09:38:00Z">
        <w:r w:rsidR="000F3ED3">
          <w:rPr>
            <w:rFonts w:ascii="Times New Roman" w:eastAsia="Times New Roman" w:hAnsi="Times New Roman" w:cs="Times New Roman"/>
            <w:sz w:val="24"/>
            <w:szCs w:val="24"/>
          </w:rPr>
          <w:t>lumstein et al. 2002</w:t>
        </w:r>
      </w:ins>
      <w:ins w:id="318" w:author="Drew Sauve" w:date="2022-06-21T09:35:00Z">
        <w:r w:rsidR="000F3ED3">
          <w:rPr>
            <w:rFonts w:ascii="Times New Roman" w:eastAsia="Times New Roman" w:hAnsi="Times New Roman" w:cs="Times New Roman"/>
            <w:sz w:val="24"/>
            <w:szCs w:val="24"/>
          </w:rPr>
          <w:t>)</w:t>
        </w:r>
      </w:ins>
      <w:ins w:id="319" w:author="Drew Sauve" w:date="2022-06-21T09:33:00Z">
        <w:r w:rsidR="000F3ED3">
          <w:rPr>
            <w:rFonts w:ascii="Times New Roman" w:eastAsia="Times New Roman" w:hAnsi="Times New Roman" w:cs="Times New Roman"/>
            <w:sz w:val="24"/>
            <w:szCs w:val="24"/>
          </w:rPr>
          <w:t xml:space="preserve"> </w:t>
        </w:r>
      </w:ins>
      <w:ins w:id="320" w:author="Drew Sauve" w:date="2022-06-21T09:34:00Z">
        <w:r w:rsidR="000F3ED3">
          <w:rPr>
            <w:rFonts w:ascii="Times New Roman" w:eastAsia="Times New Roman" w:hAnsi="Times New Roman" w:cs="Times New Roman"/>
            <w:sz w:val="24"/>
            <w:szCs w:val="24"/>
          </w:rPr>
          <w:t xml:space="preserve">and </w:t>
        </w:r>
      </w:ins>
      <w:ins w:id="321" w:author="Drew Sauve" w:date="2022-06-21T09:58:00Z">
        <w:r w:rsidR="00BF2560">
          <w:rPr>
            <w:rFonts w:ascii="Times New Roman" w:eastAsia="Times New Roman" w:hAnsi="Times New Roman" w:cs="Times New Roman"/>
            <w:sz w:val="24"/>
            <w:szCs w:val="24"/>
          </w:rPr>
          <w:t xml:space="preserve">anti-predator </w:t>
        </w:r>
      </w:ins>
      <w:ins w:id="322" w:author="Drew Sauve" w:date="2022-06-21T09:57:00Z">
        <w:r w:rsidR="00BF2560">
          <w:rPr>
            <w:rFonts w:ascii="Times New Roman" w:eastAsia="Times New Roman" w:hAnsi="Times New Roman" w:cs="Times New Roman"/>
            <w:sz w:val="24"/>
            <w:szCs w:val="24"/>
          </w:rPr>
          <w:t xml:space="preserve">behavioural </w:t>
        </w:r>
      </w:ins>
      <w:ins w:id="323" w:author="Drew Sauve" w:date="2022-06-21T09:34:00Z">
        <w:r w:rsidR="000F3ED3">
          <w:rPr>
            <w:rFonts w:ascii="Times New Roman" w:eastAsia="Times New Roman" w:hAnsi="Times New Roman" w:cs="Times New Roman"/>
            <w:sz w:val="24"/>
            <w:szCs w:val="24"/>
          </w:rPr>
          <w:t xml:space="preserve">training may </w:t>
        </w:r>
      </w:ins>
      <w:ins w:id="324" w:author="Drew Sauve" w:date="2022-06-21T09:58:00Z">
        <w:r w:rsidR="00BF2560">
          <w:rPr>
            <w:rFonts w:ascii="Times New Roman" w:eastAsia="Times New Roman" w:hAnsi="Times New Roman" w:cs="Times New Roman"/>
            <w:sz w:val="24"/>
            <w:szCs w:val="24"/>
          </w:rPr>
          <w:t>help improve survival upon release</w:t>
        </w:r>
      </w:ins>
      <w:ins w:id="325" w:author="Drew Sauve" w:date="2022-06-21T09:57:00Z">
        <w:r w:rsidR="00BF2560">
          <w:rPr>
            <w:rFonts w:ascii="Times New Roman" w:eastAsia="Times New Roman" w:hAnsi="Times New Roman" w:cs="Times New Roman"/>
            <w:sz w:val="24"/>
            <w:szCs w:val="24"/>
          </w:rPr>
          <w:t xml:space="preserve"> </w:t>
        </w:r>
      </w:ins>
      <w:ins w:id="326" w:author="Drew Sauve" w:date="2022-06-21T09:35:00Z">
        <w:r w:rsidR="000F3ED3">
          <w:rPr>
            <w:rFonts w:ascii="Times New Roman" w:eastAsia="Times New Roman" w:hAnsi="Times New Roman" w:cs="Times New Roman"/>
            <w:sz w:val="24"/>
            <w:szCs w:val="24"/>
          </w:rPr>
          <w:t>(</w:t>
        </w:r>
      </w:ins>
      <w:ins w:id="327" w:author="Drew Sauve" w:date="2022-06-21T09:41:00Z">
        <w:r w:rsidR="00C260E5">
          <w:rPr>
            <w:rFonts w:ascii="Times New Roman" w:eastAsia="Times New Roman" w:hAnsi="Times New Roman" w:cs="Times New Roman"/>
            <w:sz w:val="24"/>
            <w:szCs w:val="24"/>
          </w:rPr>
          <w:t>Reading et al. 2013; Griffin et al. 2001</w:t>
        </w:r>
      </w:ins>
      <w:ins w:id="328" w:author="Drew Sauve" w:date="2022-06-21T09:48:00Z">
        <w:r w:rsidR="00AF27E9">
          <w:rPr>
            <w:rFonts w:ascii="Times New Roman" w:eastAsia="Times New Roman" w:hAnsi="Times New Roman" w:cs="Times New Roman"/>
            <w:sz w:val="24"/>
            <w:szCs w:val="24"/>
          </w:rPr>
          <w:t xml:space="preserve">; but see </w:t>
        </w:r>
      </w:ins>
      <w:proofErr w:type="spellStart"/>
      <w:ins w:id="329" w:author="Drew Sauve" w:date="2022-06-21T09:49:00Z">
        <w:r w:rsidR="00BE2082">
          <w:rPr>
            <w:rFonts w:ascii="Times New Roman" w:eastAsia="Times New Roman" w:hAnsi="Times New Roman" w:cs="Times New Roman"/>
            <w:sz w:val="24"/>
            <w:szCs w:val="24"/>
          </w:rPr>
          <w:t>Moseby</w:t>
        </w:r>
        <w:proofErr w:type="spellEnd"/>
        <w:r w:rsidR="00BE2082">
          <w:rPr>
            <w:rFonts w:ascii="Times New Roman" w:eastAsia="Times New Roman" w:hAnsi="Times New Roman" w:cs="Times New Roman"/>
            <w:sz w:val="24"/>
            <w:szCs w:val="24"/>
          </w:rPr>
          <w:t xml:space="preserve"> et al. 2012</w:t>
        </w:r>
      </w:ins>
      <w:ins w:id="330" w:author="Drew Sauve" w:date="2022-06-21T09:35:00Z">
        <w:r w:rsidR="000F3ED3">
          <w:rPr>
            <w:rFonts w:ascii="Times New Roman" w:eastAsia="Times New Roman" w:hAnsi="Times New Roman" w:cs="Times New Roman"/>
            <w:sz w:val="24"/>
            <w:szCs w:val="24"/>
          </w:rPr>
          <w:t>)</w:t>
        </w:r>
      </w:ins>
    </w:p>
    <w:p w14:paraId="6D12CF43" w14:textId="57D26622" w:rsidR="00EC2492" w:rsidRDefault="00056DA3" w:rsidP="00972F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consequences of changes depend on whether the ability to plastically respond to environmental changes determines fitness for a given species in the wild environment. For example, if there is a positive association between how quickly an individual responds to environmental variation (the slope of the plastic response) and fitness (Fig</w:t>
      </w:r>
      <w:r w:rsidR="00590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103D0">
        <w:rPr>
          <w:rFonts w:ascii="Times New Roman" w:eastAsia="Times New Roman" w:hAnsi="Times New Roman" w:cs="Times New Roman"/>
          <w:sz w:val="24"/>
          <w:szCs w:val="24"/>
        </w:rPr>
        <w:t>5</w:t>
      </w:r>
      <w:r>
        <w:rPr>
          <w:rFonts w:ascii="Times New Roman" w:eastAsia="Times New Roman" w:hAnsi="Times New Roman" w:cs="Times New Roman"/>
          <w:sz w:val="24"/>
          <w:szCs w:val="24"/>
        </w:rPr>
        <w:t>A), reduced plastic responses caused by captivity could negatively impact the success of reintroduction or supplementation efforts. That said, if there is no relationship observed between fitness and the plastic response (Fig</w:t>
      </w:r>
      <w:r w:rsidR="00590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103D0">
        <w:rPr>
          <w:rFonts w:ascii="Times New Roman" w:eastAsia="Times New Roman" w:hAnsi="Times New Roman" w:cs="Times New Roman"/>
          <w:sz w:val="24"/>
          <w:szCs w:val="24"/>
        </w:rPr>
        <w:t>5D</w:t>
      </w:r>
      <w:r>
        <w:rPr>
          <w:rFonts w:ascii="Times New Roman" w:eastAsia="Times New Roman" w:hAnsi="Times New Roman" w:cs="Times New Roman"/>
          <w:sz w:val="24"/>
          <w:szCs w:val="24"/>
        </w:rPr>
        <w:t>) it may not be as important to monitor or put effort into determining how to prevent the loss of this response during captive management. While likely challenging to measure, it may be worthwhile to investigate if and how (and how commonly) captivity alters plastic responses in wild conditions and how to create environmental conditions in captivity that can maintain appropriate plastic responses in the wild</w:t>
      </w:r>
      <w:r w:rsidR="00972F07">
        <w:rPr>
          <w:rFonts w:ascii="Times New Roman" w:eastAsia="Times New Roman" w:hAnsi="Times New Roman" w:cs="Times New Roman"/>
          <w:sz w:val="24"/>
          <w:szCs w:val="24"/>
        </w:rPr>
        <w:t xml:space="preserve">. Evolutionary change in captivity, or environmental differences during development could alter how individuals respond to these cues in the wild (Fig. </w:t>
      </w:r>
      <w:r w:rsidR="00B103D0">
        <w:rPr>
          <w:rFonts w:ascii="Times New Roman" w:eastAsia="Times New Roman" w:hAnsi="Times New Roman" w:cs="Times New Roman"/>
          <w:sz w:val="24"/>
          <w:szCs w:val="24"/>
        </w:rPr>
        <w:t>5</w:t>
      </w:r>
      <w:r w:rsidR="00972F07">
        <w:rPr>
          <w:rFonts w:ascii="Times New Roman" w:eastAsia="Times New Roman" w:hAnsi="Times New Roman" w:cs="Times New Roman"/>
          <w:sz w:val="24"/>
          <w:szCs w:val="24"/>
        </w:rPr>
        <w:t xml:space="preserve">). </w:t>
      </w:r>
    </w:p>
    <w:p w14:paraId="76B73B5D" w14:textId="6CD861B7" w:rsidR="008F2513" w:rsidRPr="00A7487C" w:rsidRDefault="00EC2492" w:rsidP="00D843E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sampling design challenge will be to measure plastic responses of 1) wild individuals to captivity, 2) wild individuals to natural environmental variation, and 3) previously captive individuals to natural environmental variation (Fig.</w:t>
      </w:r>
      <w:r w:rsidR="00590AED">
        <w:rPr>
          <w:rFonts w:ascii="Times New Roman" w:eastAsia="Times New Roman" w:hAnsi="Times New Roman" w:cs="Times New Roman"/>
          <w:sz w:val="24"/>
          <w:szCs w:val="24"/>
        </w:rPr>
        <w:t xml:space="preserve"> </w:t>
      </w:r>
      <w:r w:rsidR="00B103D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590AED">
        <w:rPr>
          <w:rFonts w:ascii="Times New Roman" w:eastAsia="Times New Roman" w:hAnsi="Times New Roman" w:cs="Times New Roman"/>
          <w:sz w:val="24"/>
          <w:szCs w:val="24"/>
        </w:rPr>
        <w:t xml:space="preserve">Often hundreds of individuals are </w:t>
      </w:r>
      <w:r w:rsidR="00590AED">
        <w:rPr>
          <w:rFonts w:ascii="Times New Roman" w:eastAsia="Times New Roman" w:hAnsi="Times New Roman" w:cs="Times New Roman"/>
          <w:sz w:val="24"/>
          <w:szCs w:val="24"/>
        </w:rPr>
        <w:lastRenderedPageBreak/>
        <w:t>required for statistical power and each of these individuals needs to be repeatedly measured across environmental contexts (</w:t>
      </w:r>
      <w:proofErr w:type="spellStart"/>
      <w:r w:rsidR="00590AED">
        <w:rPr>
          <w:rFonts w:ascii="Times New Roman" w:eastAsia="Times New Roman" w:hAnsi="Times New Roman" w:cs="Times New Roman"/>
          <w:sz w:val="24"/>
          <w:szCs w:val="24"/>
        </w:rPr>
        <w:t>Dingemanse</w:t>
      </w:r>
      <w:proofErr w:type="spellEnd"/>
      <w:r w:rsidR="00590AED">
        <w:rPr>
          <w:rFonts w:ascii="Times New Roman" w:eastAsia="Times New Roman" w:hAnsi="Times New Roman" w:cs="Times New Roman"/>
          <w:sz w:val="24"/>
          <w:szCs w:val="24"/>
        </w:rPr>
        <w:t xml:space="preserve"> </w:t>
      </w:r>
      <w:r w:rsidR="00D308DE" w:rsidRPr="00D308DE">
        <w:rPr>
          <w:rFonts w:ascii="Times New Roman" w:eastAsia="Times New Roman" w:hAnsi="Times New Roman" w:cs="Times New Roman"/>
          <w:sz w:val="24"/>
          <w:szCs w:val="24"/>
        </w:rPr>
        <w:t>&amp;</w:t>
      </w:r>
      <w:r w:rsidR="00590AED">
        <w:rPr>
          <w:rFonts w:ascii="Times New Roman" w:eastAsia="Times New Roman" w:hAnsi="Times New Roman" w:cs="Times New Roman"/>
          <w:sz w:val="24"/>
          <w:szCs w:val="24"/>
        </w:rPr>
        <w:t xml:space="preserve"> </w:t>
      </w:r>
      <w:proofErr w:type="spellStart"/>
      <w:r w:rsidR="00590AED">
        <w:rPr>
          <w:rFonts w:ascii="Times New Roman" w:eastAsia="Times New Roman" w:hAnsi="Times New Roman" w:cs="Times New Roman"/>
          <w:sz w:val="24"/>
          <w:szCs w:val="24"/>
        </w:rPr>
        <w:t>Dochtermann</w:t>
      </w:r>
      <w:proofErr w:type="spellEnd"/>
      <w:r w:rsidR="00590AED">
        <w:rPr>
          <w:rFonts w:ascii="Times New Roman" w:eastAsia="Times New Roman" w:hAnsi="Times New Roman" w:cs="Times New Roman"/>
          <w:sz w:val="24"/>
          <w:szCs w:val="24"/>
        </w:rPr>
        <w:t xml:space="preserve"> 2013).</w:t>
      </w:r>
      <w:r w:rsidR="008F2513">
        <w:rPr>
          <w:rFonts w:ascii="Times New Roman" w:eastAsia="Times New Roman" w:hAnsi="Times New Roman" w:cs="Times New Roman"/>
          <w:sz w:val="24"/>
          <w:szCs w:val="24"/>
        </w:rPr>
        <w:t xml:space="preserve"> </w:t>
      </w:r>
      <w:r w:rsidR="00531439">
        <w:rPr>
          <w:rFonts w:ascii="Times New Roman" w:eastAsia="Times New Roman" w:hAnsi="Times New Roman" w:cs="Times New Roman"/>
          <w:sz w:val="24"/>
          <w:szCs w:val="24"/>
        </w:rPr>
        <w:t xml:space="preserve">Power analysis could be used to </w:t>
      </w:r>
      <w:r w:rsidR="002D41AC">
        <w:rPr>
          <w:rFonts w:ascii="Times New Roman" w:eastAsia="Times New Roman" w:hAnsi="Times New Roman" w:cs="Times New Roman"/>
          <w:sz w:val="24"/>
          <w:szCs w:val="24"/>
        </w:rPr>
        <w:t>design data</w:t>
      </w:r>
      <w:r w:rsidR="008F2513">
        <w:rPr>
          <w:rFonts w:ascii="Times New Roman" w:eastAsia="Times New Roman" w:hAnsi="Times New Roman" w:cs="Times New Roman"/>
          <w:sz w:val="24"/>
          <w:szCs w:val="24"/>
        </w:rPr>
        <w:t xml:space="preserve"> collection</w:t>
      </w:r>
      <w:r w:rsidR="002D41AC">
        <w:rPr>
          <w:rFonts w:ascii="Times New Roman" w:eastAsia="Times New Roman" w:hAnsi="Times New Roman" w:cs="Times New Roman"/>
          <w:sz w:val="24"/>
          <w:szCs w:val="24"/>
        </w:rPr>
        <w:t xml:space="preserve"> protocols that will ensure results</w:t>
      </w:r>
      <w:r w:rsidR="008F2513">
        <w:rPr>
          <w:rFonts w:ascii="Times New Roman" w:eastAsia="Times New Roman" w:hAnsi="Times New Roman" w:cs="Times New Roman"/>
          <w:sz w:val="24"/>
          <w:szCs w:val="24"/>
        </w:rPr>
        <w:t xml:space="preserve"> </w:t>
      </w:r>
      <w:r w:rsidR="002D41AC">
        <w:rPr>
          <w:rFonts w:ascii="Times New Roman" w:eastAsia="Times New Roman" w:hAnsi="Times New Roman" w:cs="Times New Roman"/>
          <w:sz w:val="24"/>
          <w:szCs w:val="24"/>
        </w:rPr>
        <w:t xml:space="preserve">can </w:t>
      </w:r>
      <w:r w:rsidR="008F2513">
        <w:rPr>
          <w:rFonts w:ascii="Times New Roman" w:eastAsia="Times New Roman" w:hAnsi="Times New Roman" w:cs="Times New Roman"/>
          <w:sz w:val="24"/>
          <w:szCs w:val="24"/>
        </w:rPr>
        <w:t>help improve a management programs ability to detect plasticity or whether</w:t>
      </w:r>
      <w:r w:rsidR="002D41AC">
        <w:rPr>
          <w:rFonts w:ascii="Times New Roman" w:eastAsia="Times New Roman" w:hAnsi="Times New Roman" w:cs="Times New Roman"/>
          <w:sz w:val="24"/>
          <w:szCs w:val="24"/>
        </w:rPr>
        <w:t xml:space="preserve"> an existing</w:t>
      </w:r>
      <w:r w:rsidR="008F2513">
        <w:rPr>
          <w:rFonts w:ascii="Times New Roman" w:eastAsia="Times New Roman" w:hAnsi="Times New Roman" w:cs="Times New Roman"/>
          <w:sz w:val="24"/>
          <w:szCs w:val="24"/>
        </w:rPr>
        <w:t xml:space="preserve"> data</w:t>
      </w:r>
      <w:r w:rsidR="002D41AC">
        <w:rPr>
          <w:rFonts w:ascii="Times New Roman" w:eastAsia="Times New Roman" w:hAnsi="Times New Roman" w:cs="Times New Roman"/>
          <w:sz w:val="24"/>
          <w:szCs w:val="24"/>
        </w:rPr>
        <w:t xml:space="preserve"> set is adequate</w:t>
      </w:r>
      <w:r w:rsidR="008F2513">
        <w:rPr>
          <w:rFonts w:ascii="Times New Roman" w:eastAsia="Times New Roman" w:hAnsi="Times New Roman" w:cs="Times New Roman"/>
          <w:sz w:val="24"/>
          <w:szCs w:val="24"/>
        </w:rPr>
        <w:t xml:space="preserve"> to statistically detect </w:t>
      </w:r>
      <w:r w:rsidR="00D843EB">
        <w:rPr>
          <w:rFonts w:ascii="Times New Roman" w:eastAsia="Times New Roman" w:hAnsi="Times New Roman" w:cs="Times New Roman"/>
          <w:sz w:val="24"/>
          <w:szCs w:val="24"/>
        </w:rPr>
        <w:t>plasticity (</w:t>
      </w:r>
      <w:proofErr w:type="spellStart"/>
      <w:r w:rsidR="00D843EB">
        <w:rPr>
          <w:rFonts w:ascii="Times New Roman" w:eastAsia="Times New Roman" w:hAnsi="Times New Roman" w:cs="Times New Roman"/>
          <w:sz w:val="24"/>
          <w:szCs w:val="24"/>
        </w:rPr>
        <w:t>Allegue</w:t>
      </w:r>
      <w:proofErr w:type="spellEnd"/>
      <w:r w:rsidR="00D843EB">
        <w:rPr>
          <w:rFonts w:ascii="Times New Roman" w:eastAsia="Times New Roman" w:hAnsi="Times New Roman" w:cs="Times New Roman"/>
          <w:sz w:val="24"/>
          <w:szCs w:val="24"/>
        </w:rPr>
        <w:t xml:space="preserve"> et al. 2017). </w:t>
      </w:r>
    </w:p>
    <w:p w14:paraId="4B0FE72B" w14:textId="572D7870" w:rsidR="00961594" w:rsidRDefault="00590AED" w:rsidP="00590AE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5B93">
        <w:rPr>
          <w:rFonts w:ascii="Times New Roman" w:eastAsia="Times New Roman" w:hAnsi="Times New Roman" w:cs="Times New Roman"/>
          <w:sz w:val="24"/>
          <w:szCs w:val="24"/>
        </w:rPr>
        <w:t>U</w:t>
      </w:r>
      <w:r w:rsidR="00EC2492">
        <w:rPr>
          <w:rFonts w:ascii="Times New Roman" w:eastAsia="Times New Roman" w:hAnsi="Times New Roman" w:cs="Times New Roman"/>
          <w:sz w:val="24"/>
          <w:szCs w:val="24"/>
        </w:rPr>
        <w:t xml:space="preserve">nderstanding the implications of differences between wild and previously captive </w:t>
      </w:r>
      <w:r w:rsidR="00A15B93">
        <w:rPr>
          <w:rFonts w:ascii="Times New Roman" w:eastAsia="Times New Roman" w:hAnsi="Times New Roman" w:cs="Times New Roman"/>
          <w:sz w:val="24"/>
          <w:szCs w:val="24"/>
        </w:rPr>
        <w:t>plastic</w:t>
      </w:r>
      <w:r w:rsidR="00EC2492">
        <w:rPr>
          <w:rFonts w:ascii="Times New Roman" w:eastAsia="Times New Roman" w:hAnsi="Times New Roman" w:cs="Times New Roman"/>
          <w:sz w:val="24"/>
          <w:szCs w:val="24"/>
        </w:rPr>
        <w:t xml:space="preserve"> responses to natural environmental variation will require associated fitness data (Fig. </w:t>
      </w:r>
      <w:r w:rsidR="00531439">
        <w:rPr>
          <w:rFonts w:ascii="Times New Roman" w:eastAsia="Times New Roman" w:hAnsi="Times New Roman" w:cs="Times New Roman"/>
          <w:sz w:val="24"/>
          <w:szCs w:val="24"/>
        </w:rPr>
        <w:t>5</w:t>
      </w:r>
      <w:r w:rsidR="00EC2492">
        <w:rPr>
          <w:rFonts w:ascii="Times New Roman" w:eastAsia="Times New Roman" w:hAnsi="Times New Roman" w:cs="Times New Roman"/>
          <w:sz w:val="24"/>
          <w:szCs w:val="24"/>
        </w:rPr>
        <w:t xml:space="preserve">). In many </w:t>
      </w:r>
      <w:r>
        <w:rPr>
          <w:rFonts w:ascii="Times New Roman" w:eastAsia="Times New Roman" w:hAnsi="Times New Roman" w:cs="Times New Roman"/>
          <w:sz w:val="24"/>
          <w:szCs w:val="24"/>
        </w:rPr>
        <w:t>conservation</w:t>
      </w:r>
      <w:del w:id="331" w:author="Jane Hudecki" w:date="2022-05-31T12:42:00Z">
        <w:r w:rsidDel="00BE22BA">
          <w:rPr>
            <w:rFonts w:ascii="Times New Roman" w:eastAsia="Times New Roman" w:hAnsi="Times New Roman" w:cs="Times New Roman"/>
            <w:sz w:val="24"/>
            <w:szCs w:val="24"/>
          </w:rPr>
          <w:delText>s</w:delText>
        </w:r>
      </w:del>
      <w:r w:rsidR="00EC2492">
        <w:rPr>
          <w:rFonts w:ascii="Times New Roman" w:eastAsia="Times New Roman" w:hAnsi="Times New Roman" w:cs="Times New Roman"/>
          <w:sz w:val="24"/>
          <w:szCs w:val="24"/>
        </w:rPr>
        <w:t xml:space="preserve"> management </w:t>
      </w:r>
      <w:r>
        <w:rPr>
          <w:rFonts w:ascii="Times New Roman" w:eastAsia="Times New Roman" w:hAnsi="Times New Roman" w:cs="Times New Roman"/>
          <w:sz w:val="24"/>
          <w:szCs w:val="24"/>
        </w:rPr>
        <w:t>programs,</w:t>
      </w:r>
      <w:r w:rsidR="00EC2492">
        <w:rPr>
          <w:rFonts w:ascii="Times New Roman" w:eastAsia="Times New Roman" w:hAnsi="Times New Roman" w:cs="Times New Roman"/>
          <w:sz w:val="24"/>
          <w:szCs w:val="24"/>
        </w:rPr>
        <w:t xml:space="preserve"> data </w:t>
      </w:r>
      <w:r w:rsidR="00A35FC7">
        <w:rPr>
          <w:rFonts w:ascii="Times New Roman" w:eastAsia="Times New Roman" w:hAnsi="Times New Roman" w:cs="Times New Roman"/>
          <w:sz w:val="24"/>
          <w:szCs w:val="24"/>
        </w:rPr>
        <w:t xml:space="preserve">will only exist </w:t>
      </w:r>
      <w:r w:rsidR="004E5086">
        <w:rPr>
          <w:rFonts w:ascii="Times New Roman" w:eastAsia="Times New Roman" w:hAnsi="Times New Roman" w:cs="Times New Roman"/>
          <w:sz w:val="24"/>
          <w:szCs w:val="24"/>
        </w:rPr>
        <w:t>when</w:t>
      </w:r>
      <w:r w:rsidR="00A35FC7">
        <w:rPr>
          <w:rFonts w:ascii="Times New Roman" w:eastAsia="Times New Roman" w:hAnsi="Times New Roman" w:cs="Times New Roman"/>
          <w:sz w:val="24"/>
          <w:szCs w:val="24"/>
        </w:rPr>
        <w:t xml:space="preserve"> individuals are released, </w:t>
      </w:r>
      <w:r w:rsidR="004E5086">
        <w:rPr>
          <w:rFonts w:ascii="Times New Roman" w:eastAsia="Times New Roman" w:hAnsi="Times New Roman" w:cs="Times New Roman"/>
          <w:sz w:val="24"/>
          <w:szCs w:val="24"/>
        </w:rPr>
        <w:t xml:space="preserve">and if they are monitored </w:t>
      </w:r>
      <w:r w:rsidR="004E5086">
        <w:rPr>
          <w:rFonts w:ascii="Times New Roman" w:eastAsia="Times New Roman" w:hAnsi="Times New Roman" w:cs="Times New Roman"/>
          <w:i/>
          <w:iCs/>
          <w:sz w:val="24"/>
          <w:szCs w:val="24"/>
        </w:rPr>
        <w:t>in situ</w:t>
      </w:r>
      <w:r w:rsidR="004E5086">
        <w:rPr>
          <w:rFonts w:ascii="Times New Roman" w:eastAsia="Times New Roman" w:hAnsi="Times New Roman" w:cs="Times New Roman"/>
          <w:sz w:val="24"/>
          <w:szCs w:val="24"/>
        </w:rPr>
        <w:t>.</w:t>
      </w:r>
      <w:r w:rsidR="00EC2492">
        <w:rPr>
          <w:rFonts w:ascii="Times New Roman" w:eastAsia="Times New Roman" w:hAnsi="Times New Roman" w:cs="Times New Roman"/>
          <w:sz w:val="24"/>
          <w:szCs w:val="24"/>
        </w:rPr>
        <w:t xml:space="preserve"> </w:t>
      </w:r>
      <w:r w:rsidR="00897239">
        <w:rPr>
          <w:rFonts w:ascii="Times New Roman" w:eastAsia="Times New Roman" w:hAnsi="Times New Roman" w:cs="Times New Roman"/>
          <w:sz w:val="24"/>
          <w:szCs w:val="24"/>
        </w:rPr>
        <w:t xml:space="preserve">Regardless, </w:t>
      </w:r>
      <w:r w:rsidR="00EC2492">
        <w:rPr>
          <w:rFonts w:ascii="Times New Roman" w:eastAsia="Times New Roman" w:hAnsi="Times New Roman" w:cs="Times New Roman"/>
          <w:sz w:val="24"/>
          <w:szCs w:val="24"/>
        </w:rPr>
        <w:t xml:space="preserve">we argue it </w:t>
      </w:r>
      <w:r w:rsidR="00897239">
        <w:rPr>
          <w:rFonts w:ascii="Times New Roman" w:eastAsia="Times New Roman" w:hAnsi="Times New Roman" w:cs="Times New Roman"/>
          <w:sz w:val="24"/>
          <w:szCs w:val="24"/>
        </w:rPr>
        <w:t>is</w:t>
      </w:r>
      <w:r w:rsidR="00A15B93">
        <w:rPr>
          <w:rFonts w:ascii="Times New Roman" w:eastAsia="Times New Roman" w:hAnsi="Times New Roman" w:cs="Times New Roman"/>
          <w:sz w:val="24"/>
          <w:szCs w:val="24"/>
        </w:rPr>
        <w:t xml:space="preserve"> important to</w:t>
      </w:r>
      <w:r w:rsidR="00EC2492">
        <w:rPr>
          <w:rFonts w:ascii="Times New Roman" w:eastAsia="Times New Roman" w:hAnsi="Times New Roman" w:cs="Times New Roman"/>
          <w:sz w:val="24"/>
          <w:szCs w:val="24"/>
        </w:rPr>
        <w:t xml:space="preserve"> collect and </w:t>
      </w:r>
      <w:r w:rsidR="00A15B93">
        <w:rPr>
          <w:rFonts w:ascii="Times New Roman" w:eastAsia="Times New Roman" w:hAnsi="Times New Roman" w:cs="Times New Roman"/>
          <w:sz w:val="24"/>
          <w:szCs w:val="24"/>
        </w:rPr>
        <w:t xml:space="preserve">to monitor </w:t>
      </w:r>
      <w:r w:rsidR="00897239">
        <w:rPr>
          <w:rFonts w:ascii="Times New Roman" w:eastAsia="Times New Roman" w:hAnsi="Times New Roman" w:cs="Times New Roman"/>
          <w:sz w:val="24"/>
          <w:szCs w:val="24"/>
        </w:rPr>
        <w:t xml:space="preserve">change over time in captive populations, which should be feasible, to better understand </w:t>
      </w:r>
      <w:r w:rsidR="00A15B93">
        <w:rPr>
          <w:rFonts w:ascii="Times New Roman" w:eastAsia="Times New Roman" w:hAnsi="Times New Roman" w:cs="Times New Roman"/>
          <w:sz w:val="24"/>
          <w:szCs w:val="24"/>
        </w:rPr>
        <w:t xml:space="preserve">and </w:t>
      </w:r>
      <w:r w:rsidR="00EC2492">
        <w:rPr>
          <w:rFonts w:ascii="Times New Roman" w:eastAsia="Times New Roman" w:hAnsi="Times New Roman" w:cs="Times New Roman"/>
          <w:sz w:val="24"/>
          <w:szCs w:val="24"/>
        </w:rPr>
        <w:t>lessen the impacts</w:t>
      </w:r>
      <w:ins w:id="332" w:author="Drew Sauve" w:date="2022-05-20T14:05:00Z">
        <w:r w:rsidR="00E62FB2">
          <w:rPr>
            <w:rFonts w:ascii="Times New Roman" w:eastAsia="Times New Roman" w:hAnsi="Times New Roman" w:cs="Times New Roman"/>
            <w:sz w:val="24"/>
            <w:szCs w:val="24"/>
          </w:rPr>
          <w:t xml:space="preserve"> of</w:t>
        </w:r>
      </w:ins>
      <w:r w:rsidR="00EC2492">
        <w:rPr>
          <w:rFonts w:ascii="Times New Roman" w:eastAsia="Times New Roman" w:hAnsi="Times New Roman" w:cs="Times New Roman"/>
          <w:sz w:val="24"/>
          <w:szCs w:val="24"/>
        </w:rPr>
        <w:t xml:space="preserve"> captivity. Shifting to a</w:t>
      </w:r>
      <w:ins w:id="333" w:author="Jane Hudecki" w:date="2022-05-31T12:03:00Z">
        <w:r w:rsidR="00C924B0">
          <w:rPr>
            <w:rFonts w:ascii="Times New Roman" w:eastAsia="Times New Roman" w:hAnsi="Times New Roman" w:cs="Times New Roman"/>
            <w:sz w:val="24"/>
            <w:szCs w:val="24"/>
          </w:rPr>
          <w:t xml:space="preserve">n OPA </w:t>
        </w:r>
      </w:ins>
      <w:del w:id="334" w:author="Jane Hudecki" w:date="2022-05-31T12:03:00Z">
        <w:r w:rsidR="00EC2492" w:rsidDel="00C924B0">
          <w:rPr>
            <w:rFonts w:ascii="Times New Roman" w:eastAsia="Times New Roman" w:hAnsi="Times New Roman" w:cs="Times New Roman"/>
            <w:sz w:val="24"/>
            <w:szCs w:val="24"/>
          </w:rPr>
          <w:delText xml:space="preserve"> One Plan Approach </w:delText>
        </w:r>
      </w:del>
      <w:r w:rsidR="00EC2492">
        <w:rPr>
          <w:rFonts w:ascii="Times New Roman" w:eastAsia="Times New Roman" w:hAnsi="Times New Roman" w:cs="Times New Roman"/>
          <w:sz w:val="24"/>
          <w:szCs w:val="24"/>
        </w:rPr>
        <w:t xml:space="preserve">and collecting phenotypic measurements on key traits in the wild and captivity will </w:t>
      </w:r>
      <w:r w:rsidR="004E0D55">
        <w:rPr>
          <w:rFonts w:ascii="Times New Roman" w:eastAsia="Times New Roman" w:hAnsi="Times New Roman" w:cs="Times New Roman"/>
          <w:sz w:val="24"/>
          <w:szCs w:val="24"/>
        </w:rPr>
        <w:t xml:space="preserve">enable us to begin </w:t>
      </w:r>
      <w:r w:rsidR="00EC2492">
        <w:rPr>
          <w:rFonts w:ascii="Times New Roman" w:eastAsia="Times New Roman" w:hAnsi="Times New Roman" w:cs="Times New Roman"/>
          <w:sz w:val="24"/>
          <w:szCs w:val="24"/>
        </w:rPr>
        <w:t xml:space="preserve">to understand whether captivity is strongly impacting plasticity of managed populations.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4907FE" w14:paraId="083581EE" w14:textId="77777777" w:rsidTr="00C66605">
        <w:tc>
          <w:tcPr>
            <w:tcW w:w="9350" w:type="dxa"/>
            <w:shd w:val="clear" w:color="auto" w:fill="D9D9D9" w:themeFill="background1" w:themeFillShade="D9"/>
          </w:tcPr>
          <w:p w14:paraId="18336EFC" w14:textId="0677A251" w:rsidR="004907FE" w:rsidRPr="005127C3" w:rsidRDefault="004907FE" w:rsidP="004907FE">
            <w:pPr>
              <w:spacing w:line="480" w:lineRule="auto"/>
              <w:rPr>
                <w:rFonts w:ascii="Times New Roman" w:eastAsia="Times New Roman" w:hAnsi="Times New Roman" w:cs="Times New Roman"/>
                <w:b/>
                <w:bCs/>
                <w:sz w:val="24"/>
                <w:szCs w:val="24"/>
              </w:rPr>
            </w:pPr>
            <w:r w:rsidRPr="005127C3">
              <w:rPr>
                <w:rFonts w:ascii="Times New Roman" w:eastAsia="Times New Roman" w:hAnsi="Times New Roman" w:cs="Times New Roman"/>
                <w:b/>
                <w:bCs/>
                <w:sz w:val="24"/>
                <w:szCs w:val="24"/>
              </w:rPr>
              <w:t>Box 1 Measuring plasticity</w:t>
            </w:r>
          </w:p>
        </w:tc>
      </w:tr>
      <w:tr w:rsidR="004907FE" w14:paraId="5D7BFC14" w14:textId="77777777" w:rsidTr="00C66605">
        <w:tc>
          <w:tcPr>
            <w:tcW w:w="9350" w:type="dxa"/>
            <w:shd w:val="clear" w:color="auto" w:fill="D9D9D9" w:themeFill="background1" w:themeFillShade="D9"/>
          </w:tcPr>
          <w:p w14:paraId="07C64CC6" w14:textId="55DD8114" w:rsidR="004907FE" w:rsidRDefault="004907FE" w:rsidP="004907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Quantifying plasticity allows us to try to measure the contribution of non-genetic responses to environmental change to overall population level phenotypic change. Individual responses can be measured as a straight line connecting an individual's average phenotype in the captive and wild environment (Fig. </w:t>
            </w:r>
            <w:r w:rsidR="0053143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del w:id="335" w:author="Drew Sauve" w:date="2022-05-20T14:50:00Z">
              <w:r w:rsidDel="0080782C">
                <w:rPr>
                  <w:rFonts w:ascii="Times New Roman" w:eastAsia="Times New Roman" w:hAnsi="Times New Roman" w:cs="Times New Roman"/>
                  <w:sz w:val="24"/>
                  <w:szCs w:val="24"/>
                </w:rPr>
                <w:delText xml:space="preserve">The </w:delText>
              </w:r>
            </w:del>
            <w:ins w:id="336" w:author="Drew Sauve" w:date="2022-05-20T14:51:00Z">
              <w:r w:rsidR="0080782C">
                <w:rPr>
                  <w:rFonts w:ascii="Times New Roman" w:eastAsia="Times New Roman" w:hAnsi="Times New Roman" w:cs="Times New Roman"/>
                  <w:sz w:val="24"/>
                  <w:szCs w:val="24"/>
                </w:rPr>
                <w:t>When</w:t>
              </w:r>
            </w:ins>
            <w:ins w:id="337" w:author="Drew Sauve" w:date="2022-05-20T14:50:00Z">
              <w:r w:rsidR="0080782C">
                <w:rPr>
                  <w:rFonts w:ascii="Times New Roman" w:eastAsia="Times New Roman" w:hAnsi="Times New Roman" w:cs="Times New Roman"/>
                  <w:sz w:val="24"/>
                  <w:szCs w:val="24"/>
                </w:rPr>
                <w:t xml:space="preserve"> the environm</w:t>
              </w:r>
            </w:ins>
            <w:ins w:id="338" w:author="Drew Sauve" w:date="2022-05-20T14:51:00Z">
              <w:r w:rsidR="0080782C">
                <w:rPr>
                  <w:rFonts w:ascii="Times New Roman" w:eastAsia="Times New Roman" w:hAnsi="Times New Roman" w:cs="Times New Roman"/>
                  <w:sz w:val="24"/>
                  <w:szCs w:val="24"/>
                </w:rPr>
                <w:t>ental variable in such an analysis is mean-</w:t>
              </w:r>
              <w:proofErr w:type="spellStart"/>
              <w:r w:rsidR="0080782C">
                <w:rPr>
                  <w:rFonts w:ascii="Times New Roman" w:eastAsia="Times New Roman" w:hAnsi="Times New Roman" w:cs="Times New Roman"/>
                  <w:sz w:val="24"/>
                  <w:szCs w:val="24"/>
                </w:rPr>
                <w:t>centred</w:t>
              </w:r>
              <w:proofErr w:type="spellEnd"/>
              <w:r w:rsidR="0080782C">
                <w:rPr>
                  <w:rFonts w:ascii="Times New Roman" w:eastAsia="Times New Roman" w:hAnsi="Times New Roman" w:cs="Times New Roman"/>
                  <w:sz w:val="24"/>
                  <w:szCs w:val="24"/>
                </w:rPr>
                <w:t xml:space="preserve"> the</w:t>
              </w:r>
            </w:ins>
            <w:ins w:id="339" w:author="Drew Sauve" w:date="2022-05-20T14:50:00Z">
              <w:r w:rsidR="0080782C">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intercept of such a line indicates the average trait value of an individual and the slope connecting the environment-specific trait values indicates the individual’s response to captivity (Fig. </w:t>
            </w:r>
            <w:r w:rsidR="0053143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Individual plastic responses are usually measured in multilevel/hierarchical/mixed models </w:t>
            </w:r>
            <w:hyperlink r:id="rId49">
              <w:r>
                <w:rPr>
                  <w:rFonts w:ascii="Times New Roman" w:eastAsia="Times New Roman" w:hAnsi="Times New Roman" w:cs="Times New Roman"/>
                  <w:color w:val="000000"/>
                  <w:sz w:val="24"/>
                  <w:szCs w:val="24"/>
                </w:rPr>
                <w:t>(Martin et al. 2011</w:t>
              </w:r>
            </w:hyperlink>
            <w:r>
              <w:rPr>
                <w:rFonts w:ascii="Times New Roman" w:eastAsia="Times New Roman" w:hAnsi="Times New Roman" w:cs="Times New Roman"/>
                <w:sz w:val="24"/>
                <w:szCs w:val="24"/>
              </w:rPr>
              <w:t xml:space="preserve">). Within the studied population, individuals could have the same response (Fig. </w:t>
            </w:r>
            <w:r w:rsidR="0053143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B) or might vary in their response to captivity </w:t>
            </w:r>
            <w:r>
              <w:rPr>
                <w:rFonts w:ascii="Times New Roman" w:eastAsia="Times New Roman" w:hAnsi="Times New Roman" w:cs="Times New Roman"/>
                <w:sz w:val="24"/>
                <w:szCs w:val="24"/>
              </w:rPr>
              <w:lastRenderedPageBreak/>
              <w:t xml:space="preserve">(Fig. </w:t>
            </w:r>
            <w:r w:rsidR="0053143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C). Differences among individuals could be caused by genetic or permanent environmental differences (environmental effects that have a persistent effect on an individual's phenotype; see </w:t>
            </w:r>
            <w:hyperlink r:id="rId5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Kruuk</w:t>
              </w:r>
              <w:proofErr w:type="spellEnd"/>
              <w:r>
                <w:rPr>
                  <w:rFonts w:ascii="Times New Roman" w:eastAsia="Times New Roman" w:hAnsi="Times New Roman" w:cs="Times New Roman"/>
                  <w:color w:val="000000"/>
                  <w:sz w:val="24"/>
                  <w:szCs w:val="24"/>
                </w:rPr>
                <w:t xml:space="preserve"> 2004; Wilson et al. 2010)</w:t>
              </w:r>
            </w:hyperlink>
            <w:r>
              <w:rPr>
                <w:rFonts w:ascii="Times New Roman" w:eastAsia="Times New Roman" w:hAnsi="Times New Roman" w:cs="Times New Roman"/>
                <w:sz w:val="24"/>
                <w:szCs w:val="24"/>
              </w:rPr>
              <w:t xml:space="preserve">. Like individual responses, family groups might have similar (Fig. </w:t>
            </w:r>
            <w:r w:rsidR="0053143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D) or different responses (Fig. </w:t>
            </w:r>
            <w:r w:rsidR="0053143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E) to captivity </w:t>
            </w:r>
            <w:hyperlink r:id="rId51">
              <w:r>
                <w:rPr>
                  <w:rFonts w:ascii="Times New Roman" w:eastAsia="Times New Roman" w:hAnsi="Times New Roman" w:cs="Times New Roman"/>
                  <w:color w:val="000000"/>
                  <w:sz w:val="24"/>
                  <w:szCs w:val="24"/>
                </w:rPr>
                <w:t xml:space="preserve">(Gienapp </w:t>
              </w:r>
              <w:r w:rsidRPr="00D308D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Brommer</w:t>
              </w:r>
              <w:proofErr w:type="spellEnd"/>
              <w:r>
                <w:rPr>
                  <w:rFonts w:ascii="Times New Roman" w:eastAsia="Times New Roman" w:hAnsi="Times New Roman" w:cs="Times New Roman"/>
                  <w:color w:val="000000"/>
                  <w:sz w:val="24"/>
                  <w:szCs w:val="24"/>
                </w:rPr>
                <w:t xml:space="preserve"> 2014)</w:t>
              </w:r>
            </w:hyperlink>
            <w:r>
              <w:rPr>
                <w:rFonts w:ascii="Times New Roman" w:eastAsia="Times New Roman" w:hAnsi="Times New Roman" w:cs="Times New Roman"/>
                <w:sz w:val="24"/>
                <w:szCs w:val="24"/>
              </w:rPr>
              <w:t xml:space="preserve">. </w:t>
            </w:r>
          </w:p>
        </w:tc>
      </w:tr>
    </w:tbl>
    <w:p w14:paraId="5762E8C7" w14:textId="77777777" w:rsidR="004907FE" w:rsidRDefault="004907FE" w:rsidP="004907FE">
      <w:pPr>
        <w:spacing w:line="480" w:lineRule="auto"/>
        <w:rPr>
          <w:rFonts w:ascii="Times New Roman" w:eastAsia="Times New Roman" w:hAnsi="Times New Roman" w:cs="Times New Roman"/>
          <w:sz w:val="24"/>
          <w:szCs w:val="24"/>
        </w:rPr>
      </w:pPr>
    </w:p>
    <w:p w14:paraId="5EA273CD" w14:textId="77777777" w:rsidR="00E6235C" w:rsidRDefault="00056D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Parental and indirect genetic effects</w:t>
      </w:r>
    </w:p>
    <w:p w14:paraId="19417629" w14:textId="3DC60686" w:rsidR="00E6235C" w:rsidRDefault="00056DA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parental effects and social interactions (</w:t>
      </w:r>
      <w:proofErr w:type="gramStart"/>
      <w:r>
        <w:rPr>
          <w:rFonts w:ascii="Times New Roman" w:eastAsia="Times New Roman" w:hAnsi="Times New Roman" w:cs="Times New Roman"/>
          <w:i/>
          <w:sz w:val="24"/>
          <w:szCs w:val="24"/>
        </w:rPr>
        <w:t>i.e.</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indirect genetic effects on an individual caused by the expression of genes in another individual</w:t>
      </w:r>
      <w:r w:rsidR="00E9772B">
        <w:rPr>
          <w:rFonts w:ascii="Times New Roman" w:eastAsia="Times New Roman" w:hAnsi="Times New Roman" w:cs="Times New Roman"/>
          <w:sz w:val="24"/>
          <w:szCs w:val="24"/>
        </w:rPr>
        <w:t>, either a parent or conspecific</w:t>
      </w:r>
      <w:r>
        <w:rPr>
          <w:rFonts w:ascii="Times New Roman" w:eastAsia="Times New Roman" w:hAnsi="Times New Roman" w:cs="Times New Roman"/>
          <w:sz w:val="24"/>
          <w:szCs w:val="24"/>
        </w:rPr>
        <w:t>) can have substantial effects on the phenotype of an individual. These indirect effects can be heritable and could impact the adaptive potential of a trait</w:t>
      </w:r>
      <w:r w:rsidR="00990185">
        <w:rPr>
          <w:rFonts w:ascii="Times New Roman" w:eastAsia="Times New Roman" w:hAnsi="Times New Roman" w:cs="Times New Roman"/>
          <w:sz w:val="24"/>
          <w:szCs w:val="24"/>
        </w:rPr>
        <w:t xml:space="preserve"> </w:t>
      </w:r>
      <w:hyperlink r:id="rId52">
        <w:r>
          <w:rPr>
            <w:rFonts w:ascii="Times New Roman" w:eastAsia="Times New Roman" w:hAnsi="Times New Roman" w:cs="Times New Roman"/>
            <w:color w:val="000000"/>
            <w:sz w:val="24"/>
            <w:szCs w:val="24"/>
          </w:rPr>
          <w:t>(</w:t>
        </w:r>
        <w:proofErr w:type="gramStart"/>
        <w:r w:rsidR="00B96FC2" w:rsidRPr="00B96FC2">
          <w:rPr>
            <w:rFonts w:ascii="Times New Roman" w:eastAsia="Times New Roman" w:hAnsi="Times New Roman" w:cs="Times New Roman"/>
            <w:i/>
            <w:iCs/>
            <w:color w:val="000000"/>
            <w:sz w:val="24"/>
            <w:szCs w:val="24"/>
          </w:rPr>
          <w:t>e.g.</w:t>
        </w:r>
        <w:proofErr w:type="gramEnd"/>
        <w:r w:rsidR="00B96FC2">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Moiron</w:t>
        </w:r>
        <w:proofErr w:type="spellEnd"/>
        <w:r>
          <w:rPr>
            <w:rFonts w:ascii="Times New Roman" w:eastAsia="Times New Roman" w:hAnsi="Times New Roman" w:cs="Times New Roman"/>
            <w:color w:val="000000"/>
            <w:sz w:val="24"/>
            <w:szCs w:val="24"/>
          </w:rPr>
          <w:t xml:space="preserve"> et al. 2020)</w:t>
        </w:r>
      </w:hyperlink>
      <w:r>
        <w:rPr>
          <w:rFonts w:ascii="Times New Roman" w:eastAsia="Times New Roman" w:hAnsi="Times New Roman" w:cs="Times New Roman"/>
          <w:sz w:val="24"/>
          <w:szCs w:val="24"/>
        </w:rPr>
        <w:t>. Because captivity could alter both parental effects and social interactions, the impacts of indirect genetic</w:t>
      </w:r>
      <w:r w:rsidR="00E9772B">
        <w:rPr>
          <w:rFonts w:ascii="Times New Roman" w:eastAsia="Times New Roman" w:hAnsi="Times New Roman" w:cs="Times New Roman"/>
          <w:sz w:val="24"/>
          <w:szCs w:val="24"/>
        </w:rPr>
        <w:t xml:space="preserve"> effect</w:t>
      </w:r>
      <w:r>
        <w:rPr>
          <w:rFonts w:ascii="Times New Roman" w:eastAsia="Times New Roman" w:hAnsi="Times New Roman" w:cs="Times New Roman"/>
          <w:sz w:val="24"/>
          <w:szCs w:val="24"/>
        </w:rPr>
        <w:t xml:space="preserve"> could </w:t>
      </w:r>
      <w:r w:rsidR="00E9772B">
        <w:rPr>
          <w:rFonts w:ascii="Times New Roman" w:eastAsia="Times New Roman" w:hAnsi="Times New Roman" w:cs="Times New Roman"/>
          <w:sz w:val="24"/>
          <w:szCs w:val="24"/>
        </w:rPr>
        <w:t xml:space="preserve">vary </w:t>
      </w:r>
      <w:r>
        <w:rPr>
          <w:rFonts w:ascii="Times New Roman" w:eastAsia="Times New Roman" w:hAnsi="Times New Roman" w:cs="Times New Roman"/>
          <w:sz w:val="24"/>
          <w:szCs w:val="24"/>
        </w:rPr>
        <w:t xml:space="preserve">drastically between wild and captive populations. Monitoring wild and captive social networks can allow measurement of the variance in a trait explained by interactions among individuals </w:t>
      </w:r>
      <w:hyperlink r:id="rId53">
        <w:r>
          <w:rPr>
            <w:rFonts w:ascii="Times New Roman" w:eastAsia="Times New Roman" w:hAnsi="Times New Roman" w:cs="Times New Roman"/>
            <w:color w:val="000000"/>
            <w:sz w:val="24"/>
            <w:szCs w:val="24"/>
          </w:rPr>
          <w:t>(Thomson et al. 2018)</w:t>
        </w:r>
      </w:hyperlink>
      <w:r>
        <w:rPr>
          <w:rFonts w:ascii="Times New Roman" w:eastAsia="Times New Roman" w:hAnsi="Times New Roman" w:cs="Times New Roman"/>
          <w:sz w:val="24"/>
          <w:szCs w:val="24"/>
        </w:rPr>
        <w:t xml:space="preserve">. Detecting differences among social networks of captive and wild populations is important </w:t>
      </w:r>
      <w:r w:rsidR="009A59EA">
        <w:rPr>
          <w:rFonts w:ascii="Times New Roman" w:eastAsia="Times New Roman" w:hAnsi="Times New Roman" w:cs="Times New Roman"/>
          <w:sz w:val="24"/>
          <w:szCs w:val="24"/>
        </w:rPr>
        <w:t>because of</w:t>
      </w:r>
      <w:r>
        <w:rPr>
          <w:rFonts w:ascii="Times New Roman" w:eastAsia="Times New Roman" w:hAnsi="Times New Roman" w:cs="Times New Roman"/>
          <w:sz w:val="24"/>
          <w:szCs w:val="24"/>
        </w:rPr>
        <w:t xml:space="preserve"> 1) the direct impacts a change in network might have on fitness or fitness related traits; and 2) the potential effects of an altered network on the rate of evolutionary change in captive versus wild environments. </w:t>
      </w:r>
    </w:p>
    <w:p w14:paraId="7F5ED1F1" w14:textId="70BD7643" w:rsidR="00E6235C" w:rsidRDefault="00056DA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many species parents provide cues or care for offspring that can be altered by changes in environmental conditions which are likely to result from captivity </w:t>
      </w:r>
      <w:hyperlink r:id="rId54">
        <w:r>
          <w:rPr>
            <w:rFonts w:ascii="Times New Roman" w:eastAsia="Times New Roman" w:hAnsi="Times New Roman" w:cs="Times New Roman"/>
            <w:color w:val="000000"/>
            <w:sz w:val="24"/>
            <w:szCs w:val="24"/>
          </w:rPr>
          <w:t>(Munch et al. 2018)</w:t>
        </w:r>
      </w:hyperlink>
      <w:r>
        <w:rPr>
          <w:rFonts w:ascii="Times New Roman" w:eastAsia="Times New Roman" w:hAnsi="Times New Roman" w:cs="Times New Roman"/>
          <w:sz w:val="24"/>
          <w:szCs w:val="24"/>
        </w:rPr>
        <w:t>. Because of the potential long-term impacts of an altered developmental environment</w:t>
      </w:r>
      <w:r w:rsidR="00377DF6">
        <w:rPr>
          <w:rFonts w:ascii="Times New Roman" w:eastAsia="Times New Roman" w:hAnsi="Times New Roman" w:cs="Times New Roman"/>
          <w:sz w:val="24"/>
          <w:szCs w:val="24"/>
        </w:rPr>
        <w:t xml:space="preserve">, especially for </w:t>
      </w:r>
      <w:del w:id="340" w:author="Drew Sauve" w:date="2022-05-20T14:08:00Z">
        <w:r w:rsidR="00377DF6" w:rsidDel="00E62FB2">
          <w:rPr>
            <w:rFonts w:ascii="Times New Roman" w:eastAsia="Times New Roman" w:hAnsi="Times New Roman" w:cs="Times New Roman"/>
            <w:sz w:val="24"/>
            <w:szCs w:val="24"/>
          </w:rPr>
          <w:delText>hand</w:delText>
        </w:r>
      </w:del>
      <w:ins w:id="341" w:author="Drew Sauve" w:date="2022-05-20T14:08:00Z">
        <w:r w:rsidR="00E62FB2">
          <w:rPr>
            <w:rFonts w:ascii="Times New Roman" w:eastAsia="Times New Roman" w:hAnsi="Times New Roman" w:cs="Times New Roman"/>
            <w:sz w:val="24"/>
            <w:szCs w:val="24"/>
          </w:rPr>
          <w:t>captive</w:t>
        </w:r>
      </w:ins>
      <w:r w:rsidR="00377DF6">
        <w:rPr>
          <w:rFonts w:ascii="Times New Roman" w:eastAsia="Times New Roman" w:hAnsi="Times New Roman" w:cs="Times New Roman"/>
          <w:sz w:val="24"/>
          <w:szCs w:val="24"/>
        </w:rPr>
        <w:t>-reared animals,</w:t>
      </w:r>
      <w:r>
        <w:rPr>
          <w:rFonts w:ascii="Times New Roman" w:eastAsia="Times New Roman" w:hAnsi="Times New Roman" w:cs="Times New Roman"/>
          <w:sz w:val="24"/>
          <w:szCs w:val="24"/>
        </w:rPr>
        <w:t xml:space="preserve"> it may be particularly important to study how the captive developmental environment affects offspring phenotypes </w:t>
      </w:r>
      <w:hyperlink r:id="rId55">
        <w:r>
          <w:rPr>
            <w:rFonts w:ascii="Times New Roman" w:eastAsia="Times New Roman" w:hAnsi="Times New Roman" w:cs="Times New Roman"/>
            <w:color w:val="000000"/>
            <w:sz w:val="24"/>
            <w:szCs w:val="24"/>
          </w:rPr>
          <w:t>(English et al. 2016)</w:t>
        </w:r>
      </w:hyperlink>
      <w:r>
        <w:rPr>
          <w:rFonts w:ascii="Times New Roman" w:eastAsia="Times New Roman" w:hAnsi="Times New Roman" w:cs="Times New Roman"/>
          <w:sz w:val="24"/>
          <w:szCs w:val="24"/>
        </w:rPr>
        <w:t xml:space="preserve">. </w:t>
      </w:r>
      <w:r w:rsidR="00E9772B">
        <w:rPr>
          <w:rFonts w:ascii="Times New Roman" w:eastAsia="Times New Roman" w:hAnsi="Times New Roman" w:cs="Times New Roman"/>
          <w:sz w:val="24"/>
          <w:szCs w:val="24"/>
        </w:rPr>
        <w:t>For example, i</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lastRenderedPageBreak/>
        <w:t>common marmosets (</w:t>
      </w:r>
      <w:r>
        <w:rPr>
          <w:rFonts w:ascii="Times New Roman" w:eastAsia="Times New Roman" w:hAnsi="Times New Roman" w:cs="Times New Roman"/>
          <w:i/>
          <w:sz w:val="24"/>
          <w:szCs w:val="24"/>
        </w:rPr>
        <w:t>Call</w:t>
      </w:r>
      <w:ins w:id="342" w:author="Drew Sauve" w:date="2022-05-20T14:10:00Z">
        <w:r w:rsidR="00597FE2">
          <w:rPr>
            <w:rFonts w:ascii="Times New Roman" w:eastAsia="Times New Roman" w:hAnsi="Times New Roman" w:cs="Times New Roman"/>
            <w:i/>
            <w:sz w:val="24"/>
            <w:szCs w:val="24"/>
          </w:rPr>
          <w:t>i</w:t>
        </w:r>
      </w:ins>
      <w:r>
        <w:rPr>
          <w:rFonts w:ascii="Times New Roman" w:eastAsia="Times New Roman" w:hAnsi="Times New Roman" w:cs="Times New Roman"/>
          <w:i/>
          <w:sz w:val="24"/>
          <w:szCs w:val="24"/>
        </w:rPr>
        <w:t>thrix jacchus</w:t>
      </w:r>
      <w:r>
        <w:rPr>
          <w:rFonts w:ascii="Times New Roman" w:eastAsia="Times New Roman" w:hAnsi="Times New Roman" w:cs="Times New Roman"/>
          <w:sz w:val="24"/>
          <w:szCs w:val="24"/>
        </w:rPr>
        <w:t>) early life exposure to higher fat diets increases the probability of post</w:t>
      </w:r>
      <w:r w:rsidR="00E977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weaning obesity, and the milk from captive marmosets tends to have higher fat content than wild marmosets </w:t>
      </w:r>
      <w:hyperlink r:id="rId56">
        <w:r>
          <w:rPr>
            <w:rFonts w:ascii="Times New Roman" w:eastAsia="Times New Roman" w:hAnsi="Times New Roman" w:cs="Times New Roman"/>
            <w:color w:val="000000"/>
            <w:sz w:val="24"/>
            <w:szCs w:val="24"/>
          </w:rPr>
          <w:t>(Power et al. 2008; Tardif et al. 2013)</w:t>
        </w:r>
      </w:hyperlink>
      <w:r>
        <w:rPr>
          <w:rFonts w:ascii="Times New Roman" w:eastAsia="Times New Roman" w:hAnsi="Times New Roman" w:cs="Times New Roman"/>
          <w:sz w:val="24"/>
          <w:szCs w:val="24"/>
        </w:rPr>
        <w:t xml:space="preserve">. Further, mother marmosets in captivity varied in their milk composition, suggesting that genetic and/or environmental differences exist among mothers that have health consequences for their offspring  </w:t>
      </w:r>
      <w:hyperlink r:id="rId57">
        <w:r>
          <w:rPr>
            <w:rFonts w:ascii="Times New Roman" w:eastAsia="Times New Roman" w:hAnsi="Times New Roman" w:cs="Times New Roman"/>
            <w:color w:val="000000"/>
            <w:sz w:val="24"/>
            <w:szCs w:val="24"/>
          </w:rPr>
          <w:t xml:space="preserve">(Power, </w:t>
        </w:r>
        <w:proofErr w:type="spellStart"/>
        <w:r>
          <w:rPr>
            <w:rFonts w:ascii="Times New Roman" w:eastAsia="Times New Roman" w:hAnsi="Times New Roman" w:cs="Times New Roman"/>
            <w:color w:val="000000"/>
            <w:sz w:val="24"/>
            <w:szCs w:val="24"/>
          </w:rPr>
          <w:t>Oftedal</w:t>
        </w:r>
        <w:proofErr w:type="spellEnd"/>
        <w:r>
          <w:rPr>
            <w:rFonts w:ascii="Times New Roman" w:eastAsia="Times New Roman" w:hAnsi="Times New Roman" w:cs="Times New Roman"/>
            <w:color w:val="000000"/>
            <w:sz w:val="24"/>
            <w:szCs w:val="24"/>
          </w:rPr>
          <w:t xml:space="preserve">, </w:t>
        </w:r>
        <w:r w:rsidR="00B96FC2" w:rsidRPr="00B96FC2">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Tardif 2002)</w:t>
        </w:r>
      </w:hyperlink>
      <w:r>
        <w:rPr>
          <w:rFonts w:ascii="Times New Roman" w:eastAsia="Times New Roman" w:hAnsi="Times New Roman" w:cs="Times New Roman"/>
          <w:sz w:val="24"/>
          <w:szCs w:val="24"/>
        </w:rPr>
        <w:t xml:space="preserve">. </w:t>
      </w:r>
    </w:p>
    <w:p w14:paraId="73A8FC97" w14:textId="62C615A5" w:rsidR="00E6235C" w:rsidRDefault="00056DA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parental effects, social interactions among individuals can affect the phenotypes expressed in a population </w:t>
      </w:r>
      <w:hyperlink r:id="rId58">
        <w:r>
          <w:rPr>
            <w:rFonts w:ascii="Times New Roman" w:eastAsia="Times New Roman" w:hAnsi="Times New Roman" w:cs="Times New Roman"/>
            <w:color w:val="000000"/>
            <w:sz w:val="24"/>
            <w:szCs w:val="24"/>
          </w:rPr>
          <w:t xml:space="preserve">(Fisher, Haines, et al. 2019; Fisher, Wilson, et al. 2019; Laskowski, Wolf, </w:t>
        </w:r>
        <w:r w:rsidR="00B96FC2" w:rsidRPr="00B96FC2">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Bierbach</w:t>
        </w:r>
        <w:proofErr w:type="spellEnd"/>
        <w:r>
          <w:rPr>
            <w:rFonts w:ascii="Times New Roman" w:eastAsia="Times New Roman" w:hAnsi="Times New Roman" w:cs="Times New Roman"/>
            <w:color w:val="000000"/>
            <w:sz w:val="24"/>
            <w:szCs w:val="24"/>
          </w:rPr>
          <w:t xml:space="preserve"> 2016)</w:t>
        </w:r>
      </w:hyperlink>
      <w:r>
        <w:rPr>
          <w:rFonts w:ascii="Times New Roman" w:eastAsia="Times New Roman" w:hAnsi="Times New Roman" w:cs="Times New Roman"/>
          <w:sz w:val="24"/>
          <w:szCs w:val="24"/>
        </w:rPr>
        <w:t xml:space="preserve">. For example, mates and </w:t>
      </w:r>
      <w:proofErr w:type="spellStart"/>
      <w:r>
        <w:rPr>
          <w:rFonts w:ascii="Times New Roman" w:eastAsia="Times New Roman" w:hAnsi="Times New Roman" w:cs="Times New Roman"/>
          <w:sz w:val="24"/>
          <w:szCs w:val="24"/>
        </w:rPr>
        <w:t>neighbours</w:t>
      </w:r>
      <w:proofErr w:type="spellEnd"/>
      <w:r>
        <w:rPr>
          <w:rFonts w:ascii="Times New Roman" w:eastAsia="Times New Roman" w:hAnsi="Times New Roman" w:cs="Times New Roman"/>
          <w:sz w:val="24"/>
          <w:szCs w:val="24"/>
        </w:rPr>
        <w:t xml:space="preserve"> can affect an individual’s breeding time </w:t>
      </w:r>
      <w:hyperlink r:id="rId59">
        <w:r>
          <w:rPr>
            <w:rFonts w:ascii="Times New Roman" w:eastAsia="Times New Roman" w:hAnsi="Times New Roman" w:cs="Times New Roman"/>
            <w:color w:val="000000"/>
            <w:sz w:val="24"/>
            <w:szCs w:val="24"/>
          </w:rPr>
          <w:t xml:space="preserve">(Fisher </w:t>
        </w:r>
        <w:r w:rsidR="00B96FC2" w:rsidRPr="00B96FC2">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McAdam 2019)</w:t>
        </w:r>
      </w:hyperlink>
      <w:r>
        <w:rPr>
          <w:rFonts w:ascii="Times New Roman" w:eastAsia="Times New Roman" w:hAnsi="Times New Roman" w:cs="Times New Roman"/>
          <w:sz w:val="24"/>
          <w:szCs w:val="24"/>
        </w:rPr>
        <w:t>. The impact of this social interaction has been observed in common terns (</w:t>
      </w:r>
      <w:r>
        <w:rPr>
          <w:rFonts w:ascii="Times New Roman" w:eastAsia="Times New Roman" w:hAnsi="Times New Roman" w:cs="Times New Roman"/>
          <w:i/>
          <w:sz w:val="24"/>
          <w:szCs w:val="24"/>
        </w:rPr>
        <w:t xml:space="preserve">Sterna </w:t>
      </w:r>
      <w:proofErr w:type="spellStart"/>
      <w:r>
        <w:rPr>
          <w:rFonts w:ascii="Times New Roman" w:eastAsia="Times New Roman" w:hAnsi="Times New Roman" w:cs="Times New Roman"/>
          <w:i/>
          <w:sz w:val="24"/>
          <w:szCs w:val="24"/>
        </w:rPr>
        <w:t>hirundo</w:t>
      </w:r>
      <w:proofErr w:type="spellEnd"/>
      <w:r>
        <w:rPr>
          <w:rFonts w:ascii="Times New Roman" w:eastAsia="Times New Roman" w:hAnsi="Times New Roman" w:cs="Times New Roman"/>
          <w:sz w:val="24"/>
          <w:szCs w:val="24"/>
        </w:rPr>
        <w:t xml:space="preserve">), where the breeding time of females is affected by their mate, and in </w:t>
      </w:r>
      <w:r>
        <w:rPr>
          <w:rFonts w:ascii="Times New Roman" w:eastAsia="Times New Roman" w:hAnsi="Times New Roman" w:cs="Times New Roman"/>
          <w:color w:val="1C1D1E"/>
          <w:sz w:val="24"/>
          <w:szCs w:val="24"/>
          <w:highlight w:val="white"/>
        </w:rPr>
        <w:t>North American red squirrels (</w:t>
      </w:r>
      <w:proofErr w:type="spellStart"/>
      <w:r>
        <w:rPr>
          <w:rFonts w:ascii="Times New Roman" w:eastAsia="Times New Roman" w:hAnsi="Times New Roman" w:cs="Times New Roman"/>
          <w:i/>
          <w:color w:val="1C1D1E"/>
          <w:sz w:val="24"/>
          <w:szCs w:val="24"/>
          <w:highlight w:val="white"/>
        </w:rPr>
        <w:t>Tamiasciurus</w:t>
      </w:r>
      <w:proofErr w:type="spellEnd"/>
      <w:r>
        <w:rPr>
          <w:rFonts w:ascii="Times New Roman" w:eastAsia="Times New Roman" w:hAnsi="Times New Roman" w:cs="Times New Roman"/>
          <w:i/>
          <w:color w:val="1C1D1E"/>
          <w:sz w:val="24"/>
          <w:szCs w:val="24"/>
          <w:highlight w:val="white"/>
        </w:rPr>
        <w:t xml:space="preserve"> </w:t>
      </w:r>
      <w:proofErr w:type="spellStart"/>
      <w:r>
        <w:rPr>
          <w:rFonts w:ascii="Times New Roman" w:eastAsia="Times New Roman" w:hAnsi="Times New Roman" w:cs="Times New Roman"/>
          <w:i/>
          <w:color w:val="1C1D1E"/>
          <w:sz w:val="24"/>
          <w:szCs w:val="24"/>
          <w:highlight w:val="white"/>
        </w:rPr>
        <w:t>hudsonicus</w:t>
      </w:r>
      <w:proofErr w:type="spellEnd"/>
      <w:r>
        <w:rPr>
          <w:color w:val="1C1D1E"/>
          <w:sz w:val="24"/>
          <w:szCs w:val="24"/>
          <w:highlight w:val="white"/>
        </w:rPr>
        <w:t>),</w:t>
      </w:r>
      <w:r>
        <w:rPr>
          <w:rFonts w:ascii="Times New Roman" w:eastAsia="Times New Roman" w:hAnsi="Times New Roman" w:cs="Times New Roman"/>
          <w:color w:val="1C1D1E"/>
          <w:sz w:val="24"/>
          <w:szCs w:val="24"/>
          <w:highlight w:val="white"/>
        </w:rPr>
        <w:t xml:space="preserve"> where</w:t>
      </w:r>
      <w:r>
        <w:rPr>
          <w:rFonts w:ascii="Times New Roman" w:eastAsia="Times New Roman" w:hAnsi="Times New Roman" w:cs="Times New Roman"/>
          <w:sz w:val="24"/>
          <w:szCs w:val="24"/>
        </w:rPr>
        <w:t xml:space="preserve"> breeding time can be influenced by </w:t>
      </w:r>
      <w:proofErr w:type="spellStart"/>
      <w:r>
        <w:rPr>
          <w:rFonts w:ascii="Times New Roman" w:eastAsia="Times New Roman" w:hAnsi="Times New Roman" w:cs="Times New Roman"/>
          <w:sz w:val="24"/>
          <w:szCs w:val="24"/>
        </w:rPr>
        <w:t>neighbouring</w:t>
      </w:r>
      <w:proofErr w:type="spellEnd"/>
      <w:r>
        <w:rPr>
          <w:rFonts w:ascii="Times New Roman" w:eastAsia="Times New Roman" w:hAnsi="Times New Roman" w:cs="Times New Roman"/>
          <w:sz w:val="24"/>
          <w:szCs w:val="24"/>
        </w:rPr>
        <w:t xml:space="preserve"> squirrels </w:t>
      </w:r>
      <w:hyperlink r:id="rId60">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Moiron</w:t>
        </w:r>
        <w:proofErr w:type="spellEnd"/>
        <w:r>
          <w:rPr>
            <w:rFonts w:ascii="Times New Roman" w:eastAsia="Times New Roman" w:hAnsi="Times New Roman" w:cs="Times New Roman"/>
            <w:color w:val="000000"/>
            <w:sz w:val="24"/>
            <w:szCs w:val="24"/>
          </w:rPr>
          <w:t xml:space="preserve"> et al. 2020; Fisher, Wilson, et al. 2019)</w:t>
        </w:r>
      </w:hyperlink>
      <w:r>
        <w:rPr>
          <w:rFonts w:ascii="Times New Roman" w:eastAsia="Times New Roman" w:hAnsi="Times New Roman" w:cs="Times New Roman"/>
          <w:sz w:val="24"/>
          <w:szCs w:val="24"/>
        </w:rPr>
        <w:t xml:space="preserve">. Further, impacts of indirect genetic effects likely depend on the number of conspecifics an individual interacts with </w:t>
      </w:r>
      <w:hyperlink r:id="rId61">
        <w:r>
          <w:rPr>
            <w:rFonts w:ascii="Times New Roman" w:eastAsia="Times New Roman" w:hAnsi="Times New Roman" w:cs="Times New Roman"/>
            <w:color w:val="000000"/>
            <w:sz w:val="24"/>
            <w:szCs w:val="24"/>
          </w:rPr>
          <w:t xml:space="preserve">(Fisher </w:t>
        </w:r>
        <w:r w:rsidR="00B96FC2" w:rsidRPr="00B96FC2">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McAdam 2019)</w:t>
        </w:r>
      </w:hyperlink>
      <w:r>
        <w:rPr>
          <w:rFonts w:ascii="Times New Roman" w:eastAsia="Times New Roman" w:hAnsi="Times New Roman" w:cs="Times New Roman"/>
          <w:sz w:val="24"/>
          <w:szCs w:val="24"/>
        </w:rPr>
        <w:t xml:space="preserve">, which has the potential to be altered by captivity. </w:t>
      </w:r>
    </w:p>
    <w:p w14:paraId="7169C6D1" w14:textId="11E06A9D" w:rsidR="00E6235C" w:rsidRDefault="00FC1B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056DA3">
        <w:rPr>
          <w:rFonts w:ascii="Times New Roman" w:eastAsia="Times New Roman" w:hAnsi="Times New Roman" w:cs="Times New Roman"/>
          <w:b/>
          <w:sz w:val="24"/>
          <w:szCs w:val="24"/>
        </w:rPr>
        <w:t xml:space="preserve">. Putting it all together: </w:t>
      </w:r>
      <w:ins w:id="343" w:author="Drew Sauve" w:date="2022-06-21T10:11:00Z">
        <w:r w:rsidR="00A05D53">
          <w:rPr>
            <w:rFonts w:ascii="Times New Roman" w:eastAsia="Times New Roman" w:hAnsi="Times New Roman" w:cs="Times New Roman"/>
            <w:b/>
            <w:sz w:val="24"/>
            <w:szCs w:val="24"/>
          </w:rPr>
          <w:t>combining quantitative genetic analyses with tools currently used by conservation breeding management</w:t>
        </w:r>
      </w:ins>
      <w:del w:id="344" w:author="Drew Sauve" w:date="2022-06-21T10:10:00Z">
        <w:r w:rsidR="00377DF6" w:rsidDel="00A05D53">
          <w:rPr>
            <w:rFonts w:ascii="Times New Roman" w:eastAsia="Times New Roman" w:hAnsi="Times New Roman" w:cs="Times New Roman"/>
            <w:b/>
            <w:sz w:val="24"/>
            <w:szCs w:val="24"/>
          </w:rPr>
          <w:delText xml:space="preserve">opportunities </w:delText>
        </w:r>
        <w:r w:rsidR="00056DA3" w:rsidDel="00A05D53">
          <w:rPr>
            <w:rFonts w:ascii="Times New Roman" w:eastAsia="Times New Roman" w:hAnsi="Times New Roman" w:cs="Times New Roman"/>
            <w:b/>
            <w:sz w:val="24"/>
            <w:szCs w:val="24"/>
          </w:rPr>
          <w:delText xml:space="preserve">limitations of current studbooks and preventing phenotypic change in captivity identified by quantitative genetic analyses </w:delText>
        </w:r>
      </w:del>
    </w:p>
    <w:p w14:paraId="3A89F111" w14:textId="21823B44" w:rsidR="002B24BE" w:rsidRDefault="000E004C" w:rsidP="00001950">
      <w:pPr>
        <w:spacing w:line="480" w:lineRule="auto"/>
        <w:rPr>
          <w:ins w:id="345" w:author="Jessica" w:date="2022-06-03T13:15: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of quantitative genetics to </w:t>
      </w:r>
      <w:r>
        <w:rPr>
          <w:rFonts w:ascii="Times New Roman" w:eastAsia="Times New Roman" w:hAnsi="Times New Roman" w:cs="Times New Roman"/>
          <w:i/>
          <w:sz w:val="24"/>
          <w:szCs w:val="24"/>
        </w:rPr>
        <w:t>ex situ</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conservation programs will be limited by the quality and amount of data available. </w:t>
      </w:r>
      <w:ins w:id="346" w:author="Jessica" w:date="2022-06-03T13:16:00Z">
        <w:r w:rsidR="002B24BE">
          <w:rPr>
            <w:rFonts w:ascii="Times New Roman" w:eastAsia="Times New Roman" w:hAnsi="Times New Roman" w:cs="Times New Roman"/>
            <w:sz w:val="24"/>
            <w:szCs w:val="24"/>
          </w:rPr>
          <w:t xml:space="preserve">Here we provide </w:t>
        </w:r>
      </w:ins>
      <w:ins w:id="347" w:author="Jessica" w:date="2022-06-03T13:17:00Z">
        <w:r w:rsidR="002B24BE">
          <w:rPr>
            <w:rFonts w:ascii="Times New Roman" w:eastAsia="Times New Roman" w:hAnsi="Times New Roman" w:cs="Times New Roman"/>
            <w:sz w:val="24"/>
            <w:szCs w:val="24"/>
          </w:rPr>
          <w:t xml:space="preserve">additional </w:t>
        </w:r>
      </w:ins>
      <w:ins w:id="348" w:author="Jessica" w:date="2022-06-03T13:16:00Z">
        <w:r w:rsidR="002B24BE">
          <w:rPr>
            <w:rFonts w:ascii="Times New Roman" w:eastAsia="Times New Roman" w:hAnsi="Times New Roman" w:cs="Times New Roman"/>
            <w:sz w:val="24"/>
            <w:szCs w:val="24"/>
          </w:rPr>
          <w:t>guidance for managers interested in collecting the data required to conduct quantitative genetic analyses</w:t>
        </w:r>
      </w:ins>
      <w:ins w:id="349" w:author="Jessica" w:date="2022-06-03T13:17:00Z">
        <w:r w:rsidR="002B24BE">
          <w:rPr>
            <w:rFonts w:ascii="Times New Roman" w:eastAsia="Times New Roman" w:hAnsi="Times New Roman" w:cs="Times New Roman"/>
            <w:sz w:val="24"/>
            <w:szCs w:val="24"/>
          </w:rPr>
          <w:t xml:space="preserve">, including </w:t>
        </w:r>
      </w:ins>
      <w:ins w:id="350" w:author="Jessica" w:date="2022-06-03T13:18:00Z">
        <w:r w:rsidR="00C43E04">
          <w:rPr>
            <w:rFonts w:ascii="Times New Roman" w:eastAsia="Times New Roman" w:hAnsi="Times New Roman" w:cs="Times New Roman"/>
            <w:sz w:val="24"/>
            <w:szCs w:val="24"/>
          </w:rPr>
          <w:t xml:space="preserve">available software, </w:t>
        </w:r>
      </w:ins>
      <w:ins w:id="351" w:author="Drew Sauve" w:date="2022-06-21T10:11:00Z">
        <w:r w:rsidR="00A05D53">
          <w:rPr>
            <w:rFonts w:ascii="Times New Roman" w:eastAsia="Times New Roman" w:hAnsi="Times New Roman" w:cs="Times New Roman"/>
            <w:sz w:val="24"/>
            <w:szCs w:val="24"/>
          </w:rPr>
          <w:t xml:space="preserve">and </w:t>
        </w:r>
      </w:ins>
      <w:ins w:id="352" w:author="Jessica" w:date="2022-06-03T13:18:00Z">
        <w:r w:rsidR="00C66314">
          <w:rPr>
            <w:rFonts w:ascii="Times New Roman" w:eastAsia="Times New Roman" w:hAnsi="Times New Roman" w:cs="Times New Roman"/>
            <w:sz w:val="24"/>
            <w:szCs w:val="24"/>
          </w:rPr>
          <w:t>standardized data c</w:t>
        </w:r>
      </w:ins>
      <w:ins w:id="353" w:author="Jessica" w:date="2022-06-03T13:19:00Z">
        <w:r w:rsidR="00C66314">
          <w:rPr>
            <w:rFonts w:ascii="Times New Roman" w:eastAsia="Times New Roman" w:hAnsi="Times New Roman" w:cs="Times New Roman"/>
            <w:sz w:val="24"/>
            <w:szCs w:val="24"/>
          </w:rPr>
          <w:t>ollection</w:t>
        </w:r>
      </w:ins>
      <w:r w:rsidR="00A05D53">
        <w:rPr>
          <w:rFonts w:ascii="Times New Roman" w:eastAsia="Times New Roman" w:hAnsi="Times New Roman" w:cs="Times New Roman"/>
          <w:sz w:val="24"/>
          <w:szCs w:val="24"/>
        </w:rPr>
        <w:t>.</w:t>
      </w:r>
      <w:ins w:id="354" w:author="Jessica" w:date="2022-06-03T13:16:00Z">
        <w:r w:rsidR="002B24BE">
          <w:rPr>
            <w:rFonts w:ascii="Times New Roman" w:eastAsia="Times New Roman" w:hAnsi="Times New Roman" w:cs="Times New Roman"/>
            <w:sz w:val="24"/>
            <w:szCs w:val="24"/>
          </w:rPr>
          <w:t xml:space="preserve"> </w:t>
        </w:r>
      </w:ins>
      <w:ins w:id="355" w:author="Drew Sauve" w:date="2022-06-21T11:28:00Z">
        <w:r w:rsidR="00531439">
          <w:rPr>
            <w:rFonts w:ascii="Times New Roman" w:eastAsia="Times New Roman" w:hAnsi="Times New Roman" w:cs="Times New Roman"/>
            <w:sz w:val="24"/>
            <w:szCs w:val="24"/>
          </w:rPr>
          <w:t xml:space="preserve">It may be most worthwhile for managers to </w:t>
        </w:r>
        <w:r w:rsidR="00531439">
          <w:rPr>
            <w:rFonts w:ascii="Times New Roman" w:eastAsia="Times New Roman" w:hAnsi="Times New Roman" w:cs="Times New Roman"/>
            <w:sz w:val="24"/>
            <w:szCs w:val="24"/>
          </w:rPr>
          <w:lastRenderedPageBreak/>
          <w:t xml:space="preserve">begin with a trait that has </w:t>
        </w:r>
      </w:ins>
      <w:ins w:id="356" w:author="Drew Sauve" w:date="2022-06-21T11:29:00Z">
        <w:r w:rsidR="00531439">
          <w:rPr>
            <w:rFonts w:ascii="Times New Roman" w:eastAsia="Times New Roman" w:hAnsi="Times New Roman" w:cs="Times New Roman"/>
            <w:sz w:val="24"/>
            <w:szCs w:val="24"/>
          </w:rPr>
          <w:t xml:space="preserve">changed over </w:t>
        </w:r>
      </w:ins>
      <w:ins w:id="357" w:author="Drew Sauve" w:date="2022-06-21T11:30:00Z">
        <w:r w:rsidR="00C13AFA">
          <w:rPr>
            <w:rFonts w:ascii="Times New Roman" w:eastAsia="Times New Roman" w:hAnsi="Times New Roman" w:cs="Times New Roman"/>
            <w:sz w:val="24"/>
            <w:szCs w:val="24"/>
          </w:rPr>
          <w:t>generations</w:t>
        </w:r>
      </w:ins>
      <w:ins w:id="358" w:author="Drew Sauve" w:date="2022-06-21T11:29:00Z">
        <w:r w:rsidR="00531439">
          <w:rPr>
            <w:rFonts w:ascii="Times New Roman" w:eastAsia="Times New Roman" w:hAnsi="Times New Roman" w:cs="Times New Roman"/>
            <w:sz w:val="24"/>
            <w:szCs w:val="24"/>
          </w:rPr>
          <w:t xml:space="preserve"> in captivity or is known </w:t>
        </w:r>
      </w:ins>
      <w:ins w:id="359" w:author="Drew Sauve" w:date="2022-06-21T11:30:00Z">
        <w:r w:rsidR="00C13AFA">
          <w:rPr>
            <w:rFonts w:ascii="Times New Roman" w:eastAsia="Times New Roman" w:hAnsi="Times New Roman" w:cs="Times New Roman"/>
            <w:sz w:val="24"/>
            <w:szCs w:val="24"/>
          </w:rPr>
          <w:t>(or</w:t>
        </w:r>
      </w:ins>
      <w:ins w:id="360" w:author="Drew Sauve" w:date="2022-06-21T11:29:00Z">
        <w:r w:rsidR="00531439">
          <w:rPr>
            <w:rFonts w:ascii="Times New Roman" w:eastAsia="Times New Roman" w:hAnsi="Times New Roman" w:cs="Times New Roman"/>
            <w:sz w:val="24"/>
            <w:szCs w:val="24"/>
          </w:rPr>
          <w:t xml:space="preserve"> hypothesized</w:t>
        </w:r>
      </w:ins>
      <w:ins w:id="361" w:author="Drew Sauve" w:date="2022-06-21T11:30:00Z">
        <w:r w:rsidR="00C13AFA">
          <w:rPr>
            <w:rFonts w:ascii="Times New Roman" w:eastAsia="Times New Roman" w:hAnsi="Times New Roman" w:cs="Times New Roman"/>
            <w:sz w:val="24"/>
            <w:szCs w:val="24"/>
          </w:rPr>
          <w:t>)</w:t>
        </w:r>
      </w:ins>
      <w:ins w:id="362" w:author="Drew Sauve" w:date="2022-06-21T11:29:00Z">
        <w:r w:rsidR="00531439">
          <w:rPr>
            <w:rFonts w:ascii="Times New Roman" w:eastAsia="Times New Roman" w:hAnsi="Times New Roman" w:cs="Times New Roman"/>
            <w:sz w:val="24"/>
            <w:szCs w:val="24"/>
          </w:rPr>
          <w:t xml:space="preserve"> to hamper breeding or reintroduction success (Fig. 6). </w:t>
        </w:r>
      </w:ins>
    </w:p>
    <w:p w14:paraId="7D91B46E" w14:textId="1B1B1C28" w:rsidR="00001950" w:rsidRDefault="000E004C" w:rsidP="00976FB6">
      <w:pPr>
        <w:spacing w:line="480" w:lineRule="auto"/>
        <w:ind w:firstLine="720"/>
        <w:rPr>
          <w:rFonts w:ascii="Times New Roman" w:eastAsia="Times New Roman" w:hAnsi="Times New Roman" w:cs="Times New Roman"/>
          <w:color w:val="000000"/>
          <w:sz w:val="24"/>
          <w:szCs w:val="24"/>
        </w:rPr>
      </w:pPr>
      <w:del w:id="363" w:author="Jessica" w:date="2022-06-03T13:16:00Z">
        <w:r w:rsidDel="002B24BE">
          <w:rPr>
            <w:rFonts w:ascii="Times New Roman" w:eastAsia="Times New Roman" w:hAnsi="Times New Roman" w:cs="Times New Roman"/>
            <w:sz w:val="24"/>
            <w:szCs w:val="24"/>
          </w:rPr>
          <w:delText>However, s</w:delText>
        </w:r>
      </w:del>
      <w:ins w:id="364" w:author="Jessica" w:date="2022-06-03T13:16:00Z">
        <w:r w:rsidR="002B24BE">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t</w:t>
      </w:r>
      <w:r w:rsidR="00001950">
        <w:rPr>
          <w:rFonts w:ascii="Times New Roman" w:eastAsia="Times New Roman" w:hAnsi="Times New Roman" w:cs="Times New Roman"/>
          <w:color w:val="000000"/>
          <w:sz w:val="24"/>
          <w:szCs w:val="24"/>
        </w:rPr>
        <w:t xml:space="preserve">udbooks for conservation breeding </w:t>
      </w:r>
      <w:r>
        <w:rPr>
          <w:rFonts w:ascii="Times New Roman" w:eastAsia="Times New Roman" w:hAnsi="Times New Roman" w:cs="Times New Roman"/>
          <w:color w:val="000000"/>
          <w:sz w:val="24"/>
          <w:szCs w:val="24"/>
        </w:rPr>
        <w:t>are routinely maintained</w:t>
      </w:r>
      <w:ins w:id="365" w:author="Drew Sauve" w:date="2022-05-20T14:12:00Z">
        <w:r w:rsidR="00597FE2">
          <w:rPr>
            <w:rFonts w:ascii="Times New Roman" w:eastAsia="Times New Roman" w:hAnsi="Times New Roman" w:cs="Times New Roman"/>
            <w:color w:val="000000"/>
            <w:sz w:val="24"/>
            <w:szCs w:val="24"/>
          </w:rPr>
          <w:t xml:space="preserve"> in</w:t>
        </w:r>
      </w:ins>
      <w:r w:rsidR="00001950">
        <w:rPr>
          <w:rFonts w:ascii="Times New Roman" w:eastAsia="Times New Roman" w:hAnsi="Times New Roman" w:cs="Times New Roman"/>
          <w:color w:val="000000"/>
          <w:sz w:val="24"/>
          <w:szCs w:val="24"/>
        </w:rPr>
        <w:t xml:space="preserve"> a variety of platforms</w:t>
      </w:r>
      <w:r>
        <w:rPr>
          <w:rFonts w:ascii="Times New Roman" w:eastAsia="Times New Roman" w:hAnsi="Times New Roman" w:cs="Times New Roman"/>
          <w:color w:val="000000"/>
          <w:sz w:val="24"/>
          <w:szCs w:val="24"/>
        </w:rPr>
        <w:t>,</w:t>
      </w:r>
      <w:r w:rsidR="00001950">
        <w:rPr>
          <w:rFonts w:ascii="Times New Roman" w:eastAsia="Times New Roman" w:hAnsi="Times New Roman" w:cs="Times New Roman"/>
          <w:color w:val="000000"/>
          <w:sz w:val="24"/>
          <w:szCs w:val="24"/>
        </w:rPr>
        <w:t xml:space="preserve"> from Excel and Access databases to dedicated software </w:t>
      </w:r>
      <w:r w:rsidR="00813674">
        <w:rPr>
          <w:rFonts w:ascii="Times New Roman" w:eastAsia="Times New Roman" w:hAnsi="Times New Roman" w:cs="Times New Roman"/>
          <w:color w:val="000000"/>
          <w:sz w:val="24"/>
          <w:szCs w:val="24"/>
        </w:rPr>
        <w:t xml:space="preserve">such as </w:t>
      </w:r>
      <w:proofErr w:type="spellStart"/>
      <w:r w:rsidR="00001950">
        <w:rPr>
          <w:rFonts w:ascii="Times New Roman" w:eastAsia="Times New Roman" w:hAnsi="Times New Roman" w:cs="Times New Roman"/>
          <w:color w:val="000000"/>
          <w:sz w:val="24"/>
          <w:szCs w:val="24"/>
        </w:rPr>
        <w:t>Poplink</w:t>
      </w:r>
      <w:proofErr w:type="spellEnd"/>
      <w:r w:rsidR="00001950">
        <w:rPr>
          <w:rFonts w:ascii="Times New Roman" w:eastAsia="Times New Roman" w:hAnsi="Times New Roman" w:cs="Times New Roman"/>
          <w:color w:val="000000"/>
          <w:sz w:val="24"/>
          <w:szCs w:val="24"/>
        </w:rPr>
        <w:t xml:space="preserve"> (</w:t>
      </w:r>
      <w:r w:rsidR="00001950" w:rsidRPr="0051615B">
        <w:rPr>
          <w:rFonts w:ascii="Times New Roman" w:eastAsia="Times New Roman" w:hAnsi="Times New Roman" w:cs="Times New Roman"/>
          <w:color w:val="000000"/>
          <w:sz w:val="24"/>
          <w:szCs w:val="24"/>
        </w:rPr>
        <w:t>Faust</w:t>
      </w:r>
      <w:r w:rsidR="00845B25">
        <w:rPr>
          <w:rFonts w:ascii="Times New Roman" w:eastAsia="Times New Roman" w:hAnsi="Times New Roman" w:cs="Times New Roman"/>
          <w:color w:val="000000"/>
          <w:sz w:val="24"/>
          <w:szCs w:val="24"/>
        </w:rPr>
        <w:t xml:space="preserve"> et al. </w:t>
      </w:r>
      <w:r w:rsidR="00001950" w:rsidRPr="0051615B">
        <w:rPr>
          <w:rFonts w:ascii="Times New Roman" w:eastAsia="Times New Roman" w:hAnsi="Times New Roman" w:cs="Times New Roman"/>
          <w:color w:val="000000"/>
          <w:sz w:val="24"/>
          <w:szCs w:val="24"/>
        </w:rPr>
        <w:t>2019</w:t>
      </w:r>
      <w:r w:rsidR="00001950">
        <w:rPr>
          <w:rFonts w:ascii="Times New Roman" w:eastAsia="Times New Roman" w:hAnsi="Times New Roman" w:cs="Times New Roman"/>
          <w:color w:val="000000"/>
          <w:sz w:val="24"/>
          <w:szCs w:val="24"/>
        </w:rPr>
        <w:t xml:space="preserve">). </w:t>
      </w:r>
      <w:r w:rsidR="00FC1B17">
        <w:rPr>
          <w:rFonts w:ascii="Times New Roman" w:eastAsia="Times New Roman" w:hAnsi="Times New Roman" w:cs="Times New Roman"/>
          <w:color w:val="000000"/>
          <w:sz w:val="24"/>
          <w:szCs w:val="24"/>
        </w:rPr>
        <w:t>Currently approximately 1400</w:t>
      </w:r>
      <w:r w:rsidR="00001950">
        <w:rPr>
          <w:rFonts w:ascii="Times New Roman" w:eastAsia="Times New Roman" w:hAnsi="Times New Roman" w:cs="Times New Roman"/>
          <w:color w:val="000000"/>
          <w:sz w:val="24"/>
          <w:szCs w:val="24"/>
        </w:rPr>
        <w:t xml:space="preserve"> conservation studbooks are maintained in the web-based portal ZIMS for Studbooks (</w:t>
      </w:r>
      <w:r w:rsidR="00001950" w:rsidRPr="0051615B">
        <w:rPr>
          <w:rFonts w:ascii="Times New Roman" w:eastAsia="Times New Roman" w:hAnsi="Times New Roman" w:cs="Times New Roman"/>
          <w:color w:val="000000"/>
          <w:sz w:val="24"/>
          <w:szCs w:val="24"/>
        </w:rPr>
        <w:t>Species360 Zoological Information Management System. Retrieved from </w:t>
      </w:r>
      <w:hyperlink r:id="rId62" w:tgtFrame="_blank" w:history="1">
        <w:r w:rsidR="00001950" w:rsidRPr="0051615B">
          <w:rPr>
            <w:rStyle w:val="Hyperlink"/>
            <w:rFonts w:ascii="Times New Roman" w:eastAsia="Times New Roman" w:hAnsi="Times New Roman" w:cs="Times New Roman"/>
            <w:sz w:val="24"/>
            <w:szCs w:val="24"/>
          </w:rPr>
          <w:t>http://zims.Species360.org</w:t>
        </w:r>
      </w:hyperlink>
      <w:r w:rsidR="00001950" w:rsidRPr="0051615B">
        <w:rPr>
          <w:rFonts w:ascii="Times New Roman" w:eastAsia="Times New Roman" w:hAnsi="Times New Roman" w:cs="Times New Roman"/>
          <w:color w:val="000000"/>
          <w:sz w:val="24"/>
          <w:szCs w:val="24"/>
        </w:rPr>
        <w:t> </w:t>
      </w:r>
      <w:r w:rsidR="00001950">
        <w:rPr>
          <w:rFonts w:ascii="Times New Roman" w:eastAsia="Times New Roman" w:hAnsi="Times New Roman" w:cs="Times New Roman"/>
          <w:color w:val="000000"/>
          <w:sz w:val="24"/>
          <w:szCs w:val="24"/>
        </w:rPr>
        <w:t xml:space="preserve">). </w:t>
      </w:r>
      <w:del w:id="366" w:author="Drew Sauve" w:date="2022-05-20T14:16:00Z">
        <w:r w:rsidR="00001950" w:rsidDel="00203CA7">
          <w:rPr>
            <w:rFonts w:ascii="Times New Roman" w:eastAsia="Times New Roman" w:hAnsi="Times New Roman" w:cs="Times New Roman"/>
            <w:color w:val="000000"/>
            <w:sz w:val="24"/>
            <w:szCs w:val="24"/>
          </w:rPr>
          <w:delText>These options</w:delText>
        </w:r>
      </w:del>
      <w:ins w:id="367" w:author="Drew Sauve" w:date="2022-05-20T14:17:00Z">
        <w:r w:rsidR="00203CA7">
          <w:rPr>
            <w:rFonts w:ascii="Times New Roman" w:eastAsia="Times New Roman" w:hAnsi="Times New Roman" w:cs="Times New Roman"/>
            <w:color w:val="000000"/>
            <w:sz w:val="24"/>
            <w:szCs w:val="24"/>
          </w:rPr>
          <w:t>Platforms</w:t>
        </w:r>
      </w:ins>
      <w:r w:rsidR="00001950">
        <w:rPr>
          <w:rFonts w:ascii="Times New Roman" w:eastAsia="Times New Roman" w:hAnsi="Times New Roman" w:cs="Times New Roman"/>
          <w:color w:val="000000"/>
          <w:sz w:val="24"/>
          <w:szCs w:val="24"/>
        </w:rPr>
        <w:t xml:space="preserve"> provide varying options for data storage, manipulation, and export.</w:t>
      </w:r>
    </w:p>
    <w:p w14:paraId="6FDA088F" w14:textId="2E0A8136" w:rsidR="00001950" w:rsidRPr="00541406" w:rsidRDefault="2196716F" w:rsidP="006874BB">
      <w:pPr>
        <w:spacing w:line="480" w:lineRule="auto"/>
        <w:ind w:firstLine="720"/>
        <w:rPr>
          <w:rFonts w:ascii="Times New Roman" w:eastAsia="Times New Roman" w:hAnsi="Times New Roman" w:cs="Times New Roman"/>
          <w:sz w:val="24"/>
          <w:szCs w:val="24"/>
        </w:rPr>
      </w:pPr>
      <w:r w:rsidRPr="2196716F">
        <w:rPr>
          <w:rFonts w:ascii="Times New Roman" w:eastAsia="Times New Roman" w:hAnsi="Times New Roman" w:cs="Times New Roman"/>
          <w:color w:val="000000" w:themeColor="text1"/>
          <w:sz w:val="24"/>
          <w:szCs w:val="24"/>
        </w:rPr>
        <w:t xml:space="preserve">Regardless of format, studbooks typically include basic data that is needed for quantitative genetic analysis, in the form of pedigrees and life history events. Studbook pedigrees can be simple pedigrees noting discrete parentage but also allow for the incorporation of parentage “assumptions” that can be used to assign animals to groups in cases where pedigree is unknown or to create cohorts for the study of gene flow. Additionally, the commonly used studbook applications include an option to incorporate User Defined Data Fields (UDFs). </w:t>
      </w:r>
      <w:ins w:id="368" w:author="Drew Sauve" w:date="2022-05-20T14:18:00Z">
        <w:r w:rsidR="00203CA7">
          <w:rPr>
            <w:rFonts w:ascii="Times New Roman" w:eastAsia="Times New Roman" w:hAnsi="Times New Roman" w:cs="Times New Roman"/>
            <w:color w:val="000000" w:themeColor="text1"/>
            <w:sz w:val="24"/>
            <w:szCs w:val="24"/>
          </w:rPr>
          <w:t>UDFs</w:t>
        </w:r>
      </w:ins>
      <w:del w:id="369" w:author="Drew Sauve" w:date="2022-05-20T14:18:00Z">
        <w:r w:rsidRPr="2196716F" w:rsidDel="00203CA7">
          <w:rPr>
            <w:rFonts w:ascii="Times New Roman" w:eastAsia="Times New Roman" w:hAnsi="Times New Roman" w:cs="Times New Roman"/>
            <w:color w:val="000000" w:themeColor="text1"/>
            <w:sz w:val="24"/>
            <w:szCs w:val="24"/>
          </w:rPr>
          <w:delText>These</w:delText>
        </w:r>
      </w:del>
      <w:r w:rsidRPr="2196716F">
        <w:rPr>
          <w:rFonts w:ascii="Times New Roman" w:eastAsia="Times New Roman" w:hAnsi="Times New Roman" w:cs="Times New Roman"/>
          <w:color w:val="000000" w:themeColor="text1"/>
          <w:sz w:val="24"/>
          <w:szCs w:val="24"/>
        </w:rPr>
        <w:t xml:space="preserve"> </w:t>
      </w:r>
      <w:del w:id="370" w:author="Drew Sauve" w:date="2022-05-20T14:18:00Z">
        <w:r w:rsidRPr="2196716F" w:rsidDel="00203CA7">
          <w:rPr>
            <w:rFonts w:ascii="Times New Roman" w:eastAsia="Times New Roman" w:hAnsi="Times New Roman" w:cs="Times New Roman"/>
            <w:color w:val="000000" w:themeColor="text1"/>
            <w:sz w:val="24"/>
            <w:szCs w:val="24"/>
          </w:rPr>
          <w:delText>fields</w:delText>
        </w:r>
      </w:del>
      <w:r w:rsidRPr="2196716F">
        <w:rPr>
          <w:rFonts w:ascii="Times New Roman" w:eastAsia="Times New Roman" w:hAnsi="Times New Roman" w:cs="Times New Roman"/>
          <w:color w:val="000000" w:themeColor="text1"/>
          <w:sz w:val="24"/>
          <w:szCs w:val="24"/>
        </w:rPr>
        <w:t xml:space="preserve"> can be used to record phenotypic data or quantitative genetics output such as breeding value.</w:t>
      </w:r>
      <w:ins w:id="371" w:author="Drew Sauve" w:date="2022-05-20T14:18:00Z">
        <w:r w:rsidR="00203CA7">
          <w:rPr>
            <w:rFonts w:ascii="Times New Roman" w:eastAsia="Times New Roman" w:hAnsi="Times New Roman" w:cs="Times New Roman"/>
            <w:color w:val="000000" w:themeColor="text1"/>
            <w:sz w:val="24"/>
            <w:szCs w:val="24"/>
          </w:rPr>
          <w:t xml:space="preserve"> UDFs </w:t>
        </w:r>
      </w:ins>
      <w:ins w:id="372" w:author="Drew Sauve" w:date="2022-05-20T14:19:00Z">
        <w:r w:rsidR="00155FD6">
          <w:rPr>
            <w:rFonts w:ascii="Times New Roman" w:eastAsia="Times New Roman" w:hAnsi="Times New Roman" w:cs="Times New Roman"/>
            <w:color w:val="000000" w:themeColor="text1"/>
            <w:sz w:val="24"/>
            <w:szCs w:val="24"/>
          </w:rPr>
          <w:t xml:space="preserve">are flexible and can be updated which will be invaluable for estimated breeding values that will change and need to be updated every time a new </w:t>
        </w:r>
      </w:ins>
      <w:ins w:id="373" w:author="Drew Sauve" w:date="2022-05-20T14:20:00Z">
        <w:r w:rsidR="00155FD6">
          <w:rPr>
            <w:rFonts w:ascii="Times New Roman" w:eastAsia="Times New Roman" w:hAnsi="Times New Roman" w:cs="Times New Roman"/>
            <w:color w:val="000000" w:themeColor="text1"/>
            <w:sz w:val="24"/>
            <w:szCs w:val="24"/>
          </w:rPr>
          <w:t>analysis is conducted.</w:t>
        </w:r>
      </w:ins>
      <w:ins w:id="374" w:author="Andrew Sauve" w:date="2022-04-26T09:08:00Z">
        <w:r w:rsidRPr="2196716F">
          <w:rPr>
            <w:rFonts w:ascii="Times New Roman" w:eastAsia="Times New Roman" w:hAnsi="Times New Roman" w:cs="Times New Roman"/>
            <w:color w:val="000000" w:themeColor="text1"/>
            <w:sz w:val="24"/>
            <w:szCs w:val="24"/>
          </w:rPr>
          <w:t xml:space="preserve"> </w:t>
        </w:r>
      </w:ins>
      <w:r w:rsidRPr="2196716F">
        <w:rPr>
          <w:rFonts w:ascii="Times New Roman" w:eastAsia="Times New Roman" w:hAnsi="Times New Roman" w:cs="Times New Roman"/>
          <w:color w:val="000000" w:themeColor="text1"/>
          <w:sz w:val="24"/>
          <w:szCs w:val="24"/>
        </w:rPr>
        <w:t xml:space="preserve">Studbooks are databases commonly exported into analytical </w:t>
      </w:r>
      <w:proofErr w:type="spellStart"/>
      <w:r w:rsidRPr="2196716F">
        <w:rPr>
          <w:rFonts w:ascii="Times New Roman" w:eastAsia="Times New Roman" w:hAnsi="Times New Roman" w:cs="Times New Roman"/>
          <w:color w:val="000000" w:themeColor="text1"/>
          <w:sz w:val="24"/>
          <w:szCs w:val="24"/>
        </w:rPr>
        <w:t>softwares</w:t>
      </w:r>
      <w:proofErr w:type="spellEnd"/>
      <w:r w:rsidRPr="2196716F">
        <w:rPr>
          <w:rFonts w:ascii="Times New Roman" w:eastAsia="Times New Roman" w:hAnsi="Times New Roman" w:cs="Times New Roman"/>
          <w:color w:val="000000" w:themeColor="text1"/>
          <w:sz w:val="24"/>
          <w:szCs w:val="24"/>
        </w:rPr>
        <w:t xml:space="preserve"> (</w:t>
      </w:r>
      <w:proofErr w:type="gramStart"/>
      <w:r w:rsidRPr="2196716F">
        <w:rPr>
          <w:rFonts w:ascii="Times New Roman" w:eastAsia="Times New Roman" w:hAnsi="Times New Roman" w:cs="Times New Roman"/>
          <w:color w:val="000000" w:themeColor="text1"/>
          <w:sz w:val="24"/>
          <w:szCs w:val="24"/>
        </w:rPr>
        <w:t>e.g.</w:t>
      </w:r>
      <w:proofErr w:type="gramEnd"/>
      <w:r w:rsidRPr="2196716F">
        <w:rPr>
          <w:rFonts w:ascii="Times New Roman" w:eastAsia="Times New Roman" w:hAnsi="Times New Roman" w:cs="Times New Roman"/>
          <w:color w:val="000000" w:themeColor="text1"/>
          <w:sz w:val="24"/>
          <w:szCs w:val="24"/>
        </w:rPr>
        <w:t xml:space="preserve"> </w:t>
      </w:r>
      <w:proofErr w:type="spellStart"/>
      <w:r w:rsidRPr="2196716F">
        <w:rPr>
          <w:rFonts w:ascii="Times New Roman" w:eastAsia="Times New Roman" w:hAnsi="Times New Roman" w:cs="Times New Roman"/>
          <w:color w:val="000000" w:themeColor="text1"/>
          <w:sz w:val="24"/>
          <w:szCs w:val="24"/>
        </w:rPr>
        <w:t>PMx</w:t>
      </w:r>
      <w:proofErr w:type="spellEnd"/>
      <w:r w:rsidRPr="2196716F">
        <w:rPr>
          <w:rFonts w:ascii="Times New Roman" w:eastAsia="Times New Roman" w:hAnsi="Times New Roman" w:cs="Times New Roman"/>
          <w:color w:val="000000" w:themeColor="text1"/>
          <w:sz w:val="24"/>
          <w:szCs w:val="24"/>
        </w:rPr>
        <w:t xml:space="preserve">, Ballou et al. 2020) that are used to determine mate-pairings through </w:t>
      </w:r>
      <w:ins w:id="375" w:author="Jane Hudecki" w:date="2022-05-31T12:45:00Z">
        <w:r w:rsidR="009D148D">
          <w:rPr>
            <w:rFonts w:ascii="Times New Roman" w:eastAsia="Times New Roman" w:hAnsi="Times New Roman" w:cs="Times New Roman"/>
            <w:color w:val="000000" w:themeColor="text1"/>
            <w:sz w:val="24"/>
            <w:szCs w:val="24"/>
          </w:rPr>
          <w:t xml:space="preserve">a </w:t>
        </w:r>
      </w:ins>
      <w:r w:rsidRPr="2196716F">
        <w:rPr>
          <w:rFonts w:ascii="Times New Roman" w:eastAsia="Times New Roman" w:hAnsi="Times New Roman" w:cs="Times New Roman"/>
          <w:color w:val="000000" w:themeColor="text1"/>
          <w:sz w:val="24"/>
          <w:szCs w:val="24"/>
        </w:rPr>
        <w:t xml:space="preserve">mean kinship list. </w:t>
      </w:r>
      <w:proofErr w:type="spellStart"/>
      <w:r w:rsidRPr="2196716F">
        <w:rPr>
          <w:rFonts w:ascii="Times New Roman" w:eastAsia="Times New Roman" w:hAnsi="Times New Roman" w:cs="Times New Roman"/>
          <w:color w:val="000000" w:themeColor="text1"/>
          <w:sz w:val="24"/>
          <w:szCs w:val="24"/>
        </w:rPr>
        <w:t>PMx</w:t>
      </w:r>
      <w:proofErr w:type="spellEnd"/>
      <w:r w:rsidRPr="2196716F">
        <w:rPr>
          <w:rFonts w:ascii="Times New Roman" w:eastAsia="Times New Roman" w:hAnsi="Times New Roman" w:cs="Times New Roman"/>
          <w:color w:val="000000" w:themeColor="text1"/>
          <w:sz w:val="24"/>
          <w:szCs w:val="24"/>
        </w:rPr>
        <w:t xml:space="preserve"> can also be used</w:t>
      </w:r>
      <w:ins w:id="376" w:author="Jane Hudecki" w:date="2022-05-31T12:45:00Z">
        <w:r w:rsidR="006411F0">
          <w:rPr>
            <w:rFonts w:ascii="Times New Roman" w:eastAsia="Times New Roman" w:hAnsi="Times New Roman" w:cs="Times New Roman"/>
            <w:color w:val="000000" w:themeColor="text1"/>
            <w:sz w:val="24"/>
            <w:szCs w:val="24"/>
          </w:rPr>
          <w:t xml:space="preserve"> to</w:t>
        </w:r>
      </w:ins>
      <w:r w:rsidRPr="2196716F">
        <w:rPr>
          <w:rFonts w:ascii="Times New Roman" w:eastAsia="Times New Roman" w:hAnsi="Times New Roman" w:cs="Times New Roman"/>
          <w:color w:val="000000" w:themeColor="text1"/>
          <w:sz w:val="24"/>
          <w:szCs w:val="24"/>
        </w:rPr>
        <w:t xml:space="preserve"> </w:t>
      </w:r>
      <w:del w:id="377" w:author="Drew Sauve" w:date="2022-05-20T14:11:00Z">
        <w:r w:rsidRPr="2196716F" w:rsidDel="00597FE2">
          <w:rPr>
            <w:rFonts w:ascii="Times New Roman" w:eastAsia="Times New Roman" w:hAnsi="Times New Roman" w:cs="Times New Roman"/>
            <w:color w:val="000000" w:themeColor="text1"/>
            <w:sz w:val="24"/>
            <w:szCs w:val="24"/>
          </w:rPr>
          <w:delText xml:space="preserve"> </w:delText>
        </w:r>
      </w:del>
      <w:r w:rsidRPr="2196716F">
        <w:rPr>
          <w:rFonts w:ascii="Times New Roman" w:eastAsia="Times New Roman" w:hAnsi="Times New Roman" w:cs="Times New Roman"/>
          <w:color w:val="000000" w:themeColor="text1"/>
          <w:sz w:val="24"/>
          <w:szCs w:val="24"/>
        </w:rPr>
        <w:t>compile life history events,</w:t>
      </w:r>
      <w:ins w:id="378" w:author="Andrew Sauve" w:date="2022-04-26T09:08:00Z">
        <w:r w:rsidRPr="2196716F">
          <w:rPr>
            <w:rFonts w:ascii="Times New Roman" w:eastAsia="Times New Roman" w:hAnsi="Times New Roman" w:cs="Times New Roman"/>
            <w:color w:val="000000" w:themeColor="text1"/>
            <w:sz w:val="24"/>
            <w:szCs w:val="24"/>
          </w:rPr>
          <w:t xml:space="preserve"> </w:t>
        </w:r>
      </w:ins>
      <w:r w:rsidRPr="2196716F">
        <w:rPr>
          <w:rFonts w:ascii="Times New Roman" w:eastAsia="Times New Roman" w:hAnsi="Times New Roman" w:cs="Times New Roman"/>
          <w:color w:val="000000" w:themeColor="text1"/>
          <w:sz w:val="24"/>
          <w:szCs w:val="24"/>
        </w:rPr>
        <w:t>generate demographic life tables,</w:t>
      </w:r>
      <w:ins w:id="379" w:author="Andrew Sauve" w:date="2022-04-26T09:08:00Z">
        <w:r w:rsidRPr="2196716F">
          <w:rPr>
            <w:rFonts w:ascii="Times New Roman" w:eastAsia="Times New Roman" w:hAnsi="Times New Roman" w:cs="Times New Roman"/>
            <w:color w:val="000000" w:themeColor="text1"/>
            <w:sz w:val="24"/>
            <w:szCs w:val="24"/>
          </w:rPr>
          <w:t xml:space="preserve"> </w:t>
        </w:r>
      </w:ins>
      <w:del w:id="380" w:author="Jane Hudecki" w:date="2022-05-31T12:45:00Z">
        <w:r w:rsidRPr="2196716F" w:rsidDel="006411F0">
          <w:rPr>
            <w:rFonts w:ascii="Times New Roman" w:eastAsia="Times New Roman" w:hAnsi="Times New Roman" w:cs="Times New Roman"/>
            <w:color w:val="000000" w:themeColor="text1"/>
            <w:sz w:val="24"/>
            <w:szCs w:val="24"/>
          </w:rPr>
          <w:delText xml:space="preserve">to </w:delText>
        </w:r>
      </w:del>
      <w:r w:rsidRPr="2196716F">
        <w:rPr>
          <w:rFonts w:ascii="Times New Roman" w:eastAsia="Times New Roman" w:hAnsi="Times New Roman" w:cs="Times New Roman"/>
          <w:color w:val="000000" w:themeColor="text1"/>
          <w:sz w:val="24"/>
          <w:szCs w:val="24"/>
        </w:rPr>
        <w:t>determine fecundity rates,</w:t>
      </w:r>
      <w:ins w:id="381" w:author="Jane Hudecki" w:date="2022-05-31T12:46:00Z">
        <w:r w:rsidR="006411F0">
          <w:rPr>
            <w:rFonts w:ascii="Times New Roman" w:eastAsia="Times New Roman" w:hAnsi="Times New Roman" w:cs="Times New Roman"/>
            <w:color w:val="000000" w:themeColor="text1"/>
            <w:sz w:val="24"/>
            <w:szCs w:val="24"/>
          </w:rPr>
          <w:t xml:space="preserve"> estimate</w:t>
        </w:r>
      </w:ins>
      <w:r w:rsidRPr="2196716F">
        <w:rPr>
          <w:rFonts w:ascii="Times New Roman" w:eastAsia="Times New Roman" w:hAnsi="Times New Roman" w:cs="Times New Roman"/>
          <w:color w:val="000000" w:themeColor="text1"/>
          <w:sz w:val="24"/>
          <w:szCs w:val="24"/>
        </w:rPr>
        <w:t xml:space="preserve"> breeding seasonality, and other metrics of interest in the study of phenotypic change. </w:t>
      </w:r>
      <w:del w:id="382" w:author="Jane Hudecki" w:date="2022-05-31T12:46:00Z">
        <w:r w:rsidRPr="2196716F" w:rsidDel="00295602">
          <w:rPr>
            <w:rFonts w:ascii="Times New Roman" w:eastAsia="Times New Roman" w:hAnsi="Times New Roman" w:cs="Times New Roman"/>
            <w:color w:val="000000" w:themeColor="text1"/>
            <w:sz w:val="24"/>
            <w:szCs w:val="24"/>
          </w:rPr>
          <w:delText xml:space="preserve"> </w:delText>
        </w:r>
      </w:del>
      <w:r w:rsidRPr="2196716F">
        <w:rPr>
          <w:rFonts w:ascii="Times New Roman" w:eastAsia="Times New Roman" w:hAnsi="Times New Roman" w:cs="Times New Roman"/>
          <w:color w:val="000000" w:themeColor="text1"/>
          <w:sz w:val="24"/>
          <w:szCs w:val="24"/>
        </w:rPr>
        <w:t xml:space="preserve">As with studbook </w:t>
      </w:r>
      <w:proofErr w:type="spellStart"/>
      <w:r w:rsidRPr="2196716F">
        <w:rPr>
          <w:rFonts w:ascii="Times New Roman" w:eastAsia="Times New Roman" w:hAnsi="Times New Roman" w:cs="Times New Roman"/>
          <w:color w:val="000000" w:themeColor="text1"/>
          <w:sz w:val="24"/>
          <w:szCs w:val="24"/>
        </w:rPr>
        <w:t>softwares</w:t>
      </w:r>
      <w:proofErr w:type="spellEnd"/>
      <w:r w:rsidRPr="2196716F">
        <w:rPr>
          <w:rFonts w:ascii="Times New Roman" w:eastAsia="Times New Roman" w:hAnsi="Times New Roman" w:cs="Times New Roman"/>
          <w:color w:val="000000" w:themeColor="text1"/>
          <w:sz w:val="24"/>
          <w:szCs w:val="24"/>
        </w:rPr>
        <w:t xml:space="preserve">, </w:t>
      </w:r>
      <w:proofErr w:type="spellStart"/>
      <w:r w:rsidRPr="2196716F">
        <w:rPr>
          <w:rFonts w:ascii="Times New Roman" w:eastAsia="Times New Roman" w:hAnsi="Times New Roman" w:cs="Times New Roman"/>
          <w:color w:val="000000" w:themeColor="text1"/>
          <w:sz w:val="24"/>
          <w:szCs w:val="24"/>
        </w:rPr>
        <w:t>PMx</w:t>
      </w:r>
      <w:proofErr w:type="spellEnd"/>
      <w:r w:rsidRPr="2196716F">
        <w:rPr>
          <w:rFonts w:ascii="Times New Roman" w:eastAsia="Times New Roman" w:hAnsi="Times New Roman" w:cs="Times New Roman"/>
          <w:color w:val="000000" w:themeColor="text1"/>
          <w:sz w:val="24"/>
          <w:szCs w:val="24"/>
        </w:rPr>
        <w:t xml:space="preserve"> allows for the importation of UDF fields that can be added to mean kinship lists, such as breeding value, which can then be considered in </w:t>
      </w:r>
      <w:r w:rsidRPr="2196716F">
        <w:rPr>
          <w:rFonts w:ascii="Times New Roman" w:eastAsia="Times New Roman" w:hAnsi="Times New Roman" w:cs="Times New Roman"/>
          <w:color w:val="000000" w:themeColor="text1"/>
          <w:sz w:val="24"/>
          <w:szCs w:val="24"/>
        </w:rPr>
        <w:lastRenderedPageBreak/>
        <w:t xml:space="preserve">constructing pairing decisions. Therefore, the outcomes of different gene flow, social management, and breeding strategies which incorporate quantitative genetics analyses can be modeled and </w:t>
      </w:r>
      <w:del w:id="383" w:author="Drew Sauve" w:date="2022-05-20T14:23:00Z">
        <w:r w:rsidRPr="2196716F" w:rsidDel="00155FD6">
          <w:rPr>
            <w:rFonts w:ascii="Times New Roman" w:eastAsia="Times New Roman" w:hAnsi="Times New Roman" w:cs="Times New Roman"/>
            <w:color w:val="000000" w:themeColor="text1"/>
            <w:sz w:val="24"/>
            <w:szCs w:val="24"/>
          </w:rPr>
          <w:delText>tested with regards to</w:delText>
        </w:r>
      </w:del>
      <w:ins w:id="384" w:author="Drew Sauve" w:date="2022-05-20T14:23:00Z">
        <w:r w:rsidR="00155FD6">
          <w:rPr>
            <w:rFonts w:ascii="Times New Roman" w:eastAsia="Times New Roman" w:hAnsi="Times New Roman" w:cs="Times New Roman"/>
            <w:color w:val="000000" w:themeColor="text1"/>
            <w:sz w:val="24"/>
            <w:szCs w:val="24"/>
          </w:rPr>
          <w:t>considered alongside</w:t>
        </w:r>
      </w:ins>
      <w:r w:rsidRPr="2196716F">
        <w:rPr>
          <w:rFonts w:ascii="Times New Roman" w:eastAsia="Times New Roman" w:hAnsi="Times New Roman" w:cs="Times New Roman"/>
          <w:color w:val="000000" w:themeColor="text1"/>
          <w:sz w:val="24"/>
          <w:szCs w:val="24"/>
        </w:rPr>
        <w:t xml:space="preserve"> gene diversity (probability-based estimate of heterozygosity) retention and inbreeding coefficients</w:t>
      </w:r>
      <w:ins w:id="385" w:author="Drew Sauve" w:date="2022-05-20T14:23:00Z">
        <w:r w:rsidR="00155FD6">
          <w:rPr>
            <w:rFonts w:ascii="Times New Roman" w:eastAsia="Times New Roman" w:hAnsi="Times New Roman" w:cs="Times New Roman"/>
            <w:color w:val="000000" w:themeColor="text1"/>
            <w:sz w:val="24"/>
            <w:szCs w:val="24"/>
          </w:rPr>
          <w:t xml:space="preserve"> to improve management</w:t>
        </w:r>
      </w:ins>
      <w:ins w:id="386" w:author="Jane Hudecki" w:date="2022-05-31T12:46:00Z">
        <w:r w:rsidR="00295602">
          <w:rPr>
            <w:rFonts w:ascii="Times New Roman" w:eastAsia="Times New Roman" w:hAnsi="Times New Roman" w:cs="Times New Roman"/>
            <w:color w:val="000000" w:themeColor="text1"/>
            <w:sz w:val="24"/>
            <w:szCs w:val="24"/>
          </w:rPr>
          <w:t>.</w:t>
        </w:r>
      </w:ins>
      <w:del w:id="387" w:author="Drew Sauve" w:date="2022-05-20T14:23:00Z">
        <w:r w:rsidRPr="2196716F" w:rsidDel="00155FD6">
          <w:rPr>
            <w:rFonts w:ascii="Times New Roman" w:eastAsia="Times New Roman" w:hAnsi="Times New Roman" w:cs="Times New Roman"/>
            <w:color w:val="000000" w:themeColor="text1"/>
            <w:sz w:val="24"/>
            <w:szCs w:val="24"/>
          </w:rPr>
          <w:delText>.</w:delText>
        </w:r>
      </w:del>
    </w:p>
    <w:p w14:paraId="1A873E67" w14:textId="71555097" w:rsidR="00001950" w:rsidRDefault="00001950" w:rsidP="00001950">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therefore clear that </w:t>
      </w:r>
      <w:r w:rsidR="006874BB">
        <w:rPr>
          <w:rFonts w:ascii="Times New Roman" w:eastAsia="Times New Roman" w:hAnsi="Times New Roman" w:cs="Times New Roman"/>
          <w:color w:val="000000"/>
          <w:sz w:val="24"/>
          <w:szCs w:val="24"/>
        </w:rPr>
        <w:t>software exists that is needed to</w:t>
      </w:r>
      <w:r>
        <w:rPr>
          <w:rFonts w:ascii="Times New Roman" w:eastAsia="Times New Roman" w:hAnsi="Times New Roman" w:cs="Times New Roman"/>
          <w:color w:val="000000"/>
          <w:sz w:val="24"/>
          <w:szCs w:val="24"/>
        </w:rPr>
        <w:t xml:space="preserve"> support quantitative genetic</w:t>
      </w:r>
      <w:del w:id="388" w:author="Jane Hudecki" w:date="2022-05-31T12:46:00Z">
        <w:r w:rsidDel="008560AA">
          <w:rPr>
            <w:rFonts w:ascii="Times New Roman" w:eastAsia="Times New Roman" w:hAnsi="Times New Roman" w:cs="Times New Roman"/>
            <w:color w:val="000000"/>
            <w:sz w:val="24"/>
            <w:szCs w:val="24"/>
          </w:rPr>
          <w:delText>s</w:delText>
        </w:r>
      </w:del>
      <w:r>
        <w:rPr>
          <w:rFonts w:ascii="Times New Roman" w:eastAsia="Times New Roman" w:hAnsi="Times New Roman" w:cs="Times New Roman"/>
          <w:color w:val="000000"/>
          <w:sz w:val="24"/>
          <w:szCs w:val="24"/>
        </w:rPr>
        <w:t xml:space="preserve"> analysis. The challenge remains, however, of how quantitative genetics can be incorporated into management paradigms for </w:t>
      </w:r>
      <w:r w:rsidRPr="00E26082">
        <w:rPr>
          <w:rFonts w:ascii="Times New Roman" w:eastAsia="Times New Roman" w:hAnsi="Times New Roman" w:cs="Times New Roman"/>
          <w:i/>
          <w:iCs/>
          <w:color w:val="000000"/>
          <w:sz w:val="24"/>
          <w:szCs w:val="24"/>
        </w:rPr>
        <w:t>ex situ</w:t>
      </w:r>
      <w:r>
        <w:rPr>
          <w:rFonts w:ascii="Times New Roman" w:eastAsia="Times New Roman" w:hAnsi="Times New Roman" w:cs="Times New Roman"/>
          <w:color w:val="000000"/>
          <w:sz w:val="24"/>
          <w:szCs w:val="24"/>
        </w:rPr>
        <w:t xml:space="preserve"> populations.</w:t>
      </w:r>
      <w:r w:rsidR="00625609">
        <w:rPr>
          <w:rFonts w:ascii="Times New Roman" w:eastAsia="Times New Roman" w:hAnsi="Times New Roman" w:cs="Times New Roman"/>
          <w:color w:val="000000"/>
          <w:sz w:val="24"/>
          <w:szCs w:val="24"/>
        </w:rPr>
        <w:t xml:space="preserve"> Studbooks and associated analytical software including </w:t>
      </w:r>
      <w:proofErr w:type="spellStart"/>
      <w:r w:rsidR="00625609">
        <w:rPr>
          <w:rFonts w:ascii="Times New Roman" w:eastAsia="Times New Roman" w:hAnsi="Times New Roman" w:cs="Times New Roman"/>
          <w:color w:val="000000"/>
          <w:sz w:val="24"/>
          <w:szCs w:val="24"/>
        </w:rPr>
        <w:t>PMx</w:t>
      </w:r>
      <w:proofErr w:type="spellEnd"/>
      <w:r w:rsidR="00625609">
        <w:rPr>
          <w:rFonts w:ascii="Times New Roman" w:eastAsia="Times New Roman" w:hAnsi="Times New Roman" w:cs="Times New Roman"/>
          <w:color w:val="000000"/>
          <w:sz w:val="24"/>
          <w:szCs w:val="24"/>
        </w:rPr>
        <w:t xml:space="preserve"> and Vortex </w:t>
      </w:r>
      <w:del w:id="389" w:author="Drew Sauve" w:date="2022-05-20T14:25:00Z">
        <w:r w:rsidR="00625609" w:rsidDel="007A13BC">
          <w:rPr>
            <w:rFonts w:ascii="Times New Roman" w:eastAsia="Times New Roman" w:hAnsi="Times New Roman" w:cs="Times New Roman"/>
            <w:color w:val="000000"/>
            <w:sz w:val="24"/>
            <w:szCs w:val="24"/>
          </w:rPr>
          <w:delText xml:space="preserve">allow for the </w:delText>
        </w:r>
      </w:del>
      <w:moveFromRangeStart w:id="390" w:author="Drew Sauve" w:date="2022-05-20T14:25:00Z" w:name="move103949144"/>
      <w:moveFrom w:id="391" w:author="Drew Sauve" w:date="2022-05-20T14:25:00Z">
        <w:r w:rsidR="00625609" w:rsidDel="007A13BC">
          <w:rPr>
            <w:rFonts w:ascii="Times New Roman" w:eastAsia="Times New Roman" w:hAnsi="Times New Roman" w:cs="Times New Roman"/>
            <w:color w:val="000000"/>
            <w:sz w:val="24"/>
            <w:szCs w:val="24"/>
          </w:rPr>
          <w:t>(</w:t>
        </w:r>
        <w:r w:rsidR="00625609" w:rsidRPr="005E5E81" w:rsidDel="007A13BC">
          <w:rPr>
            <w:rFonts w:ascii="Times New Roman" w:eastAsia="Times New Roman" w:hAnsi="Times New Roman" w:cs="Times New Roman"/>
            <w:color w:val="000000"/>
            <w:sz w:val="24"/>
            <w:szCs w:val="24"/>
          </w:rPr>
          <w:t>Lacy</w:t>
        </w:r>
        <w:r w:rsidR="00625609" w:rsidDel="007A13BC">
          <w:rPr>
            <w:rFonts w:ascii="Times New Roman" w:eastAsia="Times New Roman" w:hAnsi="Times New Roman" w:cs="Times New Roman"/>
            <w:color w:val="000000"/>
            <w:sz w:val="24"/>
            <w:szCs w:val="24"/>
          </w:rPr>
          <w:t xml:space="preserve"> &amp; </w:t>
        </w:r>
        <w:r w:rsidR="00625609" w:rsidRPr="005E5E81" w:rsidDel="007A13BC">
          <w:rPr>
            <w:rFonts w:ascii="Times New Roman" w:eastAsia="Times New Roman" w:hAnsi="Times New Roman" w:cs="Times New Roman"/>
            <w:color w:val="000000"/>
            <w:sz w:val="24"/>
            <w:szCs w:val="24"/>
          </w:rPr>
          <w:t>Pollak. 2021</w:t>
        </w:r>
        <w:r w:rsidR="00625609" w:rsidDel="007A13BC">
          <w:rPr>
            <w:rFonts w:ascii="Times New Roman" w:eastAsia="Times New Roman" w:hAnsi="Times New Roman" w:cs="Times New Roman"/>
            <w:color w:val="000000"/>
            <w:sz w:val="24"/>
            <w:szCs w:val="24"/>
          </w:rPr>
          <w:t>).</w:t>
        </w:r>
        <w:r w:rsidDel="007A13BC">
          <w:rPr>
            <w:rFonts w:ascii="Times New Roman" w:eastAsia="Times New Roman" w:hAnsi="Times New Roman" w:cs="Times New Roman"/>
            <w:color w:val="000000"/>
            <w:sz w:val="24"/>
            <w:szCs w:val="24"/>
          </w:rPr>
          <w:t xml:space="preserve"> </w:t>
        </w:r>
      </w:moveFrom>
      <w:moveFromRangeEnd w:id="390"/>
      <w:del w:id="392" w:author="Drew Sauve" w:date="2022-05-20T14:25:00Z">
        <w:r w:rsidR="00625609" w:rsidDel="007A13BC">
          <w:rPr>
            <w:rFonts w:ascii="Times New Roman" w:eastAsia="Times New Roman" w:hAnsi="Times New Roman" w:cs="Times New Roman"/>
            <w:color w:val="000000"/>
            <w:sz w:val="24"/>
            <w:szCs w:val="24"/>
          </w:rPr>
          <w:delText>Th</w:delText>
        </w:r>
        <w:r w:rsidR="00096686" w:rsidDel="007A13BC">
          <w:rPr>
            <w:rFonts w:ascii="Times New Roman" w:eastAsia="Times New Roman" w:hAnsi="Times New Roman" w:cs="Times New Roman"/>
            <w:color w:val="000000"/>
            <w:sz w:val="24"/>
            <w:szCs w:val="24"/>
          </w:rPr>
          <w:delText>ese</w:delText>
        </w:r>
        <w:r w:rsidR="00625609" w:rsidDel="007A13BC">
          <w:rPr>
            <w:rFonts w:ascii="Times New Roman" w:eastAsia="Times New Roman" w:hAnsi="Times New Roman" w:cs="Times New Roman"/>
            <w:color w:val="000000"/>
            <w:sz w:val="24"/>
            <w:szCs w:val="24"/>
          </w:rPr>
          <w:delText xml:space="preserve"> </w:delText>
        </w:r>
        <w:r w:rsidR="00096686" w:rsidDel="007A13BC">
          <w:rPr>
            <w:rFonts w:ascii="Times New Roman" w:eastAsia="Times New Roman" w:hAnsi="Times New Roman" w:cs="Times New Roman"/>
            <w:color w:val="000000"/>
            <w:sz w:val="24"/>
            <w:szCs w:val="24"/>
          </w:rPr>
          <w:delText>programs</w:delText>
        </w:r>
        <w:r w:rsidR="00625609" w:rsidDel="007A13BC">
          <w:rPr>
            <w:rFonts w:ascii="Times New Roman" w:eastAsia="Times New Roman" w:hAnsi="Times New Roman" w:cs="Times New Roman"/>
            <w:color w:val="000000"/>
            <w:sz w:val="24"/>
            <w:szCs w:val="24"/>
          </w:rPr>
          <w:delText xml:space="preserve"> </w:delText>
        </w:r>
      </w:del>
      <w:r w:rsidR="00625609">
        <w:rPr>
          <w:rFonts w:ascii="Times New Roman" w:eastAsia="Times New Roman" w:hAnsi="Times New Roman" w:cs="Times New Roman"/>
          <w:color w:val="000000"/>
          <w:sz w:val="24"/>
          <w:szCs w:val="24"/>
        </w:rPr>
        <w:t xml:space="preserve">allow </w:t>
      </w:r>
      <w:del w:id="393" w:author="Drew Sauve" w:date="2022-05-20T14:25:00Z">
        <w:r w:rsidR="00625609" w:rsidDel="007A13BC">
          <w:rPr>
            <w:rFonts w:ascii="Times New Roman" w:eastAsia="Times New Roman" w:hAnsi="Times New Roman" w:cs="Times New Roman"/>
            <w:color w:val="000000"/>
            <w:sz w:val="24"/>
            <w:szCs w:val="24"/>
          </w:rPr>
          <w:delText xml:space="preserve">us </w:delText>
        </w:r>
      </w:del>
      <w:ins w:id="394" w:author="Drew Sauve" w:date="2022-05-20T14:25:00Z">
        <w:r w:rsidR="007A13BC">
          <w:rPr>
            <w:rFonts w:ascii="Times New Roman" w:eastAsia="Times New Roman" w:hAnsi="Times New Roman" w:cs="Times New Roman"/>
            <w:color w:val="000000"/>
            <w:sz w:val="24"/>
            <w:szCs w:val="24"/>
          </w:rPr>
          <w:t xml:space="preserve">managers </w:t>
        </w:r>
      </w:ins>
      <w:r w:rsidR="00625609">
        <w:rPr>
          <w:rFonts w:ascii="Times New Roman" w:eastAsia="Times New Roman" w:hAnsi="Times New Roman" w:cs="Times New Roman"/>
          <w:color w:val="000000"/>
          <w:sz w:val="24"/>
          <w:szCs w:val="24"/>
        </w:rPr>
        <w:t>to explore how</w:t>
      </w:r>
      <w:r>
        <w:rPr>
          <w:rFonts w:ascii="Times New Roman" w:eastAsia="Times New Roman" w:hAnsi="Times New Roman" w:cs="Times New Roman"/>
          <w:color w:val="000000"/>
          <w:sz w:val="24"/>
          <w:szCs w:val="24"/>
        </w:rPr>
        <w:t xml:space="preserve"> manipulating social groupings, housing conditions, husbandry methods, setting informed schedules of geneflow</w:t>
      </w:r>
      <w:r w:rsidR="00625609">
        <w:rPr>
          <w:rFonts w:ascii="Times New Roman" w:eastAsia="Times New Roman" w:hAnsi="Times New Roman" w:cs="Times New Roman"/>
          <w:color w:val="000000"/>
          <w:sz w:val="24"/>
          <w:szCs w:val="24"/>
        </w:rPr>
        <w:t>, and adjusting pair selection might impact</w:t>
      </w:r>
      <w:r w:rsidR="00096686">
        <w:rPr>
          <w:rFonts w:ascii="Times New Roman" w:eastAsia="Times New Roman" w:hAnsi="Times New Roman" w:cs="Times New Roman"/>
          <w:color w:val="000000"/>
          <w:sz w:val="24"/>
          <w:szCs w:val="24"/>
        </w:rPr>
        <w:t xml:space="preserve"> current management</w:t>
      </w:r>
      <w:ins w:id="395" w:author="Drew Sauve" w:date="2022-05-20T14:25:00Z">
        <w:r w:rsidR="007A13BC">
          <w:rPr>
            <w:rFonts w:ascii="Times New Roman" w:eastAsia="Times New Roman" w:hAnsi="Times New Roman" w:cs="Times New Roman"/>
            <w:color w:val="000000"/>
            <w:sz w:val="24"/>
            <w:szCs w:val="24"/>
          </w:rPr>
          <w:t xml:space="preserve"> </w:t>
        </w:r>
      </w:ins>
      <w:moveToRangeStart w:id="396" w:author="Drew Sauve" w:date="2022-05-20T14:25:00Z" w:name="move103949144"/>
      <w:moveTo w:id="397" w:author="Drew Sauve" w:date="2022-05-20T14:25:00Z">
        <w:r w:rsidR="007A13BC">
          <w:rPr>
            <w:rFonts w:ascii="Times New Roman" w:eastAsia="Times New Roman" w:hAnsi="Times New Roman" w:cs="Times New Roman"/>
            <w:color w:val="000000"/>
            <w:sz w:val="24"/>
            <w:szCs w:val="24"/>
          </w:rPr>
          <w:t>(</w:t>
        </w:r>
        <w:r w:rsidR="007A13BC" w:rsidRPr="005E5E81">
          <w:rPr>
            <w:rFonts w:ascii="Times New Roman" w:eastAsia="Times New Roman" w:hAnsi="Times New Roman" w:cs="Times New Roman"/>
            <w:color w:val="000000"/>
            <w:sz w:val="24"/>
            <w:szCs w:val="24"/>
          </w:rPr>
          <w:t>Lacy</w:t>
        </w:r>
        <w:r w:rsidR="007A13BC">
          <w:rPr>
            <w:rFonts w:ascii="Times New Roman" w:eastAsia="Times New Roman" w:hAnsi="Times New Roman" w:cs="Times New Roman"/>
            <w:color w:val="000000"/>
            <w:sz w:val="24"/>
            <w:szCs w:val="24"/>
          </w:rPr>
          <w:t xml:space="preserve"> &amp; </w:t>
        </w:r>
        <w:r w:rsidR="007A13BC" w:rsidRPr="005E5E81">
          <w:rPr>
            <w:rFonts w:ascii="Times New Roman" w:eastAsia="Times New Roman" w:hAnsi="Times New Roman" w:cs="Times New Roman"/>
            <w:color w:val="000000"/>
            <w:sz w:val="24"/>
            <w:szCs w:val="24"/>
          </w:rPr>
          <w:t>Pollak. 2021</w:t>
        </w:r>
        <w:r w:rsidR="007A13BC">
          <w:rPr>
            <w:rFonts w:ascii="Times New Roman" w:eastAsia="Times New Roman" w:hAnsi="Times New Roman" w:cs="Times New Roman"/>
            <w:color w:val="000000"/>
            <w:sz w:val="24"/>
            <w:szCs w:val="24"/>
          </w:rPr>
          <w:t>).</w:t>
        </w:r>
      </w:moveTo>
      <w:moveToRangeEnd w:id="396"/>
      <w:del w:id="398" w:author="Drew Sauve" w:date="2022-05-20T14:25:00Z">
        <w:r w:rsidR="00096686" w:rsidDel="007A13BC">
          <w:rPr>
            <w:rFonts w:ascii="Times New Roman" w:eastAsia="Times New Roman" w:hAnsi="Times New Roman" w:cs="Times New Roman"/>
            <w:color w:val="000000"/>
            <w:sz w:val="24"/>
            <w:szCs w:val="24"/>
          </w:rPr>
          <w:delText>.</w:delText>
        </w:r>
        <w:r w:rsidDel="007A13BC">
          <w:rPr>
            <w:rFonts w:ascii="Times New Roman" w:eastAsia="Times New Roman" w:hAnsi="Times New Roman" w:cs="Times New Roman"/>
            <w:color w:val="000000"/>
            <w:sz w:val="24"/>
            <w:szCs w:val="24"/>
          </w:rPr>
          <w:delText xml:space="preserve"> </w:delText>
        </w:r>
      </w:del>
    </w:p>
    <w:p w14:paraId="01FD3F62" w14:textId="2B200730" w:rsidR="00E6235C" w:rsidRDefault="374AD13E" w:rsidP="00001950">
      <w:pPr>
        <w:spacing w:line="480" w:lineRule="auto"/>
        <w:ind w:firstLine="360"/>
        <w:rPr>
          <w:rFonts w:ascii="Times New Roman" w:eastAsia="Times New Roman" w:hAnsi="Times New Roman" w:cs="Times New Roman"/>
          <w:sz w:val="24"/>
          <w:szCs w:val="24"/>
        </w:rPr>
      </w:pPr>
      <w:r w:rsidRPr="374AD13E">
        <w:rPr>
          <w:rFonts w:ascii="Times New Roman" w:eastAsia="Times New Roman" w:hAnsi="Times New Roman" w:cs="Times New Roman"/>
          <w:sz w:val="24"/>
          <w:szCs w:val="24"/>
        </w:rPr>
        <w:t>Accurate studbook records</w:t>
      </w:r>
      <w:ins w:id="399" w:author="Andrew Sauve" w:date="2022-04-28T13:50:00Z">
        <w:r w:rsidRPr="374AD13E">
          <w:rPr>
            <w:rFonts w:ascii="Times New Roman" w:eastAsia="Times New Roman" w:hAnsi="Times New Roman" w:cs="Times New Roman"/>
            <w:sz w:val="24"/>
            <w:szCs w:val="24"/>
          </w:rPr>
          <w:t xml:space="preserve"> and standardization of trait measurements</w:t>
        </w:r>
      </w:ins>
      <w:r w:rsidRPr="374AD13E">
        <w:rPr>
          <w:rFonts w:ascii="Times New Roman" w:eastAsia="Times New Roman" w:hAnsi="Times New Roman" w:cs="Times New Roman"/>
          <w:sz w:val="24"/>
          <w:szCs w:val="24"/>
        </w:rPr>
        <w:t xml:space="preserve"> are crucial for the preservation of a long-managed species; incorrect registration, administration errors, and limited founder information will compromise pedigree authenticity. Lineages and pedigree data must be accurate for effective application of quantitative genetic analyses; although some genetic variances can still be estimated without bias if errors in paternity assignment are random (Charmantier &amp; </w:t>
      </w:r>
      <w:proofErr w:type="spellStart"/>
      <w:r w:rsidRPr="374AD13E">
        <w:rPr>
          <w:rFonts w:ascii="Times New Roman" w:eastAsia="Times New Roman" w:hAnsi="Times New Roman" w:cs="Times New Roman"/>
          <w:sz w:val="24"/>
          <w:szCs w:val="24"/>
        </w:rPr>
        <w:t>Réale</w:t>
      </w:r>
      <w:proofErr w:type="spellEnd"/>
      <w:r w:rsidRPr="374AD13E">
        <w:rPr>
          <w:rFonts w:ascii="Times New Roman" w:eastAsia="Times New Roman" w:hAnsi="Times New Roman" w:cs="Times New Roman"/>
          <w:sz w:val="24"/>
          <w:szCs w:val="24"/>
        </w:rPr>
        <w:t xml:space="preserve"> 2005; Firth et al. 2015). In addition, repeated measurements within and across environments/facilities are required to account for measurement error and to measure </w:t>
      </w:r>
      <w:ins w:id="400" w:author="Drew Sauve" w:date="2022-05-20T14:38:00Z">
        <w:r w:rsidR="006F275D">
          <w:rPr>
            <w:rFonts w:ascii="Times New Roman" w:eastAsia="Times New Roman" w:hAnsi="Times New Roman" w:cs="Times New Roman"/>
            <w:sz w:val="24"/>
            <w:szCs w:val="24"/>
          </w:rPr>
          <w:t xml:space="preserve">individual </w:t>
        </w:r>
      </w:ins>
      <w:proofErr w:type="gramStart"/>
      <w:r w:rsidRPr="374AD13E">
        <w:rPr>
          <w:rFonts w:ascii="Times New Roman" w:eastAsia="Times New Roman" w:hAnsi="Times New Roman" w:cs="Times New Roman"/>
          <w:sz w:val="24"/>
          <w:szCs w:val="24"/>
        </w:rPr>
        <w:t>plasticity</w:t>
      </w:r>
      <w:ins w:id="401" w:author="Drew Sauve" w:date="2022-05-20T14:38:00Z">
        <w:r w:rsidR="006F275D">
          <w:rPr>
            <w:rFonts w:ascii="Times New Roman" w:eastAsia="Times New Roman" w:hAnsi="Times New Roman" w:cs="Times New Roman"/>
            <w:sz w:val="24"/>
            <w:szCs w:val="24"/>
          </w:rPr>
          <w:t>(</w:t>
        </w:r>
        <w:proofErr w:type="spellStart"/>
        <w:proofErr w:type="gramEnd"/>
        <w:r w:rsidR="006F275D">
          <w:rPr>
            <w:rFonts w:ascii="Times New Roman" w:eastAsia="Times New Roman" w:hAnsi="Times New Roman" w:cs="Times New Roman"/>
            <w:sz w:val="24"/>
            <w:szCs w:val="24"/>
          </w:rPr>
          <w:t>IxE</w:t>
        </w:r>
        <w:proofErr w:type="spellEnd"/>
        <w:r w:rsidR="006F275D">
          <w:rPr>
            <w:rFonts w:ascii="Times New Roman" w:eastAsia="Times New Roman" w:hAnsi="Times New Roman" w:cs="Times New Roman"/>
            <w:sz w:val="24"/>
            <w:szCs w:val="24"/>
          </w:rPr>
          <w:t>)</w:t>
        </w:r>
      </w:ins>
      <w:r w:rsidRPr="374AD13E">
        <w:rPr>
          <w:rFonts w:ascii="Times New Roman" w:eastAsia="Times New Roman" w:hAnsi="Times New Roman" w:cs="Times New Roman"/>
          <w:sz w:val="24"/>
          <w:szCs w:val="24"/>
        </w:rPr>
        <w:t xml:space="preserve">. Pairing recommendations, either using quantitative genetics or traditional pedigree-based </w:t>
      </w:r>
      <w:r w:rsidRPr="374AD13E">
        <w:rPr>
          <w:rFonts w:ascii="Times New Roman" w:eastAsia="Times New Roman" w:hAnsi="Times New Roman" w:cs="Times New Roman"/>
          <w:sz w:val="24"/>
          <w:szCs w:val="24"/>
          <w:highlight w:val="white"/>
        </w:rPr>
        <w:t xml:space="preserve">inbreeding coefficients, will always be presented with logistical and statistical limitations. Despite these limitations, the use of quantitative genetics in study systems with adequate data and with proper acknowledgement of uncertainty present the potential to improve management of </w:t>
      </w:r>
      <w:r w:rsidRPr="374AD13E">
        <w:rPr>
          <w:rFonts w:ascii="Times New Roman" w:eastAsia="Times New Roman" w:hAnsi="Times New Roman" w:cs="Times New Roman"/>
          <w:i/>
          <w:iCs/>
          <w:sz w:val="24"/>
          <w:szCs w:val="24"/>
          <w:highlight w:val="white"/>
        </w:rPr>
        <w:t>ex situ</w:t>
      </w:r>
      <w:r w:rsidRPr="374AD13E">
        <w:rPr>
          <w:rFonts w:ascii="Times New Roman" w:eastAsia="Times New Roman" w:hAnsi="Times New Roman" w:cs="Times New Roman"/>
          <w:sz w:val="24"/>
          <w:szCs w:val="24"/>
          <w:highlight w:val="white"/>
        </w:rPr>
        <w:t xml:space="preserve"> and</w:t>
      </w:r>
      <w:r w:rsidRPr="374AD13E">
        <w:rPr>
          <w:rFonts w:ascii="Times New Roman" w:eastAsia="Times New Roman" w:hAnsi="Times New Roman" w:cs="Times New Roman"/>
          <w:i/>
          <w:iCs/>
          <w:sz w:val="24"/>
          <w:szCs w:val="24"/>
          <w:highlight w:val="white"/>
        </w:rPr>
        <w:t xml:space="preserve"> in situ</w:t>
      </w:r>
      <w:r w:rsidRPr="374AD13E">
        <w:rPr>
          <w:rFonts w:ascii="Times New Roman" w:eastAsia="Times New Roman" w:hAnsi="Times New Roman" w:cs="Times New Roman"/>
          <w:sz w:val="24"/>
          <w:szCs w:val="24"/>
          <w:highlight w:val="white"/>
        </w:rPr>
        <w:t xml:space="preserve"> recovery programs.</w:t>
      </w:r>
    </w:p>
    <w:p w14:paraId="6B754507" w14:textId="6815FE64" w:rsidR="00E6235C" w:rsidRPr="00615DED" w:rsidRDefault="00056DA3" w:rsidP="00276BE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our view, the key promise that quantitative genetics provides to conservation breeding programs is the ability to disentangle the processes that lead to phenotypic change in captivity. </w:t>
      </w:r>
      <w:r w:rsidR="00990185">
        <w:rPr>
          <w:rFonts w:ascii="Times New Roman" w:eastAsia="Times New Roman" w:hAnsi="Times New Roman" w:cs="Times New Roman"/>
          <w:sz w:val="24"/>
          <w:szCs w:val="24"/>
        </w:rPr>
        <w:t>Qu</w:t>
      </w:r>
      <w:r>
        <w:rPr>
          <w:rFonts w:ascii="Times New Roman" w:eastAsia="Times New Roman" w:hAnsi="Times New Roman" w:cs="Times New Roman"/>
          <w:sz w:val="24"/>
          <w:szCs w:val="24"/>
        </w:rPr>
        <w:t xml:space="preserve">antifying the relative contribution </w:t>
      </w:r>
      <w:r w:rsidR="00990185">
        <w:rPr>
          <w:rFonts w:ascii="Times New Roman" w:eastAsia="Times New Roman" w:hAnsi="Times New Roman" w:cs="Times New Roman"/>
          <w:sz w:val="24"/>
          <w:szCs w:val="24"/>
        </w:rPr>
        <w:t>processes</w:t>
      </w:r>
      <w:r>
        <w:rPr>
          <w:rFonts w:ascii="Times New Roman" w:eastAsia="Times New Roman" w:hAnsi="Times New Roman" w:cs="Times New Roman"/>
          <w:sz w:val="24"/>
          <w:szCs w:val="24"/>
        </w:rPr>
        <w:t xml:space="preserve"> to phenotypic changes will </w:t>
      </w:r>
      <w:r w:rsidR="002D376E">
        <w:rPr>
          <w:rFonts w:ascii="Times New Roman" w:eastAsia="Times New Roman" w:hAnsi="Times New Roman" w:cs="Times New Roman"/>
          <w:sz w:val="24"/>
          <w:szCs w:val="24"/>
        </w:rPr>
        <w:t xml:space="preserve">enable adaptive management and </w:t>
      </w:r>
      <w:r>
        <w:rPr>
          <w:rFonts w:ascii="Times New Roman" w:eastAsia="Times New Roman" w:hAnsi="Times New Roman" w:cs="Times New Roman"/>
          <w:sz w:val="24"/>
          <w:szCs w:val="24"/>
        </w:rPr>
        <w:t>a prioritization of resources to the processes that most contribute to changes in captivity. Quantitative genetic techniques provide a set of tools that allow us to try to determine if more (or less) effort is needed to prevent causes of phenotypic change in captivity (plasticity, evolution, social environment)</w:t>
      </w:r>
      <w:r w:rsidR="00246F7C">
        <w:rPr>
          <w:rFonts w:ascii="Times New Roman" w:eastAsia="Times New Roman" w:hAnsi="Times New Roman" w:cs="Times New Roman"/>
          <w:sz w:val="24"/>
          <w:szCs w:val="24"/>
        </w:rPr>
        <w:t xml:space="preserve">, in addition to current best practices </w:t>
      </w:r>
      <w:del w:id="402" w:author="Drew Sauve" w:date="2022-05-20T14:44:00Z">
        <w:r w:rsidR="00246F7C" w:rsidDel="00E23C84">
          <w:rPr>
            <w:rFonts w:ascii="Times New Roman" w:eastAsia="Times New Roman" w:hAnsi="Times New Roman" w:cs="Times New Roman"/>
            <w:sz w:val="24"/>
            <w:szCs w:val="24"/>
          </w:rPr>
          <w:delText xml:space="preserve">such as minimizing inbreeding by careful </w:delText>
        </w:r>
      </w:del>
      <w:r w:rsidR="00246F7C">
        <w:rPr>
          <w:rFonts w:ascii="Times New Roman" w:eastAsia="Times New Roman" w:hAnsi="Times New Roman" w:cs="Times New Roman"/>
          <w:sz w:val="24"/>
          <w:szCs w:val="24"/>
        </w:rPr>
        <w:t xml:space="preserve">mate-pairing </w:t>
      </w:r>
      <w:del w:id="403" w:author="Drew Sauve" w:date="2022-05-20T14:44:00Z">
        <w:r w:rsidR="00246F7C" w:rsidDel="00E23C84">
          <w:rPr>
            <w:rFonts w:ascii="Times New Roman" w:eastAsia="Times New Roman" w:hAnsi="Times New Roman" w:cs="Times New Roman"/>
            <w:sz w:val="24"/>
            <w:szCs w:val="24"/>
          </w:rPr>
          <w:delText xml:space="preserve">selection </w:delText>
        </w:r>
      </w:del>
      <w:r w:rsidR="00246F7C">
        <w:rPr>
          <w:rFonts w:ascii="Times New Roman" w:eastAsia="Times New Roman" w:hAnsi="Times New Roman" w:cs="Times New Roman"/>
          <w:sz w:val="24"/>
          <w:szCs w:val="24"/>
        </w:rPr>
        <w:t>based on mean kinship</w:t>
      </w:r>
      <w:r>
        <w:rPr>
          <w:rFonts w:ascii="Times New Roman" w:eastAsia="Times New Roman" w:hAnsi="Times New Roman" w:cs="Times New Roman"/>
          <w:sz w:val="24"/>
          <w:szCs w:val="24"/>
        </w:rPr>
        <w:t>.</w:t>
      </w:r>
      <w:ins w:id="404" w:author="Drew Sauve" w:date="2022-06-20T12:21:00Z">
        <w:r w:rsidR="00276BEE" w:rsidRPr="00276BEE">
          <w:rPr>
            <w:rFonts w:ascii="Times New Roman" w:eastAsia="Times New Roman" w:hAnsi="Times New Roman" w:cs="Times New Roman"/>
            <w:sz w:val="24"/>
            <w:szCs w:val="24"/>
          </w:rPr>
          <w:t xml:space="preserve"> </w:t>
        </w:r>
      </w:ins>
      <w:ins w:id="405" w:author="Drew Sauve" w:date="2022-06-20T12:26:00Z">
        <w:r w:rsidR="00E01CCD">
          <w:rPr>
            <w:rFonts w:ascii="Times New Roman" w:eastAsia="Times New Roman" w:hAnsi="Times New Roman" w:cs="Times New Roman"/>
            <w:sz w:val="24"/>
            <w:szCs w:val="24"/>
          </w:rPr>
          <w:t>We emphasize that t</w:t>
        </w:r>
      </w:ins>
      <w:ins w:id="406" w:author="Drew Sauve" w:date="2022-06-20T12:21:00Z">
        <w:r w:rsidR="00276BEE">
          <w:rPr>
            <w:rFonts w:ascii="Times New Roman" w:eastAsia="Times New Roman" w:hAnsi="Times New Roman" w:cs="Times New Roman"/>
            <w:sz w:val="24"/>
            <w:szCs w:val="24"/>
          </w:rPr>
          <w:t xml:space="preserve">he </w:t>
        </w:r>
      </w:ins>
      <w:ins w:id="407" w:author="Drew Sauve" w:date="2022-06-20T12:26:00Z">
        <w:r w:rsidR="00E01CCD">
          <w:rPr>
            <w:rFonts w:ascii="Times New Roman" w:eastAsia="Times New Roman" w:hAnsi="Times New Roman" w:cs="Times New Roman"/>
            <w:sz w:val="24"/>
            <w:szCs w:val="24"/>
          </w:rPr>
          <w:t>O</w:t>
        </w:r>
      </w:ins>
      <w:ins w:id="408" w:author="Drew Sauve" w:date="2022-06-20T12:21:00Z">
        <w:r w:rsidR="00276BEE">
          <w:rPr>
            <w:rFonts w:ascii="Times New Roman" w:eastAsia="Times New Roman" w:hAnsi="Times New Roman" w:cs="Times New Roman"/>
            <w:sz w:val="24"/>
            <w:szCs w:val="24"/>
          </w:rPr>
          <w:t xml:space="preserve">ne </w:t>
        </w:r>
      </w:ins>
      <w:ins w:id="409" w:author="Drew Sauve" w:date="2022-06-20T12:26:00Z">
        <w:r w:rsidR="00E01CCD">
          <w:rPr>
            <w:rFonts w:ascii="Times New Roman" w:eastAsia="Times New Roman" w:hAnsi="Times New Roman" w:cs="Times New Roman"/>
            <w:sz w:val="24"/>
            <w:szCs w:val="24"/>
          </w:rPr>
          <w:t>P</w:t>
        </w:r>
      </w:ins>
      <w:ins w:id="410" w:author="Drew Sauve" w:date="2022-06-20T12:21:00Z">
        <w:r w:rsidR="00276BEE">
          <w:rPr>
            <w:rFonts w:ascii="Times New Roman" w:eastAsia="Times New Roman" w:hAnsi="Times New Roman" w:cs="Times New Roman"/>
            <w:sz w:val="24"/>
            <w:szCs w:val="24"/>
          </w:rPr>
          <w:t xml:space="preserve">lan </w:t>
        </w:r>
      </w:ins>
      <w:ins w:id="411" w:author="Drew Sauve" w:date="2022-06-20T12:26:00Z">
        <w:r w:rsidR="00E01CCD">
          <w:rPr>
            <w:rFonts w:ascii="Times New Roman" w:eastAsia="Times New Roman" w:hAnsi="Times New Roman" w:cs="Times New Roman"/>
            <w:sz w:val="24"/>
            <w:szCs w:val="24"/>
          </w:rPr>
          <w:t>A</w:t>
        </w:r>
      </w:ins>
      <w:ins w:id="412" w:author="Drew Sauve" w:date="2022-06-20T12:21:00Z">
        <w:r w:rsidR="00276BEE">
          <w:rPr>
            <w:rFonts w:ascii="Times New Roman" w:eastAsia="Times New Roman" w:hAnsi="Times New Roman" w:cs="Times New Roman"/>
            <w:sz w:val="24"/>
            <w:szCs w:val="24"/>
          </w:rPr>
          <w:t xml:space="preserve">pproach recommended by the IUCN is cohesive with quantitative genetic tools because the </w:t>
        </w:r>
      </w:ins>
      <w:ins w:id="413" w:author="Drew Sauve" w:date="2022-06-20T12:27:00Z">
        <w:r w:rsidR="00E01CCD">
          <w:rPr>
            <w:rFonts w:ascii="Times New Roman" w:eastAsia="Times New Roman" w:hAnsi="Times New Roman" w:cs="Times New Roman"/>
            <w:sz w:val="24"/>
            <w:szCs w:val="24"/>
          </w:rPr>
          <w:t>effectiveness</w:t>
        </w:r>
      </w:ins>
      <w:ins w:id="414" w:author="Drew Sauve" w:date="2022-06-20T12:21:00Z">
        <w:r w:rsidR="00276BEE">
          <w:rPr>
            <w:rFonts w:ascii="Times New Roman" w:eastAsia="Times New Roman" w:hAnsi="Times New Roman" w:cs="Times New Roman"/>
            <w:sz w:val="24"/>
            <w:szCs w:val="24"/>
          </w:rPr>
          <w:t xml:space="preserve"> </w:t>
        </w:r>
        <w:proofErr w:type="spellStart"/>
        <w:r w:rsidR="00276BEE">
          <w:rPr>
            <w:rFonts w:ascii="Times New Roman" w:eastAsia="Times New Roman" w:hAnsi="Times New Roman" w:cs="Times New Roman"/>
            <w:sz w:val="24"/>
            <w:szCs w:val="24"/>
          </w:rPr>
          <w:t>of</w:t>
        </w:r>
      </w:ins>
      <w:del w:id="415" w:author="Drew Sauve" w:date="2022-06-20T12:21:00Z">
        <w:r w:rsidDel="00276BEE">
          <w:rPr>
            <w:rFonts w:ascii="Times New Roman" w:eastAsia="Times New Roman" w:hAnsi="Times New Roman" w:cs="Times New Roman"/>
            <w:sz w:val="24"/>
            <w:szCs w:val="24"/>
          </w:rPr>
          <w:delText xml:space="preserve"> </w:delText>
        </w:r>
      </w:del>
      <w:ins w:id="416" w:author="Drew Sauve" w:date="2022-06-20T12:19:00Z">
        <w:r w:rsidR="00615DED">
          <w:rPr>
            <w:rFonts w:ascii="Times New Roman" w:eastAsia="Times New Roman" w:hAnsi="Times New Roman" w:cs="Times New Roman"/>
            <w:sz w:val="24"/>
            <w:szCs w:val="24"/>
          </w:rPr>
          <w:t>quantitative</w:t>
        </w:r>
        <w:proofErr w:type="spellEnd"/>
        <w:r w:rsidR="00615DED">
          <w:rPr>
            <w:rFonts w:ascii="Times New Roman" w:eastAsia="Times New Roman" w:hAnsi="Times New Roman" w:cs="Times New Roman"/>
            <w:sz w:val="24"/>
            <w:szCs w:val="24"/>
          </w:rPr>
          <w:t xml:space="preserve"> genetic tools </w:t>
        </w:r>
      </w:ins>
      <w:ins w:id="417" w:author="Drew Sauve" w:date="2022-06-20T12:26:00Z">
        <w:r w:rsidR="00E01CCD">
          <w:rPr>
            <w:rFonts w:ascii="Times New Roman" w:eastAsia="Times New Roman" w:hAnsi="Times New Roman" w:cs="Times New Roman"/>
            <w:sz w:val="24"/>
            <w:szCs w:val="24"/>
          </w:rPr>
          <w:t>will</w:t>
        </w:r>
      </w:ins>
      <w:ins w:id="418" w:author="Drew Sauve" w:date="2022-06-20T12:27:00Z">
        <w:r w:rsidR="00E01CCD">
          <w:rPr>
            <w:rFonts w:ascii="Times New Roman" w:eastAsia="Times New Roman" w:hAnsi="Times New Roman" w:cs="Times New Roman"/>
            <w:sz w:val="24"/>
            <w:szCs w:val="24"/>
          </w:rPr>
          <w:t xml:space="preserve"> </w:t>
        </w:r>
        <w:proofErr w:type="gramStart"/>
        <w:r w:rsidR="00E01CCD">
          <w:rPr>
            <w:rFonts w:ascii="Times New Roman" w:eastAsia="Times New Roman" w:hAnsi="Times New Roman" w:cs="Times New Roman"/>
            <w:sz w:val="24"/>
            <w:szCs w:val="24"/>
          </w:rPr>
          <w:t>improve</w:t>
        </w:r>
      </w:ins>
      <w:ins w:id="419" w:author="Drew Sauve" w:date="2022-06-20T12:26:00Z">
        <w:r w:rsidR="00E01CCD">
          <w:rPr>
            <w:rFonts w:ascii="Times New Roman" w:eastAsia="Times New Roman" w:hAnsi="Times New Roman" w:cs="Times New Roman"/>
            <w:sz w:val="24"/>
            <w:szCs w:val="24"/>
          </w:rPr>
          <w:t xml:space="preserve"> </w:t>
        </w:r>
      </w:ins>
      <w:ins w:id="420" w:author="Drew Sauve" w:date="2022-06-20T12:19:00Z">
        <w:r w:rsidR="00615DED">
          <w:rPr>
            <w:rFonts w:ascii="Times New Roman" w:eastAsia="Times New Roman" w:hAnsi="Times New Roman" w:cs="Times New Roman"/>
            <w:sz w:val="24"/>
            <w:szCs w:val="24"/>
          </w:rPr>
          <w:t xml:space="preserve"> with</w:t>
        </w:r>
        <w:proofErr w:type="gramEnd"/>
        <w:r w:rsidR="00615DED">
          <w:rPr>
            <w:rFonts w:ascii="Times New Roman" w:eastAsia="Times New Roman" w:hAnsi="Times New Roman" w:cs="Times New Roman"/>
            <w:sz w:val="24"/>
            <w:szCs w:val="24"/>
          </w:rPr>
          <w:t xml:space="preserve"> increasing data gath</w:t>
        </w:r>
      </w:ins>
      <w:ins w:id="421" w:author="Drew Sauve" w:date="2022-06-20T12:27:00Z">
        <w:r w:rsidR="00E01CCD">
          <w:rPr>
            <w:rFonts w:ascii="Times New Roman" w:eastAsia="Times New Roman" w:hAnsi="Times New Roman" w:cs="Times New Roman"/>
            <w:sz w:val="24"/>
            <w:szCs w:val="24"/>
          </w:rPr>
          <w:t xml:space="preserve">ered jointly from </w:t>
        </w:r>
        <w:r w:rsidR="00E01CCD" w:rsidRPr="00976FB6">
          <w:rPr>
            <w:rFonts w:ascii="Times New Roman" w:eastAsia="Times New Roman" w:hAnsi="Times New Roman" w:cs="Times New Roman"/>
            <w:i/>
            <w:iCs/>
            <w:sz w:val="24"/>
            <w:szCs w:val="24"/>
          </w:rPr>
          <w:t>in situ</w:t>
        </w:r>
        <w:r w:rsidR="00E01CCD">
          <w:rPr>
            <w:rFonts w:ascii="Times New Roman" w:eastAsia="Times New Roman" w:hAnsi="Times New Roman" w:cs="Times New Roman"/>
            <w:sz w:val="24"/>
            <w:szCs w:val="24"/>
          </w:rPr>
          <w:t xml:space="preserve"> and </w:t>
        </w:r>
        <w:r w:rsidR="00E01CCD" w:rsidRPr="00976FB6">
          <w:rPr>
            <w:rFonts w:ascii="Times New Roman" w:eastAsia="Times New Roman" w:hAnsi="Times New Roman" w:cs="Times New Roman"/>
            <w:i/>
            <w:iCs/>
            <w:sz w:val="24"/>
            <w:szCs w:val="24"/>
          </w:rPr>
          <w:t>ex situ</w:t>
        </w:r>
        <w:r w:rsidR="00E01CCD">
          <w:rPr>
            <w:rFonts w:ascii="Times New Roman" w:eastAsia="Times New Roman" w:hAnsi="Times New Roman" w:cs="Times New Roman"/>
            <w:sz w:val="24"/>
            <w:szCs w:val="24"/>
          </w:rPr>
          <w:t xml:space="preserve"> populations</w:t>
        </w:r>
      </w:ins>
      <w:ins w:id="422" w:author="Drew Sauve" w:date="2022-06-20T12:20:00Z">
        <w:r w:rsidR="00615DED">
          <w:rPr>
            <w:rFonts w:ascii="Times New Roman" w:eastAsia="Times New Roman" w:hAnsi="Times New Roman" w:cs="Times New Roman"/>
            <w:sz w:val="24"/>
            <w:szCs w:val="24"/>
          </w:rPr>
          <w:t xml:space="preserve">. </w:t>
        </w:r>
      </w:ins>
      <w:ins w:id="423" w:author="Drew Sauve" w:date="2022-06-20T12:21:00Z">
        <w:r w:rsidR="00276BEE">
          <w:rPr>
            <w:rFonts w:ascii="Times New Roman" w:eastAsia="Times New Roman" w:hAnsi="Times New Roman" w:cs="Times New Roman"/>
            <w:sz w:val="24"/>
            <w:szCs w:val="24"/>
          </w:rPr>
          <w:t xml:space="preserve">Further, </w:t>
        </w:r>
      </w:ins>
      <w:ins w:id="424" w:author="Drew Sauve" w:date="2022-06-20T12:22:00Z">
        <w:r w:rsidR="00276BEE">
          <w:rPr>
            <w:rFonts w:ascii="Times New Roman" w:eastAsia="Times New Roman" w:hAnsi="Times New Roman" w:cs="Times New Roman"/>
            <w:sz w:val="24"/>
            <w:szCs w:val="24"/>
          </w:rPr>
          <w:t>genomic tools wil</w:t>
        </w:r>
      </w:ins>
      <w:ins w:id="425" w:author="Drew Sauve" w:date="2022-06-20T12:23:00Z">
        <w:r w:rsidR="00276BEE">
          <w:rPr>
            <w:rFonts w:ascii="Times New Roman" w:eastAsia="Times New Roman" w:hAnsi="Times New Roman" w:cs="Times New Roman"/>
            <w:sz w:val="24"/>
            <w:szCs w:val="24"/>
          </w:rPr>
          <w:t xml:space="preserve">l make quantitative genetic </w:t>
        </w:r>
      </w:ins>
      <w:ins w:id="426" w:author="Drew Sauve" w:date="2022-06-20T12:24:00Z">
        <w:r w:rsidR="00276BEE">
          <w:rPr>
            <w:rFonts w:ascii="Times New Roman" w:eastAsia="Times New Roman" w:hAnsi="Times New Roman" w:cs="Times New Roman"/>
            <w:sz w:val="24"/>
            <w:szCs w:val="24"/>
          </w:rPr>
          <w:t xml:space="preserve">analyses possible in a broader range of species and populations </w:t>
        </w:r>
      </w:ins>
      <w:ins w:id="427" w:author="Drew Sauve" w:date="2022-06-20T12:25:00Z">
        <w:r w:rsidR="00276BEE">
          <w:rPr>
            <w:rFonts w:ascii="Times New Roman" w:eastAsia="Times New Roman" w:hAnsi="Times New Roman" w:cs="Times New Roman"/>
            <w:sz w:val="24"/>
            <w:szCs w:val="24"/>
          </w:rPr>
          <w:t xml:space="preserve">(Gienapp et al. 2017; </w:t>
        </w:r>
        <w:proofErr w:type="gramStart"/>
        <w:r w:rsidR="00276BEE">
          <w:rPr>
            <w:rFonts w:ascii="Times New Roman" w:eastAsia="Times New Roman" w:hAnsi="Times New Roman" w:cs="Times New Roman"/>
            <w:sz w:val="24"/>
            <w:szCs w:val="24"/>
          </w:rPr>
          <w:t>e.g.</w:t>
        </w:r>
        <w:proofErr w:type="gramEnd"/>
        <w:r w:rsidR="00276BEE">
          <w:rPr>
            <w:rFonts w:ascii="Times New Roman" w:eastAsia="Times New Roman" w:hAnsi="Times New Roman" w:cs="Times New Roman"/>
            <w:sz w:val="24"/>
            <w:szCs w:val="24"/>
          </w:rPr>
          <w:t xml:space="preserve"> Gervais et al. 2019).</w:t>
        </w:r>
      </w:ins>
    </w:p>
    <w:p w14:paraId="1DA1AAC5" w14:textId="57427FEB" w:rsidR="00E6235C" w:rsidRDefault="00056D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14:paraId="6847EAB5" w14:textId="77777777" w:rsidR="00990185" w:rsidRDefault="00990185" w:rsidP="0099018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restoring previous ecological conditions for a species at risk is impossible, conservation must necessarily focus on maintaining or improving the adaptive potential of populations </w:t>
      </w:r>
      <w:hyperlink r:id="rId63">
        <w:r>
          <w:rPr>
            <w:rFonts w:ascii="Times New Roman" w:eastAsia="Times New Roman" w:hAnsi="Times New Roman" w:cs="Times New Roman"/>
            <w:color w:val="000000"/>
            <w:sz w:val="24"/>
            <w:szCs w:val="24"/>
          </w:rPr>
          <w:t xml:space="preserve">(Chevin </w:t>
        </w:r>
        <w:r w:rsidRPr="00B96FC2">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Lande</w:t>
        </w:r>
        <w:proofErr w:type="spellEnd"/>
        <w:r>
          <w:rPr>
            <w:rFonts w:ascii="Times New Roman" w:eastAsia="Times New Roman" w:hAnsi="Times New Roman" w:cs="Times New Roman"/>
            <w:color w:val="000000"/>
            <w:sz w:val="24"/>
            <w:szCs w:val="24"/>
          </w:rPr>
          <w:t xml:space="preserve"> 2010)</w:t>
        </w:r>
      </w:hyperlink>
      <w:r>
        <w:rPr>
          <w:rFonts w:ascii="Times New Roman" w:eastAsia="Times New Roman" w:hAnsi="Times New Roman" w:cs="Times New Roman"/>
          <w:sz w:val="24"/>
          <w:szCs w:val="24"/>
        </w:rPr>
        <w:t>. As the goal of</w:t>
      </w:r>
      <w:r>
        <w:rPr>
          <w:rFonts w:ascii="Times New Roman" w:eastAsia="Times New Roman" w:hAnsi="Times New Roman" w:cs="Times New Roman"/>
          <w:i/>
          <w:sz w:val="24"/>
          <w:szCs w:val="24"/>
        </w:rPr>
        <w:t xml:space="preserve"> ex situ</w:t>
      </w:r>
      <w:r>
        <w:rPr>
          <w:rFonts w:ascii="Times New Roman" w:eastAsia="Times New Roman" w:hAnsi="Times New Roman" w:cs="Times New Roman"/>
          <w:sz w:val="24"/>
          <w:szCs w:val="24"/>
        </w:rPr>
        <w:t xml:space="preserve"> populations is, ultimately, the conservation of the species in the wild, their management must ensure that supported populations can adapt to changing conditions in the wild. Predicting such adaptation will depend on understanding how selection operates and is changing in the wild, how much additive genetic variance is present for selected traits, and the suite of plastic responses available to a population </w:t>
      </w:r>
      <w:hyperlink r:id="rId64">
        <w:r>
          <w:rPr>
            <w:rFonts w:ascii="Times New Roman" w:eastAsia="Times New Roman" w:hAnsi="Times New Roman" w:cs="Times New Roman"/>
            <w:color w:val="000000"/>
            <w:sz w:val="24"/>
            <w:szCs w:val="24"/>
          </w:rPr>
          <w:t xml:space="preserve">(Sultan 2015; Gienapp </w:t>
        </w:r>
        <w:r w:rsidRPr="00B96FC2">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Brommer</w:t>
        </w:r>
        <w:proofErr w:type="spellEnd"/>
        <w:r>
          <w:rPr>
            <w:rFonts w:ascii="Times New Roman" w:eastAsia="Times New Roman" w:hAnsi="Times New Roman" w:cs="Times New Roman"/>
            <w:color w:val="000000"/>
            <w:sz w:val="24"/>
            <w:szCs w:val="24"/>
          </w:rPr>
          <w:t xml:space="preserve"> 2014)</w:t>
        </w:r>
      </w:hyperlink>
      <w:r>
        <w:rPr>
          <w:rFonts w:ascii="Times New Roman" w:eastAsia="Times New Roman" w:hAnsi="Times New Roman" w:cs="Times New Roman"/>
          <w:sz w:val="24"/>
          <w:szCs w:val="24"/>
        </w:rPr>
        <w:t xml:space="preserve">. </w:t>
      </w:r>
    </w:p>
    <w:p w14:paraId="2D324DFD" w14:textId="0897DB94" w:rsidR="00990185" w:rsidRPr="00960BD5" w:rsidRDefault="50BD27CD" w:rsidP="00960BD5">
      <w:pPr>
        <w:spacing w:line="480" w:lineRule="auto"/>
        <w:ind w:firstLine="720"/>
        <w:rPr>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lastRenderedPageBreak/>
        <w:t xml:space="preserve">Determining whether and how any evolutionary or plastic responses result in demographic changes remains a challenge for population biologists </w:t>
      </w:r>
      <w:hyperlink r:id="rId65">
        <w:r w:rsidRPr="50BD27CD">
          <w:rPr>
            <w:rFonts w:ascii="Times New Roman" w:eastAsia="Times New Roman" w:hAnsi="Times New Roman" w:cs="Times New Roman"/>
            <w:color w:val="000000" w:themeColor="text1"/>
            <w:sz w:val="24"/>
            <w:szCs w:val="24"/>
          </w:rPr>
          <w:t>(Hendry 2016; Janeiro et al. 2017)</w:t>
        </w:r>
      </w:hyperlink>
      <w:r w:rsidRPr="50BD27CD">
        <w:rPr>
          <w:rFonts w:ascii="Times New Roman" w:eastAsia="Times New Roman" w:hAnsi="Times New Roman" w:cs="Times New Roman"/>
          <w:sz w:val="24"/>
          <w:szCs w:val="24"/>
        </w:rPr>
        <w:t xml:space="preserve">. However, some models have been developed that try to predict when plasticity or evolution might prevent the extinction of a population </w:t>
      </w:r>
      <w:hyperlink r:id="rId66">
        <w:r w:rsidRPr="50BD27CD">
          <w:rPr>
            <w:rFonts w:ascii="Times New Roman" w:eastAsia="Times New Roman" w:hAnsi="Times New Roman" w:cs="Times New Roman"/>
            <w:color w:val="000000" w:themeColor="text1"/>
            <w:sz w:val="24"/>
            <w:szCs w:val="24"/>
          </w:rPr>
          <w:t>(</w:t>
        </w:r>
        <w:proofErr w:type="spellStart"/>
        <w:r w:rsidRPr="50BD27CD">
          <w:rPr>
            <w:rFonts w:ascii="Times New Roman" w:eastAsia="Times New Roman" w:hAnsi="Times New Roman" w:cs="Times New Roman"/>
            <w:color w:val="000000" w:themeColor="text1"/>
            <w:sz w:val="24"/>
            <w:szCs w:val="24"/>
          </w:rPr>
          <w:t>Vedder</w:t>
        </w:r>
        <w:proofErr w:type="spellEnd"/>
        <w:r w:rsidRPr="50BD27CD">
          <w:rPr>
            <w:rFonts w:ascii="Times New Roman" w:eastAsia="Times New Roman" w:hAnsi="Times New Roman" w:cs="Times New Roman"/>
            <w:color w:val="000000" w:themeColor="text1"/>
            <w:sz w:val="24"/>
            <w:szCs w:val="24"/>
          </w:rPr>
          <w:t xml:space="preserve">, </w:t>
        </w:r>
        <w:proofErr w:type="spellStart"/>
        <w:r w:rsidRPr="50BD27CD">
          <w:rPr>
            <w:rFonts w:ascii="Times New Roman" w:eastAsia="Times New Roman" w:hAnsi="Times New Roman" w:cs="Times New Roman"/>
            <w:color w:val="000000" w:themeColor="text1"/>
            <w:sz w:val="24"/>
            <w:szCs w:val="24"/>
          </w:rPr>
          <w:t>Bouwhuis</w:t>
        </w:r>
        <w:proofErr w:type="spellEnd"/>
        <w:r w:rsidRPr="50BD27CD">
          <w:rPr>
            <w:rFonts w:ascii="Times New Roman" w:eastAsia="Times New Roman" w:hAnsi="Times New Roman" w:cs="Times New Roman"/>
            <w:color w:val="000000" w:themeColor="text1"/>
            <w:sz w:val="24"/>
            <w:szCs w:val="24"/>
          </w:rPr>
          <w:t xml:space="preserve">, &amp; Sheldon 2013; Chevin &amp; </w:t>
        </w:r>
        <w:proofErr w:type="spellStart"/>
        <w:r w:rsidRPr="50BD27CD">
          <w:rPr>
            <w:rFonts w:ascii="Times New Roman" w:eastAsia="Times New Roman" w:hAnsi="Times New Roman" w:cs="Times New Roman"/>
            <w:color w:val="000000" w:themeColor="text1"/>
            <w:sz w:val="24"/>
            <w:szCs w:val="24"/>
          </w:rPr>
          <w:t>Lande</w:t>
        </w:r>
        <w:proofErr w:type="spellEnd"/>
        <w:r w:rsidRPr="50BD27CD">
          <w:rPr>
            <w:rFonts w:ascii="Times New Roman" w:eastAsia="Times New Roman" w:hAnsi="Times New Roman" w:cs="Times New Roman"/>
            <w:color w:val="000000" w:themeColor="text1"/>
            <w:sz w:val="24"/>
            <w:szCs w:val="24"/>
          </w:rPr>
          <w:t xml:space="preserve"> 2010)</w:t>
        </w:r>
      </w:hyperlink>
      <w:r w:rsidRPr="50BD27CD">
        <w:rPr>
          <w:rFonts w:ascii="Times New Roman" w:eastAsia="Times New Roman" w:hAnsi="Times New Roman" w:cs="Times New Roman"/>
          <w:sz w:val="24"/>
          <w:szCs w:val="24"/>
        </w:rPr>
        <w:t xml:space="preserve">. The goal of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populations is ultimately to directly support conservation efforts for wild populations, for example through population augmentation. As such,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and </w:t>
      </w:r>
      <w:r w:rsidRPr="50BD27CD">
        <w:rPr>
          <w:rFonts w:ascii="Times New Roman" w:eastAsia="Times New Roman" w:hAnsi="Times New Roman" w:cs="Times New Roman"/>
          <w:i/>
          <w:iCs/>
          <w:sz w:val="24"/>
          <w:szCs w:val="24"/>
        </w:rPr>
        <w:t>in situ</w:t>
      </w:r>
      <w:r w:rsidRPr="50BD27CD">
        <w:rPr>
          <w:rFonts w:ascii="Times New Roman" w:eastAsia="Times New Roman" w:hAnsi="Times New Roman" w:cs="Times New Roman"/>
          <w:sz w:val="24"/>
          <w:szCs w:val="24"/>
        </w:rPr>
        <w:t xml:space="preserve"> partners should work together to quantify the wild population as changes due to captivity will directly impact program success, which is the intent of the </w:t>
      </w:r>
      <w:del w:id="428" w:author="Jane Hudecki" w:date="2022-05-31T12:03:00Z">
        <w:r w:rsidRPr="50BD27CD" w:rsidDel="00C924B0">
          <w:rPr>
            <w:rFonts w:ascii="Times New Roman" w:eastAsia="Times New Roman" w:hAnsi="Times New Roman" w:cs="Times New Roman"/>
            <w:sz w:val="24"/>
            <w:szCs w:val="24"/>
          </w:rPr>
          <w:delText>One Plan Approach</w:delText>
        </w:r>
      </w:del>
      <w:ins w:id="429" w:author="Jane Hudecki" w:date="2022-05-31T12:03:00Z">
        <w:r w:rsidR="00C924B0">
          <w:rPr>
            <w:rFonts w:ascii="Times New Roman" w:eastAsia="Times New Roman" w:hAnsi="Times New Roman" w:cs="Times New Roman"/>
            <w:sz w:val="24"/>
            <w:szCs w:val="24"/>
          </w:rPr>
          <w:t>OPA</w:t>
        </w:r>
      </w:ins>
      <w:r w:rsidRPr="50BD27CD">
        <w:rPr>
          <w:rFonts w:ascii="Times New Roman" w:eastAsia="Times New Roman" w:hAnsi="Times New Roman" w:cs="Times New Roman"/>
          <w:sz w:val="24"/>
          <w:szCs w:val="24"/>
        </w:rPr>
        <w:t>. A particularly important parameter is the additive genetic variance of fitness. Th</w:t>
      </w:r>
      <w:ins w:id="430" w:author="Andrew Sauve" w:date="2022-04-26T09:10:00Z">
        <w:r w:rsidRPr="50BD27CD">
          <w:rPr>
            <w:rFonts w:ascii="Times New Roman" w:eastAsia="Times New Roman" w:hAnsi="Times New Roman" w:cs="Times New Roman"/>
            <w:sz w:val="24"/>
            <w:szCs w:val="24"/>
          </w:rPr>
          <w:t>e additive genetic variance of fitness</w:t>
        </w:r>
      </w:ins>
      <w:del w:id="431" w:author="Andrew Sauve" w:date="2022-04-26T09:10:00Z">
        <w:r w:rsidR="00990185" w:rsidRPr="50BD27CD" w:rsidDel="50BD27CD">
          <w:rPr>
            <w:rFonts w:ascii="Times New Roman" w:eastAsia="Times New Roman" w:hAnsi="Times New Roman" w:cs="Times New Roman"/>
            <w:sz w:val="24"/>
            <w:szCs w:val="24"/>
          </w:rPr>
          <w:delText>is metric</w:delText>
        </w:r>
      </w:del>
      <w:r w:rsidRPr="50BD27CD">
        <w:rPr>
          <w:rFonts w:ascii="Times New Roman" w:eastAsia="Times New Roman" w:hAnsi="Times New Roman" w:cs="Times New Roman"/>
          <w:sz w:val="24"/>
          <w:szCs w:val="24"/>
        </w:rPr>
        <w:t xml:space="preserve"> should be equivalent, in theory, to the rate of </w:t>
      </w:r>
      <w:ins w:id="432" w:author="Andrew Sauve" w:date="2022-04-26T09:09:00Z">
        <w:r w:rsidRPr="50BD27CD">
          <w:rPr>
            <w:rFonts w:ascii="Times New Roman" w:eastAsia="Times New Roman" w:hAnsi="Times New Roman" w:cs="Times New Roman"/>
            <w:sz w:val="24"/>
            <w:szCs w:val="24"/>
          </w:rPr>
          <w:t xml:space="preserve">adaptive </w:t>
        </w:r>
      </w:ins>
      <w:r w:rsidRPr="50BD27CD">
        <w:rPr>
          <w:rFonts w:ascii="Times New Roman" w:eastAsia="Times New Roman" w:hAnsi="Times New Roman" w:cs="Times New Roman"/>
          <w:sz w:val="24"/>
          <w:szCs w:val="24"/>
        </w:rPr>
        <w:t xml:space="preserve">genetic evolution </w:t>
      </w:r>
      <w:del w:id="433" w:author="Andrew Sauve" w:date="2022-04-26T09:10:00Z">
        <w:r w:rsidR="00990185" w:rsidRPr="50BD27CD" w:rsidDel="50BD27CD">
          <w:rPr>
            <w:rFonts w:ascii="Times New Roman" w:eastAsia="Times New Roman" w:hAnsi="Times New Roman" w:cs="Times New Roman"/>
            <w:sz w:val="24"/>
            <w:szCs w:val="24"/>
          </w:rPr>
          <w:delText>in a population</w:delText>
        </w:r>
      </w:del>
      <w:r w:rsidRPr="50BD27CD">
        <w:rPr>
          <w:rFonts w:ascii="Times New Roman" w:eastAsia="Times New Roman" w:hAnsi="Times New Roman" w:cs="Times New Roman"/>
          <w:sz w:val="24"/>
          <w:szCs w:val="24"/>
        </w:rPr>
        <w:t xml:space="preserve"> </w:t>
      </w:r>
      <w:r w:rsidR="00990185">
        <w:fldChar w:fldCharType="begin"/>
      </w:r>
      <w:r w:rsidR="00990185">
        <w:instrText xml:space="preserve">HYPERLINK "https://paperpile.com/c/dSs3TI/kDPGP+9wOwq+cc7W8+4GBkh" </w:instrText>
      </w:r>
      <w:r w:rsidR="00990185">
        <w:fldChar w:fldCharType="separate"/>
      </w:r>
      <w:r w:rsidRPr="50BD27CD">
        <w:rPr>
          <w:rFonts w:ascii="Times New Roman" w:eastAsia="Times New Roman" w:hAnsi="Times New Roman" w:cs="Times New Roman"/>
          <w:color w:val="000000" w:themeColor="text1"/>
          <w:sz w:val="24"/>
          <w:szCs w:val="24"/>
        </w:rPr>
        <w:t>(</w:t>
      </w:r>
      <w:del w:id="434" w:author="Andrew Sauve" w:date="2022-04-26T09:12:00Z">
        <w:r w:rsidR="00990185" w:rsidRPr="50BD27CD" w:rsidDel="50BD27CD">
          <w:rPr>
            <w:rFonts w:ascii="Times New Roman" w:eastAsia="Times New Roman" w:hAnsi="Times New Roman" w:cs="Times New Roman"/>
            <w:color w:val="000000" w:themeColor="text1"/>
            <w:sz w:val="24"/>
            <w:szCs w:val="24"/>
          </w:rPr>
          <w:delText xml:space="preserve"> </w:delText>
        </w:r>
      </w:del>
      <w:r w:rsidRPr="50BD27CD">
        <w:rPr>
          <w:rFonts w:ascii="Times New Roman" w:eastAsia="Times New Roman" w:hAnsi="Times New Roman" w:cs="Times New Roman"/>
          <w:color w:val="000000" w:themeColor="text1"/>
          <w:sz w:val="24"/>
          <w:szCs w:val="24"/>
        </w:rPr>
        <w:t xml:space="preserve">Bonnet, Morrissey, &amp; </w:t>
      </w:r>
      <w:proofErr w:type="spellStart"/>
      <w:r w:rsidRPr="50BD27CD">
        <w:rPr>
          <w:rFonts w:ascii="Times New Roman" w:eastAsia="Times New Roman" w:hAnsi="Times New Roman" w:cs="Times New Roman"/>
          <w:color w:val="000000" w:themeColor="text1"/>
          <w:sz w:val="24"/>
          <w:szCs w:val="24"/>
        </w:rPr>
        <w:t>Kruuk</w:t>
      </w:r>
      <w:proofErr w:type="spellEnd"/>
      <w:r w:rsidRPr="50BD27CD">
        <w:rPr>
          <w:rFonts w:ascii="Times New Roman" w:eastAsia="Times New Roman" w:hAnsi="Times New Roman" w:cs="Times New Roman"/>
          <w:color w:val="000000" w:themeColor="text1"/>
          <w:sz w:val="24"/>
          <w:szCs w:val="24"/>
        </w:rPr>
        <w:t xml:space="preserve"> 2019; Fisher 1930; de </w:t>
      </w:r>
      <w:proofErr w:type="spellStart"/>
      <w:r w:rsidRPr="50BD27CD">
        <w:rPr>
          <w:rFonts w:ascii="Times New Roman" w:eastAsia="Times New Roman" w:hAnsi="Times New Roman" w:cs="Times New Roman"/>
          <w:color w:val="000000" w:themeColor="text1"/>
          <w:sz w:val="24"/>
          <w:szCs w:val="24"/>
        </w:rPr>
        <w:t>Villemereuil</w:t>
      </w:r>
      <w:proofErr w:type="spellEnd"/>
      <w:r w:rsidRPr="50BD27CD">
        <w:rPr>
          <w:rFonts w:ascii="Times New Roman" w:eastAsia="Times New Roman" w:hAnsi="Times New Roman" w:cs="Times New Roman"/>
          <w:color w:val="000000" w:themeColor="text1"/>
          <w:sz w:val="24"/>
          <w:szCs w:val="24"/>
        </w:rPr>
        <w:t xml:space="preserve"> et al. 2016)</w:t>
      </w:r>
      <w:r w:rsidR="00990185">
        <w:fldChar w:fldCharType="end"/>
      </w:r>
      <w:r w:rsidRPr="50BD27CD">
        <w:rPr>
          <w:rFonts w:ascii="Times New Roman" w:eastAsia="Times New Roman" w:hAnsi="Times New Roman" w:cs="Times New Roman"/>
          <w:sz w:val="24"/>
          <w:szCs w:val="24"/>
        </w:rPr>
        <w:t xml:space="preserve">. Thus, comparison of the additive genetic variance of fitness might indicate how quickly </w:t>
      </w:r>
      <w:ins w:id="435" w:author="Andrew Sauve" w:date="2022-04-26T09:11:00Z">
        <w:r w:rsidRPr="50BD27CD">
          <w:rPr>
            <w:rFonts w:ascii="Times New Roman" w:eastAsia="Times New Roman" w:hAnsi="Times New Roman" w:cs="Times New Roman"/>
            <w:sz w:val="24"/>
            <w:szCs w:val="24"/>
          </w:rPr>
          <w:t xml:space="preserve">adaptive </w:t>
        </w:r>
      </w:ins>
      <w:r w:rsidRPr="50BD27CD">
        <w:rPr>
          <w:rFonts w:ascii="Times New Roman" w:eastAsia="Times New Roman" w:hAnsi="Times New Roman" w:cs="Times New Roman"/>
          <w:sz w:val="24"/>
          <w:szCs w:val="24"/>
        </w:rPr>
        <w:t xml:space="preserve">genetic evolution is occurring in wild versus captive populations. Finally, because changes in social interaction are likely in captivity and could impact rates of evolutionary change (Fisher &amp; McAdam 2019), it may be </w:t>
      </w:r>
      <w:ins w:id="436" w:author="Andrew Sauve" w:date="2022-04-28T13:37:00Z">
        <w:r w:rsidRPr="50BD27CD">
          <w:rPr>
            <w:rFonts w:ascii="Times New Roman" w:eastAsia="Times New Roman" w:hAnsi="Times New Roman" w:cs="Times New Roman"/>
            <w:sz w:val="24"/>
            <w:szCs w:val="24"/>
          </w:rPr>
          <w:t>important</w:t>
        </w:r>
      </w:ins>
      <w:r w:rsidRPr="50BD27CD">
        <w:rPr>
          <w:rFonts w:ascii="Times New Roman" w:eastAsia="Times New Roman" w:hAnsi="Times New Roman" w:cs="Times New Roman"/>
          <w:sz w:val="24"/>
          <w:szCs w:val="24"/>
        </w:rPr>
        <w:t xml:space="preserve"> to determine how evolutionary rates might change because of altered social interactions in captivity.</w:t>
      </w:r>
    </w:p>
    <w:p w14:paraId="5E21006F" w14:textId="28339C93" w:rsidR="00E6235C" w:rsidRDefault="50BD27CD" w:rsidP="00960BD5">
      <w:pPr>
        <w:spacing w:line="480" w:lineRule="auto"/>
        <w:ind w:firstLine="720"/>
        <w:rPr>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t>Integrated planning and management of wild and captive populations in a</w:t>
      </w:r>
      <w:del w:id="437" w:author="Jane Hudecki" w:date="2022-05-31T12:03:00Z">
        <w:r w:rsidRPr="50BD27CD" w:rsidDel="00C924B0">
          <w:rPr>
            <w:rFonts w:ascii="Times New Roman" w:eastAsia="Times New Roman" w:hAnsi="Times New Roman" w:cs="Times New Roman"/>
            <w:sz w:val="24"/>
            <w:szCs w:val="24"/>
          </w:rPr>
          <w:delText xml:space="preserve"> One Plan Approach </w:delText>
        </w:r>
      </w:del>
      <w:ins w:id="438" w:author="Jane Hudecki" w:date="2022-05-31T12:03:00Z">
        <w:r w:rsidR="00C924B0">
          <w:rPr>
            <w:rFonts w:ascii="Times New Roman" w:eastAsia="Times New Roman" w:hAnsi="Times New Roman" w:cs="Times New Roman"/>
            <w:sz w:val="24"/>
            <w:szCs w:val="24"/>
          </w:rPr>
          <w:t xml:space="preserve">n OPA </w:t>
        </w:r>
      </w:ins>
      <w:r w:rsidRPr="50BD27CD">
        <w:rPr>
          <w:rFonts w:ascii="Times New Roman" w:eastAsia="Times New Roman" w:hAnsi="Times New Roman" w:cs="Times New Roman"/>
          <w:sz w:val="24"/>
          <w:szCs w:val="24"/>
        </w:rPr>
        <w:t xml:space="preserve">can improve the impact of conservation efforts for species at risk (Lees et al. 2021). Here, we present and provide support for the argument that quantitative genetic analysis is a powerful tool that can and should be used to enhance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 </w:t>
      </w:r>
      <w:proofErr w:type="gramStart"/>
      <w:r w:rsidRPr="50BD27CD">
        <w:rPr>
          <w:rFonts w:ascii="Times New Roman" w:eastAsia="Times New Roman" w:hAnsi="Times New Roman" w:cs="Times New Roman"/>
          <w:sz w:val="24"/>
          <w:szCs w:val="24"/>
        </w:rPr>
        <w:t>management, and</w:t>
      </w:r>
      <w:proofErr w:type="gramEnd"/>
      <w:r w:rsidRPr="50BD27CD">
        <w:rPr>
          <w:rFonts w:ascii="Times New Roman" w:eastAsia="Times New Roman" w:hAnsi="Times New Roman" w:cs="Times New Roman"/>
          <w:sz w:val="24"/>
          <w:szCs w:val="24"/>
        </w:rPr>
        <w:t xml:space="preserve"> help to integrate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and </w:t>
      </w:r>
      <w:r w:rsidRPr="50BD27CD">
        <w:rPr>
          <w:rFonts w:ascii="Times New Roman" w:eastAsia="Times New Roman" w:hAnsi="Times New Roman" w:cs="Times New Roman"/>
          <w:i/>
          <w:iCs/>
          <w:sz w:val="24"/>
          <w:szCs w:val="24"/>
        </w:rPr>
        <w:t>in situ</w:t>
      </w:r>
      <w:r w:rsidRPr="50BD27CD">
        <w:rPr>
          <w:rFonts w:ascii="Times New Roman" w:eastAsia="Times New Roman" w:hAnsi="Times New Roman" w:cs="Times New Roman"/>
          <w:sz w:val="24"/>
          <w:szCs w:val="24"/>
        </w:rPr>
        <w:t xml:space="preserve"> activities. Several examples exist demonstrating how phenotypes have come to differ between captive and wild populations, despite best management practices for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populations that include efforts to </w:t>
      </w:r>
      <w:ins w:id="439" w:author="Andrew Sauve" w:date="2022-04-28T13:25:00Z">
        <w:r w:rsidRPr="50BD27CD">
          <w:rPr>
            <w:rFonts w:ascii="Times New Roman" w:eastAsia="Times New Roman" w:hAnsi="Times New Roman" w:cs="Times New Roman"/>
            <w:sz w:val="24"/>
            <w:szCs w:val="24"/>
          </w:rPr>
          <w:t>reduce the loss of diversity.</w:t>
        </w:r>
      </w:ins>
      <w:del w:id="440" w:author="Andrew Sauve" w:date="2022-04-28T13:25:00Z">
        <w:r w:rsidR="00056DA3" w:rsidRPr="50BD27CD" w:rsidDel="50BD27CD">
          <w:rPr>
            <w:rFonts w:ascii="Times New Roman" w:eastAsia="Times New Roman" w:hAnsi="Times New Roman" w:cs="Times New Roman"/>
            <w:sz w:val="24"/>
            <w:szCs w:val="24"/>
          </w:rPr>
          <w:delText>minimize in</w:delText>
        </w:r>
      </w:del>
      <w:del w:id="441" w:author="Andrew Sauve" w:date="2022-04-28T13:24:00Z">
        <w:r w:rsidR="00056DA3" w:rsidRPr="50BD27CD" w:rsidDel="50BD27CD">
          <w:rPr>
            <w:rFonts w:ascii="Times New Roman" w:eastAsia="Times New Roman" w:hAnsi="Times New Roman" w:cs="Times New Roman"/>
            <w:sz w:val="24"/>
            <w:szCs w:val="24"/>
          </w:rPr>
          <w:delText>breeding</w:delText>
        </w:r>
      </w:del>
      <w:del w:id="442" w:author="Jane Hudecki" w:date="2022-05-31T10:41:00Z">
        <w:r w:rsidRPr="50BD27CD" w:rsidDel="009A0C8F">
          <w:rPr>
            <w:rFonts w:ascii="Times New Roman" w:eastAsia="Times New Roman" w:hAnsi="Times New Roman" w:cs="Times New Roman"/>
            <w:sz w:val="24"/>
            <w:szCs w:val="24"/>
          </w:rPr>
          <w:delText>.</w:delText>
        </w:r>
      </w:del>
      <w:r w:rsidRPr="50BD27CD">
        <w:rPr>
          <w:rFonts w:ascii="Times New Roman" w:eastAsia="Times New Roman" w:hAnsi="Times New Roman" w:cs="Times New Roman"/>
          <w:sz w:val="24"/>
          <w:szCs w:val="24"/>
        </w:rPr>
        <w:t xml:space="preserve"> The </w:t>
      </w:r>
      <w:r w:rsidRPr="50BD27CD">
        <w:rPr>
          <w:rFonts w:ascii="Times New Roman" w:eastAsia="Times New Roman" w:hAnsi="Times New Roman" w:cs="Times New Roman"/>
          <w:sz w:val="24"/>
          <w:szCs w:val="24"/>
        </w:rPr>
        <w:lastRenderedPageBreak/>
        <w:t xml:space="preserve">consequences of these differences are not always known, but, based on evolutionary theory, may impact the fitness of individuals that are used to directly support </w:t>
      </w:r>
      <w:r w:rsidRPr="50BD27CD">
        <w:rPr>
          <w:rFonts w:ascii="Times New Roman" w:eastAsia="Times New Roman" w:hAnsi="Times New Roman" w:cs="Times New Roman"/>
          <w:i/>
          <w:iCs/>
          <w:sz w:val="24"/>
          <w:szCs w:val="24"/>
        </w:rPr>
        <w:t>in situ</w:t>
      </w:r>
      <w:r w:rsidRPr="50BD27CD">
        <w:rPr>
          <w:rFonts w:ascii="Times New Roman" w:eastAsia="Times New Roman" w:hAnsi="Times New Roman" w:cs="Times New Roman"/>
          <w:sz w:val="24"/>
          <w:szCs w:val="24"/>
        </w:rPr>
        <w:t xml:space="preserve"> conservation efforts. Using existing pedigrees and phenotypic data in the Animal Model approach, managers can disentangle the causes of these differences and understand their consequences. By extending the approach to include genetic groups, analyses can both quantify the effects of gene flow on </w:t>
      </w:r>
      <w:proofErr w:type="gramStart"/>
      <w:r w:rsidRPr="50BD27CD">
        <w:rPr>
          <w:rFonts w:ascii="Times New Roman" w:eastAsia="Times New Roman" w:hAnsi="Times New Roman" w:cs="Times New Roman"/>
          <w:sz w:val="24"/>
          <w:szCs w:val="24"/>
        </w:rPr>
        <w:t>phenotypes, and</w:t>
      </w:r>
      <w:proofErr w:type="gramEnd"/>
      <w:r w:rsidRPr="50BD27CD">
        <w:rPr>
          <w:rFonts w:ascii="Times New Roman" w:eastAsia="Times New Roman" w:hAnsi="Times New Roman" w:cs="Times New Roman"/>
          <w:sz w:val="24"/>
          <w:szCs w:val="24"/>
        </w:rPr>
        <w:t xml:space="preserve"> help identify captive-origin lineages in wild populations. Finally, these models can help managers to measure rates of adaptation in captivity or predict whether captive populations are maintaining the adaptive potential necessary to persist under changing conditions in the wild. Often the largest challenges with respect to joint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and </w:t>
      </w:r>
      <w:r w:rsidRPr="50BD27CD">
        <w:rPr>
          <w:rFonts w:ascii="Times New Roman" w:eastAsia="Times New Roman" w:hAnsi="Times New Roman" w:cs="Times New Roman"/>
          <w:i/>
          <w:iCs/>
          <w:sz w:val="24"/>
          <w:szCs w:val="24"/>
        </w:rPr>
        <w:t>in situ</w:t>
      </w:r>
      <w:r w:rsidRPr="50BD27CD">
        <w:rPr>
          <w:rFonts w:ascii="Times New Roman" w:eastAsia="Times New Roman" w:hAnsi="Times New Roman" w:cs="Times New Roman"/>
          <w:sz w:val="24"/>
          <w:szCs w:val="24"/>
        </w:rPr>
        <w:t xml:space="preserve"> management will be measuring the pertinent parameters in wild populations, measuring natural selection in the wild, and determining the impact of gene flow from captive to wild populations. Throughout this paper we have highlighted some of the ways these parameters can be measured so that quantitative genetic techniques can aid in the assessment of captive breeding programs and maintenance of adaptive genetic variation</w:t>
      </w:r>
      <w:ins w:id="443" w:author="Jane Hudecki" w:date="2022-05-31T10:54:00Z">
        <w:r w:rsidR="007D7819">
          <w:rPr>
            <w:rFonts w:ascii="Times New Roman" w:eastAsia="Times New Roman" w:hAnsi="Times New Roman" w:cs="Times New Roman"/>
            <w:sz w:val="24"/>
            <w:szCs w:val="24"/>
          </w:rPr>
          <w:t xml:space="preserve"> beyond traditional methods</w:t>
        </w:r>
      </w:ins>
      <w:r w:rsidRPr="50BD27CD">
        <w:rPr>
          <w:rFonts w:ascii="Times New Roman" w:eastAsia="Times New Roman" w:hAnsi="Times New Roman" w:cs="Times New Roman"/>
          <w:sz w:val="24"/>
          <w:szCs w:val="24"/>
        </w:rPr>
        <w:t>. Since the data to run quantitative genetics analyses often already exists (</w:t>
      </w:r>
      <w:proofErr w:type="gramStart"/>
      <w:r w:rsidRPr="50BD27CD">
        <w:rPr>
          <w:rFonts w:ascii="Times New Roman" w:eastAsia="Times New Roman" w:hAnsi="Times New Roman" w:cs="Times New Roman"/>
          <w:sz w:val="24"/>
          <w:szCs w:val="24"/>
        </w:rPr>
        <w:t>i.e.</w:t>
      </w:r>
      <w:proofErr w:type="gramEnd"/>
      <w:r w:rsidRPr="50BD27CD">
        <w:rPr>
          <w:rFonts w:ascii="Times New Roman" w:eastAsia="Times New Roman" w:hAnsi="Times New Roman" w:cs="Times New Roman"/>
          <w:sz w:val="24"/>
          <w:szCs w:val="24"/>
        </w:rPr>
        <w:t xml:space="preserve"> in studbooks), we see quantitative genetic analysis as a promising tool for conservation breeding that can likely be integrated with existing management methods</w:t>
      </w:r>
      <w:ins w:id="444" w:author="Jane Hudecki" w:date="2022-05-31T10:52:00Z">
        <w:r w:rsidR="007D7819">
          <w:rPr>
            <w:rFonts w:ascii="Times New Roman" w:eastAsia="Times New Roman" w:hAnsi="Times New Roman" w:cs="Times New Roman"/>
            <w:sz w:val="24"/>
            <w:szCs w:val="24"/>
          </w:rPr>
          <w:t xml:space="preserve"> used for maintaining genetic diversity</w:t>
        </w:r>
      </w:ins>
      <w:r w:rsidRPr="50BD27CD">
        <w:rPr>
          <w:rFonts w:ascii="Times New Roman" w:eastAsia="Times New Roman" w:hAnsi="Times New Roman" w:cs="Times New Roman"/>
          <w:sz w:val="24"/>
          <w:szCs w:val="24"/>
        </w:rPr>
        <w:t xml:space="preserve">. In doing so, </w:t>
      </w:r>
      <w:r w:rsidRPr="50BD27CD">
        <w:rPr>
          <w:rFonts w:ascii="Times New Roman" w:eastAsia="Times New Roman" w:hAnsi="Times New Roman" w:cs="Times New Roman"/>
          <w:i/>
          <w:iCs/>
          <w:sz w:val="24"/>
          <w:szCs w:val="24"/>
        </w:rPr>
        <w:t>ex situ</w:t>
      </w:r>
      <w:r w:rsidRPr="50BD27CD">
        <w:rPr>
          <w:rFonts w:ascii="Times New Roman" w:eastAsia="Times New Roman" w:hAnsi="Times New Roman" w:cs="Times New Roman"/>
          <w:sz w:val="24"/>
          <w:szCs w:val="24"/>
        </w:rPr>
        <w:t xml:space="preserve"> populations will ensure they are as effective as possible in supporting </w:t>
      </w:r>
      <w:r w:rsidRPr="50BD27CD">
        <w:rPr>
          <w:rFonts w:ascii="Times New Roman" w:eastAsia="Times New Roman" w:hAnsi="Times New Roman" w:cs="Times New Roman"/>
          <w:i/>
          <w:iCs/>
          <w:sz w:val="24"/>
          <w:szCs w:val="24"/>
        </w:rPr>
        <w:t>in situ</w:t>
      </w:r>
      <w:r w:rsidRPr="50BD27CD">
        <w:rPr>
          <w:rFonts w:ascii="Times New Roman" w:eastAsia="Times New Roman" w:hAnsi="Times New Roman" w:cs="Times New Roman"/>
          <w:sz w:val="24"/>
          <w:szCs w:val="24"/>
        </w:rPr>
        <w:t xml:space="preserve"> conservation efforts and managers can better identify where to direct limited resources to answer questions critical to improving the management of a species. </w:t>
      </w:r>
    </w:p>
    <w:p w14:paraId="331A9D5C" w14:textId="77777777" w:rsidR="00E6235C" w:rsidRDefault="00056D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1F138FA4" w14:textId="583935A6" w:rsidR="00E6235C" w:rsidRDefault="002F2204">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We thank Alisa Samuelson for helpful comments. </w:t>
      </w:r>
      <w:r w:rsidR="00056DA3">
        <w:rPr>
          <w:rFonts w:ascii="Times New Roman" w:eastAsia="Times New Roman" w:hAnsi="Times New Roman" w:cs="Times New Roman"/>
          <w:color w:val="000000"/>
          <w:sz w:val="24"/>
          <w:szCs w:val="24"/>
        </w:rPr>
        <w:t xml:space="preserve">We respectfully acknowledge that Wildlife Preservation Canada's head office and African Lion Safari are situated on </w:t>
      </w:r>
      <w:r w:rsidR="00056DA3">
        <w:rPr>
          <w:rFonts w:ascii="Times New Roman" w:eastAsia="Times New Roman" w:hAnsi="Times New Roman" w:cs="Times New Roman"/>
          <w:color w:val="000000"/>
          <w:sz w:val="24"/>
          <w:szCs w:val="24"/>
        </w:rPr>
        <w:lastRenderedPageBreak/>
        <w:t xml:space="preserve">the homelands of the Anishinaabe, Haudenosaunee, and </w:t>
      </w:r>
      <w:proofErr w:type="spellStart"/>
      <w:r w:rsidR="00056DA3">
        <w:rPr>
          <w:rFonts w:ascii="Times New Roman" w:eastAsia="Times New Roman" w:hAnsi="Times New Roman" w:cs="Times New Roman"/>
          <w:color w:val="000000"/>
          <w:sz w:val="24"/>
          <w:szCs w:val="24"/>
        </w:rPr>
        <w:t>Attawandaron</w:t>
      </w:r>
      <w:proofErr w:type="spellEnd"/>
      <w:r w:rsidR="00056DA3">
        <w:rPr>
          <w:rFonts w:ascii="Times New Roman" w:eastAsia="Times New Roman" w:hAnsi="Times New Roman" w:cs="Times New Roman"/>
          <w:color w:val="000000"/>
          <w:sz w:val="24"/>
          <w:szCs w:val="24"/>
        </w:rPr>
        <w:t xml:space="preserve"> peoples, and on the treaty lands of the </w:t>
      </w:r>
      <w:proofErr w:type="spellStart"/>
      <w:r w:rsidR="00056DA3">
        <w:rPr>
          <w:rFonts w:ascii="Times New Roman" w:eastAsia="Times New Roman" w:hAnsi="Times New Roman" w:cs="Times New Roman"/>
          <w:color w:val="000000"/>
          <w:sz w:val="24"/>
          <w:szCs w:val="24"/>
        </w:rPr>
        <w:t>Mississaugas</w:t>
      </w:r>
      <w:proofErr w:type="spellEnd"/>
      <w:r w:rsidR="00056DA3">
        <w:rPr>
          <w:rFonts w:ascii="Times New Roman" w:eastAsia="Times New Roman" w:hAnsi="Times New Roman" w:cs="Times New Roman"/>
          <w:color w:val="000000"/>
          <w:sz w:val="24"/>
          <w:szCs w:val="24"/>
        </w:rPr>
        <w:t xml:space="preserve"> of the Credit First Nation.</w:t>
      </w:r>
      <w:r w:rsidR="00056DA3">
        <w:rPr>
          <w:rFonts w:ascii="Times New Roman" w:eastAsia="Times New Roman" w:hAnsi="Times New Roman" w:cs="Times New Roman"/>
          <w:sz w:val="24"/>
          <w:szCs w:val="24"/>
        </w:rPr>
        <w:t xml:space="preserve"> Further, we acknowledge that Queen’s University is situated on Anishinaabe and Haudenosaunee territory. We are grateful to be able to live and learn on these lands. </w:t>
      </w:r>
    </w:p>
    <w:p w14:paraId="4C7A496A" w14:textId="43E94288" w:rsidR="00E6235C" w:rsidRDefault="00056DA3">
      <w:pPr>
        <w:spacing w:line="480" w:lineRule="auto"/>
        <w:rPr>
          <w:ins w:id="445" w:author="Drew Sauve" w:date="2022-05-20T13:50:00Z"/>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6AA3432" w14:textId="2918E9B0" w:rsidR="00F80DF1" w:rsidRDefault="00F80DF1">
      <w:pPr>
        <w:spacing w:line="480" w:lineRule="auto"/>
        <w:ind w:left="454" w:hanging="454"/>
        <w:rPr>
          <w:ins w:id="446" w:author="Drew Sauve" w:date="2022-06-21T09:27:00Z"/>
          <w:rFonts w:ascii="Times New Roman" w:hAnsi="Times New Roman" w:cs="Times New Roman"/>
          <w:bCs/>
          <w:sz w:val="24"/>
          <w:szCs w:val="24"/>
        </w:rPr>
      </w:pPr>
      <w:ins w:id="447" w:author="Drew Sauve" w:date="2022-05-20T13:50:00Z">
        <w:r w:rsidRPr="00976FB6">
          <w:rPr>
            <w:rFonts w:ascii="Times New Roman" w:eastAsia="Times New Roman" w:hAnsi="Times New Roman" w:cs="Times New Roman"/>
            <w:bCs/>
            <w:sz w:val="24"/>
            <w:szCs w:val="24"/>
          </w:rPr>
          <w:t>Aase, K., Jensen, H., &amp; Muff, S. (2022). Genomic estimation of q</w:t>
        </w:r>
      </w:ins>
      <w:ins w:id="448" w:author="Drew Sauve" w:date="2022-05-20T13:51:00Z">
        <w:r w:rsidRPr="00976FB6">
          <w:rPr>
            <w:rFonts w:ascii="Times New Roman" w:eastAsia="Times New Roman" w:hAnsi="Times New Roman" w:cs="Times New Roman"/>
            <w:bCs/>
            <w:sz w:val="24"/>
            <w:szCs w:val="24"/>
          </w:rPr>
          <w:t xml:space="preserve">uantitative genetic parameters in wild admixed populations. </w:t>
        </w:r>
        <w:r w:rsidRPr="00976FB6">
          <w:rPr>
            <w:rFonts w:ascii="Times New Roman" w:eastAsia="Times New Roman" w:hAnsi="Times New Roman" w:cs="Times New Roman"/>
            <w:bCs/>
            <w:i/>
            <w:iCs/>
            <w:sz w:val="24"/>
            <w:szCs w:val="24"/>
          </w:rPr>
          <w:t>Methods in Ecology and Evolution,</w:t>
        </w:r>
        <w:r w:rsidRPr="00976FB6">
          <w:rPr>
            <w:rFonts w:ascii="Times New Roman" w:eastAsia="Times New Roman" w:hAnsi="Times New Roman" w:cs="Times New Roman"/>
            <w:bCs/>
            <w:sz w:val="24"/>
            <w:szCs w:val="24"/>
          </w:rPr>
          <w:t xml:space="preserve"> </w:t>
        </w:r>
      </w:ins>
      <w:ins w:id="449" w:author="Drew Sauve" w:date="2022-05-20T13:52:00Z">
        <w:r w:rsidRPr="00976FB6">
          <w:rPr>
            <w:rFonts w:ascii="Times New Roman" w:eastAsia="Times New Roman" w:hAnsi="Times New Roman" w:cs="Times New Roman"/>
            <w:bCs/>
            <w:i/>
            <w:iCs/>
            <w:sz w:val="24"/>
            <w:szCs w:val="24"/>
          </w:rPr>
          <w:t>13(5)</w:t>
        </w:r>
        <w:r w:rsidRPr="00976FB6">
          <w:rPr>
            <w:rFonts w:ascii="Times New Roman" w:eastAsia="Times New Roman" w:hAnsi="Times New Roman" w:cs="Times New Roman"/>
            <w:bCs/>
            <w:sz w:val="24"/>
            <w:szCs w:val="24"/>
          </w:rPr>
          <w:t xml:space="preserve">, </w:t>
        </w:r>
      </w:ins>
      <w:ins w:id="450" w:author="Drew Sauve" w:date="2022-05-20T13:53:00Z">
        <w:r w:rsidR="003E1A8A" w:rsidRPr="00976FB6">
          <w:rPr>
            <w:rFonts w:ascii="Times New Roman" w:eastAsia="Times New Roman" w:hAnsi="Times New Roman" w:cs="Times New Roman"/>
            <w:bCs/>
            <w:sz w:val="24"/>
            <w:szCs w:val="24"/>
          </w:rPr>
          <w:t xml:space="preserve">1014-1026. </w:t>
        </w:r>
        <w:proofErr w:type="spellStart"/>
        <w:r w:rsidR="003E1A8A" w:rsidRPr="00976FB6">
          <w:rPr>
            <w:rFonts w:ascii="Times New Roman" w:eastAsia="Times New Roman" w:hAnsi="Times New Roman" w:cs="Times New Roman"/>
            <w:bCs/>
            <w:sz w:val="24"/>
            <w:szCs w:val="24"/>
          </w:rPr>
          <w:t>doi</w:t>
        </w:r>
        <w:proofErr w:type="spellEnd"/>
        <w:r w:rsidR="003E1A8A" w:rsidRPr="00976FB6">
          <w:rPr>
            <w:rFonts w:ascii="Times New Roman" w:eastAsia="Times New Roman" w:hAnsi="Times New Roman" w:cs="Times New Roman"/>
            <w:bCs/>
            <w:sz w:val="24"/>
            <w:szCs w:val="24"/>
          </w:rPr>
          <w:t xml:space="preserve">: </w:t>
        </w:r>
        <w:r w:rsidR="003E1A8A" w:rsidRPr="00976FB6">
          <w:rPr>
            <w:rFonts w:ascii="Times New Roman" w:hAnsi="Times New Roman" w:cs="Times New Roman"/>
            <w:bCs/>
            <w:sz w:val="24"/>
            <w:szCs w:val="24"/>
          </w:rPr>
          <w:fldChar w:fldCharType="begin"/>
        </w:r>
        <w:r w:rsidR="003E1A8A" w:rsidRPr="00976FB6">
          <w:rPr>
            <w:rFonts w:ascii="Times New Roman" w:hAnsi="Times New Roman" w:cs="Times New Roman"/>
            <w:bCs/>
            <w:sz w:val="24"/>
            <w:szCs w:val="24"/>
          </w:rPr>
          <w:instrText xml:space="preserve"> HYPERLINK "https://doi.org/10.1111/2041-210X.13810" </w:instrText>
        </w:r>
      </w:ins>
      <w:r w:rsidR="003E1A8A" w:rsidRPr="00976FB6">
        <w:rPr>
          <w:rFonts w:ascii="Times New Roman" w:hAnsi="Times New Roman" w:cs="Times New Roman"/>
          <w:bCs/>
          <w:sz w:val="24"/>
          <w:szCs w:val="24"/>
        </w:rPr>
      </w:r>
      <w:ins w:id="451" w:author="Drew Sauve" w:date="2022-05-20T13:53:00Z">
        <w:r w:rsidR="003E1A8A" w:rsidRPr="00976FB6">
          <w:rPr>
            <w:rFonts w:ascii="Times New Roman" w:hAnsi="Times New Roman" w:cs="Times New Roman"/>
            <w:bCs/>
            <w:sz w:val="24"/>
            <w:szCs w:val="24"/>
          </w:rPr>
          <w:fldChar w:fldCharType="separate"/>
        </w:r>
        <w:r w:rsidR="003E1A8A" w:rsidRPr="00976FB6">
          <w:rPr>
            <w:rStyle w:val="Hyperlink"/>
            <w:rFonts w:ascii="Times New Roman" w:hAnsi="Times New Roman" w:cs="Times New Roman"/>
            <w:bCs/>
            <w:sz w:val="24"/>
            <w:szCs w:val="24"/>
          </w:rPr>
          <w:t>10.1111/2041-210X.13810</w:t>
        </w:r>
        <w:r w:rsidR="003E1A8A" w:rsidRPr="00976FB6">
          <w:rPr>
            <w:rFonts w:ascii="Times New Roman" w:hAnsi="Times New Roman" w:cs="Times New Roman"/>
            <w:bCs/>
            <w:sz w:val="24"/>
            <w:szCs w:val="24"/>
          </w:rPr>
          <w:fldChar w:fldCharType="end"/>
        </w:r>
      </w:ins>
    </w:p>
    <w:p w14:paraId="41DCF39B" w14:textId="77777777" w:rsidR="005A05E8" w:rsidRPr="002D701B" w:rsidRDefault="005A05E8" w:rsidP="005A05E8">
      <w:pPr>
        <w:spacing w:line="480" w:lineRule="auto"/>
        <w:ind w:left="454" w:hanging="454"/>
        <w:rPr>
          <w:ins w:id="452" w:author="Drew Sauve" w:date="2022-06-21T09:27:00Z"/>
          <w:rFonts w:ascii="Times New Roman" w:eastAsia="Times New Roman" w:hAnsi="Times New Roman" w:cs="Times New Roman"/>
          <w:color w:val="000000"/>
          <w:sz w:val="24"/>
          <w:szCs w:val="24"/>
        </w:rPr>
      </w:pPr>
      <w:ins w:id="453" w:author="Drew Sauve" w:date="2022-06-21T09:27:00Z">
        <w:r>
          <w:rPr>
            <w:rFonts w:ascii="Times New Roman" w:eastAsia="Times New Roman" w:hAnsi="Times New Roman" w:cs="Times New Roman"/>
            <w:color w:val="000000"/>
            <w:sz w:val="24"/>
            <w:szCs w:val="24"/>
          </w:rPr>
          <w:t xml:space="preserve">Arnold, S.J., &amp; Wade, M.J. (1984a). On the measurement of natural and sexual selection: applications. </w:t>
        </w:r>
        <w:r>
          <w:rPr>
            <w:rFonts w:ascii="Times New Roman" w:eastAsia="Times New Roman" w:hAnsi="Times New Roman" w:cs="Times New Roman"/>
            <w:i/>
            <w:iCs/>
            <w:color w:val="000000"/>
            <w:sz w:val="24"/>
            <w:szCs w:val="24"/>
          </w:rPr>
          <w:t xml:space="preserve">Evolution, 38(4), </w:t>
        </w:r>
        <w:r>
          <w:rPr>
            <w:rFonts w:ascii="Times New Roman" w:eastAsia="Times New Roman" w:hAnsi="Times New Roman" w:cs="Times New Roman"/>
            <w:color w:val="000000"/>
            <w:sz w:val="24"/>
            <w:szCs w:val="24"/>
          </w:rPr>
          <w:t xml:space="preserve">720-734.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r w:rsidRPr="0043295E">
          <w:rPr>
            <w:rFonts w:ascii="Times New Roman" w:eastAsia="Times New Roman" w:hAnsi="Times New Roman" w:cs="Times New Roman"/>
            <w:color w:val="000000"/>
            <w:sz w:val="24"/>
            <w:szCs w:val="24"/>
          </w:rPr>
          <w:t>10.2307/2408384</w:t>
        </w:r>
      </w:ins>
    </w:p>
    <w:p w14:paraId="3BC9DD34" w14:textId="71204C57" w:rsidR="005A05E8" w:rsidRPr="00976FB6" w:rsidRDefault="005A05E8" w:rsidP="005A05E8">
      <w:pPr>
        <w:spacing w:line="480" w:lineRule="auto"/>
        <w:ind w:left="454" w:hanging="454"/>
        <w:rPr>
          <w:rFonts w:ascii="Times New Roman" w:eastAsia="Times New Roman" w:hAnsi="Times New Roman" w:cs="Times New Roman"/>
          <w:color w:val="000000"/>
          <w:sz w:val="24"/>
          <w:szCs w:val="24"/>
        </w:rPr>
      </w:pPr>
      <w:ins w:id="454" w:author="Drew Sauve" w:date="2022-06-21T09:27:00Z">
        <w:r>
          <w:rPr>
            <w:rFonts w:ascii="Times New Roman" w:eastAsia="Times New Roman" w:hAnsi="Times New Roman" w:cs="Times New Roman"/>
            <w:color w:val="000000"/>
            <w:sz w:val="24"/>
            <w:szCs w:val="24"/>
          </w:rPr>
          <w:t xml:space="preserve">Arnold, S.J., &amp; Wade, M.J. (1984a). On the measurement of natural and sexual selection: theory. </w:t>
        </w:r>
        <w:r>
          <w:rPr>
            <w:rFonts w:ascii="Times New Roman" w:eastAsia="Times New Roman" w:hAnsi="Times New Roman" w:cs="Times New Roman"/>
            <w:i/>
            <w:iCs/>
            <w:color w:val="000000"/>
            <w:sz w:val="24"/>
            <w:szCs w:val="24"/>
          </w:rPr>
          <w:t xml:space="preserve">Evolution, 38(4), </w:t>
        </w:r>
        <w:r>
          <w:rPr>
            <w:rFonts w:ascii="Times New Roman" w:eastAsia="Times New Roman" w:hAnsi="Times New Roman" w:cs="Times New Roman"/>
            <w:color w:val="000000"/>
            <w:sz w:val="24"/>
            <w:szCs w:val="24"/>
          </w:rPr>
          <w:t xml:space="preserve">709-719.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r w:rsidRPr="0043295E">
          <w:rPr>
            <w:rFonts w:ascii="Times New Roman" w:eastAsia="Times New Roman" w:hAnsi="Times New Roman" w:cs="Times New Roman"/>
            <w:color w:val="000000"/>
            <w:sz w:val="24"/>
            <w:szCs w:val="24"/>
          </w:rPr>
          <w:t>10.2307/2408383</w:t>
        </w:r>
      </w:ins>
    </w:p>
    <w:p w14:paraId="6175D561" w14:textId="218154B8" w:rsidR="000127CA" w:rsidRPr="00F363B9" w:rsidRDefault="000127CA" w:rsidP="00976FB6">
      <w:pPr>
        <w:spacing w:line="480" w:lineRule="auto"/>
        <w:ind w:left="454" w:hanging="454"/>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Allegue</w:t>
      </w:r>
      <w:proofErr w:type="spellEnd"/>
      <w:r>
        <w:rPr>
          <w:rFonts w:ascii="Times New Roman" w:eastAsia="Times New Roman" w:hAnsi="Times New Roman" w:cs="Times New Roman"/>
          <w:color w:val="000000"/>
          <w:sz w:val="24"/>
          <w:szCs w:val="24"/>
        </w:rPr>
        <w:t>, H., Araya-</w:t>
      </w:r>
      <w:proofErr w:type="spellStart"/>
      <w:r>
        <w:rPr>
          <w:rFonts w:ascii="Times New Roman" w:eastAsia="Times New Roman" w:hAnsi="Times New Roman" w:cs="Times New Roman"/>
          <w:color w:val="000000"/>
          <w:sz w:val="24"/>
          <w:szCs w:val="24"/>
        </w:rPr>
        <w:t>Ajoy</w:t>
      </w:r>
      <w:proofErr w:type="spellEnd"/>
      <w:r>
        <w:rPr>
          <w:rFonts w:ascii="Times New Roman" w:eastAsia="Times New Roman" w:hAnsi="Times New Roman" w:cs="Times New Roman"/>
          <w:color w:val="000000"/>
          <w:sz w:val="24"/>
          <w:szCs w:val="24"/>
        </w:rPr>
        <w:t xml:space="preserve">, Y.G., </w:t>
      </w:r>
      <w:proofErr w:type="spellStart"/>
      <w:r>
        <w:rPr>
          <w:rFonts w:ascii="Times New Roman" w:eastAsia="Times New Roman" w:hAnsi="Times New Roman" w:cs="Times New Roman"/>
          <w:color w:val="000000"/>
          <w:sz w:val="24"/>
          <w:szCs w:val="24"/>
        </w:rPr>
        <w:t>Dingemanse</w:t>
      </w:r>
      <w:proofErr w:type="spellEnd"/>
      <w:r>
        <w:rPr>
          <w:rFonts w:ascii="Times New Roman" w:eastAsia="Times New Roman" w:hAnsi="Times New Roman" w:cs="Times New Roman"/>
          <w:color w:val="000000"/>
          <w:sz w:val="24"/>
          <w:szCs w:val="24"/>
        </w:rPr>
        <w:t xml:space="preserve">, N.J., </w:t>
      </w:r>
      <w:proofErr w:type="spellStart"/>
      <w:r>
        <w:rPr>
          <w:rFonts w:ascii="Times New Roman" w:eastAsia="Times New Roman" w:hAnsi="Times New Roman" w:cs="Times New Roman"/>
          <w:color w:val="000000"/>
          <w:sz w:val="24"/>
          <w:szCs w:val="24"/>
        </w:rPr>
        <w:t>Dochtermann</w:t>
      </w:r>
      <w:proofErr w:type="spellEnd"/>
      <w:r>
        <w:rPr>
          <w:rFonts w:ascii="Times New Roman" w:eastAsia="Times New Roman" w:hAnsi="Times New Roman" w:cs="Times New Roman"/>
          <w:color w:val="000000"/>
          <w:sz w:val="24"/>
          <w:szCs w:val="24"/>
        </w:rPr>
        <w:t xml:space="preserve">, N.A., </w:t>
      </w:r>
      <w:proofErr w:type="spellStart"/>
      <w:r w:rsidR="00F363B9">
        <w:rPr>
          <w:rFonts w:ascii="Times New Roman" w:eastAsia="Times New Roman" w:hAnsi="Times New Roman" w:cs="Times New Roman"/>
          <w:color w:val="000000"/>
          <w:sz w:val="24"/>
          <w:szCs w:val="24"/>
        </w:rPr>
        <w:t>Garamszegi</w:t>
      </w:r>
      <w:proofErr w:type="spellEnd"/>
      <w:r w:rsidR="00F363B9">
        <w:rPr>
          <w:rFonts w:ascii="Times New Roman" w:eastAsia="Times New Roman" w:hAnsi="Times New Roman" w:cs="Times New Roman"/>
          <w:color w:val="000000"/>
          <w:sz w:val="24"/>
          <w:szCs w:val="24"/>
        </w:rPr>
        <w:t xml:space="preserve">, L.Z., Nakagawa, S., </w:t>
      </w:r>
      <w:proofErr w:type="spellStart"/>
      <w:r w:rsidR="00F363B9">
        <w:rPr>
          <w:rFonts w:ascii="Times New Roman" w:eastAsia="Times New Roman" w:hAnsi="Times New Roman" w:cs="Times New Roman"/>
          <w:color w:val="000000"/>
          <w:sz w:val="24"/>
          <w:szCs w:val="24"/>
        </w:rPr>
        <w:t>Réale</w:t>
      </w:r>
      <w:proofErr w:type="spellEnd"/>
      <w:r w:rsidR="00F363B9">
        <w:rPr>
          <w:rFonts w:ascii="Times New Roman" w:eastAsia="Times New Roman" w:hAnsi="Times New Roman" w:cs="Times New Roman"/>
          <w:color w:val="000000"/>
          <w:sz w:val="24"/>
          <w:szCs w:val="24"/>
        </w:rPr>
        <w:t xml:space="preserve">, D., </w:t>
      </w:r>
      <w:proofErr w:type="spellStart"/>
      <w:r w:rsidR="00F363B9">
        <w:rPr>
          <w:rFonts w:ascii="Times New Roman" w:eastAsia="Times New Roman" w:hAnsi="Times New Roman" w:cs="Times New Roman"/>
          <w:color w:val="000000"/>
          <w:sz w:val="24"/>
          <w:szCs w:val="24"/>
        </w:rPr>
        <w:t>Schielzeth</w:t>
      </w:r>
      <w:proofErr w:type="spellEnd"/>
      <w:r w:rsidR="00F363B9">
        <w:rPr>
          <w:rFonts w:ascii="Times New Roman" w:eastAsia="Times New Roman" w:hAnsi="Times New Roman" w:cs="Times New Roman"/>
          <w:color w:val="000000"/>
          <w:sz w:val="24"/>
          <w:szCs w:val="24"/>
        </w:rPr>
        <w:t xml:space="preserve">, H., &amp; </w:t>
      </w:r>
      <w:proofErr w:type="spellStart"/>
      <w:r w:rsidR="00F363B9">
        <w:rPr>
          <w:rFonts w:ascii="Times New Roman" w:eastAsia="Times New Roman" w:hAnsi="Times New Roman" w:cs="Times New Roman"/>
          <w:color w:val="000000"/>
          <w:sz w:val="24"/>
          <w:szCs w:val="24"/>
        </w:rPr>
        <w:t>Westneat</w:t>
      </w:r>
      <w:proofErr w:type="spellEnd"/>
      <w:r w:rsidR="00F363B9">
        <w:rPr>
          <w:rFonts w:ascii="Times New Roman" w:eastAsia="Times New Roman" w:hAnsi="Times New Roman" w:cs="Times New Roman"/>
          <w:color w:val="000000"/>
          <w:sz w:val="24"/>
          <w:szCs w:val="24"/>
        </w:rPr>
        <w:t>, D.F. (2017). Statistical quantification of individual differences (</w:t>
      </w:r>
      <w:proofErr w:type="spellStart"/>
      <w:r w:rsidR="00F363B9">
        <w:rPr>
          <w:rFonts w:ascii="Times New Roman" w:eastAsia="Times New Roman" w:hAnsi="Times New Roman" w:cs="Times New Roman"/>
          <w:color w:val="000000"/>
          <w:sz w:val="24"/>
          <w:szCs w:val="24"/>
        </w:rPr>
        <w:t>SquID</w:t>
      </w:r>
      <w:proofErr w:type="spellEnd"/>
      <w:r w:rsidR="00F363B9">
        <w:rPr>
          <w:rFonts w:ascii="Times New Roman" w:eastAsia="Times New Roman" w:hAnsi="Times New Roman" w:cs="Times New Roman"/>
          <w:color w:val="000000"/>
          <w:sz w:val="24"/>
          <w:szCs w:val="24"/>
        </w:rPr>
        <w:t xml:space="preserve">): an educational and statistical tool for understanding multilevel </w:t>
      </w:r>
      <w:proofErr w:type="spellStart"/>
      <w:r w:rsidR="00F363B9">
        <w:rPr>
          <w:rFonts w:ascii="Times New Roman" w:eastAsia="Times New Roman" w:hAnsi="Times New Roman" w:cs="Times New Roman"/>
          <w:color w:val="000000"/>
          <w:sz w:val="24"/>
          <w:szCs w:val="24"/>
        </w:rPr>
        <w:t>phentypic</w:t>
      </w:r>
      <w:proofErr w:type="spellEnd"/>
      <w:r w:rsidR="00F363B9">
        <w:rPr>
          <w:rFonts w:ascii="Times New Roman" w:eastAsia="Times New Roman" w:hAnsi="Times New Roman" w:cs="Times New Roman"/>
          <w:color w:val="000000"/>
          <w:sz w:val="24"/>
          <w:szCs w:val="24"/>
        </w:rPr>
        <w:t xml:space="preserve"> data in linear mixed models. </w:t>
      </w:r>
      <w:r w:rsidR="00F363B9">
        <w:rPr>
          <w:rFonts w:ascii="Times New Roman" w:eastAsia="Times New Roman" w:hAnsi="Times New Roman" w:cs="Times New Roman"/>
          <w:i/>
          <w:iCs/>
          <w:color w:val="000000"/>
          <w:sz w:val="24"/>
          <w:szCs w:val="24"/>
        </w:rPr>
        <w:t xml:space="preserve">Methods in Ecology and Evolution, </w:t>
      </w:r>
      <w:r w:rsidR="00F363B9" w:rsidRPr="00976FB6">
        <w:rPr>
          <w:rFonts w:ascii="Times New Roman" w:eastAsia="Times New Roman" w:hAnsi="Times New Roman" w:cs="Times New Roman"/>
          <w:i/>
          <w:iCs/>
          <w:color w:val="000000"/>
          <w:sz w:val="24"/>
          <w:szCs w:val="24"/>
        </w:rPr>
        <w:t>8(2)</w:t>
      </w:r>
      <w:r w:rsidR="00F363B9" w:rsidRPr="00F363B9">
        <w:rPr>
          <w:rFonts w:ascii="Times New Roman" w:eastAsia="Times New Roman" w:hAnsi="Times New Roman" w:cs="Times New Roman"/>
          <w:color w:val="000000"/>
          <w:sz w:val="24"/>
          <w:szCs w:val="24"/>
        </w:rPr>
        <w:t>, 257</w:t>
      </w:r>
      <w:r w:rsidR="00F363B9">
        <w:rPr>
          <w:rFonts w:ascii="Times New Roman" w:eastAsia="Times New Roman" w:hAnsi="Times New Roman" w:cs="Times New Roman"/>
          <w:color w:val="000000"/>
          <w:sz w:val="24"/>
          <w:szCs w:val="24"/>
        </w:rPr>
        <w:t xml:space="preserve">-267. </w:t>
      </w:r>
      <w:proofErr w:type="spellStart"/>
      <w:r w:rsidR="00F363B9">
        <w:rPr>
          <w:rFonts w:ascii="Times New Roman" w:eastAsia="Times New Roman" w:hAnsi="Times New Roman" w:cs="Times New Roman"/>
          <w:color w:val="000000"/>
          <w:sz w:val="24"/>
          <w:szCs w:val="24"/>
        </w:rPr>
        <w:t>doi</w:t>
      </w:r>
      <w:proofErr w:type="spellEnd"/>
      <w:r w:rsidR="00F363B9">
        <w:rPr>
          <w:rFonts w:ascii="Times New Roman" w:eastAsia="Times New Roman" w:hAnsi="Times New Roman" w:cs="Times New Roman"/>
          <w:color w:val="000000"/>
          <w:sz w:val="24"/>
          <w:szCs w:val="24"/>
        </w:rPr>
        <w:t>:</w:t>
      </w:r>
      <w:r w:rsidR="00F363B9" w:rsidRPr="00F363B9">
        <w:t xml:space="preserve"> </w:t>
      </w:r>
      <w:r w:rsidR="00F363B9" w:rsidRPr="00F363B9">
        <w:rPr>
          <w:rFonts w:ascii="Times New Roman" w:eastAsia="Times New Roman" w:hAnsi="Times New Roman" w:cs="Times New Roman"/>
          <w:color w:val="000000"/>
          <w:sz w:val="24"/>
          <w:szCs w:val="24"/>
        </w:rPr>
        <w:t>10.1111/2041-210X.12659</w:t>
      </w:r>
    </w:p>
    <w:p w14:paraId="1EB1464C" w14:textId="560F1B5D" w:rsidR="00E6235C" w:rsidRDefault="00056DA3">
      <w:pPr>
        <w:widowControl w:val="0"/>
        <w:pBdr>
          <w:top w:val="nil"/>
          <w:left w:val="nil"/>
          <w:bottom w:val="nil"/>
          <w:right w:val="nil"/>
          <w:between w:val="nil"/>
        </w:pBdr>
        <w:spacing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Ballou, J.D., Lacy, R.C., </w:t>
      </w:r>
      <w:r w:rsidR="00F363B9">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Pollak, J.P. (2020). </w:t>
      </w:r>
      <w:proofErr w:type="spellStart"/>
      <w:r>
        <w:rPr>
          <w:rFonts w:ascii="Times New Roman" w:eastAsia="Times New Roman" w:hAnsi="Times New Roman" w:cs="Times New Roman"/>
          <w:sz w:val="24"/>
          <w:szCs w:val="24"/>
        </w:rPr>
        <w:t>PMx</w:t>
      </w:r>
      <w:proofErr w:type="spellEnd"/>
      <w:r>
        <w:rPr>
          <w:rFonts w:ascii="Times New Roman" w:eastAsia="Times New Roman" w:hAnsi="Times New Roman" w:cs="Times New Roman"/>
          <w:sz w:val="24"/>
          <w:szCs w:val="24"/>
        </w:rPr>
        <w:t xml:space="preserve">: Software for demographic and genetic analysis and management of pedigreed populations (Version 1.6.2.20200110). Chicago Zoological Society, Brookfield, Illinois, USA. Available from </w:t>
      </w:r>
      <w:hyperlink r:id="rId67" w:history="1">
        <w:r w:rsidR="00834FDA" w:rsidRPr="00FF0195">
          <w:rPr>
            <w:rStyle w:val="Hyperlink"/>
            <w:rFonts w:ascii="Times New Roman" w:eastAsia="Times New Roman" w:hAnsi="Times New Roman" w:cs="Times New Roman"/>
            <w:sz w:val="24"/>
            <w:szCs w:val="24"/>
          </w:rPr>
          <w:t>http://www.scti.tools</w:t>
        </w:r>
      </w:hyperlink>
    </w:p>
    <w:p w14:paraId="72442C85" w14:textId="4FF30744" w:rsidR="00834FDA" w:rsidRDefault="00ED40F5" w:rsidP="00834FDA">
      <w:pPr>
        <w:spacing w:line="480" w:lineRule="auto"/>
        <w:ind w:left="480" w:hanging="480"/>
        <w:rPr>
          <w:rFonts w:ascii="Times New Roman" w:eastAsia="Times New Roman" w:hAnsi="Times New Roman" w:cs="Times New Roman"/>
          <w:color w:val="000000"/>
          <w:sz w:val="24"/>
          <w:szCs w:val="24"/>
        </w:rPr>
      </w:pPr>
      <w:hyperlink r:id="rId68" w:history="1">
        <w:r w:rsidR="00834FDA" w:rsidRPr="00437A9E">
          <w:rPr>
            <w:rFonts w:ascii="Times New Roman" w:eastAsia="Times New Roman" w:hAnsi="Times New Roman" w:cs="Times New Roman"/>
            <w:color w:val="000000"/>
            <w:sz w:val="24"/>
            <w:szCs w:val="24"/>
          </w:rPr>
          <w:t xml:space="preserve">Baskett, M. L., Burgess, S. C., &amp; </w:t>
        </w:r>
        <w:proofErr w:type="spellStart"/>
        <w:r w:rsidR="00834FDA" w:rsidRPr="00437A9E">
          <w:rPr>
            <w:rFonts w:ascii="Times New Roman" w:eastAsia="Times New Roman" w:hAnsi="Times New Roman" w:cs="Times New Roman"/>
            <w:color w:val="000000"/>
            <w:sz w:val="24"/>
            <w:szCs w:val="24"/>
          </w:rPr>
          <w:t>Waples</w:t>
        </w:r>
        <w:proofErr w:type="spellEnd"/>
        <w:r w:rsidR="00834FDA" w:rsidRPr="00437A9E">
          <w:rPr>
            <w:rFonts w:ascii="Times New Roman" w:eastAsia="Times New Roman" w:hAnsi="Times New Roman" w:cs="Times New Roman"/>
            <w:color w:val="000000"/>
            <w:sz w:val="24"/>
            <w:szCs w:val="24"/>
          </w:rPr>
          <w:t xml:space="preserve">, R. S. (2013). Assessing strategies to minimize unintended fitness consequences of aquaculture on wild populations. </w:t>
        </w:r>
        <w:r w:rsidR="00834FDA" w:rsidRPr="00437A9E">
          <w:rPr>
            <w:rFonts w:ascii="Times New Roman" w:eastAsia="Times New Roman" w:hAnsi="Times New Roman" w:cs="Times New Roman"/>
            <w:i/>
            <w:iCs/>
            <w:color w:val="000000"/>
            <w:sz w:val="24"/>
            <w:szCs w:val="24"/>
          </w:rPr>
          <w:t>Evolutionary Applications</w:t>
        </w:r>
      </w:hyperlink>
      <w:r w:rsidR="00834FDA" w:rsidRPr="00437A9E">
        <w:rPr>
          <w:rFonts w:ascii="Times New Roman" w:eastAsia="Times New Roman" w:hAnsi="Times New Roman" w:cs="Times New Roman"/>
          <w:i/>
          <w:iCs/>
          <w:color w:val="000000"/>
          <w:sz w:val="24"/>
          <w:szCs w:val="24"/>
        </w:rPr>
        <w:t>,</w:t>
      </w:r>
      <w:hyperlink r:id="rId69" w:history="1">
        <w:r w:rsidR="00834FDA" w:rsidRPr="00437A9E">
          <w:rPr>
            <w:rFonts w:ascii="Times New Roman" w:eastAsia="Times New Roman" w:hAnsi="Times New Roman" w:cs="Times New Roman"/>
            <w:color w:val="000000"/>
            <w:sz w:val="24"/>
            <w:szCs w:val="24"/>
          </w:rPr>
          <w:t xml:space="preserve"> </w:t>
        </w:r>
        <w:r w:rsidR="00834FDA" w:rsidRPr="00976FB6">
          <w:rPr>
            <w:rFonts w:ascii="Times New Roman" w:eastAsia="Times New Roman" w:hAnsi="Times New Roman" w:cs="Times New Roman"/>
            <w:i/>
            <w:iCs/>
            <w:color w:val="000000"/>
            <w:sz w:val="24"/>
            <w:szCs w:val="24"/>
          </w:rPr>
          <w:t>6(7)</w:t>
        </w:r>
        <w:r w:rsidR="00834FDA" w:rsidRPr="00437A9E">
          <w:rPr>
            <w:rFonts w:ascii="Times New Roman" w:eastAsia="Times New Roman" w:hAnsi="Times New Roman" w:cs="Times New Roman"/>
            <w:color w:val="000000"/>
            <w:sz w:val="24"/>
            <w:szCs w:val="24"/>
          </w:rPr>
          <w:t>, 1090–1108.</w:t>
        </w:r>
      </w:hyperlink>
      <w:r w:rsidR="00834FDA" w:rsidRPr="00437A9E">
        <w:rPr>
          <w:rFonts w:ascii="Times New Roman" w:eastAsia="Times New Roman" w:hAnsi="Times New Roman" w:cs="Times New Roman"/>
          <w:color w:val="000000"/>
          <w:sz w:val="24"/>
          <w:szCs w:val="24"/>
        </w:rPr>
        <w:t xml:space="preserve"> doi:10.1111/eva.12089</w:t>
      </w:r>
    </w:p>
    <w:p w14:paraId="511F43E7" w14:textId="5BAB948C" w:rsidR="00E20219" w:rsidRPr="00976FB6" w:rsidRDefault="00E20219" w:rsidP="00834FDA">
      <w:pPr>
        <w:spacing w:line="480" w:lineRule="auto"/>
        <w:ind w:left="480" w:hanging="480"/>
        <w:rPr>
          <w:rFonts w:ascii="Times New Roman" w:eastAsia="Times New Roman" w:hAnsi="Times New Roman" w:cs="Times New Roman"/>
          <w:color w:val="000000"/>
          <w:sz w:val="24"/>
          <w:szCs w:val="24"/>
          <w:lang w:val="en-CA"/>
        </w:rPr>
      </w:pPr>
      <w:r>
        <w:rPr>
          <w:rFonts w:ascii="Times New Roman" w:eastAsia="Times New Roman" w:hAnsi="Times New Roman" w:cs="Times New Roman"/>
          <w:color w:val="000000"/>
          <w:sz w:val="24"/>
          <w:szCs w:val="24"/>
        </w:rPr>
        <w:lastRenderedPageBreak/>
        <w:t xml:space="preserve">Blumstein, D., Mari, M., Daniel, J., </w:t>
      </w:r>
      <w:proofErr w:type="spellStart"/>
      <w:r>
        <w:rPr>
          <w:rFonts w:ascii="Times New Roman" w:eastAsia="Times New Roman" w:hAnsi="Times New Roman" w:cs="Times New Roman"/>
          <w:color w:val="000000"/>
          <w:sz w:val="24"/>
          <w:szCs w:val="24"/>
        </w:rPr>
        <w:t>Ardron</w:t>
      </w:r>
      <w:proofErr w:type="spellEnd"/>
      <w:r>
        <w:rPr>
          <w:rFonts w:ascii="Times New Roman" w:eastAsia="Times New Roman" w:hAnsi="Times New Roman" w:cs="Times New Roman"/>
          <w:color w:val="000000"/>
          <w:sz w:val="24"/>
          <w:szCs w:val="24"/>
        </w:rPr>
        <w:t xml:space="preserve">, J., Griffin, A., &amp; Evans, C. (2006). </w:t>
      </w:r>
      <w:r w:rsidRPr="00976FB6">
        <w:rPr>
          <w:rFonts w:ascii="Times New Roman" w:eastAsia="Times New Roman" w:hAnsi="Times New Roman" w:cs="Times New Roman"/>
          <w:color w:val="000000"/>
          <w:sz w:val="24"/>
          <w:szCs w:val="24"/>
          <w:lang w:val="en-CA"/>
        </w:rPr>
        <w:t>Olfactory predator recognition: wallabies may have to learn to be wary</w:t>
      </w:r>
      <w:r>
        <w:rPr>
          <w:rFonts w:ascii="Times New Roman" w:eastAsia="Times New Roman" w:hAnsi="Times New Roman" w:cs="Times New Roman"/>
          <w:color w:val="000000"/>
          <w:sz w:val="24"/>
          <w:szCs w:val="24"/>
          <w:lang w:val="en-CA"/>
        </w:rPr>
        <w:t xml:space="preserve">. </w:t>
      </w:r>
      <w:r w:rsidRPr="00976FB6">
        <w:rPr>
          <w:rFonts w:ascii="Times New Roman" w:eastAsia="Times New Roman" w:hAnsi="Times New Roman" w:cs="Times New Roman"/>
          <w:i/>
          <w:iCs/>
          <w:color w:val="000000"/>
          <w:sz w:val="24"/>
          <w:szCs w:val="24"/>
          <w:lang w:val="en-CA"/>
        </w:rPr>
        <w:t>Animal Conservation, 5(2), 87-93.</w:t>
      </w:r>
      <w:r>
        <w:rPr>
          <w:rFonts w:ascii="Times New Roman" w:eastAsia="Times New Roman" w:hAnsi="Times New Roman" w:cs="Times New Roman"/>
          <w:i/>
          <w:iCs/>
          <w:color w:val="000000"/>
          <w:sz w:val="24"/>
          <w:szCs w:val="24"/>
          <w:lang w:val="en-CA"/>
        </w:rPr>
        <w:t xml:space="preserve"> </w:t>
      </w:r>
      <w:proofErr w:type="spellStart"/>
      <w:r>
        <w:rPr>
          <w:rFonts w:ascii="Times New Roman" w:eastAsia="Times New Roman" w:hAnsi="Times New Roman" w:cs="Times New Roman"/>
          <w:color w:val="000000"/>
          <w:sz w:val="24"/>
          <w:szCs w:val="24"/>
          <w:lang w:val="en-CA"/>
        </w:rPr>
        <w:t>doi</w:t>
      </w:r>
      <w:proofErr w:type="spellEnd"/>
      <w:r>
        <w:rPr>
          <w:rFonts w:ascii="Times New Roman" w:eastAsia="Times New Roman" w:hAnsi="Times New Roman" w:cs="Times New Roman"/>
          <w:color w:val="000000"/>
          <w:sz w:val="24"/>
          <w:szCs w:val="24"/>
          <w:lang w:val="en-CA"/>
        </w:rPr>
        <w:t>: 10.1017/</w:t>
      </w:r>
      <w:r w:rsidRPr="00976FB6">
        <w:rPr>
          <w:color w:val="000000"/>
        </w:rPr>
        <w:t>S1367943002002123</w:t>
      </w:r>
    </w:p>
    <w:p w14:paraId="11E2877C"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Bonamour</w:t>
      </w:r>
      <w:proofErr w:type="spellEnd"/>
      <w:r>
        <w:rPr>
          <w:rFonts w:ascii="Times New Roman" w:eastAsia="Times New Roman" w:hAnsi="Times New Roman" w:cs="Times New Roman"/>
          <w:sz w:val="24"/>
          <w:szCs w:val="24"/>
        </w:rPr>
        <w:t xml:space="preserve">, S., Chevin, L.-M., Charmantier, A., &amp; </w:t>
      </w:r>
      <w:proofErr w:type="spellStart"/>
      <w:r>
        <w:rPr>
          <w:rFonts w:ascii="Times New Roman" w:eastAsia="Times New Roman" w:hAnsi="Times New Roman" w:cs="Times New Roman"/>
          <w:sz w:val="24"/>
          <w:szCs w:val="24"/>
        </w:rPr>
        <w:t>Teplitsky</w:t>
      </w:r>
      <w:proofErr w:type="spellEnd"/>
      <w:r>
        <w:rPr>
          <w:rFonts w:ascii="Times New Roman" w:eastAsia="Times New Roman" w:hAnsi="Times New Roman" w:cs="Times New Roman"/>
          <w:sz w:val="24"/>
          <w:szCs w:val="24"/>
        </w:rPr>
        <w:t xml:space="preserve">, C. (2019). Phenotypic plasticity in response to climate change: the importance of cue variation. </w:t>
      </w:r>
      <w:r>
        <w:rPr>
          <w:rFonts w:ascii="Times New Roman" w:eastAsia="Times New Roman" w:hAnsi="Times New Roman" w:cs="Times New Roman"/>
          <w:i/>
          <w:sz w:val="24"/>
          <w:szCs w:val="24"/>
        </w:rPr>
        <w:t>Philosophical Transactions of the Royal Society of London. Series B, Biological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374</w:t>
      </w:r>
      <w:r>
        <w:rPr>
          <w:rFonts w:ascii="Times New Roman" w:eastAsia="Times New Roman" w:hAnsi="Times New Roman" w:cs="Times New Roman"/>
          <w:sz w:val="24"/>
          <w:szCs w:val="24"/>
        </w:rPr>
        <w:t>(1768), 20180178. doi:10.1098/rstb.2018.0178</w:t>
      </w:r>
    </w:p>
    <w:p w14:paraId="3A746A8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Bonnet, T., Morrissey, M. B., &amp; </w:t>
      </w:r>
      <w:proofErr w:type="spellStart"/>
      <w:r>
        <w:rPr>
          <w:rFonts w:ascii="Times New Roman" w:eastAsia="Times New Roman" w:hAnsi="Times New Roman" w:cs="Times New Roman"/>
          <w:sz w:val="24"/>
          <w:szCs w:val="24"/>
        </w:rPr>
        <w:t>Kruuk</w:t>
      </w:r>
      <w:proofErr w:type="spellEnd"/>
      <w:r>
        <w:rPr>
          <w:rFonts w:ascii="Times New Roman" w:eastAsia="Times New Roman" w:hAnsi="Times New Roman" w:cs="Times New Roman"/>
          <w:sz w:val="24"/>
          <w:szCs w:val="24"/>
        </w:rPr>
        <w:t xml:space="preserve">, L. E. B. (2019). Estimation of Genetic Variance in Fitness, and Inference of Adaptation, When Fitness Follows a Log-Normal Distribution. </w:t>
      </w:r>
      <w:r>
        <w:rPr>
          <w:rFonts w:ascii="Times New Roman" w:eastAsia="Times New Roman" w:hAnsi="Times New Roman" w:cs="Times New Roman"/>
          <w:i/>
          <w:sz w:val="24"/>
          <w:szCs w:val="24"/>
        </w:rPr>
        <w:t>The Journal of Heredity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110</w:t>
      </w:r>
      <w:r>
        <w:rPr>
          <w:rFonts w:ascii="Times New Roman" w:eastAsia="Times New Roman" w:hAnsi="Times New Roman" w:cs="Times New Roman"/>
          <w:sz w:val="24"/>
          <w:szCs w:val="24"/>
        </w:rPr>
        <w:t xml:space="preserve">(4), 383–395.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10.1093/</w:t>
      </w:r>
      <w:proofErr w:type="spellStart"/>
      <w:r>
        <w:rPr>
          <w:rFonts w:ascii="Times New Roman" w:eastAsia="Times New Roman" w:hAnsi="Times New Roman" w:cs="Times New Roman"/>
          <w:sz w:val="24"/>
          <w:szCs w:val="24"/>
        </w:rPr>
        <w:t>jhered</w:t>
      </w:r>
      <w:proofErr w:type="spellEnd"/>
      <w:r>
        <w:rPr>
          <w:rFonts w:ascii="Times New Roman" w:eastAsia="Times New Roman" w:hAnsi="Times New Roman" w:cs="Times New Roman"/>
          <w:sz w:val="24"/>
          <w:szCs w:val="24"/>
        </w:rPr>
        <w:t>/esz018</w:t>
      </w:r>
    </w:p>
    <w:p w14:paraId="1F2785A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Bonnet, T., Morrissey, M., </w:t>
      </w:r>
      <w:proofErr w:type="spellStart"/>
      <w:r>
        <w:rPr>
          <w:rFonts w:ascii="Times New Roman" w:eastAsia="Times New Roman" w:hAnsi="Times New Roman" w:cs="Times New Roman"/>
          <w:sz w:val="24"/>
          <w:szCs w:val="24"/>
        </w:rPr>
        <w:t>Clutton</w:t>
      </w:r>
      <w:proofErr w:type="spellEnd"/>
      <w:r>
        <w:rPr>
          <w:rFonts w:ascii="Times New Roman" w:eastAsia="Times New Roman" w:hAnsi="Times New Roman" w:cs="Times New Roman"/>
          <w:sz w:val="24"/>
          <w:szCs w:val="24"/>
        </w:rPr>
        <w:t xml:space="preserve">-Brock, T., Pemberton, J., &amp; </w:t>
      </w:r>
      <w:proofErr w:type="spellStart"/>
      <w:r>
        <w:rPr>
          <w:rFonts w:ascii="Times New Roman" w:eastAsia="Times New Roman" w:hAnsi="Times New Roman" w:cs="Times New Roman"/>
          <w:sz w:val="24"/>
          <w:szCs w:val="24"/>
        </w:rPr>
        <w:t>Kruuk</w:t>
      </w:r>
      <w:proofErr w:type="spellEnd"/>
      <w:r>
        <w:rPr>
          <w:rFonts w:ascii="Times New Roman" w:eastAsia="Times New Roman" w:hAnsi="Times New Roman" w:cs="Times New Roman"/>
          <w:sz w:val="24"/>
          <w:szCs w:val="24"/>
        </w:rPr>
        <w:t xml:space="preserve">, L. E. B. (2019). The role of selection and evolution in changing parturition date in a red deer population.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Biology,</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(11), e3000493.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10.1371/journal.pbio.3000493</w:t>
      </w:r>
    </w:p>
    <w:p w14:paraId="4A3F0B85"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Bonnet, T., </w:t>
      </w:r>
      <w:proofErr w:type="spellStart"/>
      <w:r>
        <w:rPr>
          <w:rFonts w:ascii="Times New Roman" w:eastAsia="Times New Roman" w:hAnsi="Times New Roman" w:cs="Times New Roman"/>
          <w:sz w:val="24"/>
          <w:szCs w:val="24"/>
        </w:rPr>
        <w:t>Wandeler</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Camenisch</w:t>
      </w:r>
      <w:proofErr w:type="spellEnd"/>
      <w:r>
        <w:rPr>
          <w:rFonts w:ascii="Times New Roman" w:eastAsia="Times New Roman" w:hAnsi="Times New Roman" w:cs="Times New Roman"/>
          <w:sz w:val="24"/>
          <w:szCs w:val="24"/>
        </w:rPr>
        <w:t xml:space="preserve">, G., &amp; Postma, E. (2017). Bigger Is Fitter? Quantitative Genetic Decomposition of Selection Reveals an Adaptive Evolutionary Decline of Body Mass in a Wild Rodent Population.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(1), e1002592.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10.1371/journal.pbio.1002592</w:t>
      </w:r>
    </w:p>
    <w:p w14:paraId="5D89AF60"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Byers, O., Lees, C., </w:t>
      </w:r>
      <w:proofErr w:type="spellStart"/>
      <w:r>
        <w:rPr>
          <w:rFonts w:ascii="Times New Roman" w:eastAsia="Times New Roman" w:hAnsi="Times New Roman" w:cs="Times New Roman"/>
          <w:sz w:val="24"/>
          <w:szCs w:val="24"/>
        </w:rPr>
        <w:t>Wilcken</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Schwitzer</w:t>
      </w:r>
      <w:proofErr w:type="spellEnd"/>
      <w:r>
        <w:rPr>
          <w:rFonts w:ascii="Times New Roman" w:eastAsia="Times New Roman" w:hAnsi="Times New Roman" w:cs="Times New Roman"/>
          <w:sz w:val="24"/>
          <w:szCs w:val="24"/>
        </w:rPr>
        <w:t xml:space="preserve">, C. (2013). The One Plan Approach: The philosophy and implementation of CBSG’s approach to integrated species conservation planning. </w:t>
      </w:r>
      <w:r>
        <w:rPr>
          <w:rFonts w:ascii="Times New Roman" w:eastAsia="Times New Roman" w:hAnsi="Times New Roman" w:cs="Times New Roman"/>
          <w:i/>
          <w:sz w:val="24"/>
          <w:szCs w:val="24"/>
        </w:rPr>
        <w:t>World association of Zoos and Aquariums Magazine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 2–5.</w:t>
      </w:r>
    </w:p>
    <w:p w14:paraId="0619EC7E"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Chargé, R., </w:t>
      </w:r>
      <w:proofErr w:type="spellStart"/>
      <w:r>
        <w:rPr>
          <w:rFonts w:ascii="Times New Roman" w:eastAsia="Times New Roman" w:hAnsi="Times New Roman" w:cs="Times New Roman"/>
          <w:sz w:val="24"/>
          <w:szCs w:val="24"/>
        </w:rPr>
        <w:t>Sorci</w:t>
      </w:r>
      <w:proofErr w:type="spellEnd"/>
      <w:r>
        <w:rPr>
          <w:rFonts w:ascii="Times New Roman" w:eastAsia="Times New Roman" w:hAnsi="Times New Roman" w:cs="Times New Roman"/>
          <w:sz w:val="24"/>
          <w:szCs w:val="24"/>
        </w:rPr>
        <w:t xml:space="preserve">, G., Saint </w:t>
      </w:r>
      <w:proofErr w:type="spellStart"/>
      <w:r>
        <w:rPr>
          <w:rFonts w:ascii="Times New Roman" w:eastAsia="Times New Roman" w:hAnsi="Times New Roman" w:cs="Times New Roman"/>
          <w:sz w:val="24"/>
          <w:szCs w:val="24"/>
        </w:rPr>
        <w:t>Jalme</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Lesobre</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Hingrat</w:t>
      </w:r>
      <w:proofErr w:type="spellEnd"/>
      <w:r>
        <w:rPr>
          <w:rFonts w:ascii="Times New Roman" w:eastAsia="Times New Roman" w:hAnsi="Times New Roman" w:cs="Times New Roman"/>
          <w:sz w:val="24"/>
          <w:szCs w:val="24"/>
        </w:rPr>
        <w:t xml:space="preserve">, Y., Lacroix, F., &amp; </w:t>
      </w:r>
      <w:proofErr w:type="spellStart"/>
      <w:r>
        <w:rPr>
          <w:rFonts w:ascii="Times New Roman" w:eastAsia="Times New Roman" w:hAnsi="Times New Roman" w:cs="Times New Roman"/>
          <w:sz w:val="24"/>
          <w:szCs w:val="24"/>
        </w:rPr>
        <w:t>Teplitsky</w:t>
      </w:r>
      <w:proofErr w:type="spellEnd"/>
      <w:r>
        <w:rPr>
          <w:rFonts w:ascii="Times New Roman" w:eastAsia="Times New Roman" w:hAnsi="Times New Roman" w:cs="Times New Roman"/>
          <w:sz w:val="24"/>
          <w:szCs w:val="24"/>
        </w:rPr>
        <w:t xml:space="preserve">, C. </w:t>
      </w:r>
      <w:r>
        <w:rPr>
          <w:rFonts w:ascii="Times New Roman" w:eastAsia="Times New Roman" w:hAnsi="Times New Roman" w:cs="Times New Roman"/>
          <w:sz w:val="24"/>
          <w:szCs w:val="24"/>
        </w:rPr>
        <w:lastRenderedPageBreak/>
        <w:t xml:space="preserve">(2014). Does recognized genetic management in supportive breeding prevent genetic changes in life-history traits? </w:t>
      </w:r>
      <w:r>
        <w:rPr>
          <w:rFonts w:ascii="Times New Roman" w:eastAsia="Times New Roman" w:hAnsi="Times New Roman" w:cs="Times New Roman"/>
          <w:i/>
          <w:sz w:val="24"/>
          <w:szCs w:val="24"/>
        </w:rPr>
        <w:t>Evolutionary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(5), 521–532. doi:10.1111/eva.12150</w:t>
      </w:r>
    </w:p>
    <w:p w14:paraId="2B923F7E" w14:textId="69D91C30"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Charmantier, A., </w:t>
      </w:r>
      <w:proofErr w:type="spellStart"/>
      <w:r>
        <w:rPr>
          <w:rFonts w:ascii="Times New Roman" w:eastAsia="Times New Roman" w:hAnsi="Times New Roman" w:cs="Times New Roman"/>
          <w:sz w:val="24"/>
          <w:szCs w:val="24"/>
        </w:rPr>
        <w:t>Garant</w:t>
      </w:r>
      <w:proofErr w:type="spellEnd"/>
      <w:r>
        <w:rPr>
          <w:rFonts w:ascii="Times New Roman" w:eastAsia="Times New Roman" w:hAnsi="Times New Roman" w:cs="Times New Roman"/>
          <w:sz w:val="24"/>
          <w:szCs w:val="24"/>
        </w:rPr>
        <w:t xml:space="preserve">, D. D., &amp; </w:t>
      </w:r>
      <w:proofErr w:type="spellStart"/>
      <w:r>
        <w:rPr>
          <w:rFonts w:ascii="Times New Roman" w:eastAsia="Times New Roman" w:hAnsi="Times New Roman" w:cs="Times New Roman"/>
          <w:sz w:val="24"/>
          <w:szCs w:val="24"/>
        </w:rPr>
        <w:t>Kruuk</w:t>
      </w:r>
      <w:proofErr w:type="spellEnd"/>
      <w:r>
        <w:rPr>
          <w:rFonts w:ascii="Times New Roman" w:eastAsia="Times New Roman" w:hAnsi="Times New Roman" w:cs="Times New Roman"/>
          <w:sz w:val="24"/>
          <w:szCs w:val="24"/>
        </w:rPr>
        <w:t xml:space="preserve">, L. E. B. (2014). </w:t>
      </w:r>
      <w:r>
        <w:rPr>
          <w:rFonts w:ascii="Times New Roman" w:eastAsia="Times New Roman" w:hAnsi="Times New Roman" w:cs="Times New Roman"/>
          <w:i/>
          <w:sz w:val="24"/>
          <w:szCs w:val="24"/>
        </w:rPr>
        <w:t>Quantitative genetics in the wild.</w:t>
      </w:r>
      <w:r>
        <w:rPr>
          <w:rFonts w:ascii="Times New Roman" w:eastAsia="Times New Roman" w:hAnsi="Times New Roman" w:cs="Times New Roman"/>
          <w:sz w:val="24"/>
          <w:szCs w:val="24"/>
        </w:rPr>
        <w:t xml:space="preserve"> Oxford University Press, Oxford.</w:t>
      </w:r>
    </w:p>
    <w:p w14:paraId="37DBE5A9" w14:textId="20B4555C" w:rsidR="0069635A" w:rsidRDefault="00ED40F5" w:rsidP="0069635A">
      <w:pPr>
        <w:widowControl w:val="0"/>
        <w:pBdr>
          <w:top w:val="nil"/>
          <w:left w:val="nil"/>
          <w:bottom w:val="nil"/>
          <w:right w:val="nil"/>
          <w:between w:val="nil"/>
        </w:pBdr>
        <w:spacing w:line="480" w:lineRule="auto"/>
        <w:ind w:left="482" w:hanging="482"/>
        <w:rPr>
          <w:rFonts w:ascii="Times New Roman" w:eastAsia="Times New Roman" w:hAnsi="Times New Roman" w:cs="Times New Roman"/>
          <w:color w:val="000000"/>
          <w:sz w:val="24"/>
          <w:szCs w:val="24"/>
        </w:rPr>
      </w:pPr>
      <w:hyperlink r:id="rId70">
        <w:r w:rsidR="0069635A">
          <w:rPr>
            <w:rFonts w:ascii="Times New Roman" w:eastAsia="Times New Roman" w:hAnsi="Times New Roman" w:cs="Times New Roman"/>
            <w:color w:val="000000"/>
            <w:sz w:val="24"/>
            <w:szCs w:val="24"/>
          </w:rPr>
          <w:t xml:space="preserve">Charmantier, A., and </w:t>
        </w:r>
        <w:proofErr w:type="spellStart"/>
        <w:r w:rsidR="0069635A">
          <w:rPr>
            <w:rFonts w:ascii="Times New Roman" w:eastAsia="Times New Roman" w:hAnsi="Times New Roman" w:cs="Times New Roman"/>
            <w:color w:val="000000"/>
            <w:sz w:val="24"/>
            <w:szCs w:val="24"/>
          </w:rPr>
          <w:t>Réale</w:t>
        </w:r>
        <w:proofErr w:type="spellEnd"/>
        <w:r w:rsidR="0069635A">
          <w:rPr>
            <w:rFonts w:ascii="Times New Roman" w:eastAsia="Times New Roman" w:hAnsi="Times New Roman" w:cs="Times New Roman"/>
            <w:color w:val="000000"/>
            <w:sz w:val="24"/>
            <w:szCs w:val="24"/>
          </w:rPr>
          <w:t xml:space="preserve">. D. (2005). How do misassigned paternities affect the estimation of heritability in the wild? </w:t>
        </w:r>
      </w:hyperlink>
      <w:hyperlink r:id="rId71">
        <w:r w:rsidR="0069635A">
          <w:rPr>
            <w:rFonts w:ascii="Times New Roman" w:eastAsia="Times New Roman" w:hAnsi="Times New Roman" w:cs="Times New Roman"/>
            <w:i/>
            <w:color w:val="000000"/>
            <w:sz w:val="24"/>
            <w:szCs w:val="24"/>
          </w:rPr>
          <w:t>Molecular Ecology</w:t>
        </w:r>
      </w:hyperlink>
      <w:hyperlink r:id="rId72">
        <w:r w:rsidR="0069635A">
          <w:rPr>
            <w:rFonts w:ascii="Times New Roman" w:eastAsia="Times New Roman" w:hAnsi="Times New Roman" w:cs="Times New Roman"/>
            <w:color w:val="000000"/>
            <w:sz w:val="24"/>
            <w:szCs w:val="24"/>
          </w:rPr>
          <w:t xml:space="preserve"> 14(9), 2839–</w:t>
        </w:r>
        <w:r w:rsidR="00B65368">
          <w:rPr>
            <w:rFonts w:ascii="Times New Roman" w:eastAsia="Times New Roman" w:hAnsi="Times New Roman" w:cs="Times New Roman"/>
            <w:color w:val="000000"/>
            <w:sz w:val="24"/>
            <w:szCs w:val="24"/>
          </w:rPr>
          <w:t>28</w:t>
        </w:r>
        <w:r w:rsidR="0069635A">
          <w:rPr>
            <w:rFonts w:ascii="Times New Roman" w:eastAsia="Times New Roman" w:hAnsi="Times New Roman" w:cs="Times New Roman"/>
            <w:color w:val="000000"/>
            <w:sz w:val="24"/>
            <w:szCs w:val="24"/>
          </w:rPr>
          <w:t>50.</w:t>
        </w:r>
      </w:hyperlink>
    </w:p>
    <w:p w14:paraId="249A9493"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Che-Castaldo, J. P., Grow, S. A., &amp; Faust, L. J. (2018). Evaluating the contribution of North American zoos and aquariums to endangered species recovery.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8</w:t>
      </w:r>
      <w:r>
        <w:rPr>
          <w:rFonts w:ascii="Times New Roman" w:eastAsia="Times New Roman" w:hAnsi="Times New Roman" w:cs="Times New Roman"/>
          <w:sz w:val="24"/>
          <w:szCs w:val="24"/>
        </w:rPr>
        <w:t>(1), 9789. doi:0.1038/s41598-018-27806-2</w:t>
      </w:r>
    </w:p>
    <w:p w14:paraId="59429009"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Chevin, L.-M., &amp; </w:t>
      </w:r>
      <w:proofErr w:type="spellStart"/>
      <w:r>
        <w:rPr>
          <w:rFonts w:ascii="Times New Roman" w:eastAsia="Times New Roman" w:hAnsi="Times New Roman" w:cs="Times New Roman"/>
          <w:sz w:val="24"/>
          <w:szCs w:val="24"/>
        </w:rPr>
        <w:t>Lande</w:t>
      </w:r>
      <w:proofErr w:type="spellEnd"/>
      <w:r>
        <w:rPr>
          <w:rFonts w:ascii="Times New Roman" w:eastAsia="Times New Roman" w:hAnsi="Times New Roman" w:cs="Times New Roman"/>
          <w:sz w:val="24"/>
          <w:szCs w:val="24"/>
        </w:rPr>
        <w:t xml:space="preserve">, R. (2010). When do adaptive plasticity and genetic evolution prevent extinction of a density‐regulated population? </w:t>
      </w:r>
      <w:r>
        <w:rPr>
          <w:rFonts w:ascii="Times New Roman" w:eastAsia="Times New Roman" w:hAnsi="Times New Roman" w:cs="Times New Roman"/>
          <w:i/>
          <w:sz w:val="24"/>
          <w:szCs w:val="24"/>
        </w:rPr>
        <w:t>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64</w:t>
      </w:r>
      <w:r>
        <w:rPr>
          <w:rFonts w:ascii="Times New Roman" w:eastAsia="Times New Roman" w:hAnsi="Times New Roman" w:cs="Times New Roman"/>
          <w:sz w:val="24"/>
          <w:szCs w:val="24"/>
        </w:rPr>
        <w:t>(4), 1143–1150. doi:10.1111/j.1558-5646.</w:t>
      </w:r>
      <w:proofErr w:type="gramStart"/>
      <w:r>
        <w:rPr>
          <w:rFonts w:ascii="Times New Roman" w:eastAsia="Times New Roman" w:hAnsi="Times New Roman" w:cs="Times New Roman"/>
          <w:sz w:val="24"/>
          <w:szCs w:val="24"/>
        </w:rPr>
        <w:t>2009.00875.x</w:t>
      </w:r>
      <w:proofErr w:type="gramEnd"/>
    </w:p>
    <w:p w14:paraId="699C91CB" w14:textId="4E412072" w:rsidR="00E6235C" w:rsidRDefault="00056DA3">
      <w:pPr>
        <w:widowControl w:val="0"/>
        <w:pBdr>
          <w:top w:val="nil"/>
          <w:left w:val="nil"/>
          <w:bottom w:val="nil"/>
          <w:right w:val="nil"/>
          <w:between w:val="nil"/>
        </w:pBdr>
        <w:spacing w:after="240" w:line="480" w:lineRule="auto"/>
        <w:ind w:left="480" w:hanging="480"/>
        <w:rPr>
          <w:ins w:id="455" w:author="Jane Hudecki" w:date="2022-05-31T13:00: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Courtney Jones, S. K., Munn, A. J., &amp; Byrne, P. G. (2018). Effect of captivity on morphology: negligible changes in external morphology mask significant changes in internal morphology. </w:t>
      </w:r>
      <w:r>
        <w:rPr>
          <w:rFonts w:ascii="Times New Roman" w:eastAsia="Times New Roman" w:hAnsi="Times New Roman" w:cs="Times New Roman"/>
          <w:i/>
          <w:sz w:val="24"/>
          <w:szCs w:val="24"/>
        </w:rPr>
        <w:t>Royal Society Open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(5), 172470. doi:10.1098/rsos.172470</w:t>
      </w:r>
    </w:p>
    <w:p w14:paraId="3386861D" w14:textId="349533F6" w:rsidR="00496885" w:rsidRPr="0090489E" w:rsidRDefault="0049688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lang w:val="en-CA"/>
        </w:rPr>
      </w:pPr>
      <w:ins w:id="456" w:author="Jane Hudecki" w:date="2022-05-31T13:00:00Z">
        <w:r>
          <w:rPr>
            <w:rFonts w:ascii="Times New Roman" w:eastAsia="Times New Roman" w:hAnsi="Times New Roman" w:cs="Times New Roman"/>
            <w:sz w:val="24"/>
            <w:szCs w:val="24"/>
          </w:rPr>
          <w:t xml:space="preserve">Cox, J.G., &amp; </w:t>
        </w:r>
      </w:ins>
      <w:ins w:id="457" w:author="Jane Hudecki" w:date="2022-05-31T13:01:00Z">
        <w:r>
          <w:rPr>
            <w:rFonts w:ascii="Times New Roman" w:eastAsia="Times New Roman" w:hAnsi="Times New Roman" w:cs="Times New Roman"/>
            <w:sz w:val="24"/>
            <w:szCs w:val="24"/>
          </w:rPr>
          <w:t xml:space="preserve">Lima, S.L. (2006). </w:t>
        </w:r>
        <w:r w:rsidRPr="00496885">
          <w:rPr>
            <w:rFonts w:ascii="Times New Roman" w:eastAsia="Times New Roman" w:hAnsi="Times New Roman" w:cs="Times New Roman"/>
            <w:sz w:val="24"/>
            <w:szCs w:val="24"/>
            <w:lang w:val="en-CA"/>
          </w:rPr>
          <w:t>Naiveté and an aquatic–terrestrial dichotomy in the effects of introduced predators</w:t>
        </w:r>
        <w:r>
          <w:rPr>
            <w:rFonts w:ascii="Times New Roman" w:eastAsia="Times New Roman" w:hAnsi="Times New Roman" w:cs="Times New Roman"/>
            <w:sz w:val="24"/>
            <w:szCs w:val="24"/>
            <w:lang w:val="en-CA"/>
          </w:rPr>
          <w:t xml:space="preserve">. </w:t>
        </w:r>
        <w:r w:rsidRPr="0090489E">
          <w:rPr>
            <w:rFonts w:ascii="Times New Roman" w:eastAsia="Times New Roman" w:hAnsi="Times New Roman" w:cs="Times New Roman"/>
            <w:i/>
            <w:iCs/>
            <w:sz w:val="24"/>
            <w:szCs w:val="24"/>
            <w:lang w:val="en-CA"/>
          </w:rPr>
          <w:t xml:space="preserve">Trends in Ecology and Evolution, 21(12), </w:t>
        </w:r>
      </w:ins>
      <w:ins w:id="458" w:author="Jane Hudecki" w:date="2022-05-31T13:02:00Z">
        <w:r w:rsidRPr="0090489E">
          <w:rPr>
            <w:rFonts w:ascii="Times New Roman" w:eastAsia="Times New Roman" w:hAnsi="Times New Roman" w:cs="Times New Roman"/>
            <w:i/>
            <w:iCs/>
            <w:sz w:val="24"/>
            <w:szCs w:val="24"/>
            <w:lang w:val="en-CA"/>
          </w:rPr>
          <w:t>674-680.</w:t>
        </w:r>
        <w:r>
          <w:rPr>
            <w:rFonts w:ascii="Times New Roman" w:eastAsia="Times New Roman" w:hAnsi="Times New Roman" w:cs="Times New Roman"/>
            <w:sz w:val="24"/>
            <w:szCs w:val="24"/>
            <w:lang w:val="en-CA"/>
          </w:rPr>
          <w:t xml:space="preserve"> </w:t>
        </w:r>
        <w:proofErr w:type="gramStart"/>
        <w:r>
          <w:rPr>
            <w:rFonts w:ascii="Times New Roman" w:eastAsia="Times New Roman" w:hAnsi="Times New Roman" w:cs="Times New Roman"/>
            <w:sz w:val="24"/>
            <w:szCs w:val="24"/>
            <w:lang w:val="en-CA"/>
          </w:rPr>
          <w:t>doi:10.1016/</w:t>
        </w:r>
        <w:r w:rsidRPr="0090489E">
          <w:t>j.tree</w:t>
        </w:r>
        <w:proofErr w:type="gramEnd"/>
        <w:r w:rsidRPr="0090489E">
          <w:t>.2006.07.011</w:t>
        </w:r>
      </w:ins>
    </w:p>
    <w:p w14:paraId="50A0DDFB" w14:textId="11D9DD8B" w:rsidR="003B7992" w:rsidRPr="003B7992" w:rsidRDefault="003B7992">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Dingemanse</w:t>
      </w:r>
      <w:proofErr w:type="spellEnd"/>
      <w:r>
        <w:rPr>
          <w:rFonts w:ascii="Times New Roman" w:eastAsia="Times New Roman" w:hAnsi="Times New Roman" w:cs="Times New Roman"/>
          <w:sz w:val="24"/>
          <w:szCs w:val="24"/>
        </w:rPr>
        <w:t xml:space="preserve">, N. J., &amp; </w:t>
      </w:r>
      <w:proofErr w:type="spellStart"/>
      <w:r>
        <w:rPr>
          <w:rFonts w:ascii="Times New Roman" w:eastAsia="Times New Roman" w:hAnsi="Times New Roman" w:cs="Times New Roman"/>
          <w:sz w:val="24"/>
          <w:szCs w:val="24"/>
        </w:rPr>
        <w:t>Dochtermann</w:t>
      </w:r>
      <w:proofErr w:type="spellEnd"/>
      <w:r>
        <w:rPr>
          <w:rFonts w:ascii="Times New Roman" w:eastAsia="Times New Roman" w:hAnsi="Times New Roman" w:cs="Times New Roman"/>
          <w:sz w:val="24"/>
          <w:szCs w:val="24"/>
        </w:rPr>
        <w:t xml:space="preserve">, N.A. (2013). Quantifying individual variation in behaviour: mixed-effect modelling approaches. </w:t>
      </w:r>
      <w:r>
        <w:rPr>
          <w:rFonts w:ascii="Times New Roman" w:eastAsia="Times New Roman" w:hAnsi="Times New Roman" w:cs="Times New Roman"/>
          <w:i/>
          <w:iCs/>
          <w:sz w:val="24"/>
          <w:szCs w:val="24"/>
        </w:rPr>
        <w:t>Journal of Animal Ecology</w:t>
      </w:r>
      <w:r>
        <w:rPr>
          <w:rFonts w:ascii="Times New Roman" w:eastAsia="Times New Roman" w:hAnsi="Times New Roman" w:cs="Times New Roman"/>
          <w:sz w:val="24"/>
          <w:szCs w:val="24"/>
        </w:rPr>
        <w:t xml:space="preserve">, </w:t>
      </w:r>
      <w:r w:rsidR="000127CA">
        <w:rPr>
          <w:rFonts w:ascii="Times New Roman" w:eastAsia="Times New Roman" w:hAnsi="Times New Roman" w:cs="Times New Roman"/>
          <w:sz w:val="24"/>
          <w:szCs w:val="24"/>
        </w:rPr>
        <w:t xml:space="preserve">82(1), 39–54. </w:t>
      </w:r>
      <w:proofErr w:type="spellStart"/>
      <w:r w:rsidR="000127CA">
        <w:rPr>
          <w:rFonts w:ascii="Times New Roman" w:eastAsia="Times New Roman" w:hAnsi="Times New Roman" w:cs="Times New Roman"/>
          <w:sz w:val="24"/>
          <w:szCs w:val="24"/>
        </w:rPr>
        <w:t>doi</w:t>
      </w:r>
      <w:proofErr w:type="spellEnd"/>
      <w:r w:rsidR="000127CA">
        <w:rPr>
          <w:rFonts w:ascii="Times New Roman" w:eastAsia="Times New Roman" w:hAnsi="Times New Roman" w:cs="Times New Roman"/>
          <w:sz w:val="24"/>
          <w:szCs w:val="24"/>
        </w:rPr>
        <w:t xml:space="preserve">: </w:t>
      </w:r>
      <w:r w:rsidR="000127CA" w:rsidRPr="000127CA">
        <w:rPr>
          <w:rFonts w:ascii="Times New Roman" w:eastAsia="Times New Roman" w:hAnsi="Times New Roman" w:cs="Times New Roman"/>
          <w:sz w:val="24"/>
          <w:szCs w:val="24"/>
        </w:rPr>
        <w:lastRenderedPageBreak/>
        <w:t>10.1111/1365-2656.12013</w:t>
      </w:r>
    </w:p>
    <w:p w14:paraId="1A503C6E"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S., Fawcett, T. W., Higginson, A. D., Trimmer, P. C., &amp; </w:t>
      </w:r>
      <w:proofErr w:type="spellStart"/>
      <w:r>
        <w:rPr>
          <w:rFonts w:ascii="Times New Roman" w:eastAsia="Times New Roman" w:hAnsi="Times New Roman" w:cs="Times New Roman"/>
          <w:sz w:val="24"/>
          <w:szCs w:val="24"/>
        </w:rPr>
        <w:t>Uller</w:t>
      </w:r>
      <w:proofErr w:type="spellEnd"/>
      <w:r>
        <w:rPr>
          <w:rFonts w:ascii="Times New Roman" w:eastAsia="Times New Roman" w:hAnsi="Times New Roman" w:cs="Times New Roman"/>
          <w:sz w:val="24"/>
          <w:szCs w:val="24"/>
        </w:rPr>
        <w:t xml:space="preserve">, T. (2016). Adaptive use of information during growth can explain long-term effects of early life experiences. </w:t>
      </w:r>
      <w:r>
        <w:rPr>
          <w:rFonts w:ascii="Times New Roman" w:eastAsia="Times New Roman" w:hAnsi="Times New Roman" w:cs="Times New Roman"/>
          <w:i/>
          <w:sz w:val="24"/>
          <w:szCs w:val="24"/>
        </w:rPr>
        <w:t>The American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187</w:t>
      </w:r>
      <w:r>
        <w:rPr>
          <w:rFonts w:ascii="Times New Roman" w:eastAsia="Times New Roman" w:hAnsi="Times New Roman" w:cs="Times New Roman"/>
          <w:sz w:val="24"/>
          <w:szCs w:val="24"/>
        </w:rPr>
        <w:t>(5), 620–632. doi:10.1086/685644</w:t>
      </w:r>
    </w:p>
    <w:p w14:paraId="132B12E4" w14:textId="6202CFD5"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Falconer, D. S., &amp; Mackay, T. F. C. (1996). Introduction to quantitative genetics (4th ed.). Harlow, Essex, UK: Longmans Green.</w:t>
      </w:r>
    </w:p>
    <w:p w14:paraId="20EC1478" w14:textId="45D74925" w:rsidR="00845B25" w:rsidRDefault="00845B2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sidRPr="0051615B">
        <w:rPr>
          <w:rFonts w:ascii="Times New Roman" w:eastAsia="Times New Roman" w:hAnsi="Times New Roman" w:cs="Times New Roman"/>
          <w:color w:val="000000"/>
          <w:sz w:val="24"/>
          <w:szCs w:val="24"/>
        </w:rPr>
        <w:t xml:space="preserve">Faust, LJ, Bergstrom, YM, Thompson, SD, and Bier, L. 2019. </w:t>
      </w:r>
      <w:proofErr w:type="spellStart"/>
      <w:r w:rsidRPr="0051615B">
        <w:rPr>
          <w:rFonts w:ascii="Times New Roman" w:eastAsia="Times New Roman" w:hAnsi="Times New Roman" w:cs="Times New Roman"/>
          <w:color w:val="000000"/>
          <w:sz w:val="24"/>
          <w:szCs w:val="24"/>
        </w:rPr>
        <w:t>PopLink</w:t>
      </w:r>
      <w:proofErr w:type="spellEnd"/>
      <w:r w:rsidRPr="0051615B">
        <w:rPr>
          <w:rFonts w:ascii="Times New Roman" w:eastAsia="Times New Roman" w:hAnsi="Times New Roman" w:cs="Times New Roman"/>
          <w:color w:val="000000"/>
          <w:sz w:val="24"/>
          <w:szCs w:val="24"/>
        </w:rPr>
        <w:t xml:space="preserve"> Version 2.5. Lincoln Park Zoo. Chicago, IL.</w:t>
      </w:r>
    </w:p>
    <w:p w14:paraId="5A116EEB" w14:textId="495EE284" w:rsidR="0069635A" w:rsidRPr="00B65368" w:rsidRDefault="00B65368">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Firth, J.A., Hadfield, J.D., </w:t>
      </w:r>
      <w:proofErr w:type="spellStart"/>
      <w:r>
        <w:rPr>
          <w:rFonts w:ascii="Times New Roman" w:eastAsia="Times New Roman" w:hAnsi="Times New Roman" w:cs="Times New Roman"/>
          <w:sz w:val="24"/>
          <w:szCs w:val="24"/>
        </w:rPr>
        <w:t>Santure</w:t>
      </w:r>
      <w:proofErr w:type="spellEnd"/>
      <w:r>
        <w:rPr>
          <w:rFonts w:ascii="Times New Roman" w:eastAsia="Times New Roman" w:hAnsi="Times New Roman" w:cs="Times New Roman"/>
          <w:sz w:val="24"/>
          <w:szCs w:val="24"/>
        </w:rPr>
        <w:t xml:space="preserve">, A.W., Slate, J., Sheldon, B.C. (2015). The influence of nonrandom extra-pair paternity on heritability estimates derived from wild pedigrees. </w:t>
      </w:r>
      <w:r>
        <w:rPr>
          <w:rFonts w:ascii="Times New Roman" w:eastAsia="Times New Roman" w:hAnsi="Times New Roman" w:cs="Times New Roman"/>
          <w:i/>
          <w:iCs/>
          <w:sz w:val="24"/>
          <w:szCs w:val="24"/>
        </w:rPr>
        <w:t>Evolution</w:t>
      </w:r>
      <w:r>
        <w:rPr>
          <w:rFonts w:ascii="Times New Roman" w:eastAsia="Times New Roman" w:hAnsi="Times New Roman" w:cs="Times New Roman"/>
          <w:sz w:val="24"/>
          <w:szCs w:val="24"/>
        </w:rPr>
        <w:t>, 69(5), 1336-1344. doi:</w:t>
      </w:r>
      <w:r w:rsidRPr="00B65368">
        <w:rPr>
          <w:rFonts w:ascii="Times New Roman" w:eastAsia="Times New Roman" w:hAnsi="Times New Roman" w:cs="Times New Roman"/>
          <w:sz w:val="24"/>
          <w:szCs w:val="24"/>
        </w:rPr>
        <w:t>10.1111/j.1365-294X.</w:t>
      </w:r>
      <w:proofErr w:type="gramStart"/>
      <w:r w:rsidRPr="00B65368">
        <w:rPr>
          <w:rFonts w:ascii="Times New Roman" w:eastAsia="Times New Roman" w:hAnsi="Times New Roman" w:cs="Times New Roman"/>
          <w:sz w:val="24"/>
          <w:szCs w:val="24"/>
        </w:rPr>
        <w:t>2005.02619.x</w:t>
      </w:r>
      <w:proofErr w:type="gramEnd"/>
    </w:p>
    <w:p w14:paraId="768080E1"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Fischer, C. P., &amp; Romero, M. L. (2020). Chronic captivity stress in wild animals is highly species-specific. </w:t>
      </w:r>
      <w:r>
        <w:rPr>
          <w:rFonts w:ascii="Times New Roman" w:eastAsia="Times New Roman" w:hAnsi="Times New Roman" w:cs="Times New Roman"/>
          <w:i/>
          <w:sz w:val="24"/>
          <w:szCs w:val="24"/>
        </w:rPr>
        <w:t>Conservation Physiology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(1), coz093. doi:10.1093/</w:t>
      </w:r>
      <w:proofErr w:type="spellStart"/>
      <w:r>
        <w:rPr>
          <w:rFonts w:ascii="Times New Roman" w:eastAsia="Times New Roman" w:hAnsi="Times New Roman" w:cs="Times New Roman"/>
          <w:sz w:val="24"/>
          <w:szCs w:val="24"/>
        </w:rPr>
        <w:t>conphys</w:t>
      </w:r>
      <w:proofErr w:type="spellEnd"/>
      <w:r>
        <w:rPr>
          <w:rFonts w:ascii="Times New Roman" w:eastAsia="Times New Roman" w:hAnsi="Times New Roman" w:cs="Times New Roman"/>
          <w:sz w:val="24"/>
          <w:szCs w:val="24"/>
        </w:rPr>
        <w:t>/coz093</w:t>
      </w:r>
    </w:p>
    <w:p w14:paraId="3ADD1F9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Fischer, J., &amp; </w:t>
      </w:r>
      <w:proofErr w:type="spellStart"/>
      <w:r>
        <w:rPr>
          <w:rFonts w:ascii="Times New Roman" w:eastAsia="Times New Roman" w:hAnsi="Times New Roman" w:cs="Times New Roman"/>
          <w:sz w:val="24"/>
          <w:szCs w:val="24"/>
        </w:rPr>
        <w:t>Lindenmayer</w:t>
      </w:r>
      <w:proofErr w:type="spellEnd"/>
      <w:r>
        <w:rPr>
          <w:rFonts w:ascii="Times New Roman" w:eastAsia="Times New Roman" w:hAnsi="Times New Roman" w:cs="Times New Roman"/>
          <w:sz w:val="24"/>
          <w:szCs w:val="24"/>
        </w:rPr>
        <w:t xml:space="preserve">, D. B. (2000). An assessment of the published results of animal relocations. </w:t>
      </w:r>
      <w:r>
        <w:rPr>
          <w:rFonts w:ascii="Times New Roman" w:eastAsia="Times New Roman" w:hAnsi="Times New Roman" w:cs="Times New Roman"/>
          <w:i/>
          <w:sz w:val="24"/>
          <w:szCs w:val="24"/>
        </w:rPr>
        <w:t>Biological Conservation</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96</w:t>
      </w:r>
      <w:r>
        <w:rPr>
          <w:rFonts w:ascii="Times New Roman" w:eastAsia="Times New Roman" w:hAnsi="Times New Roman" w:cs="Times New Roman"/>
          <w:sz w:val="24"/>
          <w:szCs w:val="24"/>
        </w:rPr>
        <w:t>(1), 1–11. doi:10.1016/S0006-3207(00)00048-3</w:t>
      </w:r>
    </w:p>
    <w:p w14:paraId="5011B46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D. N., Haines, J. A., Boutin, S., </w:t>
      </w:r>
      <w:proofErr w:type="spellStart"/>
      <w:r>
        <w:rPr>
          <w:rFonts w:ascii="Times New Roman" w:eastAsia="Times New Roman" w:hAnsi="Times New Roman" w:cs="Times New Roman"/>
          <w:sz w:val="24"/>
          <w:szCs w:val="24"/>
        </w:rPr>
        <w:t>Dantzer</w:t>
      </w:r>
      <w:proofErr w:type="spellEnd"/>
      <w:r>
        <w:rPr>
          <w:rFonts w:ascii="Times New Roman" w:eastAsia="Times New Roman" w:hAnsi="Times New Roman" w:cs="Times New Roman"/>
          <w:sz w:val="24"/>
          <w:szCs w:val="24"/>
        </w:rPr>
        <w:t xml:space="preserve">, B., Lane, J. E., </w:t>
      </w:r>
      <w:proofErr w:type="spellStart"/>
      <w:r>
        <w:rPr>
          <w:rFonts w:ascii="Times New Roman" w:eastAsia="Times New Roman" w:hAnsi="Times New Roman" w:cs="Times New Roman"/>
          <w:sz w:val="24"/>
          <w:szCs w:val="24"/>
        </w:rPr>
        <w:t>Coltman</w:t>
      </w:r>
      <w:proofErr w:type="spellEnd"/>
      <w:r>
        <w:rPr>
          <w:rFonts w:ascii="Times New Roman" w:eastAsia="Times New Roman" w:hAnsi="Times New Roman" w:cs="Times New Roman"/>
          <w:sz w:val="24"/>
          <w:szCs w:val="24"/>
        </w:rPr>
        <w:t xml:space="preserve">, D. W., &amp; McAdam, A. G. (2019). Indirect effects on fitness between individuals that have never met via an extended phenotype. </w:t>
      </w:r>
      <w:r>
        <w:rPr>
          <w:rFonts w:ascii="Times New Roman" w:eastAsia="Times New Roman" w:hAnsi="Times New Roman" w:cs="Times New Roman"/>
          <w:i/>
          <w:sz w:val="24"/>
          <w:szCs w:val="24"/>
        </w:rPr>
        <w:t>Ecology Letters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(4), 697–706. doi:10.1111/ele.13230</w:t>
      </w:r>
    </w:p>
    <w:p w14:paraId="5242B75F"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D. N., &amp; McAdam, A. G. (2019). Indirect genetic effects clarify how traits can evolve even when fitness does not. </w:t>
      </w:r>
      <w:r>
        <w:rPr>
          <w:rFonts w:ascii="Times New Roman" w:eastAsia="Times New Roman" w:hAnsi="Times New Roman" w:cs="Times New Roman"/>
          <w:i/>
          <w:sz w:val="24"/>
          <w:szCs w:val="24"/>
        </w:rPr>
        <w:t>Evolution Letters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(1), 4–14. doi:10.1002/evl3.98</w:t>
      </w:r>
    </w:p>
    <w:p w14:paraId="64819D30"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Fisher, D. N., Wilson, A. J., Boutin, S., </w:t>
      </w:r>
      <w:proofErr w:type="spellStart"/>
      <w:r>
        <w:rPr>
          <w:rFonts w:ascii="Times New Roman" w:eastAsia="Times New Roman" w:hAnsi="Times New Roman" w:cs="Times New Roman"/>
          <w:sz w:val="24"/>
          <w:szCs w:val="24"/>
        </w:rPr>
        <w:t>Dantzer</w:t>
      </w:r>
      <w:proofErr w:type="spellEnd"/>
      <w:r>
        <w:rPr>
          <w:rFonts w:ascii="Times New Roman" w:eastAsia="Times New Roman" w:hAnsi="Times New Roman" w:cs="Times New Roman"/>
          <w:sz w:val="24"/>
          <w:szCs w:val="24"/>
        </w:rPr>
        <w:t xml:space="preserve">, B., Lane, J. E., </w:t>
      </w:r>
      <w:proofErr w:type="spellStart"/>
      <w:r>
        <w:rPr>
          <w:rFonts w:ascii="Times New Roman" w:eastAsia="Times New Roman" w:hAnsi="Times New Roman" w:cs="Times New Roman"/>
          <w:sz w:val="24"/>
          <w:szCs w:val="24"/>
        </w:rPr>
        <w:t>Coltman</w:t>
      </w:r>
      <w:proofErr w:type="spellEnd"/>
      <w:r>
        <w:rPr>
          <w:rFonts w:ascii="Times New Roman" w:eastAsia="Times New Roman" w:hAnsi="Times New Roman" w:cs="Times New Roman"/>
          <w:sz w:val="24"/>
          <w:szCs w:val="24"/>
        </w:rPr>
        <w:t xml:space="preserve">, D. W., … McAdam, A. G. (2019). Social effects of territorial </w:t>
      </w:r>
      <w:proofErr w:type="spellStart"/>
      <w:r>
        <w:rPr>
          <w:rFonts w:ascii="Times New Roman" w:eastAsia="Times New Roman" w:hAnsi="Times New Roman" w:cs="Times New Roman"/>
          <w:sz w:val="24"/>
          <w:szCs w:val="24"/>
        </w:rPr>
        <w:t>neighbours</w:t>
      </w:r>
      <w:proofErr w:type="spellEnd"/>
      <w:r>
        <w:rPr>
          <w:rFonts w:ascii="Times New Roman" w:eastAsia="Times New Roman" w:hAnsi="Times New Roman" w:cs="Times New Roman"/>
          <w:sz w:val="24"/>
          <w:szCs w:val="24"/>
        </w:rPr>
        <w:t xml:space="preserve"> on the timing of spring breeding in North American red squirrels. </w:t>
      </w:r>
      <w:r>
        <w:rPr>
          <w:rFonts w:ascii="Times New Roman" w:eastAsia="Times New Roman" w:hAnsi="Times New Roman" w:cs="Times New Roman"/>
          <w:i/>
          <w:sz w:val="24"/>
          <w:szCs w:val="24"/>
        </w:rPr>
        <w:t>Journal of Evolutionary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(6), 559–571. doi:10.1111/jeb.13437</w:t>
      </w:r>
    </w:p>
    <w:p w14:paraId="5B7826EF"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Fisher, R. A. (1930). The genetical theory of natural selection (1st ed.). Oxford: Clarendon Press.</w:t>
      </w:r>
    </w:p>
    <w:p w14:paraId="2B7A7944" w14:textId="341AA175" w:rsidR="00E6235C" w:rsidRDefault="00056DA3">
      <w:pPr>
        <w:widowControl w:val="0"/>
        <w:pBdr>
          <w:top w:val="nil"/>
          <w:left w:val="nil"/>
          <w:bottom w:val="nil"/>
          <w:right w:val="nil"/>
          <w:between w:val="nil"/>
        </w:pBdr>
        <w:spacing w:after="240" w:line="480" w:lineRule="auto"/>
        <w:ind w:left="480" w:hanging="480"/>
        <w:rPr>
          <w:ins w:id="459" w:author="Drew Sauve" w:date="2022-06-20T12:30: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Frankham, R. (2008). Genetic adaptation to captivity in species conservation programs. </w:t>
      </w:r>
      <w:r>
        <w:rPr>
          <w:rFonts w:ascii="Times New Roman" w:eastAsia="Times New Roman" w:hAnsi="Times New Roman" w:cs="Times New Roman"/>
          <w:i/>
          <w:sz w:val="24"/>
          <w:szCs w:val="24"/>
        </w:rPr>
        <w:t>Molecular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(1), 325–333. doi:10.1111/j.1365-294X.</w:t>
      </w:r>
      <w:proofErr w:type="gramStart"/>
      <w:r>
        <w:rPr>
          <w:rFonts w:ascii="Times New Roman" w:eastAsia="Times New Roman" w:hAnsi="Times New Roman" w:cs="Times New Roman"/>
          <w:sz w:val="24"/>
          <w:szCs w:val="24"/>
        </w:rPr>
        <w:t>2007.03399.x</w:t>
      </w:r>
      <w:proofErr w:type="gramEnd"/>
    </w:p>
    <w:p w14:paraId="7CB0E33C" w14:textId="3DFFB240" w:rsidR="00E01CCD" w:rsidRDefault="008D1690">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ins w:id="460" w:author="Drew Sauve" w:date="2022-06-20T12:30:00Z">
        <w:r>
          <w:rPr>
            <w:rFonts w:ascii="Times New Roman" w:eastAsia="Times New Roman" w:hAnsi="Times New Roman" w:cs="Times New Roman"/>
            <w:sz w:val="24"/>
            <w:szCs w:val="24"/>
          </w:rPr>
          <w:t>Gerv</w:t>
        </w:r>
      </w:ins>
      <w:ins w:id="461" w:author="Drew Sauve" w:date="2022-06-20T12:31:00Z">
        <w:r>
          <w:rPr>
            <w:rFonts w:ascii="Times New Roman" w:eastAsia="Times New Roman" w:hAnsi="Times New Roman" w:cs="Times New Roman"/>
            <w:sz w:val="24"/>
            <w:szCs w:val="24"/>
          </w:rPr>
          <w:t xml:space="preserve">ais, L., Perrier, C., Bernard, M., </w:t>
        </w:r>
        <w:proofErr w:type="spellStart"/>
        <w:r>
          <w:rPr>
            <w:rFonts w:ascii="Times New Roman" w:eastAsia="Times New Roman" w:hAnsi="Times New Roman" w:cs="Times New Roman"/>
            <w:sz w:val="24"/>
            <w:szCs w:val="24"/>
          </w:rPr>
          <w:t>Merlet</w:t>
        </w:r>
        <w:proofErr w:type="spellEnd"/>
        <w:r>
          <w:rPr>
            <w:rFonts w:ascii="Times New Roman" w:eastAsia="Times New Roman" w:hAnsi="Times New Roman" w:cs="Times New Roman"/>
            <w:sz w:val="24"/>
            <w:szCs w:val="24"/>
          </w:rPr>
          <w:t>, J., Pemberton, J.M., Pujol, B.</w:t>
        </w:r>
      </w:ins>
      <w:ins w:id="462" w:author="Drew Sauve" w:date="2022-06-20T12:32:00Z">
        <w:r>
          <w:rPr>
            <w:rFonts w:ascii="Times New Roman" w:eastAsia="Times New Roman" w:hAnsi="Times New Roman" w:cs="Times New Roman"/>
            <w:sz w:val="24"/>
            <w:szCs w:val="24"/>
          </w:rPr>
          <w:t xml:space="preserve">, </w:t>
        </w:r>
      </w:ins>
      <w:ins w:id="463" w:author="Drew Sauve" w:date="2022-06-20T12:35:00Z">
        <w:r>
          <w:rPr>
            <w:rFonts w:ascii="Times New Roman" w:eastAsia="Times New Roman" w:hAnsi="Times New Roman" w:cs="Times New Roman"/>
            <w:sz w:val="24"/>
            <w:szCs w:val="24"/>
          </w:rPr>
          <w:t xml:space="preserve">&amp; </w:t>
        </w:r>
      </w:ins>
      <w:proofErr w:type="spellStart"/>
      <w:ins w:id="464" w:author="Drew Sauve" w:date="2022-06-20T12:32:00Z">
        <w:r>
          <w:rPr>
            <w:rFonts w:ascii="Times New Roman" w:eastAsia="Times New Roman" w:hAnsi="Times New Roman" w:cs="Times New Roman"/>
            <w:sz w:val="24"/>
            <w:szCs w:val="24"/>
          </w:rPr>
          <w:t>Quéméré</w:t>
        </w:r>
        <w:proofErr w:type="spellEnd"/>
        <w:r>
          <w:rPr>
            <w:rFonts w:ascii="Times New Roman" w:eastAsia="Times New Roman" w:hAnsi="Times New Roman" w:cs="Times New Roman"/>
            <w:sz w:val="24"/>
            <w:szCs w:val="24"/>
          </w:rPr>
          <w:t>, E. (2019). RAD-sequencing for estimating genomic relatedness matrix-based heritability in</w:t>
        </w:r>
      </w:ins>
      <w:ins w:id="465" w:author="Drew Sauve" w:date="2022-06-20T12:33:00Z">
        <w:r>
          <w:rPr>
            <w:rFonts w:ascii="Times New Roman" w:eastAsia="Times New Roman" w:hAnsi="Times New Roman" w:cs="Times New Roman"/>
            <w:sz w:val="24"/>
            <w:szCs w:val="24"/>
          </w:rPr>
          <w:t xml:space="preserve"> the wild: A case study in roe deer, </w:t>
        </w:r>
        <w:r>
          <w:rPr>
            <w:rFonts w:ascii="Times New Roman" w:eastAsia="Times New Roman" w:hAnsi="Times New Roman" w:cs="Times New Roman"/>
            <w:i/>
            <w:iCs/>
            <w:sz w:val="24"/>
            <w:szCs w:val="24"/>
          </w:rPr>
          <w:t xml:space="preserve">19(5), 1205-1217. </w:t>
        </w:r>
      </w:ins>
      <w:proofErr w:type="spellStart"/>
      <w:ins w:id="466" w:author="Drew Sauve" w:date="2022-06-20T12:34:00Z">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r w:rsidRPr="008D1690">
          <w:rPr>
            <w:rFonts w:ascii="Times New Roman" w:eastAsia="Times New Roman" w:hAnsi="Times New Roman" w:cs="Times New Roman"/>
            <w:sz w:val="24"/>
            <w:szCs w:val="24"/>
          </w:rPr>
          <w:t>10.1111/1755-0998.13031</w:t>
        </w:r>
      </w:ins>
    </w:p>
    <w:p w14:paraId="5BA9BC0D" w14:textId="77777777" w:rsidR="00426611" w:rsidDel="00E01CCD" w:rsidRDefault="00426611" w:rsidP="00426611">
      <w:pPr>
        <w:widowControl w:val="0"/>
        <w:pBdr>
          <w:top w:val="nil"/>
          <w:left w:val="nil"/>
          <w:bottom w:val="nil"/>
          <w:right w:val="nil"/>
          <w:between w:val="nil"/>
        </w:pBdr>
        <w:spacing w:after="240" w:line="480" w:lineRule="auto"/>
        <w:ind w:left="480" w:hanging="480"/>
        <w:rPr>
          <w:ins w:id="467" w:author="Jane Hudecki" w:date="2022-05-31T13:05:00Z"/>
          <w:del w:id="468" w:author="Drew Sauve" w:date="2022-06-20T12:30: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Gienapp, P., &amp; </w:t>
      </w:r>
      <w:proofErr w:type="spellStart"/>
      <w:r>
        <w:rPr>
          <w:rFonts w:ascii="Times New Roman" w:eastAsia="Times New Roman" w:hAnsi="Times New Roman" w:cs="Times New Roman"/>
          <w:sz w:val="24"/>
          <w:szCs w:val="24"/>
        </w:rPr>
        <w:t>Brommer</w:t>
      </w:r>
      <w:proofErr w:type="spellEnd"/>
      <w:r>
        <w:rPr>
          <w:rFonts w:ascii="Times New Roman" w:eastAsia="Times New Roman" w:hAnsi="Times New Roman" w:cs="Times New Roman"/>
          <w:sz w:val="24"/>
          <w:szCs w:val="24"/>
        </w:rPr>
        <w:t xml:space="preserve">, J. E. (2014). Evolutionary dynamics in response to climate change. In Quantitative genetics in the wild (pp. 254–273). Oxford University Press. </w:t>
      </w:r>
    </w:p>
    <w:p w14:paraId="5C8BA21E" w14:textId="563A4FC7" w:rsidR="008D1690" w:rsidRPr="00426611" w:rsidRDefault="008D1690">
      <w:pPr>
        <w:widowControl w:val="0"/>
        <w:pBdr>
          <w:top w:val="nil"/>
          <w:left w:val="nil"/>
          <w:bottom w:val="nil"/>
          <w:right w:val="nil"/>
          <w:between w:val="nil"/>
        </w:pBdr>
        <w:spacing w:after="240" w:line="480" w:lineRule="auto"/>
        <w:ind w:left="480" w:hanging="480"/>
        <w:rPr>
          <w:ins w:id="469" w:author="Drew Sauve" w:date="2022-06-20T12:34:00Z"/>
          <w:rFonts w:ascii="Times New Roman" w:eastAsia="Times New Roman" w:hAnsi="Times New Roman" w:cs="Times New Roman"/>
          <w:sz w:val="24"/>
          <w:szCs w:val="24"/>
        </w:rPr>
      </w:pPr>
      <w:ins w:id="470" w:author="Drew Sauve" w:date="2022-06-20T12:35:00Z">
        <w:r>
          <w:rPr>
            <w:rFonts w:ascii="Times New Roman" w:eastAsia="Times New Roman" w:hAnsi="Times New Roman" w:cs="Times New Roman"/>
            <w:sz w:val="24"/>
            <w:szCs w:val="24"/>
          </w:rPr>
          <w:t xml:space="preserve">Gienapp, P., </w:t>
        </w:r>
        <w:proofErr w:type="spellStart"/>
        <w:r>
          <w:rPr>
            <w:rFonts w:ascii="Times New Roman" w:eastAsia="Times New Roman" w:hAnsi="Times New Roman" w:cs="Times New Roman"/>
            <w:sz w:val="24"/>
            <w:szCs w:val="24"/>
          </w:rPr>
          <w:t>Fior</w:t>
        </w:r>
        <w:proofErr w:type="spellEnd"/>
        <w:r>
          <w:rPr>
            <w:rFonts w:ascii="Times New Roman" w:eastAsia="Times New Roman" w:hAnsi="Times New Roman" w:cs="Times New Roman"/>
            <w:sz w:val="24"/>
            <w:szCs w:val="24"/>
          </w:rPr>
          <w:t xml:space="preserve">, S., Guillaume, F., Lasky, J.R., </w:t>
        </w:r>
        <w:proofErr w:type="spellStart"/>
        <w:r>
          <w:rPr>
            <w:rFonts w:ascii="Times New Roman" w:eastAsia="Times New Roman" w:hAnsi="Times New Roman" w:cs="Times New Roman"/>
            <w:sz w:val="24"/>
            <w:szCs w:val="24"/>
          </w:rPr>
          <w:t>Sork</w:t>
        </w:r>
        <w:proofErr w:type="spellEnd"/>
        <w:r>
          <w:rPr>
            <w:rFonts w:ascii="Times New Roman" w:eastAsia="Times New Roman" w:hAnsi="Times New Roman" w:cs="Times New Roman"/>
            <w:sz w:val="24"/>
            <w:szCs w:val="24"/>
          </w:rPr>
          <w:t>, V.L., &amp;</w:t>
        </w:r>
      </w:ins>
      <w:ins w:id="471" w:author="Drew Sauve" w:date="2022-06-20T12:37:00Z">
        <w:r w:rsidR="00426611">
          <w:rPr>
            <w:rFonts w:ascii="Times New Roman" w:eastAsia="Times New Roman" w:hAnsi="Times New Roman" w:cs="Times New Roman"/>
            <w:sz w:val="24"/>
            <w:szCs w:val="24"/>
          </w:rPr>
          <w:t xml:space="preserve"> </w:t>
        </w:r>
      </w:ins>
      <w:proofErr w:type="spellStart"/>
      <w:ins w:id="472" w:author="Drew Sauve" w:date="2022-06-20T12:35:00Z">
        <w:r>
          <w:rPr>
            <w:rFonts w:ascii="Times New Roman" w:eastAsia="Times New Roman" w:hAnsi="Times New Roman" w:cs="Times New Roman"/>
            <w:sz w:val="24"/>
            <w:szCs w:val="24"/>
          </w:rPr>
          <w:t>Csilléry</w:t>
        </w:r>
        <w:proofErr w:type="spellEnd"/>
        <w:r>
          <w:rPr>
            <w:rFonts w:ascii="Times New Roman" w:eastAsia="Times New Roman" w:hAnsi="Times New Roman" w:cs="Times New Roman"/>
            <w:sz w:val="24"/>
            <w:szCs w:val="24"/>
          </w:rPr>
          <w:t xml:space="preserve">, K. (2017). Genomic </w:t>
        </w:r>
      </w:ins>
      <w:ins w:id="473" w:author="Drew Sauve" w:date="2022-06-20T12:36:00Z">
        <w:r>
          <w:rPr>
            <w:rFonts w:ascii="Times New Roman" w:eastAsia="Times New Roman" w:hAnsi="Times New Roman" w:cs="Times New Roman"/>
            <w:sz w:val="24"/>
            <w:szCs w:val="24"/>
          </w:rPr>
          <w:t xml:space="preserve">quantitative genetics to study evolution in the wild. </w:t>
        </w:r>
        <w:r>
          <w:rPr>
            <w:rFonts w:ascii="Times New Roman" w:eastAsia="Times New Roman" w:hAnsi="Times New Roman" w:cs="Times New Roman"/>
            <w:i/>
            <w:iCs/>
            <w:sz w:val="24"/>
            <w:szCs w:val="24"/>
          </w:rPr>
          <w:t>Trends in Ecology &amp; Evolution</w:t>
        </w:r>
      </w:ins>
      <w:ins w:id="474" w:author="Drew Sauve" w:date="2022-06-20T12:38:00Z">
        <w:r w:rsidR="00426611">
          <w:rPr>
            <w:rFonts w:ascii="Times New Roman" w:eastAsia="Times New Roman" w:hAnsi="Times New Roman" w:cs="Times New Roman"/>
            <w:i/>
            <w:iCs/>
            <w:sz w:val="24"/>
            <w:szCs w:val="24"/>
          </w:rPr>
          <w:t xml:space="preserve"> 32(12), 897-908. </w:t>
        </w:r>
        <w:proofErr w:type="spellStart"/>
        <w:r w:rsidR="00426611">
          <w:rPr>
            <w:rFonts w:ascii="Times New Roman" w:eastAsia="Times New Roman" w:hAnsi="Times New Roman" w:cs="Times New Roman"/>
            <w:sz w:val="24"/>
            <w:szCs w:val="24"/>
          </w:rPr>
          <w:t>doi</w:t>
        </w:r>
        <w:proofErr w:type="spellEnd"/>
        <w:r w:rsidR="00426611">
          <w:rPr>
            <w:rFonts w:ascii="Times New Roman" w:eastAsia="Times New Roman" w:hAnsi="Times New Roman" w:cs="Times New Roman"/>
            <w:sz w:val="24"/>
            <w:szCs w:val="24"/>
          </w:rPr>
          <w:t xml:space="preserve">: </w:t>
        </w:r>
        <w:r w:rsidR="00426611">
          <w:rPr>
            <w:rStyle w:val="citation-doi"/>
          </w:rPr>
          <w:t>10.1016/j.tree.2017.09.004</w:t>
        </w:r>
      </w:ins>
    </w:p>
    <w:p w14:paraId="0695821E" w14:textId="660E9C13" w:rsidR="00666965" w:rsidRPr="00426611" w:rsidRDefault="0066696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lang w:val="en-CA"/>
        </w:rPr>
      </w:pPr>
      <w:ins w:id="475" w:author="Jane Hudecki" w:date="2022-05-31T13:05:00Z">
        <w:r>
          <w:rPr>
            <w:rFonts w:ascii="Times New Roman" w:eastAsia="Times New Roman" w:hAnsi="Times New Roman" w:cs="Times New Roman"/>
            <w:sz w:val="24"/>
            <w:szCs w:val="24"/>
          </w:rPr>
          <w:t xml:space="preserve">Griffin, A.S., Blumstein, D.T., &amp; </w:t>
        </w:r>
      </w:ins>
      <w:ins w:id="476" w:author="Jane Hudecki" w:date="2022-05-31T13:06:00Z">
        <w:r>
          <w:rPr>
            <w:rFonts w:ascii="Times New Roman" w:eastAsia="Times New Roman" w:hAnsi="Times New Roman" w:cs="Times New Roman"/>
            <w:sz w:val="24"/>
            <w:szCs w:val="24"/>
          </w:rPr>
          <w:t>Evans, C.S. (2001).</w:t>
        </w:r>
        <w:r w:rsidRPr="00666965">
          <w:rPr>
            <w:rFonts w:ascii="Times New Roman" w:eastAsia="Times New Roman" w:hAnsi="Times New Roman" w:cs="Times New Roman"/>
            <w:sz w:val="24"/>
            <w:szCs w:val="24"/>
          </w:rPr>
          <w:t xml:space="preserve"> </w:t>
        </w:r>
        <w:r w:rsidRPr="00426611">
          <w:rPr>
            <w:rFonts w:ascii="Times New Roman" w:eastAsia="Times New Roman" w:hAnsi="Times New Roman" w:cs="Times New Roman"/>
            <w:sz w:val="24"/>
            <w:szCs w:val="24"/>
            <w:lang w:val="en-CA"/>
          </w:rPr>
          <w:t>Training Captive-Bred or Translocated Animals to Avoid Predators</w:t>
        </w:r>
        <w:r w:rsidRPr="00666965">
          <w:rPr>
            <w:rFonts w:ascii="Times New Roman" w:eastAsia="Times New Roman" w:hAnsi="Times New Roman" w:cs="Times New Roman"/>
            <w:sz w:val="24"/>
            <w:szCs w:val="24"/>
            <w:lang w:val="en-CA"/>
          </w:rPr>
          <w:t xml:space="preserve">. </w:t>
        </w:r>
        <w:r w:rsidRPr="00426611">
          <w:rPr>
            <w:rFonts w:ascii="Times New Roman" w:eastAsia="Times New Roman" w:hAnsi="Times New Roman" w:cs="Times New Roman"/>
            <w:i/>
            <w:iCs/>
            <w:sz w:val="24"/>
            <w:szCs w:val="24"/>
            <w:lang w:val="en-CA"/>
          </w:rPr>
          <w:t>Conservation Biology</w:t>
        </w:r>
      </w:ins>
      <w:ins w:id="477" w:author="Jane Hudecki" w:date="2022-05-31T13:07:00Z">
        <w:r w:rsidRPr="00426611">
          <w:rPr>
            <w:rFonts w:ascii="Times New Roman" w:eastAsia="Times New Roman" w:hAnsi="Times New Roman" w:cs="Times New Roman"/>
            <w:i/>
            <w:iCs/>
            <w:sz w:val="24"/>
            <w:szCs w:val="24"/>
            <w:lang w:val="en-CA"/>
          </w:rPr>
          <w:t xml:space="preserve"> 14(5), 1317-1326.</w:t>
        </w:r>
        <w:r w:rsidRPr="00666965">
          <w:rPr>
            <w:rFonts w:ascii="Times New Roman" w:eastAsia="Times New Roman" w:hAnsi="Times New Roman" w:cs="Times New Roman"/>
            <w:sz w:val="24"/>
            <w:szCs w:val="24"/>
            <w:lang w:val="en-CA"/>
          </w:rPr>
          <w:t xml:space="preserve"> </w:t>
        </w:r>
      </w:ins>
      <w:r w:rsidR="008D1690">
        <w:rPr>
          <w:rFonts w:ascii="Times New Roman" w:eastAsia="Times New Roman" w:hAnsi="Times New Roman" w:cs="Times New Roman"/>
          <w:sz w:val="24"/>
          <w:szCs w:val="24"/>
          <w:lang w:val="en-CA"/>
        </w:rPr>
        <w:t>d</w:t>
      </w:r>
      <w:ins w:id="478" w:author="Jane Hudecki" w:date="2022-05-31T13:08:00Z">
        <w:r w:rsidRPr="00426611">
          <w:t>oi</w:t>
        </w:r>
        <w:r>
          <w:rPr>
            <w:rFonts w:ascii="Times New Roman" w:eastAsia="Times New Roman" w:hAnsi="Times New Roman" w:cs="Times New Roman"/>
            <w:sz w:val="24"/>
            <w:szCs w:val="24"/>
            <w:lang w:val="en-CA"/>
          </w:rPr>
          <w:t>:</w:t>
        </w:r>
        <w:r w:rsidRPr="00426611">
          <w:t>10.1046/j.1523-1739.2000.99326.</w:t>
        </w:r>
      </w:ins>
    </w:p>
    <w:p w14:paraId="2F1C1B7A"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Hadfield, J. D. (2010). MCMC Methods for Multi-Response Generalized Linear Mixed Models: The </w:t>
      </w:r>
      <w:proofErr w:type="spellStart"/>
      <w:r>
        <w:rPr>
          <w:rFonts w:ascii="Times New Roman" w:eastAsia="Times New Roman" w:hAnsi="Times New Roman" w:cs="Times New Roman"/>
          <w:sz w:val="24"/>
          <w:szCs w:val="24"/>
        </w:rPr>
        <w:t>MCMCglmm</w:t>
      </w:r>
      <w:proofErr w:type="spellEnd"/>
      <w:r>
        <w:rPr>
          <w:rFonts w:ascii="Times New Roman" w:eastAsia="Times New Roman" w:hAnsi="Times New Roman" w:cs="Times New Roman"/>
          <w:sz w:val="24"/>
          <w:szCs w:val="24"/>
        </w:rPr>
        <w:t xml:space="preserve"> R Package. </w:t>
      </w:r>
      <w:r>
        <w:rPr>
          <w:rFonts w:ascii="Times New Roman" w:eastAsia="Times New Roman" w:hAnsi="Times New Roman" w:cs="Times New Roman"/>
          <w:i/>
          <w:sz w:val="24"/>
          <w:szCs w:val="24"/>
        </w:rPr>
        <w:t>Journal of Statistical Software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33</w:t>
      </w:r>
      <w:r>
        <w:rPr>
          <w:rFonts w:ascii="Times New Roman" w:eastAsia="Times New Roman" w:hAnsi="Times New Roman" w:cs="Times New Roman"/>
          <w:sz w:val="24"/>
          <w:szCs w:val="24"/>
        </w:rPr>
        <w:t>(2), 1–22. doi:10.18637/</w:t>
      </w:r>
      <w:proofErr w:type="gramStart"/>
      <w:r>
        <w:rPr>
          <w:rFonts w:ascii="Times New Roman" w:eastAsia="Times New Roman" w:hAnsi="Times New Roman" w:cs="Times New Roman"/>
          <w:sz w:val="24"/>
          <w:szCs w:val="24"/>
        </w:rPr>
        <w:t>jss.v033.i</w:t>
      </w:r>
      <w:proofErr w:type="gramEnd"/>
      <w:r>
        <w:rPr>
          <w:rFonts w:ascii="Times New Roman" w:eastAsia="Times New Roman" w:hAnsi="Times New Roman" w:cs="Times New Roman"/>
          <w:sz w:val="24"/>
          <w:szCs w:val="24"/>
        </w:rPr>
        <w:t>02</w:t>
      </w:r>
    </w:p>
    <w:p w14:paraId="6456E88A"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Hadfield, J. D., Wilson, A. J., </w:t>
      </w:r>
      <w:proofErr w:type="spellStart"/>
      <w:r>
        <w:rPr>
          <w:rFonts w:ascii="Times New Roman" w:eastAsia="Times New Roman" w:hAnsi="Times New Roman" w:cs="Times New Roman"/>
          <w:sz w:val="24"/>
          <w:szCs w:val="24"/>
        </w:rPr>
        <w:t>Garant</w:t>
      </w:r>
      <w:proofErr w:type="spellEnd"/>
      <w:r>
        <w:rPr>
          <w:rFonts w:ascii="Times New Roman" w:eastAsia="Times New Roman" w:hAnsi="Times New Roman" w:cs="Times New Roman"/>
          <w:sz w:val="24"/>
          <w:szCs w:val="24"/>
        </w:rPr>
        <w:t xml:space="preserve">, D., Sheldon, B. C., &amp; </w:t>
      </w:r>
      <w:proofErr w:type="spellStart"/>
      <w:r>
        <w:rPr>
          <w:rFonts w:ascii="Times New Roman" w:eastAsia="Times New Roman" w:hAnsi="Times New Roman" w:cs="Times New Roman"/>
          <w:sz w:val="24"/>
          <w:szCs w:val="24"/>
        </w:rPr>
        <w:t>Kruuk</w:t>
      </w:r>
      <w:proofErr w:type="spellEnd"/>
      <w:r>
        <w:rPr>
          <w:rFonts w:ascii="Times New Roman" w:eastAsia="Times New Roman" w:hAnsi="Times New Roman" w:cs="Times New Roman"/>
          <w:sz w:val="24"/>
          <w:szCs w:val="24"/>
        </w:rPr>
        <w:t xml:space="preserve">, L. E. B. (2010). The Misuse of BLUP in Ecology and Evolution. </w:t>
      </w:r>
      <w:r>
        <w:rPr>
          <w:rFonts w:ascii="Times New Roman" w:eastAsia="Times New Roman" w:hAnsi="Times New Roman" w:cs="Times New Roman"/>
          <w:i/>
          <w:sz w:val="24"/>
          <w:szCs w:val="24"/>
        </w:rPr>
        <w:t>The American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175</w:t>
      </w:r>
      <w:r>
        <w:rPr>
          <w:rFonts w:ascii="Times New Roman" w:eastAsia="Times New Roman" w:hAnsi="Times New Roman" w:cs="Times New Roman"/>
          <w:sz w:val="24"/>
          <w:szCs w:val="24"/>
        </w:rPr>
        <w:t>(1), 116–125. doi:10.1086/648604</w:t>
      </w:r>
    </w:p>
    <w:p w14:paraId="7523F270"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Harbers</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Neaux</w:t>
      </w:r>
      <w:proofErr w:type="spellEnd"/>
      <w:r>
        <w:rPr>
          <w:rFonts w:ascii="Times New Roman" w:eastAsia="Times New Roman" w:hAnsi="Times New Roman" w:cs="Times New Roman"/>
          <w:sz w:val="24"/>
          <w:szCs w:val="24"/>
        </w:rPr>
        <w:t xml:space="preserve">, D., Ortiz, K., Blanc, B., Laurens, F., </w:t>
      </w:r>
      <w:proofErr w:type="spellStart"/>
      <w:r>
        <w:rPr>
          <w:rFonts w:ascii="Times New Roman" w:eastAsia="Times New Roman" w:hAnsi="Times New Roman" w:cs="Times New Roman"/>
          <w:sz w:val="24"/>
          <w:szCs w:val="24"/>
        </w:rPr>
        <w:t>Baly</w:t>
      </w:r>
      <w:proofErr w:type="spellEnd"/>
      <w:r>
        <w:rPr>
          <w:rFonts w:ascii="Times New Roman" w:eastAsia="Times New Roman" w:hAnsi="Times New Roman" w:cs="Times New Roman"/>
          <w:sz w:val="24"/>
          <w:szCs w:val="24"/>
        </w:rPr>
        <w:t xml:space="preserve">, I., … </w:t>
      </w:r>
      <w:proofErr w:type="spellStart"/>
      <w:r>
        <w:rPr>
          <w:rFonts w:ascii="Times New Roman" w:eastAsia="Times New Roman" w:hAnsi="Times New Roman" w:cs="Times New Roman"/>
          <w:sz w:val="24"/>
          <w:szCs w:val="24"/>
        </w:rPr>
        <w:t>Cucchi</w:t>
      </w:r>
      <w:proofErr w:type="spellEnd"/>
      <w:r>
        <w:rPr>
          <w:rFonts w:ascii="Times New Roman" w:eastAsia="Times New Roman" w:hAnsi="Times New Roman" w:cs="Times New Roman"/>
          <w:sz w:val="24"/>
          <w:szCs w:val="24"/>
        </w:rPr>
        <w:t>, T. (2020). The mark of captivity: plastic responses in the ankle bone of a wild ungulate (Sus scrofa).</w:t>
      </w:r>
      <w:r>
        <w:rPr>
          <w:rFonts w:ascii="Times New Roman" w:eastAsia="Times New Roman" w:hAnsi="Times New Roman" w:cs="Times New Roman"/>
          <w:i/>
          <w:sz w:val="24"/>
          <w:szCs w:val="24"/>
        </w:rPr>
        <w:t xml:space="preserve"> Royal Society Open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(3), 192039. doi:10.1098/rsos.192039</w:t>
      </w:r>
    </w:p>
    <w:p w14:paraId="7F1899A3"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Henderson, C. R. (1950). Estimation of genetic parameters. In Biometrics (Vol. 6, pp. 186–187). International Biometric Soc, Washington, DC.</w:t>
      </w:r>
    </w:p>
    <w:p w14:paraId="6DCAF23B"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Hendry, A. P. (2016). Eco-evolutionary Dynamics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ed.). Princeton, US: Princeton University Press. </w:t>
      </w:r>
    </w:p>
    <w:p w14:paraId="1DBBB08E"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Houslay</w:t>
      </w:r>
      <w:proofErr w:type="spellEnd"/>
      <w:r>
        <w:rPr>
          <w:rFonts w:ascii="Times New Roman" w:eastAsia="Times New Roman" w:hAnsi="Times New Roman" w:cs="Times New Roman"/>
          <w:sz w:val="24"/>
          <w:szCs w:val="24"/>
        </w:rPr>
        <w:t xml:space="preserve">, T. M., &amp; Wilson, A. J. (2017). Avoiding the misuse of BLUP in behavioural ecology. </w:t>
      </w:r>
      <w:r>
        <w:rPr>
          <w:rFonts w:ascii="Times New Roman" w:eastAsia="Times New Roman" w:hAnsi="Times New Roman" w:cs="Times New Roman"/>
          <w:i/>
          <w:sz w:val="24"/>
          <w:szCs w:val="24"/>
        </w:rPr>
        <w:t>Behavioral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(4), 948–952. doi:10.1093/</w:t>
      </w:r>
      <w:proofErr w:type="spellStart"/>
      <w:r>
        <w:rPr>
          <w:rFonts w:ascii="Times New Roman" w:eastAsia="Times New Roman" w:hAnsi="Times New Roman" w:cs="Times New Roman"/>
          <w:sz w:val="24"/>
          <w:szCs w:val="24"/>
        </w:rPr>
        <w:t>beheco</w:t>
      </w:r>
      <w:proofErr w:type="spellEnd"/>
      <w:r>
        <w:rPr>
          <w:rFonts w:ascii="Times New Roman" w:eastAsia="Times New Roman" w:hAnsi="Times New Roman" w:cs="Times New Roman"/>
          <w:sz w:val="24"/>
          <w:szCs w:val="24"/>
        </w:rPr>
        <w:t>/arx023</w:t>
      </w:r>
    </w:p>
    <w:p w14:paraId="4470F973"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Janeiro, M. J., </w:t>
      </w:r>
      <w:proofErr w:type="spellStart"/>
      <w:r>
        <w:rPr>
          <w:rFonts w:ascii="Times New Roman" w:eastAsia="Times New Roman" w:hAnsi="Times New Roman" w:cs="Times New Roman"/>
          <w:sz w:val="24"/>
          <w:szCs w:val="24"/>
        </w:rPr>
        <w:t>Coltman</w:t>
      </w:r>
      <w:proofErr w:type="spellEnd"/>
      <w:r>
        <w:rPr>
          <w:rFonts w:ascii="Times New Roman" w:eastAsia="Times New Roman" w:hAnsi="Times New Roman" w:cs="Times New Roman"/>
          <w:sz w:val="24"/>
          <w:szCs w:val="24"/>
        </w:rPr>
        <w:t>, D. W., Festa-</w:t>
      </w:r>
      <w:proofErr w:type="spellStart"/>
      <w:r>
        <w:rPr>
          <w:rFonts w:ascii="Times New Roman" w:eastAsia="Times New Roman" w:hAnsi="Times New Roman" w:cs="Times New Roman"/>
          <w:sz w:val="24"/>
          <w:szCs w:val="24"/>
        </w:rPr>
        <w:t>Bianchet</w:t>
      </w:r>
      <w:proofErr w:type="spellEnd"/>
      <w:r>
        <w:rPr>
          <w:rFonts w:ascii="Times New Roman" w:eastAsia="Times New Roman" w:hAnsi="Times New Roman" w:cs="Times New Roman"/>
          <w:sz w:val="24"/>
          <w:szCs w:val="24"/>
        </w:rPr>
        <w:t xml:space="preserve">, M., Pelletier, F., &amp; Morrissey, M. B. (2017). Towards robust evolutionary inference with integral projection models. </w:t>
      </w:r>
      <w:r>
        <w:rPr>
          <w:rFonts w:ascii="Times New Roman" w:eastAsia="Times New Roman" w:hAnsi="Times New Roman" w:cs="Times New Roman"/>
          <w:i/>
          <w:sz w:val="24"/>
          <w:szCs w:val="24"/>
        </w:rPr>
        <w:t>Journal of Evolutionary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(2), 270–288. doi:10.1111/jeb.13000</w:t>
      </w:r>
    </w:p>
    <w:p w14:paraId="3D1E7DA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Jolly, C. J., &amp; Phillips, B. L. (2021). Rapid evolution in predator-free conservation havens and its effects on endangered species recovery. </w:t>
      </w:r>
      <w:r>
        <w:rPr>
          <w:rFonts w:ascii="Times New Roman" w:eastAsia="Times New Roman" w:hAnsi="Times New Roman" w:cs="Times New Roman"/>
          <w:i/>
          <w:sz w:val="24"/>
          <w:szCs w:val="24"/>
        </w:rPr>
        <w:t>Conservation Biology</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35</w:t>
      </w:r>
      <w:r>
        <w:rPr>
          <w:rFonts w:ascii="Times New Roman" w:eastAsia="Times New Roman" w:hAnsi="Times New Roman" w:cs="Times New Roman"/>
          <w:sz w:val="24"/>
          <w:szCs w:val="24"/>
        </w:rPr>
        <w:t>(1), 383–385. doi:10.1111/cobi.13521</w:t>
      </w:r>
    </w:p>
    <w:p w14:paraId="55C75771"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Kruuk</w:t>
      </w:r>
      <w:proofErr w:type="spellEnd"/>
      <w:r>
        <w:rPr>
          <w:rFonts w:ascii="Times New Roman" w:eastAsia="Times New Roman" w:hAnsi="Times New Roman" w:cs="Times New Roman"/>
          <w:sz w:val="24"/>
          <w:szCs w:val="24"/>
        </w:rPr>
        <w:t xml:space="preserve">, L. E. B. (2004). Estimating genetic parameters in natural populations using the ‘animal model’. </w:t>
      </w:r>
      <w:r>
        <w:rPr>
          <w:rFonts w:ascii="Times New Roman" w:eastAsia="Times New Roman" w:hAnsi="Times New Roman" w:cs="Times New Roman"/>
          <w:i/>
          <w:sz w:val="24"/>
          <w:szCs w:val="24"/>
        </w:rPr>
        <w:t>Philosophical Transactions of the Royal Society of London. Series B</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359</w:t>
      </w:r>
      <w:r>
        <w:rPr>
          <w:rFonts w:ascii="Times New Roman" w:eastAsia="Times New Roman" w:hAnsi="Times New Roman" w:cs="Times New Roman"/>
          <w:sz w:val="24"/>
          <w:szCs w:val="24"/>
        </w:rPr>
        <w:t xml:space="preserve">(1446), </w:t>
      </w:r>
      <w:r>
        <w:rPr>
          <w:rFonts w:ascii="Times New Roman" w:eastAsia="Times New Roman" w:hAnsi="Times New Roman" w:cs="Times New Roman"/>
          <w:sz w:val="24"/>
          <w:szCs w:val="24"/>
        </w:rPr>
        <w:lastRenderedPageBreak/>
        <w:t>873–890. doi:10.1098/rstb.2003.1437</w:t>
      </w:r>
    </w:p>
    <w:p w14:paraId="5B7279D8"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Lacy, R. C. (2012). Extending pedigree analysis for uncertain parentage and diverse breeding systems. </w:t>
      </w:r>
      <w:r>
        <w:rPr>
          <w:rFonts w:ascii="Times New Roman" w:eastAsia="Times New Roman" w:hAnsi="Times New Roman" w:cs="Times New Roman"/>
          <w:i/>
          <w:sz w:val="24"/>
          <w:szCs w:val="24"/>
        </w:rPr>
        <w:t>The Journal of Heredity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103</w:t>
      </w:r>
      <w:r>
        <w:rPr>
          <w:rFonts w:ascii="Times New Roman" w:eastAsia="Times New Roman" w:hAnsi="Times New Roman" w:cs="Times New Roman"/>
          <w:sz w:val="24"/>
          <w:szCs w:val="24"/>
        </w:rPr>
        <w:t>(2), 197–205. doi:10.1093/</w:t>
      </w:r>
      <w:proofErr w:type="spellStart"/>
      <w:r>
        <w:rPr>
          <w:rFonts w:ascii="Times New Roman" w:eastAsia="Times New Roman" w:hAnsi="Times New Roman" w:cs="Times New Roman"/>
          <w:sz w:val="24"/>
          <w:szCs w:val="24"/>
        </w:rPr>
        <w:t>jhered</w:t>
      </w:r>
      <w:proofErr w:type="spellEnd"/>
      <w:r>
        <w:rPr>
          <w:rFonts w:ascii="Times New Roman" w:eastAsia="Times New Roman" w:hAnsi="Times New Roman" w:cs="Times New Roman"/>
          <w:sz w:val="24"/>
          <w:szCs w:val="24"/>
        </w:rPr>
        <w:t>/esr135</w:t>
      </w:r>
    </w:p>
    <w:p w14:paraId="51B92D9B" w14:textId="2ED2E016"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Lacy, R. C., Malo, A. F., &amp; </w:t>
      </w:r>
      <w:proofErr w:type="spellStart"/>
      <w:r>
        <w:rPr>
          <w:rFonts w:ascii="Times New Roman" w:eastAsia="Times New Roman" w:hAnsi="Times New Roman" w:cs="Times New Roman"/>
          <w:sz w:val="24"/>
          <w:szCs w:val="24"/>
        </w:rPr>
        <w:t>Alaks</w:t>
      </w:r>
      <w:proofErr w:type="spellEnd"/>
      <w:r>
        <w:rPr>
          <w:rFonts w:ascii="Times New Roman" w:eastAsia="Times New Roman" w:hAnsi="Times New Roman" w:cs="Times New Roman"/>
          <w:sz w:val="24"/>
          <w:szCs w:val="24"/>
        </w:rPr>
        <w:t xml:space="preserve">, G. (2018). Maintenance of genetic variation in quantitative traits of a woodland rodent during generations of captive breeding. </w:t>
      </w:r>
      <w:r>
        <w:rPr>
          <w:rFonts w:ascii="Times New Roman" w:eastAsia="Times New Roman" w:hAnsi="Times New Roman" w:cs="Times New Roman"/>
          <w:i/>
          <w:sz w:val="24"/>
          <w:szCs w:val="24"/>
        </w:rPr>
        <w:t>Conservation Genetics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(4), 789–802. doi:10.1007/s10592-018-1054-y</w:t>
      </w:r>
    </w:p>
    <w:p w14:paraId="6AEB84EE" w14:textId="055DF68D" w:rsidR="004D13AD" w:rsidRDefault="004D13AD">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rPr>
      </w:pPr>
      <w:r w:rsidRPr="005E5E81">
        <w:rPr>
          <w:rFonts w:ascii="Times New Roman" w:eastAsia="Times New Roman" w:hAnsi="Times New Roman" w:cs="Times New Roman"/>
          <w:color w:val="000000"/>
          <w:sz w:val="24"/>
          <w:szCs w:val="24"/>
        </w:rPr>
        <w:t xml:space="preserve">Lacy, R.C., </w:t>
      </w:r>
      <w:r w:rsidR="00BD3469">
        <w:rPr>
          <w:rFonts w:ascii="Times New Roman" w:eastAsia="Times New Roman" w:hAnsi="Times New Roman" w:cs="Times New Roman"/>
          <w:color w:val="000000"/>
          <w:sz w:val="24"/>
          <w:szCs w:val="24"/>
        </w:rPr>
        <w:t>&amp;</w:t>
      </w:r>
      <w:r w:rsidRPr="005E5E81">
        <w:rPr>
          <w:rFonts w:ascii="Times New Roman" w:eastAsia="Times New Roman" w:hAnsi="Times New Roman" w:cs="Times New Roman"/>
          <w:color w:val="000000"/>
          <w:sz w:val="24"/>
          <w:szCs w:val="24"/>
        </w:rPr>
        <w:t xml:space="preserve"> Pollak</w:t>
      </w:r>
      <w:r w:rsidR="00CD235D">
        <w:rPr>
          <w:rFonts w:ascii="Times New Roman" w:eastAsia="Times New Roman" w:hAnsi="Times New Roman" w:cs="Times New Roman"/>
          <w:color w:val="000000"/>
          <w:sz w:val="24"/>
          <w:szCs w:val="24"/>
        </w:rPr>
        <w:t xml:space="preserve">, </w:t>
      </w:r>
      <w:r w:rsidR="00CD235D" w:rsidRPr="005E5E81">
        <w:rPr>
          <w:rFonts w:ascii="Times New Roman" w:eastAsia="Times New Roman" w:hAnsi="Times New Roman" w:cs="Times New Roman"/>
          <w:color w:val="000000"/>
          <w:sz w:val="24"/>
          <w:szCs w:val="24"/>
        </w:rPr>
        <w:t>J.</w:t>
      </w:r>
      <w:r w:rsidR="00CD235D">
        <w:rPr>
          <w:rFonts w:ascii="Times New Roman" w:eastAsia="Times New Roman" w:hAnsi="Times New Roman" w:cs="Times New Roman"/>
          <w:color w:val="000000"/>
          <w:sz w:val="24"/>
          <w:szCs w:val="24"/>
        </w:rPr>
        <w:t xml:space="preserve"> </w:t>
      </w:r>
      <w:r w:rsidR="00CD235D" w:rsidRPr="005E5E81">
        <w:rPr>
          <w:rFonts w:ascii="Times New Roman" w:eastAsia="Times New Roman" w:hAnsi="Times New Roman" w:cs="Times New Roman"/>
          <w:color w:val="000000"/>
          <w:sz w:val="24"/>
          <w:szCs w:val="24"/>
        </w:rPr>
        <w:t xml:space="preserve">P. </w:t>
      </w:r>
      <w:r w:rsidR="00BD3469">
        <w:rPr>
          <w:rFonts w:ascii="Times New Roman" w:eastAsia="Times New Roman" w:hAnsi="Times New Roman" w:cs="Times New Roman"/>
          <w:color w:val="000000"/>
          <w:sz w:val="24"/>
          <w:szCs w:val="24"/>
        </w:rPr>
        <w:t>(</w:t>
      </w:r>
      <w:r w:rsidRPr="005E5E81">
        <w:rPr>
          <w:rFonts w:ascii="Times New Roman" w:eastAsia="Times New Roman" w:hAnsi="Times New Roman" w:cs="Times New Roman"/>
          <w:color w:val="000000"/>
          <w:sz w:val="24"/>
          <w:szCs w:val="24"/>
        </w:rPr>
        <w:t>2021</w:t>
      </w:r>
      <w:r w:rsidR="00BD3469">
        <w:rPr>
          <w:rFonts w:ascii="Times New Roman" w:eastAsia="Times New Roman" w:hAnsi="Times New Roman" w:cs="Times New Roman"/>
          <w:color w:val="000000"/>
          <w:sz w:val="24"/>
          <w:szCs w:val="24"/>
        </w:rPr>
        <w:t>)</w:t>
      </w:r>
      <w:r w:rsidRPr="005E5E81">
        <w:rPr>
          <w:rFonts w:ascii="Times New Roman" w:eastAsia="Times New Roman" w:hAnsi="Times New Roman" w:cs="Times New Roman"/>
          <w:color w:val="000000"/>
          <w:sz w:val="24"/>
          <w:szCs w:val="24"/>
        </w:rPr>
        <w:t>. Vortex: A stochastic simulation of the extinction process. Version 10.5.5. Chicago Zoological Society, Brookfield, Illinois, USA.</w:t>
      </w:r>
    </w:p>
    <w:p w14:paraId="4F1EA6B6" w14:textId="7C9BE3FF" w:rsidR="007B4ADE" w:rsidRPr="007B4ADE" w:rsidRDefault="007B4ADE">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i/>
          <w:iCs/>
          <w:sz w:val="24"/>
          <w:szCs w:val="24"/>
        </w:rPr>
      </w:pPr>
      <w:proofErr w:type="spellStart"/>
      <w:r>
        <w:rPr>
          <w:rFonts w:ascii="Times New Roman" w:eastAsia="Times New Roman" w:hAnsi="Times New Roman" w:cs="Times New Roman"/>
          <w:color w:val="000000"/>
          <w:sz w:val="24"/>
          <w:szCs w:val="24"/>
        </w:rPr>
        <w:t>Lande</w:t>
      </w:r>
      <w:proofErr w:type="spellEnd"/>
      <w:r>
        <w:rPr>
          <w:rFonts w:ascii="Times New Roman" w:eastAsia="Times New Roman" w:hAnsi="Times New Roman" w:cs="Times New Roman"/>
          <w:color w:val="000000"/>
          <w:sz w:val="24"/>
          <w:szCs w:val="24"/>
        </w:rPr>
        <w:t>, R., &amp; Arnold, S.</w:t>
      </w:r>
      <w:r w:rsidR="00CD23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 (1983). The measurement of selection on correlated characters. </w:t>
      </w:r>
      <w:r>
        <w:rPr>
          <w:rFonts w:ascii="Times New Roman" w:eastAsia="Times New Roman" w:hAnsi="Times New Roman" w:cs="Times New Roman"/>
          <w:i/>
          <w:iCs/>
          <w:color w:val="000000"/>
          <w:sz w:val="24"/>
          <w:szCs w:val="24"/>
        </w:rPr>
        <w:t>Evolution, 37</w:t>
      </w:r>
      <w:r w:rsidRPr="007B4ADE">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1210-1226. </w:t>
      </w:r>
      <w:r w:rsidR="00CD235D">
        <w:rPr>
          <w:rFonts w:ascii="Times New Roman" w:eastAsia="Times New Roman" w:hAnsi="Times New Roman" w:cs="Times New Roman"/>
          <w:color w:val="000000"/>
          <w:sz w:val="24"/>
          <w:szCs w:val="24"/>
        </w:rPr>
        <w:t>doi:</w:t>
      </w:r>
      <w:r w:rsidR="00CD235D" w:rsidRPr="00CD235D">
        <w:rPr>
          <w:rFonts w:ascii="Times New Roman" w:eastAsia="Times New Roman" w:hAnsi="Times New Roman" w:cs="Times New Roman"/>
          <w:color w:val="000000"/>
          <w:sz w:val="24"/>
          <w:szCs w:val="24"/>
        </w:rPr>
        <w:t>10.2307/2408842</w:t>
      </w:r>
    </w:p>
    <w:p w14:paraId="481780DB"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Laskowski, K. L., Wolf, M., &amp; </w:t>
      </w:r>
      <w:proofErr w:type="spellStart"/>
      <w:r>
        <w:rPr>
          <w:rFonts w:ascii="Times New Roman" w:eastAsia="Times New Roman" w:hAnsi="Times New Roman" w:cs="Times New Roman"/>
          <w:sz w:val="24"/>
          <w:szCs w:val="24"/>
        </w:rPr>
        <w:t>Bierbach</w:t>
      </w:r>
      <w:proofErr w:type="spellEnd"/>
      <w:r>
        <w:rPr>
          <w:rFonts w:ascii="Times New Roman" w:eastAsia="Times New Roman" w:hAnsi="Times New Roman" w:cs="Times New Roman"/>
          <w:sz w:val="24"/>
          <w:szCs w:val="24"/>
        </w:rPr>
        <w:t xml:space="preserve">, D. (2016). The making of winners (and losers): how early dominance interactions determine adult social structure in a clonal fish. </w:t>
      </w:r>
      <w:r>
        <w:rPr>
          <w:rFonts w:ascii="Times New Roman" w:eastAsia="Times New Roman" w:hAnsi="Times New Roman" w:cs="Times New Roman"/>
          <w:i/>
          <w:sz w:val="24"/>
          <w:szCs w:val="24"/>
        </w:rPr>
        <w:t>Proceedings. Biological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283</w:t>
      </w:r>
      <w:r>
        <w:rPr>
          <w:rFonts w:ascii="Times New Roman" w:eastAsia="Times New Roman" w:hAnsi="Times New Roman" w:cs="Times New Roman"/>
          <w:sz w:val="24"/>
          <w:szCs w:val="24"/>
        </w:rPr>
        <w:t>(1830), 1–6. doi:10.1098/rspb.2016.0183</w:t>
      </w:r>
    </w:p>
    <w:p w14:paraId="48B71A77" w14:textId="059F2D43"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Lees, C.M, </w:t>
      </w:r>
      <w:proofErr w:type="spellStart"/>
      <w:r>
        <w:rPr>
          <w:rFonts w:ascii="Times New Roman" w:eastAsia="Times New Roman" w:hAnsi="Times New Roman" w:cs="Times New Roman"/>
          <w:sz w:val="24"/>
          <w:szCs w:val="24"/>
        </w:rPr>
        <w:t>Rutschman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Santure</w:t>
      </w:r>
      <w:proofErr w:type="spellEnd"/>
      <w:r>
        <w:rPr>
          <w:rFonts w:ascii="Times New Roman" w:eastAsia="Times New Roman" w:hAnsi="Times New Roman" w:cs="Times New Roman"/>
          <w:sz w:val="24"/>
          <w:szCs w:val="24"/>
        </w:rPr>
        <w:t xml:space="preserve">, A.W., &amp; </w:t>
      </w:r>
      <w:proofErr w:type="spellStart"/>
      <w:r>
        <w:rPr>
          <w:rFonts w:ascii="Times New Roman" w:eastAsia="Times New Roman" w:hAnsi="Times New Roman" w:cs="Times New Roman"/>
          <w:sz w:val="24"/>
          <w:szCs w:val="24"/>
        </w:rPr>
        <w:t>Beggs</w:t>
      </w:r>
      <w:proofErr w:type="spellEnd"/>
      <w:r>
        <w:rPr>
          <w:rFonts w:ascii="Times New Roman" w:eastAsia="Times New Roman" w:hAnsi="Times New Roman" w:cs="Times New Roman"/>
          <w:sz w:val="24"/>
          <w:szCs w:val="24"/>
        </w:rPr>
        <w:t>, J.R. 2021. Science-based, stakeholder-</w:t>
      </w:r>
      <w:proofErr w:type="gramStart"/>
      <w:r>
        <w:rPr>
          <w:rFonts w:ascii="Times New Roman" w:eastAsia="Times New Roman" w:hAnsi="Times New Roman" w:cs="Times New Roman"/>
          <w:sz w:val="24"/>
          <w:szCs w:val="24"/>
        </w:rPr>
        <w:t>inclusive</w:t>
      </w:r>
      <w:proofErr w:type="gramEnd"/>
      <w:r>
        <w:rPr>
          <w:rFonts w:ascii="Times New Roman" w:eastAsia="Times New Roman" w:hAnsi="Times New Roman" w:cs="Times New Roman"/>
          <w:sz w:val="24"/>
          <w:szCs w:val="24"/>
        </w:rPr>
        <w:t xml:space="preserve"> and participatory conservation planning helps reverse the decline of threatened species. Biological Conservation 260:109194</w:t>
      </w:r>
    </w:p>
    <w:p w14:paraId="337F16F5" w14:textId="740C3E3D"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Lynch, M., &amp; Walsh, B. (1998). </w:t>
      </w:r>
      <w:r>
        <w:rPr>
          <w:rFonts w:ascii="Times New Roman" w:eastAsia="Times New Roman" w:hAnsi="Times New Roman" w:cs="Times New Roman"/>
          <w:i/>
          <w:sz w:val="24"/>
          <w:szCs w:val="24"/>
        </w:rPr>
        <w:t>Genetics and analysis of quantitative traits</w:t>
      </w:r>
      <w:r>
        <w:rPr>
          <w:rFonts w:ascii="Times New Roman" w:eastAsia="Times New Roman" w:hAnsi="Times New Roman" w:cs="Times New Roman"/>
          <w:sz w:val="24"/>
          <w:szCs w:val="24"/>
        </w:rPr>
        <w:t xml:space="preserve">. Sunderland, MA: Sinauer Associates. </w:t>
      </w:r>
    </w:p>
    <w:p w14:paraId="2DA072AC" w14:textId="3A14A9EB" w:rsidR="00E6235C" w:rsidRDefault="00056DA3">
      <w:pPr>
        <w:widowControl w:val="0"/>
        <w:pBdr>
          <w:top w:val="nil"/>
          <w:left w:val="nil"/>
          <w:bottom w:val="nil"/>
          <w:right w:val="nil"/>
          <w:between w:val="nil"/>
        </w:pBdr>
        <w:spacing w:after="240" w:line="480" w:lineRule="auto"/>
        <w:ind w:left="480" w:hanging="480"/>
        <w:rPr>
          <w:ins w:id="479" w:author="Drew Sauve" w:date="2022-05-19T11:28: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J. G. A., </w:t>
      </w:r>
      <w:proofErr w:type="spellStart"/>
      <w:r>
        <w:rPr>
          <w:rFonts w:ascii="Times New Roman" w:eastAsia="Times New Roman" w:hAnsi="Times New Roman" w:cs="Times New Roman"/>
          <w:sz w:val="24"/>
          <w:szCs w:val="24"/>
        </w:rPr>
        <w:t>Nussey</w:t>
      </w:r>
      <w:proofErr w:type="spellEnd"/>
      <w:r>
        <w:rPr>
          <w:rFonts w:ascii="Times New Roman" w:eastAsia="Times New Roman" w:hAnsi="Times New Roman" w:cs="Times New Roman"/>
          <w:sz w:val="24"/>
          <w:szCs w:val="24"/>
        </w:rPr>
        <w:t xml:space="preserve">, D. H., Wilson, A. J., &amp; </w:t>
      </w:r>
      <w:proofErr w:type="spellStart"/>
      <w:r>
        <w:rPr>
          <w:rFonts w:ascii="Times New Roman" w:eastAsia="Times New Roman" w:hAnsi="Times New Roman" w:cs="Times New Roman"/>
          <w:sz w:val="24"/>
          <w:szCs w:val="24"/>
        </w:rPr>
        <w:t>Réale</w:t>
      </w:r>
      <w:proofErr w:type="spellEnd"/>
      <w:r>
        <w:rPr>
          <w:rFonts w:ascii="Times New Roman" w:eastAsia="Times New Roman" w:hAnsi="Times New Roman" w:cs="Times New Roman"/>
          <w:sz w:val="24"/>
          <w:szCs w:val="24"/>
        </w:rPr>
        <w:t xml:space="preserve">, D. (2011). Measuring individual differences in reaction norms in field and experimental studies: a power analysis of random </w:t>
      </w:r>
      <w:r>
        <w:rPr>
          <w:rFonts w:ascii="Times New Roman" w:eastAsia="Times New Roman" w:hAnsi="Times New Roman" w:cs="Times New Roman"/>
          <w:sz w:val="24"/>
          <w:szCs w:val="24"/>
        </w:rPr>
        <w:lastRenderedPageBreak/>
        <w:t xml:space="preserve">regression models. </w:t>
      </w:r>
      <w:r>
        <w:rPr>
          <w:rFonts w:ascii="Times New Roman" w:eastAsia="Times New Roman" w:hAnsi="Times New Roman" w:cs="Times New Roman"/>
          <w:i/>
          <w:sz w:val="24"/>
          <w:szCs w:val="24"/>
        </w:rPr>
        <w:t>Methods in Ecology and 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(4), 362–374. doi:10.1111/j.2041-210X.</w:t>
      </w:r>
      <w:proofErr w:type="gramStart"/>
      <w:r>
        <w:rPr>
          <w:rFonts w:ascii="Times New Roman" w:eastAsia="Times New Roman" w:hAnsi="Times New Roman" w:cs="Times New Roman"/>
          <w:sz w:val="24"/>
          <w:szCs w:val="24"/>
        </w:rPr>
        <w:t>2010.00084.x</w:t>
      </w:r>
      <w:proofErr w:type="gramEnd"/>
    </w:p>
    <w:p w14:paraId="7265282F" w14:textId="7BF5924D" w:rsidR="003C7499" w:rsidRPr="00652CAD" w:rsidRDefault="000F0319">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ins w:id="480" w:author="Drew Sauve" w:date="2022-05-19T11:28:00Z">
        <w:r>
          <w:rPr>
            <w:rFonts w:ascii="Times New Roman" w:eastAsia="Times New Roman" w:hAnsi="Times New Roman" w:cs="Times New Roman"/>
            <w:sz w:val="24"/>
            <w:szCs w:val="24"/>
          </w:rPr>
          <w:t>Meuwissen</w:t>
        </w:r>
        <w:proofErr w:type="spellEnd"/>
        <w:r>
          <w:rPr>
            <w:rFonts w:ascii="Times New Roman" w:eastAsia="Times New Roman" w:hAnsi="Times New Roman" w:cs="Times New Roman"/>
            <w:sz w:val="24"/>
            <w:szCs w:val="24"/>
          </w:rPr>
          <w:t xml:space="preserve">, T. H. E., </w:t>
        </w:r>
        <w:proofErr w:type="spellStart"/>
        <w:r>
          <w:rPr>
            <w:rFonts w:ascii="Times New Roman" w:eastAsia="Times New Roman" w:hAnsi="Times New Roman" w:cs="Times New Roman"/>
            <w:sz w:val="24"/>
            <w:szCs w:val="24"/>
          </w:rPr>
          <w:t>Sonesson</w:t>
        </w:r>
        <w:proofErr w:type="spellEnd"/>
        <w:r>
          <w:rPr>
            <w:rFonts w:ascii="Times New Roman" w:eastAsia="Times New Roman" w:hAnsi="Times New Roman" w:cs="Times New Roman"/>
            <w:sz w:val="24"/>
            <w:szCs w:val="24"/>
          </w:rPr>
          <w:t xml:space="preserve">, A. K., </w:t>
        </w:r>
        <w:proofErr w:type="spellStart"/>
        <w:r>
          <w:rPr>
            <w:rFonts w:ascii="Times New Roman" w:eastAsia="Times New Roman" w:hAnsi="Times New Roman" w:cs="Times New Roman"/>
            <w:sz w:val="24"/>
            <w:szCs w:val="24"/>
          </w:rPr>
          <w:t>Gebreyo</w:t>
        </w:r>
      </w:ins>
      <w:ins w:id="481" w:author="Drew Sauve" w:date="2022-05-19T11:29:00Z">
        <w:r>
          <w:rPr>
            <w:rFonts w:ascii="Times New Roman" w:eastAsia="Times New Roman" w:hAnsi="Times New Roman" w:cs="Times New Roman"/>
            <w:sz w:val="24"/>
            <w:szCs w:val="24"/>
          </w:rPr>
          <w:t>hans</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Wollims</w:t>
        </w:r>
        <w:proofErr w:type="spellEnd"/>
        <w:r>
          <w:rPr>
            <w:rFonts w:ascii="Times New Roman" w:eastAsia="Times New Roman" w:hAnsi="Times New Roman" w:cs="Times New Roman"/>
            <w:sz w:val="24"/>
            <w:szCs w:val="24"/>
          </w:rPr>
          <w:t>, J. A. (2020). Management of genetic diversity in the era of genomics</w:t>
        </w:r>
      </w:ins>
      <w:ins w:id="482" w:author="Drew Sauve" w:date="2022-05-19T11:30:00Z">
        <w:r>
          <w:rPr>
            <w:rFonts w:ascii="Times New Roman" w:eastAsia="Times New Roman" w:hAnsi="Times New Roman" w:cs="Times New Roman"/>
            <w:sz w:val="24"/>
            <w:szCs w:val="24"/>
          </w:rPr>
          <w:t xml:space="preserve">. </w:t>
        </w:r>
      </w:ins>
      <w:ins w:id="483" w:author="Drew Sauve" w:date="2022-05-19T11:39:00Z">
        <w:r w:rsidR="00652CAD">
          <w:rPr>
            <w:rFonts w:ascii="Times New Roman" w:eastAsia="Times New Roman" w:hAnsi="Times New Roman" w:cs="Times New Roman"/>
            <w:i/>
            <w:iCs/>
            <w:sz w:val="24"/>
            <w:szCs w:val="24"/>
          </w:rPr>
          <w:t xml:space="preserve">Frontiers in Genetics, </w:t>
        </w:r>
      </w:ins>
      <w:ins w:id="484" w:author="Drew Sauve" w:date="2022-05-19T11:43:00Z">
        <w:r w:rsidR="00652CAD">
          <w:rPr>
            <w:rFonts w:ascii="Times New Roman" w:eastAsia="Times New Roman" w:hAnsi="Times New Roman" w:cs="Times New Roman"/>
            <w:i/>
            <w:iCs/>
            <w:sz w:val="24"/>
            <w:szCs w:val="24"/>
          </w:rPr>
          <w:t>11</w:t>
        </w:r>
        <w:r w:rsidR="00652CAD">
          <w:rPr>
            <w:rFonts w:ascii="Times New Roman" w:eastAsia="Times New Roman" w:hAnsi="Times New Roman" w:cs="Times New Roman"/>
            <w:sz w:val="24"/>
            <w:szCs w:val="24"/>
          </w:rPr>
          <w:t xml:space="preserve">, 880. </w:t>
        </w:r>
        <w:proofErr w:type="spellStart"/>
        <w:r w:rsidR="00652CAD">
          <w:rPr>
            <w:rFonts w:ascii="Times New Roman" w:eastAsia="Times New Roman" w:hAnsi="Times New Roman" w:cs="Times New Roman"/>
            <w:sz w:val="24"/>
            <w:szCs w:val="24"/>
          </w:rPr>
          <w:t>doi</w:t>
        </w:r>
        <w:proofErr w:type="spellEnd"/>
        <w:r w:rsidR="00652CAD">
          <w:rPr>
            <w:rFonts w:ascii="Times New Roman" w:eastAsia="Times New Roman" w:hAnsi="Times New Roman" w:cs="Times New Roman"/>
            <w:sz w:val="24"/>
            <w:szCs w:val="24"/>
          </w:rPr>
          <w:t xml:space="preserve">: </w:t>
        </w:r>
        <w:r w:rsidR="00652CAD" w:rsidRPr="00652CAD">
          <w:rPr>
            <w:rFonts w:ascii="Times New Roman" w:eastAsia="Times New Roman" w:hAnsi="Times New Roman" w:cs="Times New Roman"/>
            <w:sz w:val="24"/>
            <w:szCs w:val="24"/>
          </w:rPr>
          <w:t>10.3389/fgene.2020.00880</w:t>
        </w:r>
      </w:ins>
    </w:p>
    <w:p w14:paraId="7F5BF6C3"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McDougall, P. T., </w:t>
      </w:r>
      <w:proofErr w:type="spellStart"/>
      <w:r>
        <w:rPr>
          <w:rFonts w:ascii="Times New Roman" w:eastAsia="Times New Roman" w:hAnsi="Times New Roman" w:cs="Times New Roman"/>
          <w:sz w:val="24"/>
          <w:szCs w:val="24"/>
        </w:rPr>
        <w:t>Réale</w:t>
      </w:r>
      <w:proofErr w:type="spellEnd"/>
      <w:r>
        <w:rPr>
          <w:rFonts w:ascii="Times New Roman" w:eastAsia="Times New Roman" w:hAnsi="Times New Roman" w:cs="Times New Roman"/>
          <w:sz w:val="24"/>
          <w:szCs w:val="24"/>
        </w:rPr>
        <w:t xml:space="preserve">, D., Sol, D., &amp; Reader, S. M. (2006). Wildlife conservation and animal </w:t>
      </w:r>
      <w:proofErr w:type="gramStart"/>
      <w:r>
        <w:rPr>
          <w:rFonts w:ascii="Times New Roman" w:eastAsia="Times New Roman" w:hAnsi="Times New Roman" w:cs="Times New Roman"/>
          <w:sz w:val="24"/>
          <w:szCs w:val="24"/>
        </w:rPr>
        <w:t>temperament:</w:t>
      </w:r>
      <w:proofErr w:type="gramEnd"/>
      <w:r>
        <w:rPr>
          <w:rFonts w:ascii="Times New Roman" w:eastAsia="Times New Roman" w:hAnsi="Times New Roman" w:cs="Times New Roman"/>
          <w:sz w:val="24"/>
          <w:szCs w:val="24"/>
        </w:rPr>
        <w:t xml:space="preserve"> causes and consequences of evolutionary change for captive, reintroduced, and wild populations. </w:t>
      </w:r>
      <w:r>
        <w:rPr>
          <w:rFonts w:ascii="Times New Roman" w:eastAsia="Times New Roman" w:hAnsi="Times New Roman" w:cs="Times New Roman"/>
          <w:i/>
          <w:sz w:val="24"/>
          <w:szCs w:val="24"/>
        </w:rPr>
        <w:t>Animal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(1), 39–48. doi:10.1111/j.1469-1795.</w:t>
      </w:r>
      <w:proofErr w:type="gramStart"/>
      <w:r>
        <w:rPr>
          <w:rFonts w:ascii="Times New Roman" w:eastAsia="Times New Roman" w:hAnsi="Times New Roman" w:cs="Times New Roman"/>
          <w:sz w:val="24"/>
          <w:szCs w:val="24"/>
        </w:rPr>
        <w:t>2005.00004.x</w:t>
      </w:r>
      <w:proofErr w:type="gramEnd"/>
    </w:p>
    <w:p w14:paraId="0616A595"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Mittell</w:t>
      </w:r>
      <w:proofErr w:type="spellEnd"/>
      <w:r>
        <w:rPr>
          <w:rFonts w:ascii="Times New Roman" w:eastAsia="Times New Roman" w:hAnsi="Times New Roman" w:cs="Times New Roman"/>
          <w:sz w:val="24"/>
          <w:szCs w:val="24"/>
        </w:rPr>
        <w:t xml:space="preserve">, E. A., Nakagawa, S., &amp; Hadfield, J. D. (2015). Are molecular markers useful predictors of adaptive potential? </w:t>
      </w:r>
      <w:r>
        <w:rPr>
          <w:rFonts w:ascii="Times New Roman" w:eastAsia="Times New Roman" w:hAnsi="Times New Roman" w:cs="Times New Roman"/>
          <w:i/>
          <w:sz w:val="24"/>
          <w:szCs w:val="24"/>
        </w:rPr>
        <w:t>Ecology Letters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(8), 772–778. doi:10.1111/ele.12454</w:t>
      </w:r>
    </w:p>
    <w:p w14:paraId="2DDAF9A8"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Moiron</w:t>
      </w:r>
      <w:proofErr w:type="spellEnd"/>
      <w:r>
        <w:rPr>
          <w:rFonts w:ascii="Times New Roman" w:eastAsia="Times New Roman" w:hAnsi="Times New Roman" w:cs="Times New Roman"/>
          <w:sz w:val="24"/>
          <w:szCs w:val="24"/>
        </w:rPr>
        <w:t>, M., Araya-</w:t>
      </w:r>
      <w:proofErr w:type="spellStart"/>
      <w:r>
        <w:rPr>
          <w:rFonts w:ascii="Times New Roman" w:eastAsia="Times New Roman" w:hAnsi="Times New Roman" w:cs="Times New Roman"/>
          <w:sz w:val="24"/>
          <w:szCs w:val="24"/>
        </w:rPr>
        <w:t>Ajoy</w:t>
      </w:r>
      <w:proofErr w:type="spellEnd"/>
      <w:r>
        <w:rPr>
          <w:rFonts w:ascii="Times New Roman" w:eastAsia="Times New Roman" w:hAnsi="Times New Roman" w:cs="Times New Roman"/>
          <w:sz w:val="24"/>
          <w:szCs w:val="24"/>
        </w:rPr>
        <w:t xml:space="preserve">, Y. G., </w:t>
      </w:r>
      <w:proofErr w:type="spellStart"/>
      <w:r>
        <w:rPr>
          <w:rFonts w:ascii="Times New Roman" w:eastAsia="Times New Roman" w:hAnsi="Times New Roman" w:cs="Times New Roman"/>
          <w:sz w:val="24"/>
          <w:szCs w:val="24"/>
        </w:rPr>
        <w:t>Teplitsky</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Bouwhuis</w:t>
      </w:r>
      <w:proofErr w:type="spellEnd"/>
      <w:r>
        <w:rPr>
          <w:rFonts w:ascii="Times New Roman" w:eastAsia="Times New Roman" w:hAnsi="Times New Roman" w:cs="Times New Roman"/>
          <w:sz w:val="24"/>
          <w:szCs w:val="24"/>
        </w:rPr>
        <w:t xml:space="preserve">, S., &amp; Charmantier, A. (2020). Understanding the social dynamics of breeding phenology: indirect genetic effects and assortative mating in a long-distance migrant. </w:t>
      </w:r>
      <w:r>
        <w:rPr>
          <w:rFonts w:ascii="Times New Roman" w:eastAsia="Times New Roman" w:hAnsi="Times New Roman" w:cs="Times New Roman"/>
          <w:i/>
          <w:sz w:val="24"/>
          <w:szCs w:val="24"/>
        </w:rPr>
        <w:t>The American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196</w:t>
      </w:r>
      <w:r>
        <w:rPr>
          <w:rFonts w:ascii="Times New Roman" w:eastAsia="Times New Roman" w:hAnsi="Times New Roman" w:cs="Times New Roman"/>
          <w:sz w:val="24"/>
          <w:szCs w:val="24"/>
        </w:rPr>
        <w:t>(5), 566–576. doi:10.1086/711045</w:t>
      </w:r>
    </w:p>
    <w:p w14:paraId="44A8622B"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Monaghan, P. (2008). Early growth conditions, phenotypic </w:t>
      </w:r>
      <w:proofErr w:type="gramStart"/>
      <w:r>
        <w:rPr>
          <w:rFonts w:ascii="Times New Roman" w:eastAsia="Times New Roman" w:hAnsi="Times New Roman" w:cs="Times New Roman"/>
          <w:sz w:val="24"/>
          <w:szCs w:val="24"/>
        </w:rPr>
        <w:t>development</w:t>
      </w:r>
      <w:proofErr w:type="gramEnd"/>
      <w:r>
        <w:rPr>
          <w:rFonts w:ascii="Times New Roman" w:eastAsia="Times New Roman" w:hAnsi="Times New Roman" w:cs="Times New Roman"/>
          <w:sz w:val="24"/>
          <w:szCs w:val="24"/>
        </w:rPr>
        <w:t xml:space="preserve"> and environmental change. </w:t>
      </w:r>
      <w:r>
        <w:rPr>
          <w:rFonts w:ascii="Times New Roman" w:eastAsia="Times New Roman" w:hAnsi="Times New Roman" w:cs="Times New Roman"/>
          <w:i/>
          <w:sz w:val="24"/>
          <w:szCs w:val="24"/>
        </w:rPr>
        <w:t>Philosophical Transactions of the Royal Society of London. Series B, Biological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363</w:t>
      </w:r>
      <w:r>
        <w:rPr>
          <w:rFonts w:ascii="Times New Roman" w:eastAsia="Times New Roman" w:hAnsi="Times New Roman" w:cs="Times New Roman"/>
          <w:sz w:val="24"/>
          <w:szCs w:val="24"/>
        </w:rPr>
        <w:t>(1497), 1635–1645. doi:10.1098/rstb.2007.0011</w:t>
      </w:r>
    </w:p>
    <w:p w14:paraId="0ACAF80C"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Monk, C. T., </w:t>
      </w:r>
      <w:proofErr w:type="spellStart"/>
      <w:r>
        <w:rPr>
          <w:rFonts w:ascii="Times New Roman" w:eastAsia="Times New Roman" w:hAnsi="Times New Roman" w:cs="Times New Roman"/>
          <w:sz w:val="24"/>
          <w:szCs w:val="24"/>
        </w:rPr>
        <w:t>Bekkevold</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Klefoth</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Pagel</w:t>
      </w:r>
      <w:proofErr w:type="spellEnd"/>
      <w:r>
        <w:rPr>
          <w:rFonts w:ascii="Times New Roman" w:eastAsia="Times New Roman" w:hAnsi="Times New Roman" w:cs="Times New Roman"/>
          <w:sz w:val="24"/>
          <w:szCs w:val="24"/>
        </w:rPr>
        <w:t xml:space="preserve">, T., Palmer, M., &amp; </w:t>
      </w:r>
      <w:proofErr w:type="spellStart"/>
      <w:r>
        <w:rPr>
          <w:rFonts w:ascii="Times New Roman" w:eastAsia="Times New Roman" w:hAnsi="Times New Roman" w:cs="Times New Roman"/>
          <w:sz w:val="24"/>
          <w:szCs w:val="24"/>
        </w:rPr>
        <w:t>Arlinghaus</w:t>
      </w:r>
      <w:proofErr w:type="spellEnd"/>
      <w:r>
        <w:rPr>
          <w:rFonts w:ascii="Times New Roman" w:eastAsia="Times New Roman" w:hAnsi="Times New Roman" w:cs="Times New Roman"/>
          <w:sz w:val="24"/>
          <w:szCs w:val="24"/>
        </w:rPr>
        <w:t xml:space="preserve">, R. (2021). The battle between harvest and natural selection creates small and shy fish: Natural vs. Harvest Selection.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118</w:t>
      </w:r>
      <w:r>
        <w:rPr>
          <w:rFonts w:ascii="Times New Roman" w:eastAsia="Times New Roman" w:hAnsi="Times New Roman" w:cs="Times New Roman"/>
          <w:sz w:val="24"/>
          <w:szCs w:val="24"/>
        </w:rPr>
        <w:t xml:space="preserve">(9), e2009451118.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lastRenderedPageBreak/>
        <w:t>10.1073/pnas.2009451118.</w:t>
      </w:r>
    </w:p>
    <w:p w14:paraId="279A9178" w14:textId="1E3467A8" w:rsidR="00E6235C" w:rsidRDefault="00056DA3">
      <w:pPr>
        <w:widowControl w:val="0"/>
        <w:pBdr>
          <w:top w:val="nil"/>
          <w:left w:val="nil"/>
          <w:bottom w:val="nil"/>
          <w:right w:val="nil"/>
          <w:between w:val="nil"/>
        </w:pBdr>
        <w:spacing w:after="240" w:line="480" w:lineRule="auto"/>
        <w:ind w:left="480" w:hanging="480"/>
        <w:rPr>
          <w:ins w:id="485" w:author="Drew Sauve" w:date="2022-05-19T11:23: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Montgomery, M. E., Ballou, J. D., </w:t>
      </w:r>
      <w:proofErr w:type="spellStart"/>
      <w:r>
        <w:rPr>
          <w:rFonts w:ascii="Times New Roman" w:eastAsia="Times New Roman" w:hAnsi="Times New Roman" w:cs="Times New Roman"/>
          <w:sz w:val="24"/>
          <w:szCs w:val="24"/>
        </w:rPr>
        <w:t>Nurthen</w:t>
      </w:r>
      <w:proofErr w:type="spellEnd"/>
      <w:r>
        <w:rPr>
          <w:rFonts w:ascii="Times New Roman" w:eastAsia="Times New Roman" w:hAnsi="Times New Roman" w:cs="Times New Roman"/>
          <w:sz w:val="24"/>
          <w:szCs w:val="24"/>
        </w:rPr>
        <w:t>, R. K., England, P. R., Briscoe, D. A., &amp; Frankham, R. (1997</w:t>
      </w:r>
      <w:r w:rsidR="006F4C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Minimizing kinship in captive breeding programs. </w:t>
      </w:r>
      <w:r>
        <w:rPr>
          <w:rFonts w:ascii="Times New Roman" w:eastAsia="Times New Roman" w:hAnsi="Times New Roman" w:cs="Times New Roman"/>
          <w:i/>
          <w:sz w:val="24"/>
          <w:szCs w:val="24"/>
        </w:rPr>
        <w:t>Zoo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(5), 377–389. doi:10.1002/(SICI)1098-2361(1997)16:5&lt;</w:t>
      </w:r>
      <w:proofErr w:type="gramStart"/>
      <w:r>
        <w:rPr>
          <w:rFonts w:ascii="Times New Roman" w:eastAsia="Times New Roman" w:hAnsi="Times New Roman" w:cs="Times New Roman"/>
          <w:sz w:val="24"/>
          <w:szCs w:val="24"/>
        </w:rPr>
        <w:t>377::</w:t>
      </w:r>
      <w:proofErr w:type="gramEnd"/>
      <w:r>
        <w:rPr>
          <w:rFonts w:ascii="Times New Roman" w:eastAsia="Times New Roman" w:hAnsi="Times New Roman" w:cs="Times New Roman"/>
          <w:sz w:val="24"/>
          <w:szCs w:val="24"/>
        </w:rPr>
        <w:t>AID-ZOO1&gt;3.0.CO;2-7</w:t>
      </w:r>
    </w:p>
    <w:p w14:paraId="5B795818" w14:textId="53A3491A" w:rsidR="00FD571B" w:rsidRPr="00CD62B5" w:rsidRDefault="00FD571B">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ins w:id="486" w:author="Drew Sauve" w:date="2022-05-19T11:23:00Z">
        <w:r>
          <w:rPr>
            <w:rFonts w:ascii="Times New Roman" w:eastAsia="Times New Roman" w:hAnsi="Times New Roman" w:cs="Times New Roman"/>
            <w:sz w:val="24"/>
            <w:szCs w:val="24"/>
          </w:rPr>
          <w:t>Morales-González, E., F</w:t>
        </w:r>
      </w:ins>
      <w:ins w:id="487" w:author="Drew Sauve" w:date="2022-05-19T11:24:00Z">
        <w:r>
          <w:rPr>
            <w:rFonts w:ascii="Times New Roman" w:eastAsia="Times New Roman" w:hAnsi="Times New Roman" w:cs="Times New Roman"/>
            <w:sz w:val="24"/>
            <w:szCs w:val="24"/>
          </w:rPr>
          <w:t>ernández, J., Pong-Wong, R., Toro, M.A., Villanueva, B. (2</w:t>
        </w:r>
      </w:ins>
      <w:ins w:id="488" w:author="Drew Sauve" w:date="2022-05-19T11:25:00Z">
        <w:r>
          <w:rPr>
            <w:rFonts w:ascii="Times New Roman" w:eastAsia="Times New Roman" w:hAnsi="Times New Roman" w:cs="Times New Roman"/>
            <w:sz w:val="24"/>
            <w:szCs w:val="24"/>
          </w:rPr>
          <w:t xml:space="preserve">021). Changes in allele frequencies when different genomic </w:t>
        </w:r>
        <w:proofErr w:type="spellStart"/>
        <w:r>
          <w:rPr>
            <w:rFonts w:ascii="Times New Roman" w:eastAsia="Times New Roman" w:hAnsi="Times New Roman" w:cs="Times New Roman"/>
            <w:sz w:val="24"/>
            <w:szCs w:val="24"/>
          </w:rPr>
          <w:t>coancestry</w:t>
        </w:r>
        <w:proofErr w:type="spellEnd"/>
        <w:r>
          <w:rPr>
            <w:rFonts w:ascii="Times New Roman" w:eastAsia="Times New Roman" w:hAnsi="Times New Roman" w:cs="Times New Roman"/>
            <w:sz w:val="24"/>
            <w:szCs w:val="24"/>
          </w:rPr>
          <w:t xml:space="preserve"> matrices are used for maintaining genetic diversity. </w:t>
        </w:r>
      </w:ins>
      <w:ins w:id="489" w:author="Drew Sauve" w:date="2022-05-19T11:26:00Z">
        <w:r>
          <w:rPr>
            <w:rFonts w:ascii="Times New Roman" w:eastAsia="Times New Roman" w:hAnsi="Times New Roman" w:cs="Times New Roman"/>
            <w:i/>
            <w:iCs/>
            <w:sz w:val="24"/>
            <w:szCs w:val="24"/>
          </w:rPr>
          <w:t>Genes, 12</w:t>
        </w:r>
      </w:ins>
      <w:ins w:id="490" w:author="Drew Sauve" w:date="2022-05-19T11:27:00Z">
        <w:r w:rsidR="00CD62B5">
          <w:rPr>
            <w:rFonts w:ascii="Times New Roman" w:eastAsia="Times New Roman" w:hAnsi="Times New Roman" w:cs="Times New Roman"/>
            <w:i/>
            <w:iCs/>
            <w:sz w:val="24"/>
            <w:szCs w:val="24"/>
          </w:rPr>
          <w:t>(5)</w:t>
        </w:r>
        <w:r w:rsidR="00CD62B5">
          <w:rPr>
            <w:rFonts w:ascii="Times New Roman" w:eastAsia="Times New Roman" w:hAnsi="Times New Roman" w:cs="Times New Roman"/>
            <w:sz w:val="24"/>
            <w:szCs w:val="24"/>
          </w:rPr>
          <w:t xml:space="preserve">, 673. </w:t>
        </w:r>
        <w:proofErr w:type="spellStart"/>
        <w:r w:rsidR="00CD62B5">
          <w:rPr>
            <w:rFonts w:ascii="Times New Roman" w:eastAsia="Times New Roman" w:hAnsi="Times New Roman" w:cs="Times New Roman"/>
            <w:sz w:val="24"/>
            <w:szCs w:val="24"/>
          </w:rPr>
          <w:t>doi</w:t>
        </w:r>
        <w:proofErr w:type="spellEnd"/>
        <w:r w:rsidR="00CD62B5">
          <w:rPr>
            <w:rFonts w:ascii="Times New Roman" w:eastAsia="Times New Roman" w:hAnsi="Times New Roman" w:cs="Times New Roman"/>
            <w:sz w:val="24"/>
            <w:szCs w:val="24"/>
          </w:rPr>
          <w:t xml:space="preserve">: </w:t>
        </w:r>
        <w:r w:rsidR="00CD62B5" w:rsidRPr="00CD62B5">
          <w:rPr>
            <w:rFonts w:ascii="Times New Roman" w:eastAsia="Times New Roman" w:hAnsi="Times New Roman" w:cs="Times New Roman"/>
            <w:sz w:val="24"/>
            <w:szCs w:val="24"/>
          </w:rPr>
          <w:t>10.3390/genes12050673</w:t>
        </w:r>
      </w:ins>
    </w:p>
    <w:p w14:paraId="18252934" w14:textId="012DDDF0" w:rsidR="006F4C32" w:rsidRDefault="006F4C32">
      <w:pPr>
        <w:widowControl w:val="0"/>
        <w:pBdr>
          <w:top w:val="nil"/>
          <w:left w:val="nil"/>
          <w:bottom w:val="nil"/>
          <w:right w:val="nil"/>
          <w:between w:val="nil"/>
        </w:pBdr>
        <w:spacing w:after="240" w:line="480" w:lineRule="auto"/>
        <w:ind w:left="480" w:hanging="480"/>
        <w:rPr>
          <w:ins w:id="491" w:author="Drew Sauve" w:date="2022-06-21T09:50: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Morrissey, M.B., &amp; Wilson, A.J. (2010). </w:t>
      </w:r>
      <w:proofErr w:type="spellStart"/>
      <w:r w:rsidRPr="006F4C32">
        <w:rPr>
          <w:rFonts w:ascii="Times New Roman" w:eastAsia="Times New Roman" w:hAnsi="Times New Roman" w:cs="Times New Roman"/>
          <w:sz w:val="24"/>
          <w:szCs w:val="24"/>
        </w:rPr>
        <w:t>pedantics</w:t>
      </w:r>
      <w:proofErr w:type="spellEnd"/>
      <w:r w:rsidRPr="006F4C32">
        <w:rPr>
          <w:rFonts w:ascii="Times New Roman" w:eastAsia="Times New Roman" w:hAnsi="Times New Roman" w:cs="Times New Roman"/>
          <w:sz w:val="24"/>
          <w:szCs w:val="24"/>
        </w:rPr>
        <w:t xml:space="preserve">: an r package for pedigree-based genetic simulation and pedigree manipulation, </w:t>
      </w:r>
      <w:proofErr w:type="gramStart"/>
      <w:r w:rsidRPr="006F4C32">
        <w:rPr>
          <w:rFonts w:ascii="Times New Roman" w:eastAsia="Times New Roman" w:hAnsi="Times New Roman" w:cs="Times New Roman"/>
          <w:sz w:val="24"/>
          <w:szCs w:val="24"/>
        </w:rPr>
        <w:t>characterization</w:t>
      </w:r>
      <w:proofErr w:type="gramEnd"/>
      <w:r w:rsidRPr="006F4C32">
        <w:rPr>
          <w:rFonts w:ascii="Times New Roman" w:eastAsia="Times New Roman" w:hAnsi="Times New Roman" w:cs="Times New Roman"/>
          <w:sz w:val="24"/>
          <w:szCs w:val="24"/>
        </w:rPr>
        <w:t xml:space="preserve"> and viewing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Molecular Ecology Resources, 1</w:t>
      </w:r>
      <w:r>
        <w:rPr>
          <w:rFonts w:ascii="Times New Roman" w:eastAsia="Times New Roman" w:hAnsi="Times New Roman" w:cs="Times New Roman"/>
          <w:sz w:val="24"/>
          <w:szCs w:val="24"/>
        </w:rPr>
        <w:t xml:space="preserve">0(4), 711–719.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r w:rsidRPr="006F4C32">
        <w:rPr>
          <w:rFonts w:ascii="Times New Roman" w:eastAsia="Times New Roman" w:hAnsi="Times New Roman" w:cs="Times New Roman"/>
          <w:sz w:val="24"/>
          <w:szCs w:val="24"/>
        </w:rPr>
        <w:t>10.1111/j.1755-0998.</w:t>
      </w:r>
      <w:proofErr w:type="gramStart"/>
      <w:r w:rsidRPr="006F4C32">
        <w:rPr>
          <w:rFonts w:ascii="Times New Roman" w:eastAsia="Times New Roman" w:hAnsi="Times New Roman" w:cs="Times New Roman"/>
          <w:sz w:val="24"/>
          <w:szCs w:val="24"/>
        </w:rPr>
        <w:t>2009.02817.x</w:t>
      </w:r>
      <w:proofErr w:type="gramEnd"/>
    </w:p>
    <w:p w14:paraId="57A7F9A8" w14:textId="13FE8FCE" w:rsidR="00BE2082" w:rsidRPr="00976FB6" w:rsidRDefault="00BE2082">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ins w:id="492" w:author="Drew Sauve" w:date="2022-06-21T09:50:00Z">
        <w:r>
          <w:rPr>
            <w:rFonts w:ascii="Times New Roman" w:eastAsia="Times New Roman" w:hAnsi="Times New Roman" w:cs="Times New Roman"/>
            <w:sz w:val="24"/>
            <w:szCs w:val="24"/>
          </w:rPr>
          <w:t>Moseby</w:t>
        </w:r>
        <w:proofErr w:type="spellEnd"/>
        <w:r>
          <w:rPr>
            <w:rFonts w:ascii="Times New Roman" w:eastAsia="Times New Roman" w:hAnsi="Times New Roman" w:cs="Times New Roman"/>
            <w:sz w:val="24"/>
            <w:szCs w:val="24"/>
          </w:rPr>
          <w:t xml:space="preserve">, K., Cameron, A., &amp; Crisp, H. A. (2013). Can predator avoidance training improve reintroduction outcomes for the greater bilby in arid </w:t>
        </w:r>
        <w:proofErr w:type="spellStart"/>
        <w:r>
          <w:rPr>
            <w:rFonts w:ascii="Times New Roman" w:eastAsia="Times New Roman" w:hAnsi="Times New Roman" w:cs="Times New Roman"/>
            <w:sz w:val="24"/>
            <w:szCs w:val="24"/>
          </w:rPr>
          <w:t>Austr</w:t>
        </w:r>
      </w:ins>
      <w:ins w:id="493" w:author="Drew Sauve" w:date="2022-06-21T09:51:00Z">
        <w:r>
          <w:rPr>
            <w:rFonts w:ascii="Times New Roman" w:eastAsia="Times New Roman" w:hAnsi="Times New Roman" w:cs="Times New Roman"/>
            <w:sz w:val="24"/>
            <w:szCs w:val="24"/>
          </w:rPr>
          <w:t>ailia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Animal Behaviour, 83(4), </w:t>
        </w:r>
        <w:r>
          <w:rPr>
            <w:rFonts w:ascii="Times New Roman" w:eastAsia="Times New Roman" w:hAnsi="Times New Roman" w:cs="Times New Roman"/>
            <w:sz w:val="24"/>
            <w:szCs w:val="24"/>
          </w:rPr>
          <w:t xml:space="preserve">1011-1021.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r w:rsidRPr="00BE2082">
          <w:rPr>
            <w:rFonts w:ascii="Times New Roman" w:eastAsia="Times New Roman" w:hAnsi="Times New Roman" w:cs="Times New Roman"/>
            <w:sz w:val="24"/>
            <w:szCs w:val="24"/>
          </w:rPr>
          <w:t>10.1016/j.anbehav.2012.01.023</w:t>
        </w:r>
      </w:ins>
    </w:p>
    <w:p w14:paraId="6FCB696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Muff, S., </w:t>
      </w:r>
      <w:proofErr w:type="spellStart"/>
      <w:r>
        <w:rPr>
          <w:rFonts w:ascii="Times New Roman" w:eastAsia="Times New Roman" w:hAnsi="Times New Roman" w:cs="Times New Roman"/>
          <w:sz w:val="24"/>
          <w:szCs w:val="24"/>
        </w:rPr>
        <w:t>Niskanen</w:t>
      </w:r>
      <w:proofErr w:type="spellEnd"/>
      <w:r>
        <w:rPr>
          <w:rFonts w:ascii="Times New Roman" w:eastAsia="Times New Roman" w:hAnsi="Times New Roman" w:cs="Times New Roman"/>
          <w:sz w:val="24"/>
          <w:szCs w:val="24"/>
        </w:rPr>
        <w:t xml:space="preserve">, A. K., </w:t>
      </w:r>
      <w:proofErr w:type="spellStart"/>
      <w:r>
        <w:rPr>
          <w:rFonts w:ascii="Times New Roman" w:eastAsia="Times New Roman" w:hAnsi="Times New Roman" w:cs="Times New Roman"/>
          <w:sz w:val="24"/>
          <w:szCs w:val="24"/>
        </w:rPr>
        <w:t>Saatoglu</w:t>
      </w:r>
      <w:proofErr w:type="spellEnd"/>
      <w:r>
        <w:rPr>
          <w:rFonts w:ascii="Times New Roman" w:eastAsia="Times New Roman" w:hAnsi="Times New Roman" w:cs="Times New Roman"/>
          <w:sz w:val="24"/>
          <w:szCs w:val="24"/>
        </w:rPr>
        <w:t>, D., Keller, L. F., &amp; Jensen, H. (2019). Animal models with group-specific additive genetic variances: extending genetic group models.</w:t>
      </w:r>
      <w:r>
        <w:rPr>
          <w:rFonts w:ascii="Times New Roman" w:eastAsia="Times New Roman" w:hAnsi="Times New Roman" w:cs="Times New Roman"/>
          <w:i/>
          <w:sz w:val="24"/>
          <w:szCs w:val="24"/>
        </w:rPr>
        <w:t xml:space="preserve"> Genetics, Selection, 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51</w:t>
      </w:r>
      <w:r>
        <w:rPr>
          <w:rFonts w:ascii="Times New Roman" w:eastAsia="Times New Roman" w:hAnsi="Times New Roman" w:cs="Times New Roman"/>
          <w:sz w:val="24"/>
          <w:szCs w:val="24"/>
        </w:rPr>
        <w:t>(1). doi:10.1186/s12711-019-0449-7</w:t>
      </w:r>
    </w:p>
    <w:p w14:paraId="69979930"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Munch, K. L., Noble, D. W. A., Budd, L., Row, A., </w:t>
      </w:r>
      <w:proofErr w:type="spellStart"/>
      <w:r>
        <w:rPr>
          <w:rFonts w:ascii="Times New Roman" w:eastAsia="Times New Roman" w:hAnsi="Times New Roman" w:cs="Times New Roman"/>
          <w:sz w:val="24"/>
          <w:szCs w:val="24"/>
        </w:rPr>
        <w:t>Wapstra</w:t>
      </w:r>
      <w:proofErr w:type="spellEnd"/>
      <w:r>
        <w:rPr>
          <w:rFonts w:ascii="Times New Roman" w:eastAsia="Times New Roman" w:hAnsi="Times New Roman" w:cs="Times New Roman"/>
          <w:sz w:val="24"/>
          <w:szCs w:val="24"/>
        </w:rPr>
        <w:t xml:space="preserve">, E., &amp; While, G. M. (2018). Maternal presence facilitates plasticity in offspring behavior: insights into the evolution of parental care. </w:t>
      </w:r>
      <w:r>
        <w:rPr>
          <w:rFonts w:ascii="Times New Roman" w:eastAsia="Times New Roman" w:hAnsi="Times New Roman" w:cs="Times New Roman"/>
          <w:i/>
          <w:sz w:val="24"/>
          <w:szCs w:val="24"/>
        </w:rPr>
        <w:t>Behavioral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(6), 1298–1306. doi:10.1093/</w:t>
      </w:r>
      <w:proofErr w:type="spellStart"/>
      <w:r>
        <w:rPr>
          <w:rFonts w:ascii="Times New Roman" w:eastAsia="Times New Roman" w:hAnsi="Times New Roman" w:cs="Times New Roman"/>
          <w:sz w:val="24"/>
          <w:szCs w:val="24"/>
        </w:rPr>
        <w:t>beheco</w:t>
      </w:r>
      <w:proofErr w:type="spellEnd"/>
      <w:r>
        <w:rPr>
          <w:rFonts w:ascii="Times New Roman" w:eastAsia="Times New Roman" w:hAnsi="Times New Roman" w:cs="Times New Roman"/>
          <w:sz w:val="24"/>
          <w:szCs w:val="24"/>
        </w:rPr>
        <w:t>/ary122</w:t>
      </w:r>
    </w:p>
    <w:p w14:paraId="77DCC18B"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Nussey</w:t>
      </w:r>
      <w:proofErr w:type="spellEnd"/>
      <w:r>
        <w:rPr>
          <w:rFonts w:ascii="Times New Roman" w:eastAsia="Times New Roman" w:hAnsi="Times New Roman" w:cs="Times New Roman"/>
          <w:sz w:val="24"/>
          <w:szCs w:val="24"/>
        </w:rPr>
        <w:t xml:space="preserve">, D. H., Wilson, A. J., &amp; </w:t>
      </w:r>
      <w:proofErr w:type="spellStart"/>
      <w:r>
        <w:rPr>
          <w:rFonts w:ascii="Times New Roman" w:eastAsia="Times New Roman" w:hAnsi="Times New Roman" w:cs="Times New Roman"/>
          <w:sz w:val="24"/>
          <w:szCs w:val="24"/>
        </w:rPr>
        <w:t>Brommer</w:t>
      </w:r>
      <w:proofErr w:type="spellEnd"/>
      <w:r>
        <w:rPr>
          <w:rFonts w:ascii="Times New Roman" w:eastAsia="Times New Roman" w:hAnsi="Times New Roman" w:cs="Times New Roman"/>
          <w:sz w:val="24"/>
          <w:szCs w:val="24"/>
        </w:rPr>
        <w:t xml:space="preserve">, J. E. (2007). The evolutionary ecology of individual </w:t>
      </w:r>
      <w:r>
        <w:rPr>
          <w:rFonts w:ascii="Times New Roman" w:eastAsia="Times New Roman" w:hAnsi="Times New Roman" w:cs="Times New Roman"/>
          <w:sz w:val="24"/>
          <w:szCs w:val="24"/>
        </w:rPr>
        <w:lastRenderedPageBreak/>
        <w:t xml:space="preserve">phenotypic plasticity in wild populations. </w:t>
      </w:r>
      <w:r>
        <w:rPr>
          <w:rFonts w:ascii="Times New Roman" w:eastAsia="Times New Roman" w:hAnsi="Times New Roman" w:cs="Times New Roman"/>
          <w:i/>
          <w:sz w:val="24"/>
          <w:szCs w:val="24"/>
        </w:rPr>
        <w:t>Journal of Evolutionary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 831–844. doi:10.1111/j.1420-9101.</w:t>
      </w:r>
      <w:proofErr w:type="gramStart"/>
      <w:r>
        <w:rPr>
          <w:rFonts w:ascii="Times New Roman" w:eastAsia="Times New Roman" w:hAnsi="Times New Roman" w:cs="Times New Roman"/>
          <w:sz w:val="24"/>
          <w:szCs w:val="24"/>
        </w:rPr>
        <w:t>2007.01300.x</w:t>
      </w:r>
      <w:proofErr w:type="gramEnd"/>
    </w:p>
    <w:p w14:paraId="6AF9DC0B" w14:textId="54455A30"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t>
      </w:r>
      <w:r w:rsidR="00F363B9">
        <w:rPr>
          <w:rFonts w:ascii="Times New Roman" w:eastAsia="Times New Roman" w:hAnsi="Times New Roman" w:cs="Times New Roman"/>
          <w:sz w:val="24"/>
          <w:szCs w:val="24"/>
        </w:rPr>
        <w:t>R</w:t>
      </w:r>
      <w:r>
        <w:rPr>
          <w:rFonts w:ascii="Times New Roman" w:eastAsia="Times New Roman" w:hAnsi="Times New Roman" w:cs="Times New Roman"/>
          <w:sz w:val="24"/>
          <w:szCs w:val="24"/>
        </w:rPr>
        <w:t>egan</w:t>
      </w:r>
      <w:proofErr w:type="spellEnd"/>
      <w:r>
        <w:rPr>
          <w:rFonts w:ascii="Times New Roman" w:eastAsia="Times New Roman" w:hAnsi="Times New Roman" w:cs="Times New Roman"/>
          <w:sz w:val="24"/>
          <w:szCs w:val="24"/>
        </w:rPr>
        <w:t xml:space="preserve">, H. J., &amp; Kitchener, A. C. (2005). The effects of captivity on the morphology of captive, domesticated and feral mammals. </w:t>
      </w:r>
      <w:r>
        <w:rPr>
          <w:rFonts w:ascii="Times New Roman" w:eastAsia="Times New Roman" w:hAnsi="Times New Roman" w:cs="Times New Roman"/>
          <w:i/>
          <w:sz w:val="24"/>
          <w:szCs w:val="24"/>
        </w:rPr>
        <w:t>Mammal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35</w:t>
      </w:r>
      <w:r>
        <w:rPr>
          <w:rFonts w:ascii="Times New Roman" w:eastAsia="Times New Roman" w:hAnsi="Times New Roman" w:cs="Times New Roman"/>
          <w:sz w:val="24"/>
          <w:szCs w:val="24"/>
        </w:rPr>
        <w:t xml:space="preserve">(3-4), 215–230.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10.1111/j.1365-2907.</w:t>
      </w:r>
      <w:proofErr w:type="gramStart"/>
      <w:r>
        <w:rPr>
          <w:rFonts w:ascii="Times New Roman" w:eastAsia="Times New Roman" w:hAnsi="Times New Roman" w:cs="Times New Roman"/>
          <w:sz w:val="24"/>
          <w:szCs w:val="24"/>
        </w:rPr>
        <w:t>2005.00070.x</w:t>
      </w:r>
      <w:proofErr w:type="gramEnd"/>
    </w:p>
    <w:p w14:paraId="1950E6DA" w14:textId="77777777" w:rsidR="007B4ADE" w:rsidRDefault="007B4ADE" w:rsidP="007B4ADE">
      <w:pPr>
        <w:spacing w:after="240" w:line="480" w:lineRule="auto"/>
        <w:ind w:left="480" w:hanging="480"/>
        <w:rPr>
          <w:rFonts w:ascii="Times New Roman" w:eastAsia="Times New Roman" w:hAnsi="Times New Roman" w:cs="Times New Roman"/>
          <w:sz w:val="24"/>
          <w:szCs w:val="24"/>
        </w:rPr>
      </w:pPr>
      <w:r w:rsidRPr="00437A9E">
        <w:rPr>
          <w:rFonts w:ascii="Times New Roman" w:eastAsia="Times New Roman" w:hAnsi="Times New Roman" w:cs="Times New Roman"/>
          <w:color w:val="000000"/>
          <w:sz w:val="24"/>
          <w:szCs w:val="24"/>
        </w:rPr>
        <w:t xml:space="preserve">Parmesan, C. (2006). Ecological and evolutionary responses to recent climate change. </w:t>
      </w:r>
      <w:r w:rsidRPr="00437A9E">
        <w:rPr>
          <w:rFonts w:ascii="Times New Roman" w:eastAsia="Times New Roman" w:hAnsi="Times New Roman" w:cs="Times New Roman"/>
          <w:i/>
          <w:iCs/>
          <w:color w:val="000000"/>
          <w:sz w:val="24"/>
          <w:szCs w:val="24"/>
        </w:rPr>
        <w:t>Annual Review of Ecology, Evolution, and Systematics</w:t>
      </w:r>
      <w:r w:rsidRPr="00437A9E">
        <w:rPr>
          <w:rFonts w:ascii="Times New Roman" w:eastAsia="Times New Roman" w:hAnsi="Times New Roman" w:cs="Times New Roman"/>
          <w:color w:val="000000"/>
          <w:sz w:val="24"/>
          <w:szCs w:val="24"/>
        </w:rPr>
        <w:t xml:space="preserve">, </w:t>
      </w:r>
      <w:r w:rsidRPr="00437A9E">
        <w:rPr>
          <w:rFonts w:ascii="Times New Roman" w:eastAsia="Times New Roman" w:hAnsi="Times New Roman" w:cs="Times New Roman"/>
          <w:i/>
          <w:iCs/>
          <w:color w:val="000000"/>
          <w:sz w:val="24"/>
          <w:szCs w:val="24"/>
        </w:rPr>
        <w:t>37</w:t>
      </w:r>
      <w:r w:rsidRPr="00437A9E">
        <w:rPr>
          <w:rFonts w:ascii="Times New Roman" w:eastAsia="Times New Roman" w:hAnsi="Times New Roman" w:cs="Times New Roman"/>
          <w:color w:val="000000"/>
          <w:sz w:val="24"/>
          <w:szCs w:val="24"/>
        </w:rPr>
        <w:t xml:space="preserve">(1), 637–669. </w:t>
      </w:r>
      <w:proofErr w:type="gramStart"/>
      <w:r w:rsidRPr="00437A9E">
        <w:rPr>
          <w:rFonts w:ascii="Times New Roman" w:eastAsia="Times New Roman" w:hAnsi="Times New Roman" w:cs="Times New Roman"/>
          <w:color w:val="000000"/>
          <w:sz w:val="24"/>
          <w:szCs w:val="24"/>
        </w:rPr>
        <w:t>doi:10.1146/annurev.ecolsys</w:t>
      </w:r>
      <w:proofErr w:type="gramEnd"/>
      <w:r w:rsidRPr="00437A9E">
        <w:rPr>
          <w:rFonts w:ascii="Times New Roman" w:eastAsia="Times New Roman" w:hAnsi="Times New Roman" w:cs="Times New Roman"/>
          <w:color w:val="000000"/>
          <w:sz w:val="24"/>
          <w:szCs w:val="24"/>
        </w:rPr>
        <w:t>.37.091305.110100</w:t>
      </w:r>
    </w:p>
    <w:p w14:paraId="3199AED5"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Pelletier, F., </w:t>
      </w:r>
      <w:proofErr w:type="spellStart"/>
      <w:r>
        <w:rPr>
          <w:rFonts w:ascii="Times New Roman" w:eastAsia="Times New Roman" w:hAnsi="Times New Roman" w:cs="Times New Roman"/>
          <w:sz w:val="24"/>
          <w:szCs w:val="24"/>
        </w:rPr>
        <w:t>Réale</w:t>
      </w:r>
      <w:proofErr w:type="spellEnd"/>
      <w:r>
        <w:rPr>
          <w:rFonts w:ascii="Times New Roman" w:eastAsia="Times New Roman" w:hAnsi="Times New Roman" w:cs="Times New Roman"/>
          <w:sz w:val="24"/>
          <w:szCs w:val="24"/>
        </w:rPr>
        <w:t xml:space="preserve">, D., Watters, J., </w:t>
      </w:r>
      <w:proofErr w:type="spellStart"/>
      <w:r>
        <w:rPr>
          <w:rFonts w:ascii="Times New Roman" w:eastAsia="Times New Roman" w:hAnsi="Times New Roman" w:cs="Times New Roman"/>
          <w:sz w:val="24"/>
          <w:szCs w:val="24"/>
        </w:rPr>
        <w:t>Boakes</w:t>
      </w:r>
      <w:proofErr w:type="spellEnd"/>
      <w:r>
        <w:rPr>
          <w:rFonts w:ascii="Times New Roman" w:eastAsia="Times New Roman" w:hAnsi="Times New Roman" w:cs="Times New Roman"/>
          <w:sz w:val="24"/>
          <w:szCs w:val="24"/>
        </w:rPr>
        <w:t xml:space="preserve">, E. H., &amp; </w:t>
      </w:r>
      <w:proofErr w:type="spellStart"/>
      <w:r>
        <w:rPr>
          <w:rFonts w:ascii="Times New Roman" w:eastAsia="Times New Roman" w:hAnsi="Times New Roman" w:cs="Times New Roman"/>
          <w:sz w:val="24"/>
          <w:szCs w:val="24"/>
        </w:rPr>
        <w:t>Garant</w:t>
      </w:r>
      <w:proofErr w:type="spellEnd"/>
      <w:r>
        <w:rPr>
          <w:rFonts w:ascii="Times New Roman" w:eastAsia="Times New Roman" w:hAnsi="Times New Roman" w:cs="Times New Roman"/>
          <w:sz w:val="24"/>
          <w:szCs w:val="24"/>
        </w:rPr>
        <w:t xml:space="preserve">, D. (2009). Value of captive populations for quantitative genetics research. </w:t>
      </w:r>
      <w:r>
        <w:rPr>
          <w:rFonts w:ascii="Times New Roman" w:eastAsia="Times New Roman" w:hAnsi="Times New Roman" w:cs="Times New Roman"/>
          <w:i/>
          <w:sz w:val="24"/>
          <w:szCs w:val="24"/>
        </w:rPr>
        <w:t>Trends in Ecology &amp; 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 xml:space="preserve">(5), 263–270. </w:t>
      </w:r>
      <w:proofErr w:type="gramStart"/>
      <w:r>
        <w:rPr>
          <w:rFonts w:ascii="Times New Roman" w:eastAsia="Times New Roman" w:hAnsi="Times New Roman" w:cs="Times New Roman"/>
          <w:sz w:val="24"/>
          <w:szCs w:val="24"/>
        </w:rPr>
        <w:t>doi:10.1016/j.tree</w:t>
      </w:r>
      <w:proofErr w:type="gramEnd"/>
      <w:r>
        <w:rPr>
          <w:rFonts w:ascii="Times New Roman" w:eastAsia="Times New Roman" w:hAnsi="Times New Roman" w:cs="Times New Roman"/>
          <w:sz w:val="24"/>
          <w:szCs w:val="24"/>
        </w:rPr>
        <w:t>.2008.11.013</w:t>
      </w:r>
    </w:p>
    <w:p w14:paraId="6FD4F525"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Pigeon, G., Festa-</w:t>
      </w:r>
      <w:proofErr w:type="spellStart"/>
      <w:r>
        <w:rPr>
          <w:rFonts w:ascii="Times New Roman" w:eastAsia="Times New Roman" w:hAnsi="Times New Roman" w:cs="Times New Roman"/>
          <w:sz w:val="24"/>
          <w:szCs w:val="24"/>
        </w:rPr>
        <w:t>Bianchet</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Coltman</w:t>
      </w:r>
      <w:proofErr w:type="spellEnd"/>
      <w:r>
        <w:rPr>
          <w:rFonts w:ascii="Times New Roman" w:eastAsia="Times New Roman" w:hAnsi="Times New Roman" w:cs="Times New Roman"/>
          <w:sz w:val="24"/>
          <w:szCs w:val="24"/>
        </w:rPr>
        <w:t xml:space="preserve">, D. W., &amp; Pelletier, F. (2016). Intense selective hunting leads to artificial evolution in horn size. </w:t>
      </w:r>
      <w:r>
        <w:rPr>
          <w:rFonts w:ascii="Times New Roman" w:eastAsia="Times New Roman" w:hAnsi="Times New Roman" w:cs="Times New Roman"/>
          <w:i/>
          <w:sz w:val="24"/>
          <w:szCs w:val="24"/>
        </w:rPr>
        <w:t>Evolutionary Applications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(4), 521–530. doi:10.1111/eva.12358</w:t>
      </w:r>
    </w:p>
    <w:p w14:paraId="57CD8F7D"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Ponzi, E., Keller, L. F., Bonnet, T., &amp; Muff, S. (2018). Heritability, selection, and the response to selection in the presence of phenotypic measurement error: Effects, cures, and the role of repeated measurements. </w:t>
      </w:r>
      <w:r>
        <w:rPr>
          <w:rFonts w:ascii="Times New Roman" w:eastAsia="Times New Roman" w:hAnsi="Times New Roman" w:cs="Times New Roman"/>
          <w:i/>
          <w:sz w:val="24"/>
          <w:szCs w:val="24"/>
        </w:rPr>
        <w:t>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72</w:t>
      </w:r>
      <w:r>
        <w:rPr>
          <w:rFonts w:ascii="Times New Roman" w:eastAsia="Times New Roman" w:hAnsi="Times New Roman" w:cs="Times New Roman"/>
          <w:sz w:val="24"/>
          <w:szCs w:val="24"/>
        </w:rPr>
        <w:t>(10), 1992–2004. doi:10.1111/evo.13573</w:t>
      </w:r>
    </w:p>
    <w:p w14:paraId="0406A2C7"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Postma, E. (2006). Implications of the difference between true and predicted breeding values for the study of natural selection and micro-evolution. </w:t>
      </w:r>
      <w:r>
        <w:rPr>
          <w:rFonts w:ascii="Times New Roman" w:eastAsia="Times New Roman" w:hAnsi="Times New Roman" w:cs="Times New Roman"/>
          <w:i/>
          <w:sz w:val="24"/>
          <w:szCs w:val="24"/>
        </w:rPr>
        <w:t>Journal of Evolutionary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(2), 309–320. doi:10.1111/j.1420-9101.</w:t>
      </w:r>
      <w:proofErr w:type="gramStart"/>
      <w:r>
        <w:rPr>
          <w:rFonts w:ascii="Times New Roman" w:eastAsia="Times New Roman" w:hAnsi="Times New Roman" w:cs="Times New Roman"/>
          <w:sz w:val="24"/>
          <w:szCs w:val="24"/>
        </w:rPr>
        <w:t>2005.01007.x</w:t>
      </w:r>
      <w:proofErr w:type="gramEnd"/>
    </w:p>
    <w:p w14:paraId="0D9F6325"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Power, M. L., </w:t>
      </w:r>
      <w:proofErr w:type="spellStart"/>
      <w:r>
        <w:rPr>
          <w:rFonts w:ascii="Times New Roman" w:eastAsia="Times New Roman" w:hAnsi="Times New Roman" w:cs="Times New Roman"/>
          <w:sz w:val="24"/>
          <w:szCs w:val="24"/>
        </w:rPr>
        <w:t>Oftedal</w:t>
      </w:r>
      <w:proofErr w:type="spellEnd"/>
      <w:r>
        <w:rPr>
          <w:rFonts w:ascii="Times New Roman" w:eastAsia="Times New Roman" w:hAnsi="Times New Roman" w:cs="Times New Roman"/>
          <w:sz w:val="24"/>
          <w:szCs w:val="24"/>
        </w:rPr>
        <w:t xml:space="preserve">, O. T., &amp; Tardif, S. D. (2002). Does the milk of Callitrichid monkeys differ from that of larger anthropoids? </w:t>
      </w:r>
      <w:r>
        <w:rPr>
          <w:rFonts w:ascii="Times New Roman" w:eastAsia="Times New Roman" w:hAnsi="Times New Roman" w:cs="Times New Roman"/>
          <w:i/>
          <w:sz w:val="24"/>
          <w:szCs w:val="24"/>
        </w:rPr>
        <w:t>American Journal of Primatology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56</w:t>
      </w:r>
      <w:r>
        <w:rPr>
          <w:rFonts w:ascii="Times New Roman" w:eastAsia="Times New Roman" w:hAnsi="Times New Roman" w:cs="Times New Roman"/>
          <w:sz w:val="24"/>
          <w:szCs w:val="24"/>
        </w:rPr>
        <w:t>(2), 117–127. Retrieved from https://doi.org/10.1002/ajp.1068</w:t>
      </w:r>
    </w:p>
    <w:p w14:paraId="36AB346B" w14:textId="07AF5B2F"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M. L., Verona, C. E., Ruiz-Miranda, C., &amp; </w:t>
      </w:r>
      <w:proofErr w:type="spellStart"/>
      <w:r>
        <w:rPr>
          <w:rFonts w:ascii="Times New Roman" w:eastAsia="Times New Roman" w:hAnsi="Times New Roman" w:cs="Times New Roman"/>
          <w:sz w:val="24"/>
          <w:szCs w:val="24"/>
        </w:rPr>
        <w:t>Oftedal</w:t>
      </w:r>
      <w:proofErr w:type="spellEnd"/>
      <w:r>
        <w:rPr>
          <w:rFonts w:ascii="Times New Roman" w:eastAsia="Times New Roman" w:hAnsi="Times New Roman" w:cs="Times New Roman"/>
          <w:sz w:val="24"/>
          <w:szCs w:val="24"/>
        </w:rPr>
        <w:t xml:space="preserve">, O. T. (2008). The composition of milk from free-living common marmosets (Callithrix jacchus) in Brazil. </w:t>
      </w:r>
      <w:r>
        <w:rPr>
          <w:rFonts w:ascii="Times New Roman" w:eastAsia="Times New Roman" w:hAnsi="Times New Roman" w:cs="Times New Roman"/>
          <w:i/>
          <w:sz w:val="24"/>
          <w:szCs w:val="24"/>
        </w:rPr>
        <w:t>American Journal of Primatology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70</w:t>
      </w:r>
      <w:r>
        <w:rPr>
          <w:rFonts w:ascii="Times New Roman" w:eastAsia="Times New Roman" w:hAnsi="Times New Roman" w:cs="Times New Roman"/>
          <w:sz w:val="24"/>
          <w:szCs w:val="24"/>
        </w:rPr>
        <w:t>(1), 78–83. doi:10.1002/ajp.20459</w:t>
      </w:r>
    </w:p>
    <w:p w14:paraId="251193A8" w14:textId="0F2B84A1" w:rsidR="00EB72C0" w:rsidRDefault="00EB72C0" w:rsidP="00EB72C0">
      <w:pPr>
        <w:widowControl w:val="0"/>
        <w:pBdr>
          <w:top w:val="nil"/>
          <w:left w:val="nil"/>
          <w:bottom w:val="nil"/>
          <w:right w:val="nil"/>
          <w:between w:val="nil"/>
        </w:pBdr>
        <w:spacing w:after="240" w:line="480" w:lineRule="auto"/>
        <w:ind w:left="480" w:hanging="480"/>
        <w:rPr>
          <w:ins w:id="494" w:author="Drew Sauve" w:date="2022-05-10T15:17: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Price, G. R. (1970). Selection and Covariance.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227</w:t>
      </w:r>
      <w:r>
        <w:rPr>
          <w:rFonts w:ascii="Times New Roman" w:eastAsia="Times New Roman" w:hAnsi="Times New Roman" w:cs="Times New Roman"/>
          <w:sz w:val="24"/>
          <w:szCs w:val="24"/>
        </w:rPr>
        <w:t>(5257), 520–521. doi:10.1038/227520a0</w:t>
      </w:r>
    </w:p>
    <w:p w14:paraId="138BE078" w14:textId="0F4B46F0" w:rsidR="00BD25B4" w:rsidRDefault="00BD25B4" w:rsidP="00EB72C0">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ins w:id="495" w:author="Drew Sauve" w:date="2022-05-10T15:17:00Z">
        <w:r>
          <w:rPr>
            <w:rFonts w:ascii="Times New Roman" w:eastAsia="Times New Roman" w:hAnsi="Times New Roman" w:cs="Times New Roman"/>
            <w:sz w:val="24"/>
            <w:szCs w:val="24"/>
          </w:rPr>
          <w:t>Princé</w:t>
        </w:r>
      </w:ins>
      <w:ins w:id="496" w:author="Drew Sauve" w:date="2022-05-10T15:22:00Z">
        <w:r w:rsidR="002C1228">
          <w:rPr>
            <w:rFonts w:ascii="Times New Roman" w:eastAsia="Times New Roman" w:hAnsi="Times New Roman" w:cs="Times New Roman"/>
            <w:sz w:val="24"/>
            <w:szCs w:val="24"/>
          </w:rPr>
          <w:t>e</w:t>
        </w:r>
      </w:ins>
      <w:proofErr w:type="spellEnd"/>
      <w:ins w:id="497" w:author="Drew Sauve" w:date="2022-05-10T15:17:00Z">
        <w:r>
          <w:rPr>
            <w:rFonts w:ascii="Times New Roman" w:eastAsia="Times New Roman" w:hAnsi="Times New Roman" w:cs="Times New Roman"/>
            <w:sz w:val="24"/>
            <w:szCs w:val="24"/>
          </w:rPr>
          <w:t>, F. P. G. (2016). Exploring studbooks fo</w:t>
        </w:r>
      </w:ins>
      <w:ins w:id="498" w:author="Drew Sauve" w:date="2022-05-10T15:18:00Z">
        <w:r>
          <w:rPr>
            <w:rFonts w:ascii="Times New Roman" w:eastAsia="Times New Roman" w:hAnsi="Times New Roman" w:cs="Times New Roman"/>
            <w:sz w:val="24"/>
            <w:szCs w:val="24"/>
          </w:rPr>
          <w:t>r wildlife management and conservation.</w:t>
        </w:r>
      </w:ins>
      <w:ins w:id="499" w:author="Drew Sauve" w:date="2022-05-10T15:19:00Z">
        <w:r>
          <w:rPr>
            <w:rFonts w:ascii="Times New Roman" w:eastAsia="Times New Roman" w:hAnsi="Times New Roman" w:cs="Times New Roman"/>
            <w:sz w:val="24"/>
            <w:szCs w:val="24"/>
          </w:rPr>
          <w:t xml:space="preserve"> Springer International Publishing, East </w:t>
        </w:r>
        <w:proofErr w:type="spellStart"/>
        <w:r>
          <w:rPr>
            <w:rFonts w:ascii="Times New Roman" w:eastAsia="Times New Roman" w:hAnsi="Times New Roman" w:cs="Times New Roman"/>
            <w:sz w:val="24"/>
            <w:szCs w:val="24"/>
          </w:rPr>
          <w:t>Rudham</w:t>
        </w:r>
        <w:proofErr w:type="spellEnd"/>
        <w:r>
          <w:rPr>
            <w:rFonts w:ascii="Times New Roman" w:eastAsia="Times New Roman" w:hAnsi="Times New Roman" w:cs="Times New Roman"/>
            <w:sz w:val="24"/>
            <w:szCs w:val="24"/>
          </w:rPr>
          <w:t>, Norfolk, UK.</w:t>
        </w:r>
      </w:ins>
    </w:p>
    <w:p w14:paraId="6AD4D078" w14:textId="77777777" w:rsidR="00EB72C0" w:rsidRDefault="00EB72C0" w:rsidP="00EB72C0">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Queller</w:t>
      </w:r>
      <w:proofErr w:type="spellEnd"/>
      <w:r>
        <w:rPr>
          <w:rFonts w:ascii="Times New Roman" w:eastAsia="Times New Roman" w:hAnsi="Times New Roman" w:cs="Times New Roman"/>
          <w:sz w:val="24"/>
          <w:szCs w:val="24"/>
        </w:rPr>
        <w:t xml:space="preserve">, D. C. (2017). Fundamental Theorems of Evolution. </w:t>
      </w:r>
      <w:r>
        <w:rPr>
          <w:rFonts w:ascii="Times New Roman" w:eastAsia="Times New Roman" w:hAnsi="Times New Roman" w:cs="Times New Roman"/>
          <w:i/>
          <w:sz w:val="24"/>
          <w:szCs w:val="24"/>
        </w:rPr>
        <w:t>The American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189</w:t>
      </w:r>
      <w:r>
        <w:rPr>
          <w:rFonts w:ascii="Times New Roman" w:eastAsia="Times New Roman" w:hAnsi="Times New Roman" w:cs="Times New Roman"/>
          <w:sz w:val="24"/>
          <w:szCs w:val="24"/>
        </w:rPr>
        <w:t>(4). doi:10.1086/690937</w:t>
      </w:r>
    </w:p>
    <w:p w14:paraId="40485F39" w14:textId="6F37055D" w:rsidR="00197554" w:rsidRDefault="00197554">
      <w:pPr>
        <w:widowControl w:val="0"/>
        <w:pBdr>
          <w:top w:val="nil"/>
          <w:left w:val="nil"/>
          <w:bottom w:val="nil"/>
          <w:right w:val="nil"/>
          <w:between w:val="nil"/>
        </w:pBdr>
        <w:spacing w:after="240" w:line="480" w:lineRule="auto"/>
        <w:ind w:left="480" w:hanging="480"/>
        <w:rPr>
          <w:ins w:id="500" w:author="Drew Sauve" w:date="2022-06-21T09:42: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Ralls, K., Ballou, J.D., Rideout, B.A., &amp; Frankham, R. (2000). Genetic management of chondrodystrophy in California condors. </w:t>
      </w:r>
      <w:r>
        <w:rPr>
          <w:rFonts w:ascii="Times New Roman" w:eastAsia="Times New Roman" w:hAnsi="Times New Roman" w:cs="Times New Roman"/>
          <w:i/>
          <w:iCs/>
          <w:sz w:val="24"/>
          <w:szCs w:val="24"/>
        </w:rPr>
        <w:t>Animal Conservation, 3</w:t>
      </w:r>
      <w:r w:rsidR="000854A5" w:rsidRPr="000854A5">
        <w:rPr>
          <w:rFonts w:ascii="Times New Roman" w:eastAsia="Times New Roman" w:hAnsi="Times New Roman" w:cs="Times New Roman"/>
          <w:sz w:val="24"/>
          <w:szCs w:val="24"/>
        </w:rPr>
        <w:t>(2)</w:t>
      </w:r>
      <w:r w:rsidR="000854A5">
        <w:rPr>
          <w:rFonts w:ascii="Times New Roman" w:eastAsia="Times New Roman" w:hAnsi="Times New Roman" w:cs="Times New Roman"/>
          <w:sz w:val="24"/>
          <w:szCs w:val="24"/>
        </w:rPr>
        <w:t xml:space="preserve">, 145-153. </w:t>
      </w:r>
      <w:proofErr w:type="spellStart"/>
      <w:r w:rsidR="000854A5">
        <w:rPr>
          <w:rFonts w:ascii="Times New Roman" w:eastAsia="Times New Roman" w:hAnsi="Times New Roman" w:cs="Times New Roman"/>
          <w:sz w:val="24"/>
          <w:szCs w:val="24"/>
        </w:rPr>
        <w:t>doi</w:t>
      </w:r>
      <w:proofErr w:type="spellEnd"/>
      <w:r w:rsidR="000854A5">
        <w:rPr>
          <w:rFonts w:ascii="Times New Roman" w:eastAsia="Times New Roman" w:hAnsi="Times New Roman" w:cs="Times New Roman"/>
          <w:sz w:val="24"/>
          <w:szCs w:val="24"/>
        </w:rPr>
        <w:t xml:space="preserve">: </w:t>
      </w:r>
      <w:r w:rsidR="000854A5" w:rsidRPr="000854A5">
        <w:rPr>
          <w:rFonts w:ascii="Times New Roman" w:eastAsia="Times New Roman" w:hAnsi="Times New Roman" w:cs="Times New Roman"/>
          <w:sz w:val="24"/>
          <w:szCs w:val="24"/>
        </w:rPr>
        <w:t>10.1111/j.1469-</w:t>
      </w:r>
      <w:proofErr w:type="gramStart"/>
      <w:r w:rsidR="000854A5" w:rsidRPr="000854A5">
        <w:rPr>
          <w:rFonts w:ascii="Times New Roman" w:eastAsia="Times New Roman" w:hAnsi="Times New Roman" w:cs="Times New Roman"/>
          <w:sz w:val="24"/>
          <w:szCs w:val="24"/>
        </w:rPr>
        <w:t>1795.2000.tb</w:t>
      </w:r>
      <w:proofErr w:type="gramEnd"/>
      <w:r w:rsidR="000854A5" w:rsidRPr="000854A5">
        <w:rPr>
          <w:rFonts w:ascii="Times New Roman" w:eastAsia="Times New Roman" w:hAnsi="Times New Roman" w:cs="Times New Roman"/>
          <w:sz w:val="24"/>
          <w:szCs w:val="24"/>
        </w:rPr>
        <w:t>00239.x</w:t>
      </w:r>
    </w:p>
    <w:p w14:paraId="2CD5A3D8" w14:textId="49D588E5" w:rsidR="00C260E5" w:rsidRPr="00976FB6" w:rsidRDefault="00C260E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ins w:id="501" w:author="Drew Sauve" w:date="2022-06-21T09:42:00Z">
        <w:r>
          <w:rPr>
            <w:rFonts w:ascii="Times New Roman" w:eastAsia="Times New Roman" w:hAnsi="Times New Roman" w:cs="Times New Roman"/>
            <w:sz w:val="24"/>
            <w:szCs w:val="24"/>
          </w:rPr>
          <w:t>Reading, R.P., Miller, B., and Shepherdson, D. (2013). The value of enrichment to reintroduction succ</w:t>
        </w:r>
      </w:ins>
      <w:ins w:id="502" w:author="Drew Sauve" w:date="2022-06-21T09:43:00Z">
        <w:r>
          <w:rPr>
            <w:rFonts w:ascii="Times New Roman" w:eastAsia="Times New Roman" w:hAnsi="Times New Roman" w:cs="Times New Roman"/>
            <w:sz w:val="24"/>
            <w:szCs w:val="24"/>
          </w:rPr>
          <w:t xml:space="preserve">ess. </w:t>
        </w:r>
        <w:r>
          <w:rPr>
            <w:rFonts w:ascii="Times New Roman" w:eastAsia="Times New Roman" w:hAnsi="Times New Roman" w:cs="Times New Roman"/>
            <w:i/>
            <w:iCs/>
            <w:sz w:val="24"/>
            <w:szCs w:val="24"/>
          </w:rPr>
          <w:t xml:space="preserve">Zoo Biology, 32(3), </w:t>
        </w:r>
        <w:r w:rsidRPr="00976FB6">
          <w:rPr>
            <w:rFonts w:ascii="Times New Roman" w:eastAsia="Times New Roman" w:hAnsi="Times New Roman" w:cs="Times New Roman"/>
            <w:sz w:val="24"/>
            <w:szCs w:val="24"/>
          </w:rPr>
          <w:t>332-341.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r>
          <w:fldChar w:fldCharType="begin"/>
        </w:r>
        <w:r>
          <w:instrText xml:space="preserve"> HYPERLINK "https://doi.org/10.1002/zoo.21054" </w:instrText>
        </w:r>
      </w:ins>
      <w:ins w:id="503" w:author="Drew Sauve" w:date="2022-06-21T09:43:00Z">
        <w:r>
          <w:fldChar w:fldCharType="separate"/>
        </w:r>
        <w:r>
          <w:rPr>
            <w:rStyle w:val="Hyperlink"/>
          </w:rPr>
          <w:t>10.1002/zoo.21054</w:t>
        </w:r>
        <w:r>
          <w:fldChar w:fldCharType="end"/>
        </w:r>
      </w:ins>
    </w:p>
    <w:p w14:paraId="5B1C0D2C"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Reed, D. H., &amp; Frankham, R. (2001). How closely correlated are molecular and quantitative measures of genetic variation? A meta-analysis. </w:t>
      </w:r>
      <w:r>
        <w:rPr>
          <w:rFonts w:ascii="Times New Roman" w:eastAsia="Times New Roman" w:hAnsi="Times New Roman" w:cs="Times New Roman"/>
          <w:i/>
          <w:sz w:val="24"/>
          <w:szCs w:val="24"/>
        </w:rPr>
        <w:t>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55</w:t>
      </w:r>
      <w:r>
        <w:rPr>
          <w:rFonts w:ascii="Times New Roman" w:eastAsia="Times New Roman" w:hAnsi="Times New Roman" w:cs="Times New Roman"/>
          <w:sz w:val="24"/>
          <w:szCs w:val="24"/>
        </w:rPr>
        <w:t>(6), 1095–1103. doi:10.1111/j.0014-</w:t>
      </w:r>
      <w:proofErr w:type="gramStart"/>
      <w:r>
        <w:rPr>
          <w:rFonts w:ascii="Times New Roman" w:eastAsia="Times New Roman" w:hAnsi="Times New Roman" w:cs="Times New Roman"/>
          <w:sz w:val="24"/>
          <w:szCs w:val="24"/>
        </w:rPr>
        <w:t>3820.2001.tb</w:t>
      </w:r>
      <w:proofErr w:type="gramEnd"/>
      <w:r>
        <w:rPr>
          <w:rFonts w:ascii="Times New Roman" w:eastAsia="Times New Roman" w:hAnsi="Times New Roman" w:cs="Times New Roman"/>
          <w:sz w:val="24"/>
          <w:szCs w:val="24"/>
        </w:rPr>
        <w:t>00629.x</w:t>
      </w:r>
    </w:p>
    <w:p w14:paraId="5E32396F"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Reid, J. M., </w:t>
      </w:r>
      <w:proofErr w:type="spellStart"/>
      <w:r>
        <w:rPr>
          <w:rFonts w:ascii="Times New Roman" w:eastAsia="Times New Roman" w:hAnsi="Times New Roman" w:cs="Times New Roman"/>
          <w:sz w:val="24"/>
          <w:szCs w:val="24"/>
        </w:rPr>
        <w:t>Arcese</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Nietlisbach</w:t>
      </w:r>
      <w:proofErr w:type="spellEnd"/>
      <w:r>
        <w:rPr>
          <w:rFonts w:ascii="Times New Roman" w:eastAsia="Times New Roman" w:hAnsi="Times New Roman" w:cs="Times New Roman"/>
          <w:sz w:val="24"/>
          <w:szCs w:val="24"/>
        </w:rPr>
        <w:t xml:space="preserve">, P., Wolak, M. E., Muff, S., Dickel, L., &amp; Keller, L. F. (2020). Immigration counter-acts local micro-evolution of a major fitness component: Migration-selection balance in free-living song sparrows. </w:t>
      </w:r>
      <w:r>
        <w:rPr>
          <w:rFonts w:ascii="Times New Roman" w:eastAsia="Times New Roman" w:hAnsi="Times New Roman" w:cs="Times New Roman"/>
          <w:i/>
          <w:sz w:val="24"/>
          <w:szCs w:val="24"/>
        </w:rPr>
        <w:t>Evolution Letters,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(1), 48–60. doi:10.1002/evl3.214</w:t>
      </w:r>
    </w:p>
    <w:p w14:paraId="47D2391B" w14:textId="25151344" w:rsidR="00E6235C" w:rsidRDefault="00056DA3">
      <w:pPr>
        <w:widowControl w:val="0"/>
        <w:pBdr>
          <w:top w:val="nil"/>
          <w:left w:val="nil"/>
          <w:bottom w:val="nil"/>
          <w:right w:val="nil"/>
          <w:between w:val="nil"/>
        </w:pBdr>
        <w:spacing w:after="240" w:line="480" w:lineRule="auto"/>
        <w:ind w:left="480" w:hanging="480"/>
        <w:rPr>
          <w:ins w:id="504" w:author="Drew Sauve" w:date="2022-05-13T21:50:00Z"/>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Rendel</w:t>
      </w:r>
      <w:proofErr w:type="spellEnd"/>
      <w:r>
        <w:rPr>
          <w:rFonts w:ascii="Times New Roman" w:eastAsia="Times New Roman" w:hAnsi="Times New Roman" w:cs="Times New Roman"/>
          <w:sz w:val="24"/>
          <w:szCs w:val="24"/>
        </w:rPr>
        <w:t xml:space="preserve">, J.M., &amp; Robertson, A. (1950). Estimation of genetic gain in milk yield by selection in a closed herd of dairy cattle. </w:t>
      </w:r>
      <w:r>
        <w:rPr>
          <w:rFonts w:ascii="Times New Roman" w:eastAsia="Times New Roman" w:hAnsi="Times New Roman" w:cs="Times New Roman"/>
          <w:i/>
          <w:sz w:val="24"/>
          <w:szCs w:val="24"/>
        </w:rPr>
        <w:t>Journal of Genetics,</w:t>
      </w:r>
      <w:r>
        <w:rPr>
          <w:rFonts w:ascii="Times New Roman" w:eastAsia="Times New Roman" w:hAnsi="Times New Roman" w:cs="Times New Roman"/>
          <w:sz w:val="24"/>
          <w:szCs w:val="24"/>
        </w:rPr>
        <w:t xml:space="preserve"> 50(1), 1-8.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10.1007/BF02986789</w:t>
      </w:r>
    </w:p>
    <w:p w14:paraId="3490ED33" w14:textId="344474EB" w:rsidR="00391D2E" w:rsidRPr="00391D2E" w:rsidRDefault="00391D2E">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ins w:id="505" w:author="Drew Sauve" w:date="2022-05-13T21:50:00Z">
        <w:r>
          <w:rPr>
            <w:rFonts w:ascii="Times New Roman" w:eastAsia="Times New Roman" w:hAnsi="Times New Roman" w:cs="Times New Roman"/>
            <w:sz w:val="24"/>
            <w:szCs w:val="24"/>
          </w:rPr>
          <w:t>Saura</w:t>
        </w:r>
        <w:proofErr w:type="spellEnd"/>
        <w:r>
          <w:rPr>
            <w:rFonts w:ascii="Times New Roman" w:eastAsia="Times New Roman" w:hAnsi="Times New Roman" w:cs="Times New Roman"/>
            <w:sz w:val="24"/>
            <w:szCs w:val="24"/>
          </w:rPr>
          <w:t xml:space="preserve">, M., </w:t>
        </w:r>
      </w:ins>
      <w:ins w:id="506" w:author="Drew Sauve" w:date="2022-05-13T21:51:00Z">
        <w:r>
          <w:rPr>
            <w:rFonts w:ascii="Times New Roman" w:eastAsia="Times New Roman" w:hAnsi="Times New Roman" w:cs="Times New Roman"/>
            <w:sz w:val="24"/>
            <w:szCs w:val="24"/>
          </w:rPr>
          <w:t>Pérez-Figueroa</w:t>
        </w:r>
      </w:ins>
      <w:ins w:id="507" w:author="Drew Sauve" w:date="2022-05-13T21:52:00Z">
        <w:r>
          <w:rPr>
            <w:rFonts w:ascii="Times New Roman" w:eastAsia="Times New Roman" w:hAnsi="Times New Roman" w:cs="Times New Roman"/>
            <w:sz w:val="24"/>
            <w:szCs w:val="24"/>
          </w:rPr>
          <w:t>, A., Ferná</w:t>
        </w:r>
      </w:ins>
      <w:ins w:id="508" w:author="Drew Sauve" w:date="2022-05-13T21:53:00Z">
        <w:r>
          <w:rPr>
            <w:rFonts w:ascii="Times New Roman" w:eastAsia="Times New Roman" w:hAnsi="Times New Roman" w:cs="Times New Roman"/>
            <w:sz w:val="24"/>
            <w:szCs w:val="24"/>
          </w:rPr>
          <w:t>ndez, J., Toro, M. A., Caballero, A. (2008). Preserving popu</w:t>
        </w:r>
      </w:ins>
      <w:ins w:id="509" w:author="Drew Sauve" w:date="2022-05-13T21:54:00Z">
        <w:r>
          <w:rPr>
            <w:rFonts w:ascii="Times New Roman" w:eastAsia="Times New Roman" w:hAnsi="Times New Roman" w:cs="Times New Roman"/>
            <w:sz w:val="24"/>
            <w:szCs w:val="24"/>
          </w:rPr>
          <w:t xml:space="preserve">lation allele frequencies in ex situ conservation programs. </w:t>
        </w:r>
        <w:r>
          <w:rPr>
            <w:rFonts w:ascii="Times New Roman" w:eastAsia="Times New Roman" w:hAnsi="Times New Roman" w:cs="Times New Roman"/>
            <w:i/>
            <w:iCs/>
            <w:sz w:val="24"/>
            <w:szCs w:val="24"/>
          </w:rPr>
          <w:t>Conservation Biology</w:t>
        </w:r>
        <w:r>
          <w:rPr>
            <w:rFonts w:ascii="Times New Roman" w:eastAsia="Times New Roman" w:hAnsi="Times New Roman" w:cs="Times New Roman"/>
            <w:sz w:val="24"/>
            <w:szCs w:val="24"/>
          </w:rPr>
          <w:t>, 22(5)</w:t>
        </w:r>
      </w:ins>
      <w:ins w:id="510" w:author="Drew Sauve" w:date="2022-05-13T21:55:00Z">
        <w:r>
          <w:rPr>
            <w:rFonts w:ascii="Times New Roman" w:eastAsia="Times New Roman" w:hAnsi="Times New Roman" w:cs="Times New Roman"/>
            <w:sz w:val="24"/>
            <w:szCs w:val="24"/>
          </w:rPr>
          <w:t xml:space="preserve">, 1277-1287.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r w:rsidRPr="00391D2E">
          <w:rPr>
            <w:rFonts w:ascii="Times New Roman" w:eastAsia="Times New Roman" w:hAnsi="Times New Roman" w:cs="Times New Roman"/>
            <w:sz w:val="24"/>
            <w:szCs w:val="24"/>
          </w:rPr>
          <w:t>10.1111/j.1523-1739.</w:t>
        </w:r>
        <w:proofErr w:type="gramStart"/>
        <w:r w:rsidRPr="00391D2E">
          <w:rPr>
            <w:rFonts w:ascii="Times New Roman" w:eastAsia="Times New Roman" w:hAnsi="Times New Roman" w:cs="Times New Roman"/>
            <w:sz w:val="24"/>
            <w:szCs w:val="24"/>
          </w:rPr>
          <w:t>2008.00992.x</w:t>
        </w:r>
      </w:ins>
      <w:proofErr w:type="gramEnd"/>
    </w:p>
    <w:p w14:paraId="66E59C38"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Schulte-</w:t>
      </w:r>
      <w:proofErr w:type="spellStart"/>
      <w:r>
        <w:rPr>
          <w:rFonts w:ascii="Times New Roman" w:eastAsia="Times New Roman" w:hAnsi="Times New Roman" w:cs="Times New Roman"/>
          <w:sz w:val="24"/>
          <w:szCs w:val="24"/>
        </w:rPr>
        <w:t>Hostedde</w:t>
      </w:r>
      <w:proofErr w:type="spellEnd"/>
      <w:r>
        <w:rPr>
          <w:rFonts w:ascii="Times New Roman" w:eastAsia="Times New Roman" w:hAnsi="Times New Roman" w:cs="Times New Roman"/>
          <w:sz w:val="24"/>
          <w:szCs w:val="24"/>
        </w:rPr>
        <w:t xml:space="preserve">, A. I., &amp; </w:t>
      </w:r>
      <w:proofErr w:type="spellStart"/>
      <w:r>
        <w:rPr>
          <w:rFonts w:ascii="Times New Roman" w:eastAsia="Times New Roman" w:hAnsi="Times New Roman" w:cs="Times New Roman"/>
          <w:sz w:val="24"/>
          <w:szCs w:val="24"/>
        </w:rPr>
        <w:t>Mastromonaco</w:t>
      </w:r>
      <w:proofErr w:type="spellEnd"/>
      <w:r>
        <w:rPr>
          <w:rFonts w:ascii="Times New Roman" w:eastAsia="Times New Roman" w:hAnsi="Times New Roman" w:cs="Times New Roman"/>
          <w:sz w:val="24"/>
          <w:szCs w:val="24"/>
        </w:rPr>
        <w:t xml:space="preserve">, G. F. (2015). Integrating evolution in the management of captive zoo populations. </w:t>
      </w:r>
      <w:r>
        <w:rPr>
          <w:rFonts w:ascii="Times New Roman" w:eastAsia="Times New Roman" w:hAnsi="Times New Roman" w:cs="Times New Roman"/>
          <w:i/>
          <w:sz w:val="24"/>
          <w:szCs w:val="24"/>
        </w:rPr>
        <w:t>Evolutionary Applications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(5), 413. doi:10.1111/eva.12258</w:t>
      </w:r>
    </w:p>
    <w:p w14:paraId="11A70144"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Soorae</w:t>
      </w:r>
      <w:proofErr w:type="spellEnd"/>
      <w:r>
        <w:rPr>
          <w:rFonts w:ascii="Times New Roman" w:eastAsia="Times New Roman" w:hAnsi="Times New Roman" w:cs="Times New Roman"/>
          <w:sz w:val="24"/>
          <w:szCs w:val="24"/>
        </w:rPr>
        <w:t xml:space="preserve">, P.S. (ed). 2021. Global conservation translocation perspectives: 2021. Case studies from around the globe. IUCN SSC Conservation Translocation Specialist Group, Environment Agency - Abu Dhabi and Calgary Zoo, Canada. </w:t>
      </w:r>
      <w:proofErr w:type="spellStart"/>
      <w:r>
        <w:rPr>
          <w:rFonts w:ascii="Times New Roman" w:eastAsia="Times New Roman" w:hAnsi="Times New Roman" w:cs="Times New Roman"/>
          <w:sz w:val="24"/>
          <w:szCs w:val="24"/>
        </w:rPr>
        <w:t>Xiv</w:t>
      </w:r>
      <w:proofErr w:type="spellEnd"/>
      <w:r>
        <w:rPr>
          <w:rFonts w:ascii="Times New Roman" w:eastAsia="Times New Roman" w:hAnsi="Times New Roman" w:cs="Times New Roman"/>
          <w:sz w:val="24"/>
          <w:szCs w:val="24"/>
        </w:rPr>
        <w:t xml:space="preserve"> + 353pp.</w:t>
      </w:r>
    </w:p>
    <w:p w14:paraId="4EE836EA" w14:textId="0D1E6272" w:rsidR="00E6235C" w:rsidRDefault="00056DA3">
      <w:pPr>
        <w:widowControl w:val="0"/>
        <w:pBdr>
          <w:top w:val="nil"/>
          <w:left w:val="nil"/>
          <w:bottom w:val="nil"/>
          <w:right w:val="nil"/>
          <w:between w:val="nil"/>
        </w:pBdr>
        <w:spacing w:after="240" w:line="480" w:lineRule="auto"/>
        <w:ind w:left="480" w:hanging="480"/>
        <w:rPr>
          <w:ins w:id="511" w:author="Jane Hudecki" w:date="2022-05-31T13:12:00Z"/>
          <w:rFonts w:ascii="Times New Roman" w:eastAsia="Times New Roman" w:hAnsi="Times New Roman" w:cs="Times New Roman"/>
          <w:sz w:val="24"/>
          <w:szCs w:val="24"/>
        </w:rPr>
      </w:pPr>
      <w:r>
        <w:rPr>
          <w:rFonts w:ascii="Times New Roman" w:eastAsia="Times New Roman" w:hAnsi="Times New Roman" w:cs="Times New Roman"/>
          <w:sz w:val="24"/>
          <w:szCs w:val="24"/>
        </w:rPr>
        <w:t>Sultan, S. E. (2015). Organism and Environment. Oxford University Press.</w:t>
      </w:r>
    </w:p>
    <w:p w14:paraId="61B355DA" w14:textId="4CBCC40B" w:rsidR="009A38F6" w:rsidRPr="00976FB6" w:rsidRDefault="009A38F6">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lang w:val="en-CA"/>
        </w:rPr>
      </w:pPr>
      <w:proofErr w:type="spellStart"/>
      <w:ins w:id="512" w:author="Jane Hudecki" w:date="2022-05-31T13:12:00Z">
        <w:r w:rsidRPr="009A38F6">
          <w:rPr>
            <w:rFonts w:ascii="Times New Roman" w:eastAsia="Times New Roman" w:hAnsi="Times New Roman" w:cs="Times New Roman"/>
            <w:sz w:val="24"/>
            <w:szCs w:val="24"/>
            <w:lang w:val="en-CA"/>
          </w:rPr>
          <w:t>Sundström</w:t>
        </w:r>
        <w:proofErr w:type="spellEnd"/>
        <w:r w:rsidRPr="009A38F6">
          <w:rPr>
            <w:rFonts w:ascii="Times New Roman" w:eastAsia="Times New Roman" w:hAnsi="Times New Roman" w:cs="Times New Roman"/>
            <w:sz w:val="24"/>
            <w:szCs w:val="24"/>
            <w:lang w:val="en-CA"/>
          </w:rPr>
          <w:t xml:space="preserve">, L. F., </w:t>
        </w:r>
        <w:proofErr w:type="spellStart"/>
        <w:r w:rsidRPr="009A38F6">
          <w:rPr>
            <w:rFonts w:ascii="Times New Roman" w:eastAsia="Times New Roman" w:hAnsi="Times New Roman" w:cs="Times New Roman"/>
            <w:sz w:val="24"/>
            <w:szCs w:val="24"/>
            <w:lang w:val="en-CA"/>
          </w:rPr>
          <w:t>Lõhmus</w:t>
        </w:r>
        <w:proofErr w:type="spellEnd"/>
        <w:r w:rsidRPr="009A38F6">
          <w:rPr>
            <w:rFonts w:ascii="Times New Roman" w:eastAsia="Times New Roman" w:hAnsi="Times New Roman" w:cs="Times New Roman"/>
            <w:sz w:val="24"/>
            <w:szCs w:val="24"/>
            <w:lang w:val="en-CA"/>
          </w:rPr>
          <w:t>, M., &amp; Devlin, R. H. (2016). Gene—environment interactions influence feeding and anti-predator behavior in wild and transgenic coho salmon. </w:t>
        </w:r>
        <w:r w:rsidRPr="009A38F6">
          <w:rPr>
            <w:rFonts w:ascii="Times New Roman" w:eastAsia="Times New Roman" w:hAnsi="Times New Roman" w:cs="Times New Roman"/>
            <w:i/>
            <w:iCs/>
            <w:sz w:val="24"/>
            <w:szCs w:val="24"/>
            <w:lang w:val="en-CA"/>
          </w:rPr>
          <w:t>Ecological Applications</w:t>
        </w:r>
        <w:r w:rsidRPr="009A38F6">
          <w:rPr>
            <w:rFonts w:ascii="Times New Roman" w:eastAsia="Times New Roman" w:hAnsi="Times New Roman" w:cs="Times New Roman"/>
            <w:sz w:val="24"/>
            <w:szCs w:val="24"/>
            <w:lang w:val="en-CA"/>
          </w:rPr>
          <w:t>, </w:t>
        </w:r>
        <w:r w:rsidRPr="009A38F6">
          <w:rPr>
            <w:rFonts w:ascii="Times New Roman" w:eastAsia="Times New Roman" w:hAnsi="Times New Roman" w:cs="Times New Roman"/>
            <w:i/>
            <w:iCs/>
            <w:sz w:val="24"/>
            <w:szCs w:val="24"/>
            <w:lang w:val="en-CA"/>
          </w:rPr>
          <w:t>26</w:t>
        </w:r>
        <w:r w:rsidRPr="009A38F6">
          <w:rPr>
            <w:rFonts w:ascii="Times New Roman" w:eastAsia="Times New Roman" w:hAnsi="Times New Roman" w:cs="Times New Roman"/>
            <w:sz w:val="24"/>
            <w:szCs w:val="24"/>
            <w:lang w:val="en-CA"/>
          </w:rPr>
          <w:t>(1), 67–76. http://www.jstor.org/stable/24701221</w:t>
        </w:r>
      </w:ins>
    </w:p>
    <w:p w14:paraId="3D8F851A"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Tardif, S. D., Power, M. L., Ross, C. N., &amp; Rutherford, J. N. (2013). Body mass growth in </w:t>
      </w:r>
      <w:r>
        <w:rPr>
          <w:rFonts w:ascii="Times New Roman" w:eastAsia="Times New Roman" w:hAnsi="Times New Roman" w:cs="Times New Roman"/>
          <w:sz w:val="24"/>
          <w:szCs w:val="24"/>
        </w:rPr>
        <w:lastRenderedPageBreak/>
        <w:t xml:space="preserve">common marmosets: toward a model of pediatric obesity. </w:t>
      </w:r>
      <w:r>
        <w:rPr>
          <w:rFonts w:ascii="Times New Roman" w:eastAsia="Times New Roman" w:hAnsi="Times New Roman" w:cs="Times New Roman"/>
          <w:i/>
          <w:sz w:val="24"/>
          <w:szCs w:val="24"/>
        </w:rPr>
        <w:t>American Journal of Physical Anthropology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150</w:t>
      </w:r>
      <w:r>
        <w:rPr>
          <w:rFonts w:ascii="Times New Roman" w:eastAsia="Times New Roman" w:hAnsi="Times New Roman" w:cs="Times New Roman"/>
          <w:sz w:val="24"/>
          <w:szCs w:val="24"/>
        </w:rPr>
        <w:t>(1), 21–28. doi:10.1002/ajpa.22110</w:t>
      </w:r>
    </w:p>
    <w:p w14:paraId="45F204F8"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Tavecchia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Viedma</w:t>
      </w:r>
      <w:proofErr w:type="spellEnd"/>
      <w:r>
        <w:rPr>
          <w:rFonts w:ascii="Times New Roman" w:eastAsia="Times New Roman" w:hAnsi="Times New Roman" w:cs="Times New Roman"/>
          <w:sz w:val="24"/>
          <w:szCs w:val="24"/>
        </w:rPr>
        <w:t>, C., Martínez-</w:t>
      </w:r>
      <w:proofErr w:type="spellStart"/>
      <w:r>
        <w:rPr>
          <w:rFonts w:ascii="Times New Roman" w:eastAsia="Times New Roman" w:hAnsi="Times New Roman" w:cs="Times New Roman"/>
          <w:sz w:val="24"/>
          <w:szCs w:val="24"/>
        </w:rPr>
        <w:t>Abraín</w:t>
      </w:r>
      <w:proofErr w:type="spellEnd"/>
      <w:r>
        <w:rPr>
          <w:rFonts w:ascii="Times New Roman" w:eastAsia="Times New Roman" w:hAnsi="Times New Roman" w:cs="Times New Roman"/>
          <w:sz w:val="24"/>
          <w:szCs w:val="24"/>
        </w:rPr>
        <w:t xml:space="preserve">, A., Bartolomé, M.-A., Gómez, J. A., &amp; Oro, D. (2009). Maximizing re-introduction success: Assessing the immediate cost of release in a threatened waterfowl. </w:t>
      </w:r>
      <w:r>
        <w:rPr>
          <w:rFonts w:ascii="Times New Roman" w:eastAsia="Times New Roman" w:hAnsi="Times New Roman" w:cs="Times New Roman"/>
          <w:i/>
          <w:sz w:val="24"/>
          <w:szCs w:val="24"/>
        </w:rPr>
        <w:t>Biological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142</w:t>
      </w:r>
      <w:r>
        <w:rPr>
          <w:rFonts w:ascii="Times New Roman" w:eastAsia="Times New Roman" w:hAnsi="Times New Roman" w:cs="Times New Roman"/>
          <w:sz w:val="24"/>
          <w:szCs w:val="24"/>
        </w:rPr>
        <w:t xml:space="preserve">(12), 3005–3012. </w:t>
      </w:r>
      <w:proofErr w:type="gramStart"/>
      <w:r>
        <w:rPr>
          <w:rFonts w:ascii="Times New Roman" w:eastAsia="Times New Roman" w:hAnsi="Times New Roman" w:cs="Times New Roman"/>
          <w:sz w:val="24"/>
          <w:szCs w:val="24"/>
        </w:rPr>
        <w:t>doi:doi.org/10.1016/j.biocon</w:t>
      </w:r>
      <w:proofErr w:type="gramEnd"/>
      <w:r>
        <w:rPr>
          <w:rFonts w:ascii="Times New Roman" w:eastAsia="Times New Roman" w:hAnsi="Times New Roman" w:cs="Times New Roman"/>
          <w:sz w:val="24"/>
          <w:szCs w:val="24"/>
        </w:rPr>
        <w:t>.2009.07.035</w:t>
      </w:r>
    </w:p>
    <w:p w14:paraId="70B585B8"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Thomson, C. E., </w:t>
      </w:r>
      <w:proofErr w:type="spellStart"/>
      <w:r>
        <w:rPr>
          <w:rFonts w:ascii="Times New Roman" w:eastAsia="Times New Roman" w:hAnsi="Times New Roman" w:cs="Times New Roman"/>
          <w:sz w:val="24"/>
          <w:szCs w:val="24"/>
        </w:rPr>
        <w:t>Winney</w:t>
      </w:r>
      <w:proofErr w:type="spellEnd"/>
      <w:r>
        <w:rPr>
          <w:rFonts w:ascii="Times New Roman" w:eastAsia="Times New Roman" w:hAnsi="Times New Roman" w:cs="Times New Roman"/>
          <w:sz w:val="24"/>
          <w:szCs w:val="24"/>
        </w:rPr>
        <w:t xml:space="preserve">, I. S., Salles, O. C., &amp; Pujol, B. (2018). A guide to using a multiple-matrix animal model to disentangle genetic and nongenetic causes of phenotypic variance.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(10), e0197720. </w:t>
      </w:r>
      <w:proofErr w:type="gramStart"/>
      <w:r>
        <w:rPr>
          <w:rFonts w:ascii="Times New Roman" w:eastAsia="Times New Roman" w:hAnsi="Times New Roman" w:cs="Times New Roman"/>
          <w:sz w:val="24"/>
          <w:szCs w:val="24"/>
        </w:rPr>
        <w:t>doi:10.1371/journal.pone</w:t>
      </w:r>
      <w:proofErr w:type="gramEnd"/>
      <w:r>
        <w:rPr>
          <w:rFonts w:ascii="Times New Roman" w:eastAsia="Times New Roman" w:hAnsi="Times New Roman" w:cs="Times New Roman"/>
          <w:sz w:val="24"/>
          <w:szCs w:val="24"/>
        </w:rPr>
        <w:t>.0197720</w:t>
      </w:r>
    </w:p>
    <w:p w14:paraId="7ED7C5B2"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8"/>
          <w:szCs w:val="28"/>
        </w:rPr>
      </w:pPr>
      <w:r>
        <w:rPr>
          <w:rFonts w:ascii="Times New Roman" w:eastAsia="Times New Roman" w:hAnsi="Times New Roman" w:cs="Times New Roman"/>
          <w:color w:val="202020"/>
          <w:sz w:val="24"/>
          <w:szCs w:val="24"/>
          <w:highlight w:val="white"/>
        </w:rPr>
        <w:t xml:space="preserve">United Nations Environment Program Convention on Biological Diversity (2010) Montréal, UNEP/CBD/COP/DEC/X/2. </w:t>
      </w:r>
      <w:hyperlink r:id="rId73">
        <w:r>
          <w:rPr>
            <w:rFonts w:ascii="Times New Roman" w:eastAsia="Times New Roman" w:hAnsi="Times New Roman" w:cs="Times New Roman"/>
            <w:color w:val="1334C6"/>
            <w:sz w:val="24"/>
            <w:szCs w:val="24"/>
            <w:highlight w:val="white"/>
            <w:u w:val="single"/>
          </w:rPr>
          <w:t>https://www.cbd.int/decision/cop/?id=12268</w:t>
        </w:r>
      </w:hyperlink>
    </w:p>
    <w:p w14:paraId="36C8468F" w14:textId="4EF5621B"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Vedder</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Bouwhuis</w:t>
      </w:r>
      <w:proofErr w:type="spellEnd"/>
      <w:r>
        <w:rPr>
          <w:rFonts w:ascii="Times New Roman" w:eastAsia="Times New Roman" w:hAnsi="Times New Roman" w:cs="Times New Roman"/>
          <w:sz w:val="24"/>
          <w:szCs w:val="24"/>
        </w:rPr>
        <w:t xml:space="preserve">, S., &amp; Sheldon, B. C. (2013). Quantitative assessment of the importance of phenotypic plasticity in adaptation to climate change in wild bird populations.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(7), 1–10. </w:t>
      </w:r>
      <w:proofErr w:type="gramStart"/>
      <w:r>
        <w:rPr>
          <w:rFonts w:ascii="Times New Roman" w:eastAsia="Times New Roman" w:hAnsi="Times New Roman" w:cs="Times New Roman"/>
          <w:sz w:val="24"/>
          <w:szCs w:val="24"/>
        </w:rPr>
        <w:t>doi:10.1371/journal.pbio</w:t>
      </w:r>
      <w:proofErr w:type="gramEnd"/>
      <w:r>
        <w:rPr>
          <w:rFonts w:ascii="Times New Roman" w:eastAsia="Times New Roman" w:hAnsi="Times New Roman" w:cs="Times New Roman"/>
          <w:sz w:val="24"/>
          <w:szCs w:val="24"/>
        </w:rPr>
        <w:t>.1001605</w:t>
      </w:r>
    </w:p>
    <w:p w14:paraId="36C196BB" w14:textId="5A0332D4" w:rsidR="00F363B9" w:rsidRDefault="00F363B9" w:rsidP="00F363B9">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Villemereuil</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Schielzeth</w:t>
      </w:r>
      <w:proofErr w:type="spellEnd"/>
      <w:r>
        <w:rPr>
          <w:rFonts w:ascii="Times New Roman" w:eastAsia="Times New Roman" w:hAnsi="Times New Roman" w:cs="Times New Roman"/>
          <w:sz w:val="24"/>
          <w:szCs w:val="24"/>
        </w:rPr>
        <w:t>, H., Nakagawa, S., &amp; Morrissey, M. (2016). General methods for evolutionary quantitative genetic inference from generalized mixed models.</w:t>
      </w:r>
      <w:r>
        <w:rPr>
          <w:rFonts w:ascii="Times New Roman" w:eastAsia="Times New Roman" w:hAnsi="Times New Roman" w:cs="Times New Roman"/>
          <w:i/>
          <w:sz w:val="24"/>
          <w:szCs w:val="24"/>
        </w:rPr>
        <w:t xml:space="preserve"> Genetics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204</w:t>
      </w:r>
      <w:r>
        <w:rPr>
          <w:rFonts w:ascii="Times New Roman" w:eastAsia="Times New Roman" w:hAnsi="Times New Roman" w:cs="Times New Roman"/>
          <w:sz w:val="24"/>
          <w:szCs w:val="24"/>
        </w:rPr>
        <w:t>(3), 1281-1294. doi:10.1534/genetics.115.186536</w:t>
      </w:r>
    </w:p>
    <w:p w14:paraId="3C47B065" w14:textId="6FA88AA4" w:rsidR="00E6235C" w:rsidRDefault="50BD27CD">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t xml:space="preserve">Wade, M. J., &amp; Goodnight, C. J. (1998). Perspective: The theories of </w:t>
      </w:r>
      <w:ins w:id="513" w:author="Andrew Sauve" w:date="2022-04-28T13:24:00Z">
        <w:r w:rsidRPr="50BD27CD">
          <w:rPr>
            <w:rFonts w:ascii="Times New Roman" w:eastAsia="Times New Roman" w:hAnsi="Times New Roman" w:cs="Times New Roman"/>
            <w:sz w:val="24"/>
            <w:szCs w:val="24"/>
          </w:rPr>
          <w:t>F</w:t>
        </w:r>
      </w:ins>
      <w:del w:id="514" w:author="Andrew Sauve" w:date="2022-04-28T13:24:00Z">
        <w:r w:rsidR="00056DA3" w:rsidRPr="50BD27CD" w:rsidDel="50BD27CD">
          <w:rPr>
            <w:rFonts w:ascii="Times New Roman" w:eastAsia="Times New Roman" w:hAnsi="Times New Roman" w:cs="Times New Roman"/>
            <w:sz w:val="24"/>
            <w:szCs w:val="24"/>
          </w:rPr>
          <w:delText>f</w:delText>
        </w:r>
      </w:del>
      <w:r w:rsidRPr="50BD27CD">
        <w:rPr>
          <w:rFonts w:ascii="Times New Roman" w:eastAsia="Times New Roman" w:hAnsi="Times New Roman" w:cs="Times New Roman"/>
          <w:sz w:val="24"/>
          <w:szCs w:val="24"/>
        </w:rPr>
        <w:t xml:space="preserve">isher and </w:t>
      </w:r>
      <w:ins w:id="515" w:author="Andrew Sauve" w:date="2022-04-28T13:24:00Z">
        <w:r w:rsidRPr="50BD27CD">
          <w:rPr>
            <w:rFonts w:ascii="Times New Roman" w:eastAsia="Times New Roman" w:hAnsi="Times New Roman" w:cs="Times New Roman"/>
            <w:sz w:val="24"/>
            <w:szCs w:val="24"/>
          </w:rPr>
          <w:t>W</w:t>
        </w:r>
      </w:ins>
      <w:del w:id="516" w:author="Andrew Sauve" w:date="2022-04-28T13:24:00Z">
        <w:r w:rsidR="00056DA3" w:rsidRPr="50BD27CD" w:rsidDel="50BD27CD">
          <w:rPr>
            <w:rFonts w:ascii="Times New Roman" w:eastAsia="Times New Roman" w:hAnsi="Times New Roman" w:cs="Times New Roman"/>
            <w:sz w:val="24"/>
            <w:szCs w:val="24"/>
          </w:rPr>
          <w:delText>w</w:delText>
        </w:r>
      </w:del>
      <w:r w:rsidRPr="50BD27CD">
        <w:rPr>
          <w:rFonts w:ascii="Times New Roman" w:eastAsia="Times New Roman" w:hAnsi="Times New Roman" w:cs="Times New Roman"/>
          <w:sz w:val="24"/>
          <w:szCs w:val="24"/>
        </w:rPr>
        <w:t xml:space="preserve">right in the context of metapopulations: when nature does many small experiments. </w:t>
      </w:r>
      <w:r w:rsidRPr="50BD27CD">
        <w:rPr>
          <w:rFonts w:ascii="Times New Roman" w:eastAsia="Times New Roman" w:hAnsi="Times New Roman" w:cs="Times New Roman"/>
          <w:i/>
          <w:iCs/>
          <w:sz w:val="24"/>
          <w:szCs w:val="24"/>
        </w:rPr>
        <w:t>Evolution</w:t>
      </w:r>
      <w:r w:rsidRPr="50BD27CD">
        <w:rPr>
          <w:rFonts w:ascii="Times New Roman" w:eastAsia="Times New Roman" w:hAnsi="Times New Roman" w:cs="Times New Roman"/>
          <w:sz w:val="24"/>
          <w:szCs w:val="24"/>
        </w:rPr>
        <w:t xml:space="preserve">, </w:t>
      </w:r>
      <w:r w:rsidRPr="50BD27CD">
        <w:rPr>
          <w:rFonts w:ascii="Times New Roman" w:eastAsia="Times New Roman" w:hAnsi="Times New Roman" w:cs="Times New Roman"/>
          <w:i/>
          <w:iCs/>
          <w:sz w:val="24"/>
          <w:szCs w:val="24"/>
        </w:rPr>
        <w:t>52</w:t>
      </w:r>
      <w:r w:rsidRPr="50BD27CD">
        <w:rPr>
          <w:rFonts w:ascii="Times New Roman" w:eastAsia="Times New Roman" w:hAnsi="Times New Roman" w:cs="Times New Roman"/>
          <w:sz w:val="24"/>
          <w:szCs w:val="24"/>
        </w:rPr>
        <w:t>(6), 1537–1553. doi:10.1111/j.1558-</w:t>
      </w:r>
      <w:proofErr w:type="gramStart"/>
      <w:r w:rsidRPr="50BD27CD">
        <w:rPr>
          <w:rFonts w:ascii="Times New Roman" w:eastAsia="Times New Roman" w:hAnsi="Times New Roman" w:cs="Times New Roman"/>
          <w:sz w:val="24"/>
          <w:szCs w:val="24"/>
        </w:rPr>
        <w:t>5646.1998.tb</w:t>
      </w:r>
      <w:proofErr w:type="gramEnd"/>
      <w:r w:rsidRPr="50BD27CD">
        <w:rPr>
          <w:rFonts w:ascii="Times New Roman" w:eastAsia="Times New Roman" w:hAnsi="Times New Roman" w:cs="Times New Roman"/>
          <w:sz w:val="24"/>
          <w:szCs w:val="24"/>
        </w:rPr>
        <w:t>02235.x</w:t>
      </w:r>
    </w:p>
    <w:p w14:paraId="2546E15E"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Walsh, B., &amp; Lynch, M. (2018). Evolution and Selection of Quantitative Traits. Oxford, New York: Oxford University Press.</w:t>
      </w:r>
    </w:p>
    <w:p w14:paraId="2B40A259"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West-Eberhard, M. J. (2003). Developmental plasticity and evolution. Oxford University Press.</w:t>
      </w:r>
    </w:p>
    <w:p w14:paraId="69A109F2" w14:textId="0EC027D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S.E., &amp; Hoffman, E.A. (2009). Minimizing genetic adaptation in captive breeding programs: A review. </w:t>
      </w:r>
      <w:r>
        <w:rPr>
          <w:rFonts w:ascii="Times New Roman" w:eastAsia="Times New Roman" w:hAnsi="Times New Roman" w:cs="Times New Roman"/>
          <w:i/>
          <w:sz w:val="24"/>
          <w:szCs w:val="24"/>
        </w:rPr>
        <w:t xml:space="preserve">Biological Conservation, </w:t>
      </w:r>
      <w:r>
        <w:rPr>
          <w:rFonts w:ascii="Times New Roman" w:eastAsia="Times New Roman" w:hAnsi="Times New Roman" w:cs="Times New Roman"/>
          <w:sz w:val="24"/>
          <w:szCs w:val="24"/>
        </w:rPr>
        <w:t xml:space="preserve">142(11), 2388-2400. </w:t>
      </w:r>
      <w:proofErr w:type="gramStart"/>
      <w:r>
        <w:rPr>
          <w:rFonts w:ascii="Times New Roman" w:eastAsia="Times New Roman" w:hAnsi="Times New Roman" w:cs="Times New Roman"/>
          <w:sz w:val="24"/>
          <w:szCs w:val="24"/>
        </w:rPr>
        <w:t>doi:10.1016/j.biocon</w:t>
      </w:r>
      <w:proofErr w:type="gramEnd"/>
      <w:r>
        <w:rPr>
          <w:rFonts w:ascii="Times New Roman" w:eastAsia="Times New Roman" w:hAnsi="Times New Roman" w:cs="Times New Roman"/>
          <w:sz w:val="24"/>
          <w:szCs w:val="24"/>
        </w:rPr>
        <w:t>.2009.05.034</w:t>
      </w:r>
    </w:p>
    <w:p w14:paraId="7CC5165A" w14:textId="75956C54" w:rsidR="00CB09C0" w:rsidRPr="00674566" w:rsidRDefault="00CB09C0">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Willoughby, J.R., Fernandez, N.B., Lamb, M.C., Ivy, J.A., Lacy, R.C., &amp; </w:t>
      </w:r>
      <w:proofErr w:type="spellStart"/>
      <w:r>
        <w:rPr>
          <w:rFonts w:ascii="Times New Roman" w:eastAsia="Times New Roman" w:hAnsi="Times New Roman" w:cs="Times New Roman"/>
          <w:sz w:val="24"/>
          <w:szCs w:val="24"/>
        </w:rPr>
        <w:t>DeWoody</w:t>
      </w:r>
      <w:proofErr w:type="spellEnd"/>
      <w:r>
        <w:rPr>
          <w:rFonts w:ascii="Times New Roman" w:eastAsia="Times New Roman" w:hAnsi="Times New Roman" w:cs="Times New Roman"/>
          <w:sz w:val="24"/>
          <w:szCs w:val="24"/>
        </w:rPr>
        <w:t>, J.A. (201</w:t>
      </w:r>
      <w:r w:rsidR="0067456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The impacts of inbreeding, </w:t>
      </w:r>
      <w:proofErr w:type="gramStart"/>
      <w:r>
        <w:rPr>
          <w:rFonts w:ascii="Times New Roman" w:eastAsia="Times New Roman" w:hAnsi="Times New Roman" w:cs="Times New Roman"/>
          <w:sz w:val="24"/>
          <w:szCs w:val="24"/>
        </w:rPr>
        <w:t>drift</w:t>
      </w:r>
      <w:proofErr w:type="gramEnd"/>
      <w:r>
        <w:rPr>
          <w:rFonts w:ascii="Times New Roman" w:eastAsia="Times New Roman" w:hAnsi="Times New Roman" w:cs="Times New Roman"/>
          <w:sz w:val="24"/>
          <w:szCs w:val="24"/>
        </w:rPr>
        <w:t xml:space="preserve"> and selection on genetic diversity in captive breeding populations. </w:t>
      </w:r>
      <w:r>
        <w:rPr>
          <w:rFonts w:ascii="Times New Roman" w:eastAsia="Times New Roman" w:hAnsi="Times New Roman" w:cs="Times New Roman"/>
          <w:i/>
          <w:iCs/>
          <w:sz w:val="24"/>
          <w:szCs w:val="24"/>
        </w:rPr>
        <w:t xml:space="preserve">Molecular Ecology, </w:t>
      </w:r>
      <w:r w:rsidR="00674566">
        <w:rPr>
          <w:rFonts w:ascii="Times New Roman" w:eastAsia="Times New Roman" w:hAnsi="Times New Roman" w:cs="Times New Roman"/>
          <w:sz w:val="24"/>
          <w:szCs w:val="24"/>
        </w:rPr>
        <w:t>24(1), 98-110. doi:</w:t>
      </w:r>
      <w:r w:rsidR="00674566" w:rsidRPr="00674566">
        <w:rPr>
          <w:rFonts w:ascii="Times New Roman" w:eastAsia="Times New Roman" w:hAnsi="Times New Roman" w:cs="Times New Roman"/>
          <w:sz w:val="24"/>
          <w:szCs w:val="24"/>
        </w:rPr>
        <w:t>10.1111/mec.13020</w:t>
      </w:r>
    </w:p>
    <w:p w14:paraId="62076C0B" w14:textId="77777777"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Wilson, A. J., </w:t>
      </w:r>
      <w:proofErr w:type="spellStart"/>
      <w:r>
        <w:rPr>
          <w:rFonts w:ascii="Times New Roman" w:eastAsia="Times New Roman" w:hAnsi="Times New Roman" w:cs="Times New Roman"/>
          <w:sz w:val="24"/>
          <w:szCs w:val="24"/>
        </w:rPr>
        <w:t>Réale</w:t>
      </w:r>
      <w:proofErr w:type="spellEnd"/>
      <w:r>
        <w:rPr>
          <w:rFonts w:ascii="Times New Roman" w:eastAsia="Times New Roman" w:hAnsi="Times New Roman" w:cs="Times New Roman"/>
          <w:sz w:val="24"/>
          <w:szCs w:val="24"/>
        </w:rPr>
        <w:t xml:space="preserve">, D., Clements, M. N., Morrissey, M. M., Postma, E., Walling, C. A., … </w:t>
      </w:r>
      <w:proofErr w:type="spellStart"/>
      <w:r>
        <w:rPr>
          <w:rFonts w:ascii="Times New Roman" w:eastAsia="Times New Roman" w:hAnsi="Times New Roman" w:cs="Times New Roman"/>
          <w:sz w:val="24"/>
          <w:szCs w:val="24"/>
        </w:rPr>
        <w:t>Nussey</w:t>
      </w:r>
      <w:proofErr w:type="spellEnd"/>
      <w:r>
        <w:rPr>
          <w:rFonts w:ascii="Times New Roman" w:eastAsia="Times New Roman" w:hAnsi="Times New Roman" w:cs="Times New Roman"/>
          <w:sz w:val="24"/>
          <w:szCs w:val="24"/>
        </w:rPr>
        <w:t xml:space="preserve">, D. H. (2010). An ecologist’s guide to the animal model.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79</w:t>
      </w:r>
      <w:r>
        <w:rPr>
          <w:rFonts w:ascii="Times New Roman" w:eastAsia="Times New Roman" w:hAnsi="Times New Roman" w:cs="Times New Roman"/>
          <w:sz w:val="24"/>
          <w:szCs w:val="24"/>
        </w:rPr>
        <w:t>(1), 13–26. doi:10.1111/j.1365-2656.</w:t>
      </w:r>
      <w:proofErr w:type="gramStart"/>
      <w:r>
        <w:rPr>
          <w:rFonts w:ascii="Times New Roman" w:eastAsia="Times New Roman" w:hAnsi="Times New Roman" w:cs="Times New Roman"/>
          <w:sz w:val="24"/>
          <w:szCs w:val="24"/>
        </w:rPr>
        <w:t>2009.01639.x</w:t>
      </w:r>
      <w:proofErr w:type="gramEnd"/>
    </w:p>
    <w:p w14:paraId="51C8C7BF" w14:textId="3A1D93B1"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Wolak, M. E. (2012). </w:t>
      </w:r>
      <w:proofErr w:type="spellStart"/>
      <w:r>
        <w:rPr>
          <w:rFonts w:ascii="Times New Roman" w:eastAsia="Times New Roman" w:hAnsi="Times New Roman" w:cs="Times New Roman"/>
          <w:sz w:val="24"/>
          <w:szCs w:val="24"/>
        </w:rPr>
        <w:t>Nadiv</w:t>
      </w:r>
      <w:proofErr w:type="spellEnd"/>
      <w:r>
        <w:rPr>
          <w:rFonts w:ascii="Times New Roman" w:eastAsia="Times New Roman" w:hAnsi="Times New Roman" w:cs="Times New Roman"/>
          <w:sz w:val="24"/>
          <w:szCs w:val="24"/>
        </w:rPr>
        <w:t xml:space="preserve">: An R package to create relatedness matrices for estimating non-additive genetic variances in animal models. </w:t>
      </w:r>
      <w:r>
        <w:rPr>
          <w:rFonts w:ascii="Times New Roman" w:eastAsia="Times New Roman" w:hAnsi="Times New Roman" w:cs="Times New Roman"/>
          <w:i/>
          <w:sz w:val="24"/>
          <w:szCs w:val="24"/>
        </w:rPr>
        <w:t>Methods in Ecology and 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(5), 792–796. doi:10.1111/j.2041-210X.</w:t>
      </w:r>
      <w:proofErr w:type="gramStart"/>
      <w:r>
        <w:rPr>
          <w:rFonts w:ascii="Times New Roman" w:eastAsia="Times New Roman" w:hAnsi="Times New Roman" w:cs="Times New Roman"/>
          <w:sz w:val="24"/>
          <w:szCs w:val="24"/>
        </w:rPr>
        <w:t>2012.00213.x</w:t>
      </w:r>
      <w:proofErr w:type="gramEnd"/>
    </w:p>
    <w:p w14:paraId="1BB7C9D7" w14:textId="2E6126DE" w:rsidR="00EB72C0" w:rsidRDefault="00EB72C0" w:rsidP="00EB72C0">
      <w:pPr>
        <w:widowControl w:val="0"/>
        <w:spacing w:after="240" w:line="480" w:lineRule="auto"/>
        <w:ind w:left="454" w:hanging="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Wolak, M. E., &amp; Keller, L. F. (2014). Dominance genetic variance and inbreeding in natural populations. In Quantitative genetics in the wild (pp. 104–127). Oxford University Press. </w:t>
      </w:r>
    </w:p>
    <w:p w14:paraId="0F82CA84" w14:textId="63395005" w:rsidR="00E6235C" w:rsidRDefault="00056DA3">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Wolak, M. E., &amp; Reid, J. M. (2017). Accounting for genetic differences among unknown parents in microevolutionary studies: how to include genetic groups in quantitative genetic animal models.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86</w:t>
      </w:r>
      <w:r>
        <w:rPr>
          <w:rFonts w:ascii="Times New Roman" w:eastAsia="Times New Roman" w:hAnsi="Times New Roman" w:cs="Times New Roman"/>
          <w:sz w:val="24"/>
          <w:szCs w:val="24"/>
        </w:rPr>
        <w:t>(1), 7–20. doi:10.1111/1365-2656.12597</w:t>
      </w:r>
    </w:p>
    <w:p w14:paraId="28BFC78E" w14:textId="0537FB63" w:rsidR="00EA223F" w:rsidRDefault="00EA223F">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
    <w:p w14:paraId="4FB3B01F" w14:textId="0C4DB72F" w:rsidR="00EA223F" w:rsidRDefault="00EA223F">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p>
    <w:p w14:paraId="0D9A0559" w14:textId="49D08302" w:rsidR="00EA223F" w:rsidRPr="002F2204" w:rsidRDefault="00EA223F">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b/>
          <w:bCs/>
          <w:sz w:val="24"/>
          <w:szCs w:val="24"/>
        </w:rPr>
      </w:pPr>
      <w:r w:rsidRPr="002F2204">
        <w:rPr>
          <w:rFonts w:ascii="Times New Roman" w:eastAsia="Times New Roman" w:hAnsi="Times New Roman" w:cs="Times New Roman"/>
          <w:b/>
          <w:bCs/>
          <w:sz w:val="24"/>
          <w:szCs w:val="24"/>
        </w:rPr>
        <w:t>Figure</w:t>
      </w:r>
      <w:r w:rsidR="00FC4C95" w:rsidRPr="002F2204">
        <w:rPr>
          <w:rFonts w:ascii="Times New Roman" w:eastAsia="Times New Roman" w:hAnsi="Times New Roman" w:cs="Times New Roman"/>
          <w:b/>
          <w:bCs/>
          <w:sz w:val="24"/>
          <w:szCs w:val="24"/>
        </w:rPr>
        <w:t xml:space="preserve"> Captions</w:t>
      </w:r>
    </w:p>
    <w:p w14:paraId="3BD2B7CD" w14:textId="65D9BE89" w:rsidR="0001329C" w:rsidRDefault="00056DA3" w:rsidP="00FC4C95">
      <w:pPr>
        <w:widowControl w:val="0"/>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Key questions that may arise in a conservation breeding program and the data and models that can be used in a quantitative genetic and One Plan Approach framework to answer them. For each question references are provided that either provide code to run similar analyses or provide guides for the suggested model.</w:t>
      </w:r>
    </w:p>
    <w:p w14:paraId="5F3CCAC9" w14:textId="0BAA1AFC" w:rsidR="00C13AFA" w:rsidRDefault="50BD27CD" w:rsidP="00FC4C95">
      <w:pPr>
        <w:widowControl w:val="0"/>
        <w:pBdr>
          <w:top w:val="nil"/>
          <w:left w:val="nil"/>
          <w:bottom w:val="nil"/>
          <w:right w:val="nil"/>
          <w:between w:val="nil"/>
        </w:pBdr>
        <w:spacing w:after="240" w:line="480" w:lineRule="auto"/>
        <w:rPr>
          <w:ins w:id="517" w:author="Drew Sauve" w:date="2022-06-21T11:34:00Z"/>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t xml:space="preserve">Figure </w:t>
      </w:r>
      <w:ins w:id="518" w:author="Drew Sauve" w:date="2022-05-10T14:49:00Z">
        <w:r w:rsidR="00FC6118">
          <w:rPr>
            <w:rFonts w:ascii="Times New Roman" w:eastAsia="Times New Roman" w:hAnsi="Times New Roman" w:cs="Times New Roman"/>
            <w:sz w:val="24"/>
            <w:szCs w:val="24"/>
          </w:rPr>
          <w:t>2</w:t>
        </w:r>
      </w:ins>
      <w:r w:rsidRPr="50BD27CD">
        <w:rPr>
          <w:rFonts w:ascii="Times New Roman" w:eastAsia="Times New Roman" w:hAnsi="Times New Roman" w:cs="Times New Roman"/>
          <w:sz w:val="24"/>
          <w:szCs w:val="24"/>
        </w:rPr>
        <w:t xml:space="preserve">: </w:t>
      </w:r>
      <w:r w:rsidR="00C13AFA">
        <w:rPr>
          <w:rFonts w:ascii="Times New Roman" w:eastAsia="Times New Roman" w:hAnsi="Times New Roman" w:cs="Times New Roman"/>
          <w:sz w:val="24"/>
          <w:szCs w:val="24"/>
        </w:rPr>
        <w:t xml:space="preserve">Introductory papers and resources for conservation managers looking to make use of quantitative genetic analyses for breeding programs. </w:t>
      </w:r>
    </w:p>
    <w:p w14:paraId="52E97B3F" w14:textId="618645AE" w:rsidR="00FC4C95" w:rsidRDefault="00C13AFA" w:rsidP="00FC4C95">
      <w:pPr>
        <w:widowControl w:val="0"/>
        <w:pBdr>
          <w:top w:val="nil"/>
          <w:left w:val="nil"/>
          <w:bottom w:val="nil"/>
          <w:right w:val="nil"/>
          <w:between w:val="nil"/>
        </w:pBdr>
        <w:spacing w:after="240" w:line="480" w:lineRule="auto"/>
        <w:rPr>
          <w:rFonts w:ascii="Times New Roman" w:eastAsia="Times New Roman" w:hAnsi="Times New Roman" w:cs="Times New Roman"/>
          <w:sz w:val="24"/>
          <w:szCs w:val="24"/>
        </w:rPr>
      </w:pPr>
      <w:ins w:id="519" w:author="Drew Sauve" w:date="2022-06-21T11:34:00Z">
        <w:r>
          <w:rPr>
            <w:rFonts w:ascii="Times New Roman" w:eastAsia="Times New Roman" w:hAnsi="Times New Roman" w:cs="Times New Roman"/>
            <w:sz w:val="24"/>
            <w:szCs w:val="24"/>
          </w:rPr>
          <w:t xml:space="preserve">Figure 3: </w:t>
        </w:r>
      </w:ins>
      <w:r w:rsidR="50BD27CD" w:rsidRPr="50BD27CD">
        <w:rPr>
          <w:rFonts w:ascii="Times New Roman" w:eastAsia="Times New Roman" w:hAnsi="Times New Roman" w:cs="Times New Roman"/>
          <w:sz w:val="24"/>
          <w:szCs w:val="24"/>
        </w:rPr>
        <w:t xml:space="preserve">Variation in plastic responses to captivity. If there is a plastic response at the population level (A) individuals </w:t>
      </w:r>
      <w:del w:id="520" w:author="Andrew Sauve" w:date="2022-04-28T13:23:00Z">
        <w:r w:rsidR="00FC4C95" w:rsidRPr="50BD27CD" w:rsidDel="50BD27CD">
          <w:rPr>
            <w:rFonts w:ascii="Times New Roman" w:eastAsia="Times New Roman" w:hAnsi="Times New Roman" w:cs="Times New Roman"/>
            <w:sz w:val="24"/>
            <w:szCs w:val="24"/>
          </w:rPr>
          <w:delText>in</w:delText>
        </w:r>
      </w:del>
      <w:r w:rsidR="50BD27CD" w:rsidRPr="50BD27CD">
        <w:rPr>
          <w:rFonts w:ascii="Times New Roman" w:eastAsia="Times New Roman" w:hAnsi="Times New Roman" w:cs="Times New Roman"/>
          <w:sz w:val="24"/>
          <w:szCs w:val="24"/>
        </w:rPr>
        <w:t xml:space="preserve"> might all have the same plastic response (B</w:t>
      </w:r>
      <w:proofErr w:type="gramStart"/>
      <w:r w:rsidR="50BD27CD" w:rsidRPr="50BD27CD">
        <w:rPr>
          <w:rFonts w:ascii="Times New Roman" w:eastAsia="Times New Roman" w:hAnsi="Times New Roman" w:cs="Times New Roman"/>
          <w:sz w:val="24"/>
          <w:szCs w:val="24"/>
        </w:rPr>
        <w:t>)</w:t>
      </w:r>
      <w:proofErr w:type="gramEnd"/>
      <w:r w:rsidR="50BD27CD" w:rsidRPr="50BD27CD">
        <w:rPr>
          <w:rFonts w:ascii="Times New Roman" w:eastAsia="Times New Roman" w:hAnsi="Times New Roman" w:cs="Times New Roman"/>
          <w:sz w:val="24"/>
          <w:szCs w:val="24"/>
        </w:rPr>
        <w:t xml:space="preserve"> or they could differ in their responses to captivity (C). If individuals differ in their responses, these differences could be caused by </w:t>
      </w:r>
      <w:ins w:id="521" w:author="Drew Sauve" w:date="2022-05-20T14:54:00Z">
        <w:r w:rsidR="0080782C">
          <w:rPr>
            <w:rFonts w:ascii="Times New Roman" w:eastAsia="Times New Roman" w:hAnsi="Times New Roman" w:cs="Times New Roman"/>
            <w:sz w:val="24"/>
            <w:szCs w:val="24"/>
          </w:rPr>
          <w:t xml:space="preserve">completely </w:t>
        </w:r>
      </w:ins>
      <w:r w:rsidR="50BD27CD" w:rsidRPr="50BD27CD">
        <w:rPr>
          <w:rFonts w:ascii="Times New Roman" w:eastAsia="Times New Roman" w:hAnsi="Times New Roman" w:cs="Times New Roman"/>
          <w:sz w:val="24"/>
          <w:szCs w:val="24"/>
        </w:rPr>
        <w:t xml:space="preserve">environmental </w:t>
      </w:r>
      <w:proofErr w:type="gramStart"/>
      <w:r w:rsidR="50BD27CD" w:rsidRPr="50BD27CD">
        <w:rPr>
          <w:rFonts w:ascii="Times New Roman" w:eastAsia="Times New Roman" w:hAnsi="Times New Roman" w:cs="Times New Roman"/>
          <w:sz w:val="24"/>
          <w:szCs w:val="24"/>
        </w:rPr>
        <w:t>differences</w:t>
      </w:r>
      <w:proofErr w:type="gramEnd"/>
      <w:ins w:id="522" w:author="Drew Sauve" w:date="2022-05-20T14:54:00Z">
        <w:r w:rsidR="0080782C">
          <w:rPr>
            <w:rFonts w:ascii="Times New Roman" w:eastAsia="Times New Roman" w:hAnsi="Times New Roman" w:cs="Times New Roman"/>
            <w:sz w:val="24"/>
            <w:szCs w:val="24"/>
          </w:rPr>
          <w:t xml:space="preserve"> and we would not see </w:t>
        </w:r>
      </w:ins>
      <w:ins w:id="523" w:author="Drew Sauve" w:date="2022-05-20T14:55:00Z">
        <w:r w:rsidR="0080782C">
          <w:rPr>
            <w:rFonts w:ascii="Times New Roman" w:eastAsia="Times New Roman" w:hAnsi="Times New Roman" w:cs="Times New Roman"/>
            <w:sz w:val="24"/>
            <w:szCs w:val="24"/>
          </w:rPr>
          <w:t>differences among family groups</w:t>
        </w:r>
      </w:ins>
      <w:r w:rsidR="50BD27CD" w:rsidRPr="50BD27CD">
        <w:rPr>
          <w:rFonts w:ascii="Times New Roman" w:eastAsia="Times New Roman" w:hAnsi="Times New Roman" w:cs="Times New Roman"/>
          <w:sz w:val="24"/>
          <w:szCs w:val="24"/>
        </w:rPr>
        <w:t xml:space="preserve"> (D) </w:t>
      </w:r>
      <w:ins w:id="524" w:author="Drew Sauve" w:date="2022-05-20T14:55:00Z">
        <w:r w:rsidR="0080782C">
          <w:rPr>
            <w:rFonts w:ascii="Times New Roman" w:eastAsia="Times New Roman" w:hAnsi="Times New Roman" w:cs="Times New Roman"/>
            <w:sz w:val="24"/>
            <w:szCs w:val="24"/>
          </w:rPr>
          <w:t xml:space="preserve">or </w:t>
        </w:r>
      </w:ins>
      <w:ins w:id="525" w:author="Andrew Sauve" w:date="2022-04-28T13:22:00Z">
        <w:del w:id="526" w:author="Drew Sauve" w:date="2022-05-20T14:55:00Z">
          <w:r w:rsidR="50BD27CD" w:rsidRPr="50BD27CD" w:rsidDel="0080782C">
            <w:rPr>
              <w:rFonts w:ascii="Times New Roman" w:eastAsia="Times New Roman" w:hAnsi="Times New Roman" w:cs="Times New Roman"/>
              <w:sz w:val="24"/>
              <w:szCs w:val="24"/>
            </w:rPr>
            <w:delText>and</w:delText>
          </w:r>
        </w:del>
      </w:ins>
      <w:del w:id="527" w:author="Andrew Sauve" w:date="2022-04-28T13:22:00Z">
        <w:r w:rsidR="00FC4C95" w:rsidRPr="50BD27CD" w:rsidDel="50BD27CD">
          <w:rPr>
            <w:rFonts w:ascii="Times New Roman" w:eastAsia="Times New Roman" w:hAnsi="Times New Roman" w:cs="Times New Roman"/>
            <w:sz w:val="24"/>
            <w:szCs w:val="24"/>
          </w:rPr>
          <w:delText>or</w:delText>
        </w:r>
      </w:del>
      <w:r w:rsidR="50BD27CD" w:rsidRPr="50BD27CD">
        <w:rPr>
          <w:rFonts w:ascii="Times New Roman" w:eastAsia="Times New Roman" w:hAnsi="Times New Roman" w:cs="Times New Roman"/>
          <w:sz w:val="24"/>
          <w:szCs w:val="24"/>
        </w:rPr>
        <w:t xml:space="preserve"> genetic differences</w:t>
      </w:r>
      <w:ins w:id="528" w:author="Drew Sauve" w:date="2022-05-20T14:55:00Z">
        <w:r w:rsidR="0080782C">
          <w:rPr>
            <w:rFonts w:ascii="Times New Roman" w:eastAsia="Times New Roman" w:hAnsi="Times New Roman" w:cs="Times New Roman"/>
            <w:sz w:val="24"/>
            <w:szCs w:val="24"/>
          </w:rPr>
          <w:t xml:space="preserve"> might also </w:t>
        </w:r>
        <w:r w:rsidR="009023AD">
          <w:rPr>
            <w:rFonts w:ascii="Times New Roman" w:eastAsia="Times New Roman" w:hAnsi="Times New Roman" w:cs="Times New Roman"/>
            <w:sz w:val="24"/>
            <w:szCs w:val="24"/>
          </w:rPr>
          <w:t xml:space="preserve">have </w:t>
        </w:r>
      </w:ins>
      <w:ins w:id="529" w:author="Drew Sauve" w:date="2022-05-20T14:56:00Z">
        <w:r w:rsidR="009023AD">
          <w:rPr>
            <w:rFonts w:ascii="Times New Roman" w:eastAsia="Times New Roman" w:hAnsi="Times New Roman" w:cs="Times New Roman"/>
            <w:sz w:val="24"/>
            <w:szCs w:val="24"/>
          </w:rPr>
          <w:t>differences among families contributing to observed differences among individuals</w:t>
        </w:r>
      </w:ins>
      <w:r w:rsidR="50BD27CD" w:rsidRPr="50BD27CD">
        <w:rPr>
          <w:rFonts w:ascii="Times New Roman" w:eastAsia="Times New Roman" w:hAnsi="Times New Roman" w:cs="Times New Roman"/>
          <w:sz w:val="24"/>
          <w:szCs w:val="24"/>
        </w:rPr>
        <w:t xml:space="preserve"> (E). We illustrate differences in responses as if they were completely caused by environmental (D) or genetic differences (E), but they can be caused by a combination of both environmental and genetic differences.</w:t>
      </w:r>
    </w:p>
    <w:p w14:paraId="4DDFE285" w14:textId="159C4073" w:rsidR="00FC4C95" w:rsidRDefault="00FC4C95" w:rsidP="00FC4C95">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C13AFA">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Three individual (or average family) responses to captivity. Responses to captivity between individuals might differ because of genetic or environmental effects. Individuals might not change a trait value to captivity at all (blue solid line), they may respond to captivity but then return to wild trait values when released (purple dashed line), or individuals might maintain the </w:t>
      </w:r>
      <w:r>
        <w:rPr>
          <w:rFonts w:ascii="Times New Roman" w:eastAsia="Times New Roman" w:hAnsi="Times New Roman" w:cs="Times New Roman"/>
          <w:sz w:val="24"/>
          <w:szCs w:val="24"/>
        </w:rPr>
        <w:lastRenderedPageBreak/>
        <w:t xml:space="preserve">same captive phenotype despite returning to the wild environment (red dotted line). </w:t>
      </w:r>
    </w:p>
    <w:p w14:paraId="2B3302F8" w14:textId="77544C87" w:rsidR="00FC4C95" w:rsidRDefault="50BD27CD" w:rsidP="00976FB6">
      <w:pPr>
        <w:spacing w:line="480" w:lineRule="auto"/>
        <w:rPr>
          <w:rFonts w:ascii="Times New Roman" w:eastAsia="Times New Roman" w:hAnsi="Times New Roman" w:cs="Times New Roman"/>
          <w:sz w:val="24"/>
          <w:szCs w:val="24"/>
        </w:rPr>
      </w:pPr>
      <w:r w:rsidRPr="50BD27CD">
        <w:rPr>
          <w:rFonts w:ascii="Times New Roman" w:eastAsia="Times New Roman" w:hAnsi="Times New Roman" w:cs="Times New Roman"/>
          <w:sz w:val="24"/>
          <w:szCs w:val="24"/>
        </w:rPr>
        <w:t xml:space="preserve">Fig </w:t>
      </w:r>
      <w:r w:rsidR="00C13AFA">
        <w:rPr>
          <w:rFonts w:ascii="Times New Roman" w:eastAsia="Times New Roman" w:hAnsi="Times New Roman" w:cs="Times New Roman"/>
          <w:sz w:val="24"/>
          <w:szCs w:val="24"/>
        </w:rPr>
        <w:t>5</w:t>
      </w:r>
      <w:r w:rsidRPr="50BD27CD">
        <w:rPr>
          <w:rFonts w:ascii="Times New Roman" w:eastAsia="Times New Roman" w:hAnsi="Times New Roman" w:cs="Times New Roman"/>
          <w:sz w:val="24"/>
          <w:szCs w:val="24"/>
        </w:rPr>
        <w:t xml:space="preserve">: Potential effects of captivity on the plastic response of a trait in the wild. Because of evolutionary or environmental effects in captivity the plastic response to environmental conditions post-release might be reduced or eliminated (A), or plastic responses post-release might remain </w:t>
      </w:r>
      <w:proofErr w:type="gramStart"/>
      <w:r w:rsidRPr="50BD27CD">
        <w:rPr>
          <w:rFonts w:ascii="Times New Roman" w:eastAsia="Times New Roman" w:hAnsi="Times New Roman" w:cs="Times New Roman"/>
          <w:sz w:val="24"/>
          <w:szCs w:val="24"/>
        </w:rPr>
        <w:t>similar to</w:t>
      </w:r>
      <w:proofErr w:type="gramEnd"/>
      <w:r w:rsidRPr="50BD27CD">
        <w:rPr>
          <w:rFonts w:ascii="Times New Roman" w:eastAsia="Times New Roman" w:hAnsi="Times New Roman" w:cs="Times New Roman"/>
          <w:sz w:val="24"/>
          <w:szCs w:val="24"/>
        </w:rPr>
        <w:t xml:space="preserve"> those in the wild (B). The consequences of changes in plasticity will depend on the relationship between plasticity and fitness in the wild. If plasticity is </w:t>
      </w:r>
      <w:proofErr w:type="gramStart"/>
      <w:r w:rsidRPr="50BD27CD">
        <w:rPr>
          <w:rFonts w:ascii="Times New Roman" w:eastAsia="Times New Roman" w:hAnsi="Times New Roman" w:cs="Times New Roman"/>
          <w:sz w:val="24"/>
          <w:szCs w:val="24"/>
        </w:rPr>
        <w:t>adaptive</w:t>
      </w:r>
      <w:proofErr w:type="gramEnd"/>
      <w:r w:rsidRPr="50BD27CD">
        <w:rPr>
          <w:rFonts w:ascii="Times New Roman" w:eastAsia="Times New Roman" w:hAnsi="Times New Roman" w:cs="Times New Roman"/>
          <w:sz w:val="24"/>
          <w:szCs w:val="24"/>
        </w:rPr>
        <w:t xml:space="preserve"> it might play an important role for population persistence (C) or plasticity might not be important under wild environmental conditions (D). </w:t>
      </w:r>
    </w:p>
    <w:p w14:paraId="3C72B6A4" w14:textId="4D67A53A" w:rsidR="00FC4C95" w:rsidRDefault="00C13AFA" w:rsidP="00976FB6">
      <w:pPr>
        <w:widowControl w:val="0"/>
        <w:spacing w:after="240" w:line="480" w:lineRule="auto"/>
        <w:rPr>
          <w:rFonts w:ascii="Times New Roman" w:eastAsia="Times New Roman" w:hAnsi="Times New Roman" w:cs="Times New Roman"/>
          <w:sz w:val="24"/>
          <w:szCs w:val="24"/>
        </w:rPr>
      </w:pPr>
      <w:ins w:id="530" w:author="Drew Sauve" w:date="2022-06-21T11:34:00Z">
        <w:r>
          <w:rPr>
            <w:rFonts w:ascii="Times New Roman" w:eastAsia="Times New Roman" w:hAnsi="Times New Roman" w:cs="Times New Roman"/>
            <w:sz w:val="24"/>
            <w:szCs w:val="24"/>
          </w:rPr>
          <w:t xml:space="preserve">Figure 6: </w:t>
        </w:r>
      </w:ins>
      <w:r>
        <w:rPr>
          <w:rFonts w:ascii="Times New Roman" w:eastAsia="Times New Roman" w:hAnsi="Times New Roman" w:cs="Times New Roman"/>
          <w:sz w:val="24"/>
          <w:szCs w:val="24"/>
        </w:rPr>
        <w:t xml:space="preserve">A decision tree for determining the steps in an </w:t>
      </w:r>
      <w:proofErr w:type="gramStart"/>
      <w:r>
        <w:rPr>
          <w:rFonts w:ascii="Times New Roman" w:eastAsia="Times New Roman" w:hAnsi="Times New Roman" w:cs="Times New Roman"/>
          <w:sz w:val="24"/>
          <w:szCs w:val="24"/>
        </w:rPr>
        <w:t>analyses</w:t>
      </w:r>
      <w:proofErr w:type="gramEnd"/>
      <w:r>
        <w:rPr>
          <w:rFonts w:ascii="Times New Roman" w:eastAsia="Times New Roman" w:hAnsi="Times New Roman" w:cs="Times New Roman"/>
          <w:sz w:val="24"/>
          <w:szCs w:val="24"/>
        </w:rPr>
        <w:t xml:space="preserve"> aimed an disentangling the various causes in captivity that could contribute to changes in a</w:t>
      </w:r>
      <w:r w:rsidR="003653C0">
        <w:rPr>
          <w:rFonts w:ascii="Times New Roman" w:eastAsia="Times New Roman" w:hAnsi="Times New Roman" w:cs="Times New Roman"/>
          <w:sz w:val="24"/>
          <w:szCs w:val="24"/>
        </w:rPr>
        <w:t xml:space="preserve"> trait. </w:t>
      </w:r>
    </w:p>
    <w:p w14:paraId="156EF58B" w14:textId="340AC62D"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1C617E66" w14:textId="24E212DF"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0FFABF58" w14:textId="1BFAE496"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03201109" w14:textId="0555589E"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36356011" w14:textId="2366C4F3"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389E7066" w14:textId="3F21D344"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0FB2B6CA" w14:textId="69FA8D48"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4C0AF5B9" w14:textId="19AC801F"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09BBE7F4" w14:textId="10A1EE46"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2F3EB093" w14:textId="4C8AA8D4" w:rsidR="00FC4C95" w:rsidRDefault="00FC4C95" w:rsidP="0001329C">
      <w:pPr>
        <w:widowControl w:val="0"/>
        <w:spacing w:after="240" w:line="480" w:lineRule="auto"/>
        <w:ind w:left="480"/>
        <w:rPr>
          <w:rFonts w:ascii="Times New Roman" w:eastAsia="Times New Roman" w:hAnsi="Times New Roman" w:cs="Times New Roman"/>
          <w:sz w:val="24"/>
          <w:szCs w:val="24"/>
        </w:rPr>
      </w:pPr>
    </w:p>
    <w:p w14:paraId="608A15AF" w14:textId="77777777" w:rsidR="00FC4C95" w:rsidRDefault="00FC4C95" w:rsidP="00FC4C95">
      <w:pPr>
        <w:widowControl w:val="0"/>
        <w:spacing w:after="240" w:line="480" w:lineRule="auto"/>
        <w:rPr>
          <w:rFonts w:ascii="Times New Roman" w:eastAsia="Times New Roman" w:hAnsi="Times New Roman" w:cs="Times New Roman"/>
          <w:sz w:val="24"/>
          <w:szCs w:val="24"/>
        </w:rPr>
      </w:pPr>
    </w:p>
    <w:p w14:paraId="70BDB0FA" w14:textId="77777777" w:rsidR="00FC4C95" w:rsidRDefault="00FC4C95" w:rsidP="00FC4C95">
      <w:pPr>
        <w:widowControl w:val="0"/>
        <w:spacing w:after="240" w:line="480" w:lineRule="auto"/>
        <w:rPr>
          <w:rFonts w:ascii="Times New Roman" w:eastAsia="Times New Roman" w:hAnsi="Times New Roman" w:cs="Times New Roman"/>
          <w:sz w:val="24"/>
          <w:szCs w:val="24"/>
        </w:rPr>
      </w:pPr>
      <w:bookmarkStart w:id="531" w:name="_Hlk106702681"/>
      <w:r>
        <w:rPr>
          <w:rFonts w:ascii="Times New Roman" w:eastAsia="Times New Roman" w:hAnsi="Times New Roman" w:cs="Times New Roman"/>
          <w:sz w:val="24"/>
          <w:szCs w:val="24"/>
        </w:rPr>
        <w:t>Figures</w:t>
      </w:r>
    </w:p>
    <w:p w14:paraId="36ABC9D1" w14:textId="77777777" w:rsidR="00FC4C95" w:rsidRDefault="00FC4C95" w:rsidP="00FC4C95">
      <w:pPr>
        <w:widowControl w:val="0"/>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drawing>
          <wp:inline distT="114300" distB="114300" distL="114300" distR="114300" wp14:anchorId="78A23905" wp14:editId="027268E2">
            <wp:extent cx="5646420" cy="5775960"/>
            <wp:effectExtent l="0" t="0" r="0" b="0"/>
            <wp:docPr id="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Diagram&#10;&#10;Description automatically generated"/>
                    <pic:cNvPicPr preferRelativeResize="0"/>
                  </pic:nvPicPr>
                  <pic:blipFill>
                    <a:blip r:embed="rId74"/>
                    <a:srcRect/>
                    <a:stretch>
                      <a:fillRect/>
                    </a:stretch>
                  </pic:blipFill>
                  <pic:spPr>
                    <a:xfrm>
                      <a:off x="0" y="0"/>
                      <a:ext cx="5646420" cy="5775960"/>
                    </a:xfrm>
                    <a:prstGeom prst="rect">
                      <a:avLst/>
                    </a:prstGeom>
                    <a:ln/>
                  </pic:spPr>
                </pic:pic>
              </a:graphicData>
            </a:graphic>
          </wp:inline>
        </w:drawing>
      </w:r>
    </w:p>
    <w:p w14:paraId="6DE84774" w14:textId="77777777" w:rsidR="00FC4C95" w:rsidRPr="00FC4C95" w:rsidRDefault="00FC4C95" w:rsidP="00FC4C95">
      <w:pPr>
        <w:widowControl w:val="0"/>
        <w:spacing w:after="240" w:line="480" w:lineRule="auto"/>
        <w:rPr>
          <w:rFonts w:ascii="Times New Roman" w:eastAsia="Times New Roman" w:hAnsi="Times New Roman" w:cs="Times New Roman"/>
          <w:b/>
          <w:bCs/>
          <w:sz w:val="24"/>
          <w:szCs w:val="24"/>
        </w:rPr>
      </w:pPr>
      <w:r w:rsidRPr="00FC4C95">
        <w:rPr>
          <w:rFonts w:ascii="Times New Roman" w:eastAsia="Times New Roman" w:hAnsi="Times New Roman" w:cs="Times New Roman"/>
          <w:b/>
          <w:bCs/>
          <w:sz w:val="24"/>
          <w:szCs w:val="24"/>
        </w:rPr>
        <w:t>Fig. 1</w:t>
      </w:r>
    </w:p>
    <w:p w14:paraId="3F048692" w14:textId="77777777" w:rsidR="00FC4C95" w:rsidRDefault="00FC4C95" w:rsidP="00FC4C95">
      <w:pPr>
        <w:widowControl w:val="0"/>
        <w:spacing w:after="240" w:line="480" w:lineRule="auto"/>
        <w:rPr>
          <w:rFonts w:ascii="Times New Roman" w:eastAsia="Times New Roman" w:hAnsi="Times New Roman" w:cs="Times New Roman"/>
          <w:sz w:val="24"/>
          <w:szCs w:val="24"/>
        </w:rPr>
      </w:pPr>
    </w:p>
    <w:p w14:paraId="75040085" w14:textId="77777777" w:rsidR="00E654C1" w:rsidRDefault="00E654C1" w:rsidP="00FC4C95">
      <w:pPr>
        <w:widowControl w:val="0"/>
        <w:spacing w:after="240" w:line="480" w:lineRule="auto"/>
        <w:rPr>
          <w:rFonts w:ascii="Times New Roman" w:eastAsia="Times New Roman" w:hAnsi="Times New Roman" w:cs="Times New Roman"/>
          <w:sz w:val="24"/>
          <w:szCs w:val="24"/>
        </w:rPr>
      </w:pPr>
    </w:p>
    <w:p w14:paraId="7735EB66" w14:textId="77777777" w:rsidR="00E654C1" w:rsidRDefault="00E654C1" w:rsidP="00FC4C95">
      <w:pPr>
        <w:widowControl w:val="0"/>
        <w:spacing w:after="240" w:line="480" w:lineRule="auto"/>
        <w:rPr>
          <w:rFonts w:ascii="Times New Roman" w:eastAsia="Times New Roman" w:hAnsi="Times New Roman" w:cs="Times New Roman"/>
          <w:sz w:val="24"/>
          <w:szCs w:val="24"/>
        </w:rPr>
      </w:pPr>
    </w:p>
    <w:p w14:paraId="3D6CC6FB" w14:textId="70FD80AB" w:rsidR="00E654C1" w:rsidRDefault="00E654C1">
      <w:pPr>
        <w:widowControl w:val="0"/>
        <w:spacing w:after="240" w:line="480" w:lineRule="auto"/>
        <w:ind w:left="480"/>
        <w:rPr>
          <w:rFonts w:ascii="Times New Roman" w:eastAsia="Times New Roman" w:hAnsi="Times New Roman" w:cs="Times New Roman"/>
          <w:b/>
          <w:bCs/>
          <w:sz w:val="24"/>
          <w:szCs w:val="24"/>
        </w:rPr>
      </w:pPr>
      <w:r w:rsidRPr="004536A8">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14:anchorId="78236E9D" wp14:editId="02577F90">
            <wp:simplePos x="0" y="0"/>
            <wp:positionH relativeFrom="column">
              <wp:posOffset>308344</wp:posOffset>
            </wp:positionH>
            <wp:positionV relativeFrom="paragraph">
              <wp:posOffset>0</wp:posOffset>
            </wp:positionV>
            <wp:extent cx="7849718" cy="6347637"/>
            <wp:effectExtent l="0" t="0" r="0" b="0"/>
            <wp:wrapTopAndBottom/>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49718" cy="6347637"/>
                    </a:xfrm>
                    <a:prstGeom prst="rect">
                      <a:avLst/>
                    </a:prstGeom>
                    <a:noFill/>
                  </pic:spPr>
                </pic:pic>
              </a:graphicData>
            </a:graphic>
          </wp:anchor>
        </w:drawing>
      </w:r>
      <w:r w:rsidRPr="004536A8">
        <w:rPr>
          <w:rFonts w:ascii="Times New Roman" w:eastAsia="Times New Roman" w:hAnsi="Times New Roman" w:cs="Times New Roman"/>
          <w:b/>
          <w:bCs/>
          <w:sz w:val="24"/>
          <w:szCs w:val="24"/>
        </w:rPr>
        <w:t xml:space="preserve">Fig. </w:t>
      </w:r>
      <w:r>
        <w:rPr>
          <w:rFonts w:ascii="Times New Roman" w:eastAsia="Times New Roman" w:hAnsi="Times New Roman" w:cs="Times New Roman"/>
          <w:b/>
          <w:bCs/>
          <w:sz w:val="24"/>
          <w:szCs w:val="24"/>
        </w:rPr>
        <w:t>2</w:t>
      </w:r>
    </w:p>
    <w:p w14:paraId="7B643E22" w14:textId="6CE58D5B" w:rsidR="004536A8" w:rsidRDefault="008369F4">
      <w:pPr>
        <w:widowControl w:val="0"/>
        <w:spacing w:after="240" w:line="480" w:lineRule="auto"/>
        <w:ind w:left="480"/>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en-CA"/>
        </w:rPr>
        <w:lastRenderedPageBreak/>
        <w:drawing>
          <wp:anchor distT="0" distB="0" distL="114300" distR="114300" simplePos="0" relativeHeight="251658240" behindDoc="0" locked="0" layoutInCell="1" allowOverlap="1" wp14:anchorId="66CE0B74" wp14:editId="54D66D02">
            <wp:simplePos x="0" y="0"/>
            <wp:positionH relativeFrom="column">
              <wp:posOffset>127591</wp:posOffset>
            </wp:positionH>
            <wp:positionV relativeFrom="paragraph">
              <wp:posOffset>464643</wp:posOffset>
            </wp:positionV>
            <wp:extent cx="5943600" cy="3086100"/>
            <wp:effectExtent l="0" t="0" r="0" b="0"/>
            <wp:wrapTopAndBottom/>
            <wp:docPr id="3"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5943600" cy="3086100"/>
                    </a:xfrm>
                    <a:prstGeom prst="rect">
                      <a:avLst/>
                    </a:prstGeom>
                    <a:ln/>
                  </pic:spPr>
                </pic:pic>
              </a:graphicData>
            </a:graphic>
          </wp:anchor>
        </w:drawing>
      </w:r>
    </w:p>
    <w:p w14:paraId="511C98B4" w14:textId="7C9D8ABB" w:rsidR="00E6235C" w:rsidRPr="00FC4C95" w:rsidRDefault="00FC4C95">
      <w:pPr>
        <w:widowControl w:val="0"/>
        <w:spacing w:after="240" w:line="480" w:lineRule="auto"/>
        <w:ind w:left="480"/>
        <w:rPr>
          <w:rFonts w:ascii="Times New Roman" w:eastAsia="Times New Roman" w:hAnsi="Times New Roman" w:cs="Times New Roman"/>
          <w:b/>
          <w:bCs/>
          <w:sz w:val="24"/>
          <w:szCs w:val="24"/>
        </w:rPr>
      </w:pPr>
      <w:r w:rsidRPr="00FC4C95">
        <w:rPr>
          <w:rFonts w:ascii="Times New Roman" w:eastAsia="Times New Roman" w:hAnsi="Times New Roman" w:cs="Times New Roman"/>
          <w:b/>
          <w:bCs/>
          <w:sz w:val="24"/>
          <w:szCs w:val="24"/>
        </w:rPr>
        <w:t xml:space="preserve">Fig. </w:t>
      </w:r>
      <w:r w:rsidR="00E654C1">
        <w:rPr>
          <w:rFonts w:ascii="Times New Roman" w:eastAsia="Times New Roman" w:hAnsi="Times New Roman" w:cs="Times New Roman"/>
          <w:b/>
          <w:bCs/>
          <w:sz w:val="24"/>
          <w:szCs w:val="24"/>
        </w:rPr>
        <w:t>3</w:t>
      </w:r>
    </w:p>
    <w:p w14:paraId="14DE2FDE" w14:textId="3A8E0FE9" w:rsidR="00E6235C" w:rsidRDefault="00E6235C">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rPr>
      </w:pPr>
    </w:p>
    <w:p w14:paraId="77052BA4" w14:textId="73E97559" w:rsidR="00FC4C95" w:rsidRDefault="00FC4C9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rPr>
      </w:pPr>
    </w:p>
    <w:p w14:paraId="067A5C1C" w14:textId="32956999" w:rsidR="00FC4C95" w:rsidRDefault="00FC4C9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rPr>
      </w:pPr>
    </w:p>
    <w:p w14:paraId="2900F2A4" w14:textId="77777777" w:rsidR="00FC4C95" w:rsidRDefault="00FC4C9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rPr>
      </w:pPr>
    </w:p>
    <w:p w14:paraId="2ADF1BC3" w14:textId="77777777" w:rsidR="00E6235C" w:rsidRDefault="00E6235C">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rPr>
      </w:pPr>
    </w:p>
    <w:tbl>
      <w:tblPr>
        <w:tblStyle w:val="a1"/>
        <w:tblW w:w="9360" w:type="dxa"/>
        <w:tblLayout w:type="fixed"/>
        <w:tblLook w:val="0600" w:firstRow="0" w:lastRow="0" w:firstColumn="0" w:lastColumn="0" w:noHBand="1" w:noVBand="1"/>
      </w:tblPr>
      <w:tblGrid>
        <w:gridCol w:w="9360"/>
      </w:tblGrid>
      <w:tr w:rsidR="00E6235C" w14:paraId="381ABCBA" w14:textId="77777777" w:rsidTr="009A59EA">
        <w:tc>
          <w:tcPr>
            <w:tcW w:w="9360" w:type="dxa"/>
            <w:shd w:val="clear" w:color="auto" w:fill="auto"/>
            <w:tcMar>
              <w:top w:w="100" w:type="dxa"/>
              <w:left w:w="100" w:type="dxa"/>
              <w:bottom w:w="100" w:type="dxa"/>
              <w:right w:w="100" w:type="dxa"/>
            </w:tcMar>
          </w:tcPr>
          <w:p w14:paraId="4C38BF96" w14:textId="77777777" w:rsidR="00E6235C" w:rsidRDefault="00056DA3">
            <w:pPr>
              <w:spacing w:line="480" w:lineRule="auto"/>
              <w:ind w:firstLine="720"/>
              <w:rPr>
                <w:rFonts w:ascii="Times New Roman" w:eastAsia="Times New Roman" w:hAnsi="Times New Roman" w:cs="Times New Roman"/>
                <w:i/>
                <w:color w:val="444499"/>
                <w:sz w:val="24"/>
                <w:szCs w:val="24"/>
              </w:rPr>
            </w:pPr>
            <w:r>
              <w:rPr>
                <w:rFonts w:ascii="Times New Roman" w:eastAsia="Times New Roman" w:hAnsi="Times New Roman" w:cs="Times New Roman"/>
                <w:noProof/>
                <w:sz w:val="24"/>
                <w:szCs w:val="24"/>
                <w:lang w:val="en-CA"/>
              </w:rPr>
              <w:lastRenderedPageBreak/>
              <w:drawing>
                <wp:inline distT="114300" distB="114300" distL="114300" distR="114300" wp14:anchorId="7C91667A" wp14:editId="71154F7A">
                  <wp:extent cx="5298951" cy="19859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a:srcRect/>
                          <a:stretch>
                            <a:fillRect/>
                          </a:stretch>
                        </pic:blipFill>
                        <pic:spPr>
                          <a:xfrm>
                            <a:off x="0" y="0"/>
                            <a:ext cx="5298951" cy="1985963"/>
                          </a:xfrm>
                          <a:prstGeom prst="rect">
                            <a:avLst/>
                          </a:prstGeom>
                          <a:ln/>
                        </pic:spPr>
                      </pic:pic>
                    </a:graphicData>
                  </a:graphic>
                </wp:inline>
              </w:drawing>
            </w:r>
          </w:p>
        </w:tc>
      </w:tr>
      <w:tr w:rsidR="00E6235C" w14:paraId="116107BE" w14:textId="77777777" w:rsidTr="009A59EA">
        <w:tc>
          <w:tcPr>
            <w:tcW w:w="9360" w:type="dxa"/>
            <w:shd w:val="clear" w:color="auto" w:fill="auto"/>
            <w:tcMar>
              <w:top w:w="100" w:type="dxa"/>
              <w:left w:w="100" w:type="dxa"/>
              <w:bottom w:w="100" w:type="dxa"/>
              <w:right w:w="100" w:type="dxa"/>
            </w:tcMar>
          </w:tcPr>
          <w:p w14:paraId="74C7003D" w14:textId="2D786849" w:rsidR="00E6235C" w:rsidRDefault="00E6235C">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bl>
    <w:p w14:paraId="7A396C7C" w14:textId="25242227" w:rsidR="00FC4C95" w:rsidRDefault="00FC4C95" w:rsidP="00FC4C95">
      <w:pPr>
        <w:widowControl w:val="0"/>
        <w:spacing w:after="240" w:line="480" w:lineRule="auto"/>
        <w:ind w:left="4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r w:rsidR="00E654C1">
        <w:rPr>
          <w:rFonts w:ascii="Times New Roman" w:eastAsia="Times New Roman" w:hAnsi="Times New Roman" w:cs="Times New Roman"/>
          <w:b/>
          <w:sz w:val="24"/>
          <w:szCs w:val="24"/>
        </w:rPr>
        <w:t>4</w:t>
      </w:r>
    </w:p>
    <w:p w14:paraId="6250681C" w14:textId="1B51DB59" w:rsidR="00FC4C95" w:rsidRDefault="00FC4C95" w:rsidP="00FC4C95">
      <w:pPr>
        <w:widowControl w:val="0"/>
        <w:spacing w:after="240" w:line="480" w:lineRule="auto"/>
        <w:ind w:left="480"/>
        <w:rPr>
          <w:rFonts w:ascii="Times New Roman" w:eastAsia="Times New Roman" w:hAnsi="Times New Roman" w:cs="Times New Roman"/>
          <w:b/>
          <w:sz w:val="24"/>
          <w:szCs w:val="24"/>
        </w:rPr>
      </w:pPr>
    </w:p>
    <w:p w14:paraId="2E58AB17" w14:textId="56D19EBA" w:rsidR="00FC4C95" w:rsidRDefault="00FC4C95" w:rsidP="00FC4C95">
      <w:pPr>
        <w:widowControl w:val="0"/>
        <w:spacing w:after="240" w:line="480" w:lineRule="auto"/>
        <w:ind w:left="480"/>
        <w:rPr>
          <w:rFonts w:ascii="Times New Roman" w:eastAsia="Times New Roman" w:hAnsi="Times New Roman" w:cs="Times New Roman"/>
          <w:b/>
          <w:sz w:val="24"/>
          <w:szCs w:val="24"/>
        </w:rPr>
      </w:pPr>
    </w:p>
    <w:p w14:paraId="42C335D0" w14:textId="08DF4A3E" w:rsidR="00FC4C95" w:rsidRDefault="00FC4C95" w:rsidP="00FC4C95">
      <w:pPr>
        <w:widowControl w:val="0"/>
        <w:spacing w:after="240" w:line="480" w:lineRule="auto"/>
        <w:ind w:left="480"/>
        <w:rPr>
          <w:rFonts w:ascii="Times New Roman" w:eastAsia="Times New Roman" w:hAnsi="Times New Roman" w:cs="Times New Roman"/>
          <w:b/>
          <w:sz w:val="24"/>
          <w:szCs w:val="24"/>
        </w:rPr>
      </w:pPr>
    </w:p>
    <w:p w14:paraId="792FD7AE" w14:textId="77777777" w:rsidR="00FC4C95" w:rsidRPr="00FC4C95" w:rsidRDefault="00FC4C95" w:rsidP="00FC4C95">
      <w:pPr>
        <w:widowControl w:val="0"/>
        <w:spacing w:after="240" w:line="480" w:lineRule="auto"/>
        <w:ind w:left="480"/>
        <w:rPr>
          <w:rFonts w:ascii="Times New Roman" w:eastAsia="Times New Roman" w:hAnsi="Times New Roman" w:cs="Times New Roman"/>
          <w:b/>
          <w:sz w:val="24"/>
          <w:szCs w:val="24"/>
        </w:rPr>
      </w:pPr>
    </w:p>
    <w:p w14:paraId="77AF5ADE" w14:textId="24324644" w:rsidR="00E6235C" w:rsidRDefault="00FC4C95">
      <w:pPr>
        <w:widowControl w:val="0"/>
        <w:spacing w:after="240" w:line="480" w:lineRule="auto"/>
        <w:ind w:left="480"/>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CA"/>
        </w:rPr>
        <w:lastRenderedPageBreak/>
        <w:drawing>
          <wp:inline distT="114300" distB="114300" distL="114300" distR="114300" wp14:anchorId="0A0A0408" wp14:editId="3A60227C">
            <wp:extent cx="5943600" cy="4127500"/>
            <wp:effectExtent l="0" t="0" r="0" b="6350"/>
            <wp:docPr id="4" name="image3.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3.png" descr="Diagram&#10;&#10;Description automatically generated with low confidence"/>
                    <pic:cNvPicPr preferRelativeResize="0"/>
                  </pic:nvPicPr>
                  <pic:blipFill>
                    <a:blip r:embed="rId78"/>
                    <a:srcRect/>
                    <a:stretch>
                      <a:fillRect/>
                    </a:stretch>
                  </pic:blipFill>
                  <pic:spPr>
                    <a:xfrm>
                      <a:off x="0" y="0"/>
                      <a:ext cx="5943600" cy="4127500"/>
                    </a:xfrm>
                    <a:prstGeom prst="rect">
                      <a:avLst/>
                    </a:prstGeom>
                    <a:ln/>
                  </pic:spPr>
                </pic:pic>
              </a:graphicData>
            </a:graphic>
          </wp:inline>
        </w:drawing>
      </w:r>
    </w:p>
    <w:p w14:paraId="37BE6F40" w14:textId="24B6F367" w:rsidR="00FC4C95" w:rsidRDefault="00FC4C95">
      <w:pPr>
        <w:widowControl w:val="0"/>
        <w:spacing w:after="240" w:line="480" w:lineRule="auto"/>
        <w:ind w:left="4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r w:rsidR="00E654C1">
        <w:rPr>
          <w:rFonts w:ascii="Times New Roman" w:eastAsia="Times New Roman" w:hAnsi="Times New Roman" w:cs="Times New Roman"/>
          <w:b/>
          <w:sz w:val="24"/>
          <w:szCs w:val="24"/>
        </w:rPr>
        <w:t>5</w:t>
      </w:r>
    </w:p>
    <w:p w14:paraId="1F7CF993" w14:textId="4B55F534" w:rsidR="004536A8" w:rsidRDefault="004536A8">
      <w:pPr>
        <w:widowControl w:val="0"/>
        <w:spacing w:after="240" w:line="480" w:lineRule="auto"/>
        <w:ind w:left="480"/>
        <w:rPr>
          <w:rFonts w:ascii="Times New Roman" w:eastAsia="Times New Roman" w:hAnsi="Times New Roman" w:cs="Times New Roman"/>
          <w:b/>
          <w:sz w:val="24"/>
          <w:szCs w:val="24"/>
        </w:rPr>
      </w:pPr>
    </w:p>
    <w:p w14:paraId="57466DE3" w14:textId="77777777" w:rsidR="004536A8" w:rsidRDefault="004536A8" w:rsidP="004536A8">
      <w:pPr>
        <w:widowControl w:val="0"/>
        <w:spacing w:after="240" w:line="480" w:lineRule="auto"/>
        <w:ind w:left="48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154969E1" wp14:editId="3C6F8DBE">
            <wp:extent cx="6262991" cy="5064538"/>
            <wp:effectExtent l="0" t="0" r="5080" b="31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1061" cy="5079150"/>
                    </a:xfrm>
                    <a:prstGeom prst="rect">
                      <a:avLst/>
                    </a:prstGeom>
                    <a:noFill/>
                  </pic:spPr>
                </pic:pic>
              </a:graphicData>
            </a:graphic>
          </wp:inline>
        </w:drawing>
      </w:r>
    </w:p>
    <w:p w14:paraId="43F28F22" w14:textId="52C398A8" w:rsidR="004536A8" w:rsidRDefault="004536A8" w:rsidP="004536A8">
      <w:pPr>
        <w:widowControl w:val="0"/>
        <w:spacing w:after="240" w:line="480" w:lineRule="auto"/>
        <w:ind w:left="4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 </w:t>
      </w:r>
      <w:r w:rsidR="00E654C1">
        <w:rPr>
          <w:rFonts w:ascii="Times New Roman" w:eastAsia="Times New Roman" w:hAnsi="Times New Roman" w:cs="Times New Roman"/>
          <w:b/>
          <w:bCs/>
          <w:sz w:val="24"/>
          <w:szCs w:val="24"/>
        </w:rPr>
        <w:t>6</w:t>
      </w:r>
    </w:p>
    <w:bookmarkEnd w:id="531"/>
    <w:p w14:paraId="3BAC9612" w14:textId="77777777" w:rsidR="004536A8" w:rsidRDefault="004536A8">
      <w:pPr>
        <w:widowControl w:val="0"/>
        <w:spacing w:after="240" w:line="480" w:lineRule="auto"/>
        <w:ind w:left="480"/>
        <w:rPr>
          <w:rFonts w:ascii="Times New Roman" w:eastAsia="Times New Roman" w:hAnsi="Times New Roman" w:cs="Times New Roman"/>
          <w:b/>
          <w:sz w:val="24"/>
          <w:szCs w:val="24"/>
        </w:rPr>
      </w:pPr>
    </w:p>
    <w:sectPr w:rsidR="004536A8" w:rsidSect="00D23A70">
      <w:footerReference w:type="default" r:id="rId80"/>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FB832" w14:textId="77777777" w:rsidR="00ED40F5" w:rsidRDefault="00ED40F5">
      <w:pPr>
        <w:spacing w:line="240" w:lineRule="auto"/>
      </w:pPr>
      <w:r>
        <w:separator/>
      </w:r>
    </w:p>
  </w:endnote>
  <w:endnote w:type="continuationSeparator" w:id="0">
    <w:p w14:paraId="0AD9CA7F" w14:textId="77777777" w:rsidR="00ED40F5" w:rsidRDefault="00ED40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4299" w14:textId="77777777" w:rsidR="00E6235C" w:rsidRDefault="00E623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173A2" w14:textId="77777777" w:rsidR="00ED40F5" w:rsidRDefault="00ED40F5">
      <w:pPr>
        <w:spacing w:line="240" w:lineRule="auto"/>
      </w:pPr>
      <w:r>
        <w:separator/>
      </w:r>
    </w:p>
  </w:footnote>
  <w:footnote w:type="continuationSeparator" w:id="0">
    <w:p w14:paraId="227E3892" w14:textId="77777777" w:rsidR="00ED40F5" w:rsidRDefault="00ED40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628B3"/>
    <w:multiLevelType w:val="multilevel"/>
    <w:tmpl w:val="4AF4D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FD5CA7"/>
    <w:multiLevelType w:val="multilevel"/>
    <w:tmpl w:val="97308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DC4252"/>
    <w:multiLevelType w:val="multilevel"/>
    <w:tmpl w:val="057E1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F04281"/>
    <w:multiLevelType w:val="multilevel"/>
    <w:tmpl w:val="18B07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3099953">
    <w:abstractNumId w:val="3"/>
  </w:num>
  <w:num w:numId="2" w16cid:durableId="256400885">
    <w:abstractNumId w:val="2"/>
  </w:num>
  <w:num w:numId="3" w16cid:durableId="1780445660">
    <w:abstractNumId w:val="0"/>
  </w:num>
  <w:num w:numId="4" w16cid:durableId="1630143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e Hudecki">
    <w15:presenceInfo w15:providerId="Windows Live" w15:userId="afa2b4ec0440109f"/>
  </w15:person>
  <w15:person w15:author="Drew Sauve">
    <w15:presenceInfo w15:providerId="Windows Live" w15:userId="a3dc1f5444711871"/>
  </w15:person>
  <w15:person w15:author="Jessica">
    <w15:presenceInfo w15:providerId="None" w15:userId="Jess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2NDc0MTUxMbcwMbBU0lEKTi0uzszPAykwNKoFAJ+atEItAAAA"/>
  </w:docVars>
  <w:rsids>
    <w:rsidRoot w:val="00E6235C"/>
    <w:rsid w:val="00001950"/>
    <w:rsid w:val="00001AF3"/>
    <w:rsid w:val="00004D0A"/>
    <w:rsid w:val="000127CA"/>
    <w:rsid w:val="0001329C"/>
    <w:rsid w:val="000235FB"/>
    <w:rsid w:val="000304D1"/>
    <w:rsid w:val="00056DA3"/>
    <w:rsid w:val="00063958"/>
    <w:rsid w:val="00074BCE"/>
    <w:rsid w:val="000807F5"/>
    <w:rsid w:val="00082F76"/>
    <w:rsid w:val="000854A5"/>
    <w:rsid w:val="0008747D"/>
    <w:rsid w:val="00096686"/>
    <w:rsid w:val="000A7757"/>
    <w:rsid w:val="000A7CDB"/>
    <w:rsid w:val="000B15C1"/>
    <w:rsid w:val="000C11F7"/>
    <w:rsid w:val="000C14A7"/>
    <w:rsid w:val="000D118E"/>
    <w:rsid w:val="000E004C"/>
    <w:rsid w:val="000E4A8D"/>
    <w:rsid w:val="000F0319"/>
    <w:rsid w:val="000F3ED3"/>
    <w:rsid w:val="001127C2"/>
    <w:rsid w:val="00114200"/>
    <w:rsid w:val="00116692"/>
    <w:rsid w:val="00134F65"/>
    <w:rsid w:val="00155FD6"/>
    <w:rsid w:val="001562F6"/>
    <w:rsid w:val="00160806"/>
    <w:rsid w:val="00182AF0"/>
    <w:rsid w:val="00197554"/>
    <w:rsid w:val="001B6288"/>
    <w:rsid w:val="001C018C"/>
    <w:rsid w:val="001C393D"/>
    <w:rsid w:val="001E1B89"/>
    <w:rsid w:val="00201948"/>
    <w:rsid w:val="00203CA7"/>
    <w:rsid w:val="002131A4"/>
    <w:rsid w:val="002235BE"/>
    <w:rsid w:val="00231264"/>
    <w:rsid w:val="00237421"/>
    <w:rsid w:val="00246F7C"/>
    <w:rsid w:val="002572E7"/>
    <w:rsid w:val="00276BEE"/>
    <w:rsid w:val="00287E06"/>
    <w:rsid w:val="00292945"/>
    <w:rsid w:val="00295602"/>
    <w:rsid w:val="002B24BE"/>
    <w:rsid w:val="002C1228"/>
    <w:rsid w:val="002D376E"/>
    <w:rsid w:val="002D41AC"/>
    <w:rsid w:val="002E3C15"/>
    <w:rsid w:val="002F2204"/>
    <w:rsid w:val="002F4A9B"/>
    <w:rsid w:val="002F5638"/>
    <w:rsid w:val="00307B42"/>
    <w:rsid w:val="00310040"/>
    <w:rsid w:val="003216C7"/>
    <w:rsid w:val="00321D9A"/>
    <w:rsid w:val="00347600"/>
    <w:rsid w:val="003653C0"/>
    <w:rsid w:val="00377DF6"/>
    <w:rsid w:val="00391D2E"/>
    <w:rsid w:val="00397698"/>
    <w:rsid w:val="003A080C"/>
    <w:rsid w:val="003A1BB5"/>
    <w:rsid w:val="003A2B7D"/>
    <w:rsid w:val="003B7992"/>
    <w:rsid w:val="003C4548"/>
    <w:rsid w:val="003C7499"/>
    <w:rsid w:val="003D7D79"/>
    <w:rsid w:val="003E0826"/>
    <w:rsid w:val="003E1A8A"/>
    <w:rsid w:val="003F5EFD"/>
    <w:rsid w:val="00407C35"/>
    <w:rsid w:val="00412FF3"/>
    <w:rsid w:val="00422C12"/>
    <w:rsid w:val="00426611"/>
    <w:rsid w:val="00433C11"/>
    <w:rsid w:val="004362A2"/>
    <w:rsid w:val="00451302"/>
    <w:rsid w:val="004536A8"/>
    <w:rsid w:val="00471EDF"/>
    <w:rsid w:val="00486536"/>
    <w:rsid w:val="004907FE"/>
    <w:rsid w:val="00496885"/>
    <w:rsid w:val="004B1D5E"/>
    <w:rsid w:val="004C734C"/>
    <w:rsid w:val="004D13AD"/>
    <w:rsid w:val="004D70DD"/>
    <w:rsid w:val="004D76CA"/>
    <w:rsid w:val="004E0922"/>
    <w:rsid w:val="004E0D55"/>
    <w:rsid w:val="004E5086"/>
    <w:rsid w:val="004E7E55"/>
    <w:rsid w:val="004E7F44"/>
    <w:rsid w:val="004F526D"/>
    <w:rsid w:val="00501FC9"/>
    <w:rsid w:val="00506679"/>
    <w:rsid w:val="005127C3"/>
    <w:rsid w:val="0051422C"/>
    <w:rsid w:val="00524DB2"/>
    <w:rsid w:val="00525052"/>
    <w:rsid w:val="00531439"/>
    <w:rsid w:val="00536991"/>
    <w:rsid w:val="00541406"/>
    <w:rsid w:val="00542262"/>
    <w:rsid w:val="00553D09"/>
    <w:rsid w:val="00563C95"/>
    <w:rsid w:val="00566160"/>
    <w:rsid w:val="00566859"/>
    <w:rsid w:val="00574C7B"/>
    <w:rsid w:val="00587EC5"/>
    <w:rsid w:val="00590AE5"/>
    <w:rsid w:val="00590AED"/>
    <w:rsid w:val="00596FE1"/>
    <w:rsid w:val="00597FE2"/>
    <w:rsid w:val="005A05E8"/>
    <w:rsid w:val="005B1A7C"/>
    <w:rsid w:val="005C0A4E"/>
    <w:rsid w:val="005C3A5F"/>
    <w:rsid w:val="005D431A"/>
    <w:rsid w:val="005D4745"/>
    <w:rsid w:val="005E05A1"/>
    <w:rsid w:val="006036D5"/>
    <w:rsid w:val="00605269"/>
    <w:rsid w:val="0060662A"/>
    <w:rsid w:val="00615DED"/>
    <w:rsid w:val="00625609"/>
    <w:rsid w:val="00632DB7"/>
    <w:rsid w:val="006411F0"/>
    <w:rsid w:val="00652CAD"/>
    <w:rsid w:val="00661DA9"/>
    <w:rsid w:val="00666965"/>
    <w:rsid w:val="00671823"/>
    <w:rsid w:val="00674566"/>
    <w:rsid w:val="00675A60"/>
    <w:rsid w:val="006874BB"/>
    <w:rsid w:val="00687C48"/>
    <w:rsid w:val="0069635A"/>
    <w:rsid w:val="0069744B"/>
    <w:rsid w:val="006B0A13"/>
    <w:rsid w:val="006C420E"/>
    <w:rsid w:val="006C5771"/>
    <w:rsid w:val="006F181A"/>
    <w:rsid w:val="006F1BB4"/>
    <w:rsid w:val="006F275D"/>
    <w:rsid w:val="006F4C32"/>
    <w:rsid w:val="007042E5"/>
    <w:rsid w:val="00713793"/>
    <w:rsid w:val="007145B1"/>
    <w:rsid w:val="00720548"/>
    <w:rsid w:val="00765CE8"/>
    <w:rsid w:val="00771794"/>
    <w:rsid w:val="00772161"/>
    <w:rsid w:val="0078151A"/>
    <w:rsid w:val="00784C40"/>
    <w:rsid w:val="007A13BC"/>
    <w:rsid w:val="007A3A4D"/>
    <w:rsid w:val="007B0D7B"/>
    <w:rsid w:val="007B22E4"/>
    <w:rsid w:val="007B4ADE"/>
    <w:rsid w:val="007B57C3"/>
    <w:rsid w:val="007C2BE0"/>
    <w:rsid w:val="007D5533"/>
    <w:rsid w:val="007D7819"/>
    <w:rsid w:val="007E004C"/>
    <w:rsid w:val="00802992"/>
    <w:rsid w:val="0080782C"/>
    <w:rsid w:val="00810711"/>
    <w:rsid w:val="00813674"/>
    <w:rsid w:val="00834FDA"/>
    <w:rsid w:val="008369F4"/>
    <w:rsid w:val="00842A56"/>
    <w:rsid w:val="00845B25"/>
    <w:rsid w:val="008560AA"/>
    <w:rsid w:val="00857597"/>
    <w:rsid w:val="008821B6"/>
    <w:rsid w:val="00890D0D"/>
    <w:rsid w:val="00895830"/>
    <w:rsid w:val="00897239"/>
    <w:rsid w:val="008A1BDF"/>
    <w:rsid w:val="008A2B8A"/>
    <w:rsid w:val="008D1690"/>
    <w:rsid w:val="008D1C28"/>
    <w:rsid w:val="008D5D86"/>
    <w:rsid w:val="008E069C"/>
    <w:rsid w:val="008F2513"/>
    <w:rsid w:val="009023AD"/>
    <w:rsid w:val="00902420"/>
    <w:rsid w:val="0090481B"/>
    <w:rsid w:val="0090489E"/>
    <w:rsid w:val="00913BFA"/>
    <w:rsid w:val="00935C60"/>
    <w:rsid w:val="00940694"/>
    <w:rsid w:val="00946FB2"/>
    <w:rsid w:val="0095046B"/>
    <w:rsid w:val="00951200"/>
    <w:rsid w:val="00954D85"/>
    <w:rsid w:val="00960BD5"/>
    <w:rsid w:val="00961594"/>
    <w:rsid w:val="00961C4D"/>
    <w:rsid w:val="00972F07"/>
    <w:rsid w:val="00974A5C"/>
    <w:rsid w:val="00976FB6"/>
    <w:rsid w:val="009874C6"/>
    <w:rsid w:val="00990185"/>
    <w:rsid w:val="009A0C8F"/>
    <w:rsid w:val="009A38F6"/>
    <w:rsid w:val="009A4103"/>
    <w:rsid w:val="009A4883"/>
    <w:rsid w:val="009A59EA"/>
    <w:rsid w:val="009D148D"/>
    <w:rsid w:val="009E3E18"/>
    <w:rsid w:val="00A03BAE"/>
    <w:rsid w:val="00A05D53"/>
    <w:rsid w:val="00A131D6"/>
    <w:rsid w:val="00A15B93"/>
    <w:rsid w:val="00A20EDD"/>
    <w:rsid w:val="00A32A2A"/>
    <w:rsid w:val="00A35FC7"/>
    <w:rsid w:val="00A6594A"/>
    <w:rsid w:val="00A7487C"/>
    <w:rsid w:val="00A84F68"/>
    <w:rsid w:val="00A97472"/>
    <w:rsid w:val="00AA0105"/>
    <w:rsid w:val="00AA394C"/>
    <w:rsid w:val="00AA77FA"/>
    <w:rsid w:val="00AA7FF9"/>
    <w:rsid w:val="00AB5A28"/>
    <w:rsid w:val="00AD17EB"/>
    <w:rsid w:val="00AD39D5"/>
    <w:rsid w:val="00AE24FC"/>
    <w:rsid w:val="00AF27E9"/>
    <w:rsid w:val="00B027D6"/>
    <w:rsid w:val="00B103D0"/>
    <w:rsid w:val="00B27B6C"/>
    <w:rsid w:val="00B46158"/>
    <w:rsid w:val="00B65368"/>
    <w:rsid w:val="00B70149"/>
    <w:rsid w:val="00B74FF2"/>
    <w:rsid w:val="00B96FC2"/>
    <w:rsid w:val="00BA1885"/>
    <w:rsid w:val="00BB7AB5"/>
    <w:rsid w:val="00BC05B8"/>
    <w:rsid w:val="00BD25B4"/>
    <w:rsid w:val="00BD3469"/>
    <w:rsid w:val="00BD616C"/>
    <w:rsid w:val="00BD661A"/>
    <w:rsid w:val="00BD7EF8"/>
    <w:rsid w:val="00BE2082"/>
    <w:rsid w:val="00BE22BA"/>
    <w:rsid w:val="00BE761F"/>
    <w:rsid w:val="00BF21BB"/>
    <w:rsid w:val="00BF2560"/>
    <w:rsid w:val="00C012AE"/>
    <w:rsid w:val="00C132FC"/>
    <w:rsid w:val="00C13AFA"/>
    <w:rsid w:val="00C260E5"/>
    <w:rsid w:val="00C32F25"/>
    <w:rsid w:val="00C43E04"/>
    <w:rsid w:val="00C57235"/>
    <w:rsid w:val="00C66314"/>
    <w:rsid w:val="00C66605"/>
    <w:rsid w:val="00C668BB"/>
    <w:rsid w:val="00C81B10"/>
    <w:rsid w:val="00C924B0"/>
    <w:rsid w:val="00C93A70"/>
    <w:rsid w:val="00C95A21"/>
    <w:rsid w:val="00CA36C4"/>
    <w:rsid w:val="00CA4CCF"/>
    <w:rsid w:val="00CA6535"/>
    <w:rsid w:val="00CB09C0"/>
    <w:rsid w:val="00CC5D70"/>
    <w:rsid w:val="00CD235D"/>
    <w:rsid w:val="00CD3515"/>
    <w:rsid w:val="00CD62B5"/>
    <w:rsid w:val="00CE6D84"/>
    <w:rsid w:val="00D23A70"/>
    <w:rsid w:val="00D308DE"/>
    <w:rsid w:val="00D325A5"/>
    <w:rsid w:val="00D339E0"/>
    <w:rsid w:val="00D40F00"/>
    <w:rsid w:val="00D41774"/>
    <w:rsid w:val="00D5572F"/>
    <w:rsid w:val="00D64700"/>
    <w:rsid w:val="00D703E7"/>
    <w:rsid w:val="00D743AB"/>
    <w:rsid w:val="00D843EB"/>
    <w:rsid w:val="00D9731D"/>
    <w:rsid w:val="00DC2D08"/>
    <w:rsid w:val="00DC4E90"/>
    <w:rsid w:val="00DC568B"/>
    <w:rsid w:val="00DD322F"/>
    <w:rsid w:val="00E0071E"/>
    <w:rsid w:val="00E01CCD"/>
    <w:rsid w:val="00E07C0D"/>
    <w:rsid w:val="00E20219"/>
    <w:rsid w:val="00E229B9"/>
    <w:rsid w:val="00E23C84"/>
    <w:rsid w:val="00E26082"/>
    <w:rsid w:val="00E43AA7"/>
    <w:rsid w:val="00E43CF8"/>
    <w:rsid w:val="00E5374B"/>
    <w:rsid w:val="00E6235C"/>
    <w:rsid w:val="00E62FB2"/>
    <w:rsid w:val="00E634E2"/>
    <w:rsid w:val="00E654C1"/>
    <w:rsid w:val="00E9772B"/>
    <w:rsid w:val="00EA223F"/>
    <w:rsid w:val="00EA2467"/>
    <w:rsid w:val="00EA65EB"/>
    <w:rsid w:val="00EB72C0"/>
    <w:rsid w:val="00EB748E"/>
    <w:rsid w:val="00EC2492"/>
    <w:rsid w:val="00ED0857"/>
    <w:rsid w:val="00ED1513"/>
    <w:rsid w:val="00ED40F5"/>
    <w:rsid w:val="00ED6CEF"/>
    <w:rsid w:val="00EE231E"/>
    <w:rsid w:val="00EE5728"/>
    <w:rsid w:val="00F2494C"/>
    <w:rsid w:val="00F33092"/>
    <w:rsid w:val="00F34FFD"/>
    <w:rsid w:val="00F351C9"/>
    <w:rsid w:val="00F363B9"/>
    <w:rsid w:val="00F4704E"/>
    <w:rsid w:val="00F55486"/>
    <w:rsid w:val="00F66857"/>
    <w:rsid w:val="00F72F51"/>
    <w:rsid w:val="00F8060D"/>
    <w:rsid w:val="00F80DF1"/>
    <w:rsid w:val="00F827DC"/>
    <w:rsid w:val="00F85C85"/>
    <w:rsid w:val="00FB4A8A"/>
    <w:rsid w:val="00FC1B17"/>
    <w:rsid w:val="00FC4C95"/>
    <w:rsid w:val="00FC6118"/>
    <w:rsid w:val="00FD571B"/>
    <w:rsid w:val="2196716F"/>
    <w:rsid w:val="374AD13E"/>
    <w:rsid w:val="50BD27CD"/>
    <w:rsid w:val="77004D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6E06"/>
  <w15:docId w15:val="{A60507C1-BB9B-47EF-99FD-5693C860E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D23A70"/>
  </w:style>
  <w:style w:type="character" w:styleId="Hyperlink">
    <w:name w:val="Hyperlink"/>
    <w:basedOn w:val="DefaultParagraphFont"/>
    <w:uiPriority w:val="99"/>
    <w:unhideWhenUsed/>
    <w:rsid w:val="00377DF6"/>
    <w:rPr>
      <w:color w:val="0000FF" w:themeColor="hyperlink"/>
      <w:u w:val="single"/>
    </w:rPr>
  </w:style>
  <w:style w:type="character" w:customStyle="1" w:styleId="UnresolvedMention1">
    <w:name w:val="Unresolved Mention1"/>
    <w:basedOn w:val="DefaultParagraphFont"/>
    <w:uiPriority w:val="99"/>
    <w:semiHidden/>
    <w:unhideWhenUsed/>
    <w:rsid w:val="00377DF6"/>
    <w:rPr>
      <w:color w:val="605E5C"/>
      <w:shd w:val="clear" w:color="auto" w:fill="E1DFDD"/>
    </w:rPr>
  </w:style>
  <w:style w:type="paragraph" w:styleId="ListParagraph">
    <w:name w:val="List Paragraph"/>
    <w:basedOn w:val="Normal"/>
    <w:uiPriority w:val="34"/>
    <w:qFormat/>
    <w:rsid w:val="007B22E4"/>
    <w:pPr>
      <w:ind w:left="720"/>
      <w:contextualSpacing/>
    </w:pPr>
  </w:style>
  <w:style w:type="paragraph" w:styleId="Revision">
    <w:name w:val="Revision"/>
    <w:hidden/>
    <w:uiPriority w:val="99"/>
    <w:semiHidden/>
    <w:rsid w:val="002F5638"/>
    <w:pPr>
      <w:spacing w:line="240" w:lineRule="auto"/>
    </w:pPr>
  </w:style>
  <w:style w:type="paragraph" w:styleId="CommentSubject">
    <w:name w:val="annotation subject"/>
    <w:basedOn w:val="CommentText"/>
    <w:next w:val="CommentText"/>
    <w:link w:val="CommentSubjectChar"/>
    <w:uiPriority w:val="99"/>
    <w:semiHidden/>
    <w:unhideWhenUsed/>
    <w:rsid w:val="002F5638"/>
    <w:rPr>
      <w:b/>
      <w:bCs/>
    </w:rPr>
  </w:style>
  <w:style w:type="character" w:customStyle="1" w:styleId="CommentSubjectChar">
    <w:name w:val="Comment Subject Char"/>
    <w:basedOn w:val="CommentTextChar"/>
    <w:link w:val="CommentSubject"/>
    <w:uiPriority w:val="99"/>
    <w:semiHidden/>
    <w:rsid w:val="002F5638"/>
    <w:rPr>
      <w:b/>
      <w:bCs/>
      <w:sz w:val="20"/>
      <w:szCs w:val="20"/>
    </w:rPr>
  </w:style>
  <w:style w:type="table" w:styleId="TableGrid">
    <w:name w:val="Table Grid"/>
    <w:basedOn w:val="TableNormal"/>
    <w:uiPriority w:val="39"/>
    <w:rsid w:val="00082F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C4C95"/>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4E7F4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7F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20219"/>
    <w:rPr>
      <w:color w:val="800080" w:themeColor="followedHyperlink"/>
      <w:u w:val="single"/>
    </w:rPr>
  </w:style>
  <w:style w:type="paragraph" w:styleId="Bibliography">
    <w:name w:val="Bibliography"/>
    <w:basedOn w:val="Normal"/>
    <w:next w:val="Normal"/>
    <w:uiPriority w:val="37"/>
    <w:semiHidden/>
    <w:unhideWhenUsed/>
    <w:rsid w:val="008D1690"/>
  </w:style>
  <w:style w:type="character" w:customStyle="1" w:styleId="citation-doi">
    <w:name w:val="citation-doi"/>
    <w:basedOn w:val="DefaultParagraphFont"/>
    <w:rsid w:val="00426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32187">
      <w:bodyDiv w:val="1"/>
      <w:marLeft w:val="0"/>
      <w:marRight w:val="0"/>
      <w:marTop w:val="0"/>
      <w:marBottom w:val="0"/>
      <w:divBdr>
        <w:top w:val="none" w:sz="0" w:space="0" w:color="auto"/>
        <w:left w:val="none" w:sz="0" w:space="0" w:color="auto"/>
        <w:bottom w:val="none" w:sz="0" w:space="0" w:color="auto"/>
        <w:right w:val="none" w:sz="0" w:space="0" w:color="auto"/>
      </w:divBdr>
    </w:div>
    <w:div w:id="504055514">
      <w:bodyDiv w:val="1"/>
      <w:marLeft w:val="0"/>
      <w:marRight w:val="0"/>
      <w:marTop w:val="0"/>
      <w:marBottom w:val="0"/>
      <w:divBdr>
        <w:top w:val="none" w:sz="0" w:space="0" w:color="auto"/>
        <w:left w:val="none" w:sz="0" w:space="0" w:color="auto"/>
        <w:bottom w:val="none" w:sz="0" w:space="0" w:color="auto"/>
        <w:right w:val="none" w:sz="0" w:space="0" w:color="auto"/>
      </w:divBdr>
    </w:div>
    <w:div w:id="751388938">
      <w:bodyDiv w:val="1"/>
      <w:marLeft w:val="0"/>
      <w:marRight w:val="0"/>
      <w:marTop w:val="0"/>
      <w:marBottom w:val="0"/>
      <w:divBdr>
        <w:top w:val="none" w:sz="0" w:space="0" w:color="auto"/>
        <w:left w:val="none" w:sz="0" w:space="0" w:color="auto"/>
        <w:bottom w:val="none" w:sz="0" w:space="0" w:color="auto"/>
        <w:right w:val="none" w:sz="0" w:space="0" w:color="auto"/>
      </w:divBdr>
    </w:div>
    <w:div w:id="756828037">
      <w:bodyDiv w:val="1"/>
      <w:marLeft w:val="0"/>
      <w:marRight w:val="0"/>
      <w:marTop w:val="0"/>
      <w:marBottom w:val="0"/>
      <w:divBdr>
        <w:top w:val="none" w:sz="0" w:space="0" w:color="auto"/>
        <w:left w:val="none" w:sz="0" w:space="0" w:color="auto"/>
        <w:bottom w:val="none" w:sz="0" w:space="0" w:color="auto"/>
        <w:right w:val="none" w:sz="0" w:space="0" w:color="auto"/>
      </w:divBdr>
    </w:div>
    <w:div w:id="807864289">
      <w:bodyDiv w:val="1"/>
      <w:marLeft w:val="0"/>
      <w:marRight w:val="0"/>
      <w:marTop w:val="0"/>
      <w:marBottom w:val="0"/>
      <w:divBdr>
        <w:top w:val="none" w:sz="0" w:space="0" w:color="auto"/>
        <w:left w:val="none" w:sz="0" w:space="0" w:color="auto"/>
        <w:bottom w:val="none" w:sz="0" w:space="0" w:color="auto"/>
        <w:right w:val="none" w:sz="0" w:space="0" w:color="auto"/>
      </w:divBdr>
    </w:div>
    <w:div w:id="950207258">
      <w:bodyDiv w:val="1"/>
      <w:marLeft w:val="0"/>
      <w:marRight w:val="0"/>
      <w:marTop w:val="0"/>
      <w:marBottom w:val="0"/>
      <w:divBdr>
        <w:top w:val="none" w:sz="0" w:space="0" w:color="auto"/>
        <w:left w:val="none" w:sz="0" w:space="0" w:color="auto"/>
        <w:bottom w:val="none" w:sz="0" w:space="0" w:color="auto"/>
        <w:right w:val="none" w:sz="0" w:space="0" w:color="auto"/>
      </w:divBdr>
    </w:div>
    <w:div w:id="957762504">
      <w:bodyDiv w:val="1"/>
      <w:marLeft w:val="0"/>
      <w:marRight w:val="0"/>
      <w:marTop w:val="0"/>
      <w:marBottom w:val="0"/>
      <w:divBdr>
        <w:top w:val="none" w:sz="0" w:space="0" w:color="auto"/>
        <w:left w:val="none" w:sz="0" w:space="0" w:color="auto"/>
        <w:bottom w:val="none" w:sz="0" w:space="0" w:color="auto"/>
        <w:right w:val="none" w:sz="0" w:space="0" w:color="auto"/>
      </w:divBdr>
    </w:div>
    <w:div w:id="988483231">
      <w:bodyDiv w:val="1"/>
      <w:marLeft w:val="0"/>
      <w:marRight w:val="0"/>
      <w:marTop w:val="0"/>
      <w:marBottom w:val="0"/>
      <w:divBdr>
        <w:top w:val="none" w:sz="0" w:space="0" w:color="auto"/>
        <w:left w:val="none" w:sz="0" w:space="0" w:color="auto"/>
        <w:bottom w:val="none" w:sz="0" w:space="0" w:color="auto"/>
        <w:right w:val="none" w:sz="0" w:space="0" w:color="auto"/>
      </w:divBdr>
      <w:divsChild>
        <w:div w:id="1506941865">
          <w:marLeft w:val="0"/>
          <w:marRight w:val="0"/>
          <w:marTop w:val="0"/>
          <w:marBottom w:val="0"/>
          <w:divBdr>
            <w:top w:val="none" w:sz="0" w:space="0" w:color="auto"/>
            <w:left w:val="none" w:sz="0" w:space="0" w:color="auto"/>
            <w:bottom w:val="none" w:sz="0" w:space="0" w:color="auto"/>
            <w:right w:val="none" w:sz="0" w:space="0" w:color="auto"/>
          </w:divBdr>
        </w:div>
      </w:divsChild>
    </w:div>
    <w:div w:id="1060330030">
      <w:bodyDiv w:val="1"/>
      <w:marLeft w:val="0"/>
      <w:marRight w:val="0"/>
      <w:marTop w:val="0"/>
      <w:marBottom w:val="0"/>
      <w:divBdr>
        <w:top w:val="none" w:sz="0" w:space="0" w:color="auto"/>
        <w:left w:val="none" w:sz="0" w:space="0" w:color="auto"/>
        <w:bottom w:val="none" w:sz="0" w:space="0" w:color="auto"/>
        <w:right w:val="none" w:sz="0" w:space="0" w:color="auto"/>
      </w:divBdr>
    </w:div>
    <w:div w:id="1291861141">
      <w:bodyDiv w:val="1"/>
      <w:marLeft w:val="0"/>
      <w:marRight w:val="0"/>
      <w:marTop w:val="0"/>
      <w:marBottom w:val="0"/>
      <w:divBdr>
        <w:top w:val="none" w:sz="0" w:space="0" w:color="auto"/>
        <w:left w:val="none" w:sz="0" w:space="0" w:color="auto"/>
        <w:bottom w:val="none" w:sz="0" w:space="0" w:color="auto"/>
        <w:right w:val="none" w:sz="0" w:space="0" w:color="auto"/>
      </w:divBdr>
    </w:div>
    <w:div w:id="1485046857">
      <w:bodyDiv w:val="1"/>
      <w:marLeft w:val="0"/>
      <w:marRight w:val="0"/>
      <w:marTop w:val="0"/>
      <w:marBottom w:val="0"/>
      <w:divBdr>
        <w:top w:val="none" w:sz="0" w:space="0" w:color="auto"/>
        <w:left w:val="none" w:sz="0" w:space="0" w:color="auto"/>
        <w:bottom w:val="none" w:sz="0" w:space="0" w:color="auto"/>
        <w:right w:val="none" w:sz="0" w:space="0" w:color="auto"/>
      </w:divBdr>
    </w:div>
    <w:div w:id="1820607603">
      <w:bodyDiv w:val="1"/>
      <w:marLeft w:val="0"/>
      <w:marRight w:val="0"/>
      <w:marTop w:val="0"/>
      <w:marBottom w:val="0"/>
      <w:divBdr>
        <w:top w:val="none" w:sz="0" w:space="0" w:color="auto"/>
        <w:left w:val="none" w:sz="0" w:space="0" w:color="auto"/>
        <w:bottom w:val="none" w:sz="0" w:space="0" w:color="auto"/>
        <w:right w:val="none" w:sz="0" w:space="0" w:color="auto"/>
      </w:divBdr>
    </w:div>
    <w:div w:id="1986200079">
      <w:bodyDiv w:val="1"/>
      <w:marLeft w:val="0"/>
      <w:marRight w:val="0"/>
      <w:marTop w:val="0"/>
      <w:marBottom w:val="0"/>
      <w:divBdr>
        <w:top w:val="none" w:sz="0" w:space="0" w:color="auto"/>
        <w:left w:val="none" w:sz="0" w:space="0" w:color="auto"/>
        <w:bottom w:val="none" w:sz="0" w:space="0" w:color="auto"/>
        <w:right w:val="none" w:sz="0" w:space="0" w:color="auto"/>
      </w:divBdr>
    </w:div>
    <w:div w:id="2110812668">
      <w:bodyDiv w:val="1"/>
      <w:marLeft w:val="0"/>
      <w:marRight w:val="0"/>
      <w:marTop w:val="0"/>
      <w:marBottom w:val="0"/>
      <w:divBdr>
        <w:top w:val="none" w:sz="0" w:space="0" w:color="auto"/>
        <w:left w:val="none" w:sz="0" w:space="0" w:color="auto"/>
        <w:bottom w:val="none" w:sz="0" w:space="0" w:color="auto"/>
        <w:right w:val="none" w:sz="0" w:space="0" w:color="auto"/>
      </w:divBdr>
    </w:div>
    <w:div w:id="2133286036">
      <w:bodyDiv w:val="1"/>
      <w:marLeft w:val="0"/>
      <w:marRight w:val="0"/>
      <w:marTop w:val="0"/>
      <w:marBottom w:val="0"/>
      <w:divBdr>
        <w:top w:val="none" w:sz="0" w:space="0" w:color="auto"/>
        <w:left w:val="none" w:sz="0" w:space="0" w:color="auto"/>
        <w:bottom w:val="none" w:sz="0" w:space="0" w:color="auto"/>
        <w:right w:val="none" w:sz="0" w:space="0" w:color="auto"/>
      </w:divBdr>
      <w:divsChild>
        <w:div w:id="4221447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aperpile.com/c/dSs3TI/l5fzt+HJQqc+OVrof" TargetMode="External"/><Relationship Id="rId21" Type="http://schemas.openxmlformats.org/officeDocument/2006/relationships/hyperlink" Target="https://paperpile.com/c/dSs3TI/XA3NA+tmYnw" TargetMode="External"/><Relationship Id="rId42" Type="http://schemas.openxmlformats.org/officeDocument/2006/relationships/hyperlink" Target="https://paperpile.com/c/dSs3TI/yOF3I+XA3NA" TargetMode="External"/><Relationship Id="rId47" Type="http://schemas.openxmlformats.org/officeDocument/2006/relationships/hyperlink" Target="https://paperpile.com/c/dSs3TI/TytTs+XA3NA+7vtEK" TargetMode="External"/><Relationship Id="rId63" Type="http://schemas.openxmlformats.org/officeDocument/2006/relationships/hyperlink" Target="https://paperpile.com/c/dSs3TI/E8EmF" TargetMode="External"/><Relationship Id="rId68" Type="http://schemas.openxmlformats.org/officeDocument/2006/relationships/hyperlink" Target="http://paperpile.com/b/cgShFY/0CBlj" TargetMode="External"/><Relationship Id="rId16" Type="http://schemas.openxmlformats.org/officeDocument/2006/relationships/hyperlink" Target="https://paperpile.com/c/dSs3TI/9E0oO" TargetMode="External"/><Relationship Id="rId11" Type="http://schemas.openxmlformats.org/officeDocument/2006/relationships/hyperlink" Target="https://paperpile.com/c/dSs3TI/iyxbk" TargetMode="External"/><Relationship Id="rId32" Type="http://schemas.openxmlformats.org/officeDocument/2006/relationships/hyperlink" Target="https://paperpile.com/c/dSs3TI/3xt1G" TargetMode="External"/><Relationship Id="rId37" Type="http://schemas.openxmlformats.org/officeDocument/2006/relationships/hyperlink" Target="https://paperpile.com/c/dSs3TI/zkCEa" TargetMode="External"/><Relationship Id="rId53" Type="http://schemas.openxmlformats.org/officeDocument/2006/relationships/hyperlink" Target="https://paperpile.com/c/dSs3TI/iJuQy" TargetMode="External"/><Relationship Id="rId58" Type="http://schemas.openxmlformats.org/officeDocument/2006/relationships/hyperlink" Target="https://paperpile.com/c/dSs3TI/ZAwwm+Glxo3+zInQR+XnQo1" TargetMode="External"/><Relationship Id="rId74" Type="http://schemas.openxmlformats.org/officeDocument/2006/relationships/image" Target="media/image1.png"/><Relationship Id="rId79"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s://paperpile.com/c/dSs3TI/AfYGE" TargetMode="External"/><Relationship Id="rId82" Type="http://schemas.microsoft.com/office/2011/relationships/people" Target="people.xml"/><Relationship Id="rId19" Type="http://schemas.openxmlformats.org/officeDocument/2006/relationships/hyperlink" Target="https://paperpile.com/c/dSs3TI/sugYY+BiTkY" TargetMode="External"/><Relationship Id="rId14" Type="http://schemas.openxmlformats.org/officeDocument/2006/relationships/hyperlink" Target="https://paperpile.com/c/dSs3TI/5YwdY+gfTMn" TargetMode="External"/><Relationship Id="rId22" Type="http://schemas.openxmlformats.org/officeDocument/2006/relationships/hyperlink" Target="https://paperpile.com/c/dSs3TI/kbRCF+hsJc5" TargetMode="External"/><Relationship Id="rId27" Type="http://schemas.openxmlformats.org/officeDocument/2006/relationships/hyperlink" Target="https://paperpile.com/c/dSs3TI/tmYnw+3xt1G" TargetMode="External"/><Relationship Id="rId30" Type="http://schemas.openxmlformats.org/officeDocument/2006/relationships/hyperlink" Target="https://paperpile.com/c/dSs3TI/92DIz+aU8yL+1xsEC" TargetMode="External"/><Relationship Id="rId35" Type="http://schemas.openxmlformats.org/officeDocument/2006/relationships/hyperlink" Target="https://paperpile.com/c/dSs3TI/tmYnw" TargetMode="External"/><Relationship Id="rId43" Type="http://schemas.openxmlformats.org/officeDocument/2006/relationships/hyperlink" Target="https://paperpile.com/c/dSs3TI/XrVb1" TargetMode="External"/><Relationship Id="rId48" Type="http://schemas.openxmlformats.org/officeDocument/2006/relationships/hyperlink" Target="https://paperpile.com/c/dSs3TI/RHNm4+u6JHa" TargetMode="External"/><Relationship Id="rId56" Type="http://schemas.openxmlformats.org/officeDocument/2006/relationships/hyperlink" Target="https://paperpile.com/c/dSs3TI/0d0Vw+yi3ty" TargetMode="External"/><Relationship Id="rId64" Type="http://schemas.openxmlformats.org/officeDocument/2006/relationships/hyperlink" Target="https://paperpile.com/c/dSs3TI/ngx98+SPMPI+XrVb1" TargetMode="External"/><Relationship Id="rId69" Type="http://schemas.openxmlformats.org/officeDocument/2006/relationships/hyperlink" Target="http://paperpile.com/b/cgShFY/0CBlj" TargetMode="External"/><Relationship Id="rId77" Type="http://schemas.openxmlformats.org/officeDocument/2006/relationships/image" Target="media/image4.png"/><Relationship Id="rId8" Type="http://schemas.openxmlformats.org/officeDocument/2006/relationships/hyperlink" Target="mailto:0as69@queensu.ca" TargetMode="External"/><Relationship Id="rId51" Type="http://schemas.openxmlformats.org/officeDocument/2006/relationships/hyperlink" Target="https://paperpile.com/c/dSs3TI/XrVb1" TargetMode="External"/><Relationship Id="rId72" Type="http://schemas.openxmlformats.org/officeDocument/2006/relationships/hyperlink" Target="http://paperpile.com/b/dSs3TI/ySElj"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aperpile.com/c/cgShFY/0CBlj+xAf9I" TargetMode="External"/><Relationship Id="rId17" Type="http://schemas.openxmlformats.org/officeDocument/2006/relationships/hyperlink" Target="https://paperpile.com/c/dSs3TI/GxilR" TargetMode="External"/><Relationship Id="rId25" Type="http://schemas.openxmlformats.org/officeDocument/2006/relationships/hyperlink" Target="https://paperpile.com/c/dSs3TI/sugYY+955Bo" TargetMode="External"/><Relationship Id="rId33" Type="http://schemas.openxmlformats.org/officeDocument/2006/relationships/hyperlink" Target="https://paperpile.com/c/dSs3TI/lDXhJ+ZREog" TargetMode="External"/><Relationship Id="rId38" Type="http://schemas.openxmlformats.org/officeDocument/2006/relationships/hyperlink" Target="https://paperpile.com/c/dSs3TI/dTM7r" TargetMode="External"/><Relationship Id="rId46" Type="http://schemas.openxmlformats.org/officeDocument/2006/relationships/hyperlink" Target="https://paperpile.com/c/dSs3TI/STw6d+hOf5L" TargetMode="External"/><Relationship Id="rId59" Type="http://schemas.openxmlformats.org/officeDocument/2006/relationships/hyperlink" Target="https://paperpile.com/c/dSs3TI/AfYGE" TargetMode="External"/><Relationship Id="rId67" Type="http://schemas.openxmlformats.org/officeDocument/2006/relationships/hyperlink" Target="http://www.scti.tools" TargetMode="External"/><Relationship Id="rId20" Type="http://schemas.openxmlformats.org/officeDocument/2006/relationships/hyperlink" Target="https://paperpile.com/c/dSs3TI/nLKFG+USULx" TargetMode="External"/><Relationship Id="rId41" Type="http://schemas.openxmlformats.org/officeDocument/2006/relationships/hyperlink" Target="https://paperpile.com/c/dSs3TI/USNkE" TargetMode="External"/><Relationship Id="rId54" Type="http://schemas.openxmlformats.org/officeDocument/2006/relationships/hyperlink" Target="https://paperpile.com/c/dSs3TI/RHNm4+ZAwwm" TargetMode="External"/><Relationship Id="rId62" Type="http://schemas.openxmlformats.org/officeDocument/2006/relationships/hyperlink" Target="http://zims.species360.org/" TargetMode="External"/><Relationship Id="rId70" Type="http://schemas.openxmlformats.org/officeDocument/2006/relationships/hyperlink" Target="http://paperpile.com/b/dSs3TI/ySElj" TargetMode="External"/><Relationship Id="rId75" Type="http://schemas.openxmlformats.org/officeDocument/2006/relationships/image" Target="media/image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perpile.com/c/dSs3TI/8BBwP+C7lMD+74RTh+tmYnw" TargetMode="External"/><Relationship Id="rId23" Type="http://schemas.openxmlformats.org/officeDocument/2006/relationships/hyperlink" Target="https://paperpile.com/c/dSs3TI/Cz6fZ+AUEZS" TargetMode="External"/><Relationship Id="rId28" Type="http://schemas.openxmlformats.org/officeDocument/2006/relationships/hyperlink" Target="https://paperpile.com/c/dSs3TI/3kyxK" TargetMode="External"/><Relationship Id="rId36" Type="http://schemas.openxmlformats.org/officeDocument/2006/relationships/hyperlink" Target="https://paperpile.com/c/dSs3TI/eM0qB+nlhfM" TargetMode="External"/><Relationship Id="rId49" Type="http://schemas.openxmlformats.org/officeDocument/2006/relationships/hyperlink" Target="https://paperpile.com/c/dSs3TI/4nOMn+JpzO1+optBN+nEdCc" TargetMode="External"/><Relationship Id="rId57" Type="http://schemas.openxmlformats.org/officeDocument/2006/relationships/hyperlink" Target="https://paperpile.com/c/dSs3TI/go9LA" TargetMode="External"/><Relationship Id="rId10" Type="http://schemas.openxmlformats.org/officeDocument/2006/relationships/hyperlink" Target="https://paperpile.com/c/dSs3TI/JsjL6+P9eE0" TargetMode="External"/><Relationship Id="rId31" Type="http://schemas.openxmlformats.org/officeDocument/2006/relationships/hyperlink" Target="https://paperpile.com/c/dSs3TI/gabcP" TargetMode="External"/><Relationship Id="rId44" Type="http://schemas.openxmlformats.org/officeDocument/2006/relationships/hyperlink" Target="https://paperpile.com/c/dSs3TI/0M8E8" TargetMode="External"/><Relationship Id="rId52" Type="http://schemas.openxmlformats.org/officeDocument/2006/relationships/hyperlink" Target="https://paperpile.com/c/dSs3TI/4oWOM+cYWUG+o4KPb" TargetMode="External"/><Relationship Id="rId60" Type="http://schemas.openxmlformats.org/officeDocument/2006/relationships/hyperlink" Target="https://paperpile.com/c/dSs3TI/4oWOM+lQKtA+zInQR" TargetMode="External"/><Relationship Id="rId65" Type="http://schemas.openxmlformats.org/officeDocument/2006/relationships/hyperlink" Target="https://paperpile.com/c/dSs3TI/cnlIb+yTREo" TargetMode="External"/><Relationship Id="rId73" Type="http://schemas.openxmlformats.org/officeDocument/2006/relationships/hyperlink" Target="https://www.cbd.int/decision/cop/?id=12268" TargetMode="Externa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perpile.com/c/cgShFY/YdyiJ+hvD3b+fiSiz+lwTyA" TargetMode="External"/><Relationship Id="rId13" Type="http://schemas.openxmlformats.org/officeDocument/2006/relationships/hyperlink" Target="https://paperpile.com/c/dSs3TI/GxilR" TargetMode="External"/><Relationship Id="rId18" Type="http://schemas.openxmlformats.org/officeDocument/2006/relationships/hyperlink" Target="https://paperpile.com/c/dSs3TI/cy1RC" TargetMode="External"/><Relationship Id="rId39" Type="http://schemas.openxmlformats.org/officeDocument/2006/relationships/hyperlink" Target="https://paperpile.com/c/dSs3TI/uAKwf" TargetMode="External"/><Relationship Id="rId34" Type="http://schemas.openxmlformats.org/officeDocument/2006/relationships/hyperlink" Target="https://paperpile.com/c/dSs3TI/eM0qB" TargetMode="External"/><Relationship Id="rId50" Type="http://schemas.openxmlformats.org/officeDocument/2006/relationships/hyperlink" Target="https://paperpile.com/c/dSs3TI/D64aR+3xt1G" TargetMode="External"/><Relationship Id="rId55" Type="http://schemas.openxmlformats.org/officeDocument/2006/relationships/hyperlink" Target="https://paperpile.com/c/dSs3TI/pU6uL+TytTs+ezYzN"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paperpile.com/b/dSs3TI/ySElj" TargetMode="External"/><Relationship Id="rId2" Type="http://schemas.openxmlformats.org/officeDocument/2006/relationships/numbering" Target="numbering.xml"/><Relationship Id="rId29" Type="http://schemas.openxmlformats.org/officeDocument/2006/relationships/hyperlink" Target="https://paperpile.com/c/dSs3TI/cy1RC" TargetMode="External"/><Relationship Id="rId24" Type="http://schemas.openxmlformats.org/officeDocument/2006/relationships/hyperlink" Target="https://paperpile.com/c/dSs3TI/lCt9T+OnyXU+yOF3I" TargetMode="External"/><Relationship Id="rId40" Type="http://schemas.openxmlformats.org/officeDocument/2006/relationships/hyperlink" Target="https://paperpile.com/c/dSs3TI/lX6SG" TargetMode="External"/><Relationship Id="rId45" Type="http://schemas.openxmlformats.org/officeDocument/2006/relationships/hyperlink" Target="https://paperpile.com/c/dSs3TI/cM2Bp+Zv8cA+uW7Vf+lavcS" TargetMode="External"/><Relationship Id="rId66" Type="http://schemas.openxmlformats.org/officeDocument/2006/relationships/hyperlink" Target="https://paperpile.com/c/dSs3TI/572kZ+E8Em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EC183-D226-41A2-9552-F326009E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11124</Words>
  <Characters>63409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Sauve</dc:creator>
  <cp:lastModifiedBy>Drew Sauve</cp:lastModifiedBy>
  <cp:revision>3</cp:revision>
  <dcterms:created xsi:type="dcterms:W3CDTF">2022-06-21T15:45:00Z</dcterms:created>
  <dcterms:modified xsi:type="dcterms:W3CDTF">2022-06-21T20:28:00Z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id="4ySNmSXr"/&gt;&lt;style id="" hasBibliography="0" bibliographyStyleHasBeenSet="0"/&gt;&lt;prefs/&gt;&lt;/data&gt;</vt:lpwstr>
  </property>
</Properties>
</file>