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D5E9F" w14:textId="431E6845" w:rsidR="00026348" w:rsidRPr="00017A46" w:rsidRDefault="00B218DE" w:rsidP="00A712B5">
      <w:pPr>
        <w:spacing w:line="360" w:lineRule="auto"/>
        <w:jc w:val="center"/>
        <w:rPr>
          <w:b/>
          <w:sz w:val="32"/>
          <w:szCs w:val="32"/>
          <w:lang w:val="en-US"/>
        </w:rPr>
      </w:pPr>
      <w:r w:rsidRPr="00017A46">
        <w:rPr>
          <w:b/>
          <w:sz w:val="32"/>
          <w:szCs w:val="32"/>
          <w:lang w:val="en-US"/>
        </w:rPr>
        <w:t xml:space="preserve">A simple procedure to </w:t>
      </w:r>
      <w:r w:rsidR="00F53DF7" w:rsidRPr="00017A46">
        <w:rPr>
          <w:b/>
          <w:sz w:val="32"/>
          <w:szCs w:val="32"/>
          <w:lang w:val="en-US"/>
        </w:rPr>
        <w:t>detect</w:t>
      </w:r>
      <w:r w:rsidR="00C66FB4" w:rsidRPr="00017A46">
        <w:rPr>
          <w:b/>
          <w:sz w:val="32"/>
          <w:szCs w:val="32"/>
          <w:lang w:val="en-US"/>
        </w:rPr>
        <w:t>,</w:t>
      </w:r>
      <w:r w:rsidR="00F53DF7" w:rsidRPr="00017A46">
        <w:rPr>
          <w:b/>
          <w:sz w:val="32"/>
          <w:szCs w:val="32"/>
          <w:lang w:val="en-US"/>
        </w:rPr>
        <w:t xml:space="preserve"> </w:t>
      </w:r>
      <w:r w:rsidRPr="00017A46">
        <w:rPr>
          <w:b/>
          <w:sz w:val="32"/>
          <w:szCs w:val="32"/>
          <w:lang w:val="en-US"/>
        </w:rPr>
        <w:t>test for the presence of stuttering</w:t>
      </w:r>
      <w:r w:rsidR="00C66FB4" w:rsidRPr="00017A46">
        <w:rPr>
          <w:b/>
          <w:sz w:val="32"/>
          <w:szCs w:val="32"/>
          <w:lang w:val="en-US"/>
        </w:rPr>
        <w:t>, and cure stuttered data</w:t>
      </w:r>
      <w:r w:rsidRPr="00017A46">
        <w:rPr>
          <w:b/>
          <w:sz w:val="32"/>
          <w:szCs w:val="32"/>
          <w:lang w:val="en-US"/>
        </w:rPr>
        <w:t xml:space="preserve"> with </w:t>
      </w:r>
      <w:r w:rsidR="007D0BA4" w:rsidRPr="00017A46">
        <w:rPr>
          <w:b/>
          <w:sz w:val="32"/>
          <w:szCs w:val="32"/>
          <w:lang w:val="en-US"/>
        </w:rPr>
        <w:t>spreadsheet programs</w:t>
      </w:r>
      <w:r w:rsidR="009943DA" w:rsidRPr="00017A46">
        <w:rPr>
          <w:b/>
          <w:sz w:val="32"/>
          <w:szCs w:val="32"/>
          <w:lang w:val="en-US"/>
        </w:rPr>
        <w:t>: application to parasites and vectors</w:t>
      </w:r>
    </w:p>
    <w:p w14:paraId="67A14805" w14:textId="77777777" w:rsidR="007D0BA4" w:rsidRPr="00B020D6" w:rsidRDefault="007D0BA4" w:rsidP="00A712B5">
      <w:pPr>
        <w:spacing w:line="360" w:lineRule="auto"/>
        <w:rPr>
          <w:lang w:val="en-US"/>
        </w:rPr>
      </w:pPr>
    </w:p>
    <w:p w14:paraId="3154DF07" w14:textId="459DAEAC" w:rsidR="007D0BA4" w:rsidRPr="00B020D6" w:rsidRDefault="00607759" w:rsidP="00A712B5">
      <w:pPr>
        <w:spacing w:line="360" w:lineRule="auto"/>
        <w:ind w:left="708" w:hanging="708"/>
        <w:rPr>
          <w:lang w:val="en-US"/>
        </w:rPr>
      </w:pPr>
      <w:r w:rsidRPr="00B020D6">
        <w:rPr>
          <w:lang w:val="en-US"/>
        </w:rPr>
        <w:t>Thierry de Meeûs,</w:t>
      </w:r>
      <w:r w:rsidR="0094764D" w:rsidRPr="00B020D6">
        <w:rPr>
          <w:lang w:val="en-US"/>
        </w:rPr>
        <w:t xml:space="preserve"> </w:t>
      </w:r>
      <w:proofErr w:type="spellStart"/>
      <w:r w:rsidR="007D0BA4" w:rsidRPr="00B020D6">
        <w:rPr>
          <w:lang w:val="en-US"/>
        </w:rPr>
        <w:t>Intertryp</w:t>
      </w:r>
      <w:proofErr w:type="spellEnd"/>
      <w:r w:rsidR="007D0BA4" w:rsidRPr="00B020D6">
        <w:rPr>
          <w:lang w:val="en-US"/>
        </w:rPr>
        <w:t xml:space="preserve">, IRD, </w:t>
      </w:r>
      <w:proofErr w:type="spellStart"/>
      <w:r w:rsidR="007D0BA4" w:rsidRPr="00B020D6">
        <w:rPr>
          <w:lang w:val="en-US"/>
        </w:rPr>
        <w:t>Cirad</w:t>
      </w:r>
      <w:proofErr w:type="spellEnd"/>
      <w:r w:rsidR="007D0BA4" w:rsidRPr="00B020D6">
        <w:rPr>
          <w:lang w:val="en-US"/>
        </w:rPr>
        <w:t xml:space="preserve">, </w:t>
      </w:r>
      <w:proofErr w:type="spellStart"/>
      <w:r w:rsidR="007D0BA4" w:rsidRPr="00B020D6">
        <w:rPr>
          <w:lang w:val="en-US"/>
        </w:rPr>
        <w:t>Univ</w:t>
      </w:r>
      <w:proofErr w:type="spellEnd"/>
      <w:r w:rsidR="007D0BA4" w:rsidRPr="00B020D6">
        <w:rPr>
          <w:lang w:val="en-US"/>
        </w:rPr>
        <w:t xml:space="preserve"> Montpellier, Montpellier, France</w:t>
      </w:r>
      <w:r w:rsidR="001C781D" w:rsidRPr="00B020D6">
        <w:rPr>
          <w:lang w:val="en-US"/>
        </w:rPr>
        <w:t xml:space="preserve">, </w:t>
      </w:r>
      <w:r w:rsidR="0058545E">
        <w:fldChar w:fldCharType="begin"/>
      </w:r>
      <w:r w:rsidR="0058545E" w:rsidRPr="0058545E">
        <w:rPr>
          <w:lang w:val="en-US"/>
          <w:rPrChange w:id="0" w:author="Thierry De Meeûs" w:date="2022-07-04T15:29:00Z">
            <w:rPr/>
          </w:rPrChange>
        </w:rPr>
        <w:instrText xml:space="preserve"> HYPERLINK "mailto:Thierry.demeeus@ird.fr" </w:instrText>
      </w:r>
      <w:r w:rsidR="0058545E">
        <w:fldChar w:fldCharType="separate"/>
      </w:r>
      <w:r w:rsidR="001C781D" w:rsidRPr="00B020D6">
        <w:rPr>
          <w:rStyle w:val="Lienhypertexte"/>
          <w:lang w:val="en-US"/>
        </w:rPr>
        <w:t>thierry.demeeus@ird.fr</w:t>
      </w:r>
      <w:r w:rsidR="0058545E">
        <w:rPr>
          <w:rStyle w:val="Lienhypertexte"/>
          <w:lang w:val="en-US"/>
        </w:rPr>
        <w:fldChar w:fldCharType="end"/>
      </w:r>
      <w:r w:rsidR="007D0BA4" w:rsidRPr="00B020D6">
        <w:rPr>
          <w:lang w:val="en-US"/>
        </w:rPr>
        <w:t>.</w:t>
      </w:r>
    </w:p>
    <w:p w14:paraId="6020D4F5" w14:textId="27EE1B26" w:rsidR="0094764D" w:rsidRPr="00B020D6" w:rsidRDefault="00607759" w:rsidP="00A712B5">
      <w:pPr>
        <w:spacing w:line="360" w:lineRule="auto"/>
        <w:rPr>
          <w:lang w:val="en-US"/>
        </w:rPr>
      </w:pPr>
      <w:r w:rsidRPr="00B020D6">
        <w:rPr>
          <w:lang w:val="en-US"/>
        </w:rPr>
        <w:t xml:space="preserve">Camille </w:t>
      </w:r>
      <w:proofErr w:type="spellStart"/>
      <w:r w:rsidRPr="00B020D6">
        <w:rPr>
          <w:lang w:val="en-US"/>
        </w:rPr>
        <w:t>Noûs</w:t>
      </w:r>
      <w:proofErr w:type="spellEnd"/>
      <w:r w:rsidRPr="00B020D6">
        <w:rPr>
          <w:lang w:val="en-US"/>
        </w:rPr>
        <w:t>,</w:t>
      </w:r>
      <w:r w:rsidR="0094764D" w:rsidRPr="00B020D6">
        <w:rPr>
          <w:lang w:val="en-US"/>
        </w:rPr>
        <w:t xml:space="preserve"> </w:t>
      </w:r>
      <w:proofErr w:type="spellStart"/>
      <w:r w:rsidR="0094764D" w:rsidRPr="00B020D6">
        <w:rPr>
          <w:lang w:val="en-US"/>
        </w:rPr>
        <w:t>Cogitamus</w:t>
      </w:r>
      <w:proofErr w:type="spellEnd"/>
      <w:r w:rsidR="0094764D" w:rsidRPr="00B020D6">
        <w:rPr>
          <w:lang w:val="en-US"/>
        </w:rPr>
        <w:t xml:space="preserve"> laboratory, France, camille.nous@cogitamus.fr</w:t>
      </w:r>
      <w:r w:rsidR="001C781D" w:rsidRPr="00B020D6">
        <w:rPr>
          <w:lang w:val="en-US"/>
        </w:rPr>
        <w:t>.</w:t>
      </w:r>
    </w:p>
    <w:p w14:paraId="1FFCE902" w14:textId="77777777" w:rsidR="007D0BA4" w:rsidRPr="00B020D6" w:rsidRDefault="007D0BA4" w:rsidP="00A712B5">
      <w:pPr>
        <w:spacing w:line="360" w:lineRule="auto"/>
        <w:rPr>
          <w:lang w:val="en-US"/>
        </w:rPr>
      </w:pPr>
    </w:p>
    <w:p w14:paraId="4483C6EC" w14:textId="6AC470F1" w:rsidR="007D0BA4" w:rsidRPr="00B020D6" w:rsidRDefault="007D0BA4" w:rsidP="00A712B5">
      <w:pPr>
        <w:spacing w:line="360" w:lineRule="auto"/>
        <w:rPr>
          <w:lang w:val="en-US"/>
        </w:rPr>
      </w:pPr>
      <w:r w:rsidRPr="00B020D6">
        <w:rPr>
          <w:lang w:val="en-US"/>
        </w:rPr>
        <w:t xml:space="preserve">Author for correspondence: </w:t>
      </w:r>
      <w:r w:rsidR="0058545E">
        <w:fldChar w:fldCharType="begin"/>
      </w:r>
      <w:r w:rsidR="0058545E" w:rsidRPr="0058545E">
        <w:rPr>
          <w:lang w:val="en-US"/>
          <w:rPrChange w:id="1" w:author="Thierry De Meeûs" w:date="2022-07-04T15:29:00Z">
            <w:rPr/>
          </w:rPrChange>
        </w:rPr>
        <w:instrText xml:space="preserve"> HYPERLINK "mailto:thierry.demeeus@ird.fr" </w:instrText>
      </w:r>
      <w:r w:rsidR="0058545E">
        <w:fldChar w:fldCharType="separate"/>
      </w:r>
      <w:r w:rsidR="001C781D" w:rsidRPr="00B020D6">
        <w:rPr>
          <w:rStyle w:val="Lienhypertexte"/>
          <w:lang w:val="en-US"/>
        </w:rPr>
        <w:t>thierry.demeeus@ird.fr</w:t>
      </w:r>
      <w:r w:rsidR="0058545E">
        <w:rPr>
          <w:rStyle w:val="Lienhypertexte"/>
          <w:lang w:val="en-US"/>
        </w:rPr>
        <w:fldChar w:fldCharType="end"/>
      </w:r>
    </w:p>
    <w:p w14:paraId="0E73135F" w14:textId="77777777" w:rsidR="007D0BA4" w:rsidRPr="00B020D6" w:rsidRDefault="007D0BA4" w:rsidP="00A712B5">
      <w:pPr>
        <w:spacing w:line="360" w:lineRule="auto"/>
        <w:rPr>
          <w:lang w:val="en-US"/>
        </w:rPr>
      </w:pPr>
    </w:p>
    <w:p w14:paraId="6FBAC97F" w14:textId="1AD22212" w:rsidR="00F53DF7" w:rsidRPr="00B020D6" w:rsidRDefault="00F53DF7" w:rsidP="00A712B5">
      <w:pPr>
        <w:spacing w:line="360" w:lineRule="auto"/>
        <w:ind w:left="708" w:hanging="708"/>
        <w:rPr>
          <w:lang w:val="en-US"/>
        </w:rPr>
      </w:pPr>
      <w:r w:rsidRPr="00B020D6">
        <w:rPr>
          <w:lang w:val="en-US"/>
        </w:rPr>
        <w:t xml:space="preserve">Running title: </w:t>
      </w:r>
      <w:r w:rsidR="005F2CED" w:rsidRPr="00B020D6">
        <w:rPr>
          <w:lang w:val="en-US"/>
        </w:rPr>
        <w:t>S</w:t>
      </w:r>
      <w:r w:rsidRPr="00B020D6">
        <w:rPr>
          <w:lang w:val="en-US"/>
        </w:rPr>
        <w:t>tuttering</w:t>
      </w:r>
      <w:r w:rsidR="005F2CED" w:rsidRPr="00B020D6">
        <w:rPr>
          <w:lang w:val="en-US"/>
        </w:rPr>
        <w:t xml:space="preserve"> detection and cure</w:t>
      </w:r>
    </w:p>
    <w:p w14:paraId="6BD110DC" w14:textId="77777777" w:rsidR="00F53DF7" w:rsidRPr="00B020D6" w:rsidRDefault="00F53DF7" w:rsidP="00A712B5">
      <w:pPr>
        <w:spacing w:line="360" w:lineRule="auto"/>
        <w:ind w:left="708" w:hanging="708"/>
        <w:rPr>
          <w:lang w:val="en-US"/>
        </w:rPr>
      </w:pPr>
    </w:p>
    <w:p w14:paraId="4E80AE59" w14:textId="77777777" w:rsidR="007D0BA4" w:rsidRPr="00B020D6" w:rsidRDefault="007D0BA4" w:rsidP="00A712B5">
      <w:pPr>
        <w:spacing w:line="360" w:lineRule="auto"/>
        <w:ind w:left="708" w:hanging="708"/>
        <w:rPr>
          <w:lang w:val="en-US"/>
        </w:rPr>
      </w:pPr>
      <w:r w:rsidRPr="00B020D6">
        <w:rPr>
          <w:lang w:val="en-US"/>
        </w:rPr>
        <w:t>K</w:t>
      </w:r>
      <w:r w:rsidR="00B35D05" w:rsidRPr="00B020D6">
        <w:rPr>
          <w:lang w:val="en-US"/>
        </w:rPr>
        <w:t>eywords: Microsatellite markers;</w:t>
      </w:r>
      <w:r w:rsidRPr="00B020D6">
        <w:rPr>
          <w:lang w:val="en-US"/>
        </w:rPr>
        <w:t xml:space="preserve"> </w:t>
      </w:r>
      <w:r w:rsidR="00B35D05" w:rsidRPr="00B020D6">
        <w:rPr>
          <w:lang w:val="en-US"/>
        </w:rPr>
        <w:t>Short tandem repeats (STRs); Simple sequence repeats (SSRs)</w:t>
      </w:r>
      <w:r w:rsidR="00F53DF7" w:rsidRPr="00B020D6">
        <w:rPr>
          <w:lang w:val="en-US"/>
        </w:rPr>
        <w:t>; Polymerase chain reaction (PCR); Genotyping errors.</w:t>
      </w:r>
    </w:p>
    <w:p w14:paraId="39AD71DC" w14:textId="77777777" w:rsidR="00F53DF7" w:rsidRPr="00B020D6" w:rsidRDefault="00F53DF7" w:rsidP="00A712B5">
      <w:pPr>
        <w:spacing w:line="360" w:lineRule="auto"/>
        <w:ind w:left="708" w:hanging="708"/>
        <w:rPr>
          <w:lang w:val="en-US"/>
        </w:rPr>
      </w:pPr>
    </w:p>
    <w:p w14:paraId="4DF5E37B" w14:textId="77777777" w:rsidR="00F53DF7" w:rsidRPr="00B020D6" w:rsidRDefault="00F53DF7" w:rsidP="00A712B5">
      <w:pPr>
        <w:spacing w:line="360" w:lineRule="auto"/>
        <w:rPr>
          <w:lang w:val="en-US"/>
        </w:rPr>
      </w:pPr>
      <w:r w:rsidRPr="00B020D6">
        <w:rPr>
          <w:lang w:val="en-US"/>
        </w:rPr>
        <w:br w:type="page"/>
      </w:r>
    </w:p>
    <w:p w14:paraId="6D24C85D" w14:textId="77777777" w:rsidR="00F53DF7" w:rsidRPr="00017A46" w:rsidRDefault="00F53DF7" w:rsidP="00A712B5">
      <w:pPr>
        <w:spacing w:line="360" w:lineRule="auto"/>
        <w:ind w:left="708" w:hanging="708"/>
        <w:rPr>
          <w:b/>
          <w:sz w:val="28"/>
          <w:szCs w:val="28"/>
          <w:lang w:val="en-US"/>
        </w:rPr>
      </w:pPr>
      <w:r w:rsidRPr="00017A46">
        <w:rPr>
          <w:b/>
          <w:sz w:val="28"/>
          <w:szCs w:val="28"/>
          <w:lang w:val="en-US"/>
        </w:rPr>
        <w:lastRenderedPageBreak/>
        <w:t>Abstract</w:t>
      </w:r>
    </w:p>
    <w:p w14:paraId="37277A18" w14:textId="7C4AFF5A" w:rsidR="00F53DF7" w:rsidRPr="00B020D6" w:rsidRDefault="00164890" w:rsidP="00A712B5">
      <w:pPr>
        <w:autoSpaceDE w:val="0"/>
        <w:autoSpaceDN w:val="0"/>
        <w:adjustRightInd w:val="0"/>
        <w:spacing w:line="360" w:lineRule="auto"/>
        <w:rPr>
          <w:rFonts w:eastAsia="Microsoft YaHei"/>
          <w:color w:val="000000"/>
          <w:lang w:val="en-US"/>
        </w:rPr>
      </w:pPr>
      <w:r w:rsidRPr="00B020D6">
        <w:rPr>
          <w:lang w:val="en-US"/>
        </w:rPr>
        <w:tab/>
        <w:t>Microsatellite are still useful markers for empirical population genetics</w:t>
      </w:r>
      <w:r w:rsidR="00F54D2C" w:rsidRPr="00B020D6">
        <w:rPr>
          <w:lang w:val="en-US"/>
        </w:rPr>
        <w:t>,</w:t>
      </w:r>
      <w:r w:rsidRPr="00B020D6">
        <w:rPr>
          <w:lang w:val="en-US"/>
        </w:rPr>
        <w:t xml:space="preserve"> but may be affected by amplification problems like stuttering that produces heterozygote deficit</w:t>
      </w:r>
      <w:r w:rsidR="009B099B" w:rsidRPr="00B020D6">
        <w:rPr>
          <w:lang w:val="en-US"/>
        </w:rPr>
        <w:t>s</w:t>
      </w:r>
      <w:r w:rsidRPr="00B020D6">
        <w:rPr>
          <w:lang w:val="en-US"/>
        </w:rPr>
        <w:t xml:space="preserve"> between alleles with one repeat difference.</w:t>
      </w:r>
      <w:r w:rsidR="00F71B38" w:rsidRPr="00B020D6">
        <w:rPr>
          <w:lang w:val="en-US"/>
        </w:rPr>
        <w:t xml:space="preserve"> </w:t>
      </w:r>
      <w:del w:id="2" w:author="Thierry De Meeûs" w:date="2022-07-05T09:04:00Z">
        <w:r w:rsidR="009943DA" w:rsidRPr="00B020D6" w:rsidDel="00660989">
          <w:rPr>
            <w:lang w:val="en-US"/>
          </w:rPr>
          <w:delText xml:space="preserve">This is particularly true for </w:delText>
        </w:r>
        <w:r w:rsidR="009D0F35" w:rsidRPr="00B020D6" w:rsidDel="00660989">
          <w:rPr>
            <w:lang w:val="en-US"/>
          </w:rPr>
          <w:delText xml:space="preserve">non-model and small organisms as parasites and vectors. </w:delText>
        </w:r>
      </w:del>
      <w:r w:rsidR="00F71B38" w:rsidRPr="00B020D6">
        <w:rPr>
          <w:lang w:val="en-US"/>
        </w:rPr>
        <w:t xml:space="preserve">In this paper, </w:t>
      </w:r>
      <w:r w:rsidR="00967DDA" w:rsidRPr="00B020D6">
        <w:rPr>
          <w:lang w:val="en-US"/>
        </w:rPr>
        <w:t>we</w:t>
      </w:r>
      <w:r w:rsidR="00F71B38" w:rsidRPr="00B020D6">
        <w:rPr>
          <w:lang w:val="en-US"/>
        </w:rPr>
        <w:t xml:space="preserve"> present a simple procedure that aim</w:t>
      </w:r>
      <w:r w:rsidR="00F54D2C" w:rsidRPr="00B020D6">
        <w:rPr>
          <w:lang w:val="en-US"/>
        </w:rPr>
        <w:t>s</w:t>
      </w:r>
      <w:r w:rsidR="00F71B38" w:rsidRPr="00B020D6">
        <w:rPr>
          <w:lang w:val="en-US"/>
        </w:rPr>
        <w:t xml:space="preserve"> at detecting stuttering for each locus overall subsamples and only requires the use of a spreadsheet interactive application</w:t>
      </w:r>
      <w:r w:rsidR="00D80279" w:rsidRPr="00B020D6">
        <w:rPr>
          <w:lang w:val="en-US"/>
        </w:rPr>
        <w:t xml:space="preserve"> </w:t>
      </w:r>
      <w:r w:rsidR="001462DB" w:rsidRPr="00B020D6">
        <w:rPr>
          <w:lang w:val="en-US"/>
        </w:rPr>
        <w:t>on any operating system</w:t>
      </w:r>
      <w:r w:rsidR="00F71B38" w:rsidRPr="00B020D6">
        <w:rPr>
          <w:lang w:val="en-US"/>
        </w:rPr>
        <w:t xml:space="preserve">. </w:t>
      </w:r>
      <w:r w:rsidR="00967DDA" w:rsidRPr="00B020D6">
        <w:rPr>
          <w:lang w:val="en-US"/>
        </w:rPr>
        <w:t>We</w:t>
      </w:r>
      <w:r w:rsidR="00F71B38" w:rsidRPr="00B020D6">
        <w:rPr>
          <w:lang w:val="en-US"/>
        </w:rPr>
        <w:t xml:space="preserve"> compare the performances of this procedure</w:t>
      </w:r>
      <w:r w:rsidR="009B099B" w:rsidRPr="00B020D6">
        <w:rPr>
          <w:lang w:val="en-US"/>
        </w:rPr>
        <w:t xml:space="preserve"> with the one of </w:t>
      </w:r>
      <w:proofErr w:type="spellStart"/>
      <w:r w:rsidR="009B099B" w:rsidRPr="00B020D6">
        <w:rPr>
          <w:lang w:val="en-US"/>
        </w:rPr>
        <w:t>MicroChecker</w:t>
      </w:r>
      <w:proofErr w:type="spellEnd"/>
      <w:r w:rsidR="00F71B38" w:rsidRPr="00B020D6">
        <w:rPr>
          <w:lang w:val="en-US"/>
        </w:rPr>
        <w:t xml:space="preserve"> on simulations of</w:t>
      </w:r>
      <w:r w:rsidR="009B099B" w:rsidRPr="00B020D6">
        <w:rPr>
          <w:lang w:val="en-US"/>
        </w:rPr>
        <w:t xml:space="preserve"> </w:t>
      </w:r>
      <w:r w:rsidR="00F71B38" w:rsidRPr="00B020D6">
        <w:rPr>
          <w:lang w:val="en-US"/>
        </w:rPr>
        <w:t xml:space="preserve">dioecious </w:t>
      </w:r>
      <w:proofErr w:type="spellStart"/>
      <w:r w:rsidR="00F71B38" w:rsidRPr="00B020D6">
        <w:rPr>
          <w:lang w:val="en-US"/>
        </w:rPr>
        <w:t>pangamic</w:t>
      </w:r>
      <w:proofErr w:type="spellEnd"/>
      <w:r w:rsidR="009B099B" w:rsidRPr="00B020D6">
        <w:rPr>
          <w:lang w:val="en-US"/>
        </w:rPr>
        <w:t xml:space="preserve"> </w:t>
      </w:r>
      <w:r w:rsidR="00F71B38" w:rsidRPr="00B020D6">
        <w:rPr>
          <w:lang w:val="en-US"/>
        </w:rPr>
        <w:t>populations, monoecious selfing populations and clonal populations with or without stut</w:t>
      </w:r>
      <w:r w:rsidR="00E3109D" w:rsidRPr="00B020D6">
        <w:rPr>
          <w:lang w:val="en-US"/>
        </w:rPr>
        <w:t>t</w:t>
      </w:r>
      <w:r w:rsidR="00F71B38" w:rsidRPr="00B020D6">
        <w:rPr>
          <w:lang w:val="en-US"/>
        </w:rPr>
        <w:t>ering, and on real data</w:t>
      </w:r>
      <w:r w:rsidR="009D0F35" w:rsidRPr="00B020D6">
        <w:rPr>
          <w:lang w:val="en-US"/>
        </w:rPr>
        <w:t xml:space="preserve"> of vectors and parasites</w:t>
      </w:r>
      <w:r w:rsidR="00F71B38" w:rsidRPr="00B020D6">
        <w:rPr>
          <w:lang w:val="en-US"/>
        </w:rPr>
        <w:t xml:space="preserve">. </w:t>
      </w:r>
      <w:r w:rsidR="00592AFA" w:rsidRPr="00B020D6">
        <w:rPr>
          <w:lang w:val="en-US"/>
        </w:rPr>
        <w:t>We</w:t>
      </w:r>
      <w:r w:rsidR="00F71B38" w:rsidRPr="00B020D6">
        <w:rPr>
          <w:lang w:val="en-US"/>
        </w:rPr>
        <w:t xml:space="preserve"> also propose a cure for loci affected and compare the results with those expected </w:t>
      </w:r>
      <w:r w:rsidR="00F54D2C" w:rsidRPr="00B020D6">
        <w:rPr>
          <w:lang w:val="en-US"/>
        </w:rPr>
        <w:t>without</w:t>
      </w:r>
      <w:r w:rsidR="00F71B38" w:rsidRPr="00B020D6">
        <w:rPr>
          <w:lang w:val="en-US"/>
        </w:rPr>
        <w:t xml:space="preserve"> stuttering. </w:t>
      </w:r>
      <w:r w:rsidR="00F71B38" w:rsidRPr="00B020D6">
        <w:rPr>
          <w:rFonts w:eastAsia="Microsoft YaHei"/>
          <w:color w:val="000000"/>
          <w:lang w:val="en-US"/>
        </w:rPr>
        <w:t xml:space="preserve">In </w:t>
      </w:r>
      <w:del w:id="3" w:author="Thierry De Meeûs" w:date="2022-07-05T09:30:00Z">
        <w:r w:rsidR="00F71B38" w:rsidRPr="00B020D6" w:rsidDel="00435E05">
          <w:rPr>
            <w:rFonts w:eastAsia="Microsoft YaHei"/>
            <w:color w:val="000000"/>
            <w:lang w:val="en-US"/>
          </w:rPr>
          <w:delText xml:space="preserve">dioecious </w:delText>
        </w:r>
      </w:del>
      <w:ins w:id="4" w:author="Thierry De Meeûs" w:date="2022-07-05T09:30:00Z">
        <w:r w:rsidR="00435E05">
          <w:rPr>
            <w:rFonts w:eastAsia="Microsoft YaHei"/>
            <w:color w:val="000000"/>
            <w:lang w:val="en-US"/>
          </w:rPr>
          <w:t>sexual</w:t>
        </w:r>
        <w:r w:rsidR="00435E05" w:rsidRPr="00B020D6">
          <w:rPr>
            <w:rFonts w:eastAsia="Microsoft YaHei"/>
            <w:color w:val="000000"/>
            <w:lang w:val="en-US"/>
          </w:rPr>
          <w:t xml:space="preserve"> </w:t>
        </w:r>
      </w:ins>
      <w:r w:rsidR="00F71B38" w:rsidRPr="00B020D6">
        <w:rPr>
          <w:rFonts w:eastAsia="Microsoft YaHei"/>
          <w:color w:val="000000"/>
          <w:lang w:val="en-US"/>
        </w:rPr>
        <w:t>populations</w:t>
      </w:r>
      <w:ins w:id="5" w:author="Thierry De Meeûs" w:date="2022-07-05T09:30:00Z">
        <w:r w:rsidR="00435E05">
          <w:rPr>
            <w:rFonts w:eastAsia="Microsoft YaHei"/>
            <w:color w:val="000000"/>
            <w:lang w:val="en-US"/>
          </w:rPr>
          <w:t xml:space="preserve"> (dioecious or </w:t>
        </w:r>
        <w:proofErr w:type="spellStart"/>
        <w:r w:rsidR="00435E05">
          <w:rPr>
            <w:rFonts w:eastAsia="Microsoft YaHei"/>
            <w:color w:val="000000"/>
            <w:lang w:val="en-US"/>
          </w:rPr>
          <w:t>selfers</w:t>
        </w:r>
        <w:proofErr w:type="spellEnd"/>
        <w:r w:rsidR="00435E05">
          <w:rPr>
            <w:rFonts w:eastAsia="Microsoft YaHei"/>
            <w:color w:val="000000"/>
            <w:lang w:val="en-US"/>
          </w:rPr>
          <w:t>)</w:t>
        </w:r>
      </w:ins>
      <w:r w:rsidR="009D0F35" w:rsidRPr="00B020D6">
        <w:rPr>
          <w:rFonts w:eastAsia="Microsoft YaHei"/>
          <w:color w:val="000000"/>
          <w:lang w:val="en-US"/>
        </w:rPr>
        <w:t>,</w:t>
      </w:r>
      <w:r w:rsidR="00F71B38" w:rsidRPr="00B020D6">
        <w:rPr>
          <w:rFonts w:eastAsia="Microsoft YaHei"/>
          <w:color w:val="000000"/>
          <w:lang w:val="en-US"/>
        </w:rPr>
        <w:t xml:space="preserve"> </w:t>
      </w:r>
      <w:ins w:id="6" w:author="Thierry De Meeûs" w:date="2022-07-05T09:29:00Z">
        <w:r w:rsidR="00435E05">
          <w:rPr>
            <w:rFonts w:eastAsia="Microsoft YaHei"/>
            <w:color w:val="000000"/>
            <w:lang w:val="en-US"/>
          </w:rPr>
          <w:t xml:space="preserve">the new procedure appeared more than three times more efficient than </w:t>
        </w:r>
        <w:proofErr w:type="spellStart"/>
        <w:r w:rsidR="00435E05">
          <w:rPr>
            <w:rFonts w:eastAsia="Microsoft YaHei"/>
            <w:color w:val="000000"/>
            <w:lang w:val="en-US"/>
          </w:rPr>
          <w:t>MicroChecker</w:t>
        </w:r>
      </w:ins>
      <w:proofErr w:type="spellEnd"/>
      <w:ins w:id="7" w:author="Thierry De Meeûs" w:date="2022-07-05T09:31:00Z">
        <w:r w:rsidR="00435E05">
          <w:rPr>
            <w:rFonts w:eastAsia="Microsoft YaHei"/>
            <w:color w:val="000000"/>
            <w:lang w:val="en-US"/>
          </w:rPr>
          <w:t>.</w:t>
        </w:r>
      </w:ins>
      <w:del w:id="8" w:author="Thierry De Meeûs" w:date="2022-07-05T09:31:00Z">
        <w:r w:rsidR="00F71B38" w:rsidRPr="00B020D6" w:rsidDel="00435E05">
          <w:rPr>
            <w:rFonts w:eastAsia="Microsoft YaHei"/>
            <w:color w:val="000000"/>
            <w:lang w:val="en-US"/>
          </w:rPr>
          <w:delText>detection works well and</w:delText>
        </w:r>
      </w:del>
      <w:r w:rsidR="00F71B38" w:rsidRPr="00B020D6">
        <w:rPr>
          <w:rFonts w:eastAsia="Microsoft YaHei"/>
          <w:color w:val="000000"/>
          <w:lang w:val="en-US"/>
        </w:rPr>
        <w:t xml:space="preserve"> </w:t>
      </w:r>
      <w:del w:id="9" w:author="Thierry De Meeûs" w:date="2022-07-05T09:31:00Z">
        <w:r w:rsidR="00F71B38" w:rsidRPr="00B020D6" w:rsidDel="00435E05">
          <w:rPr>
            <w:rFonts w:eastAsia="Microsoft YaHei"/>
            <w:color w:val="000000"/>
            <w:lang w:val="en-US"/>
          </w:rPr>
          <w:delText xml:space="preserve">cure </w:delText>
        </w:r>
      </w:del>
      <w:ins w:id="10" w:author="Thierry De Meeûs" w:date="2022-07-05T09:31:00Z">
        <w:r w:rsidR="00435E05">
          <w:rPr>
            <w:rFonts w:eastAsia="Microsoft YaHei"/>
            <w:color w:val="000000"/>
            <w:lang w:val="en-US"/>
          </w:rPr>
          <w:t>C</w:t>
        </w:r>
        <w:r w:rsidR="00435E05" w:rsidRPr="00B020D6">
          <w:rPr>
            <w:rFonts w:eastAsia="Microsoft YaHei"/>
            <w:color w:val="000000"/>
            <w:lang w:val="en-US"/>
          </w:rPr>
          <w:t xml:space="preserve">ure </w:t>
        </w:r>
      </w:ins>
      <w:del w:id="11" w:author="Thierry De Meeûs" w:date="2022-07-05T09:41:00Z">
        <w:r w:rsidR="00F71B38" w:rsidRPr="00B020D6" w:rsidDel="00851C93">
          <w:rPr>
            <w:rFonts w:eastAsia="Microsoft YaHei"/>
            <w:color w:val="000000"/>
            <w:lang w:val="en-US"/>
          </w:rPr>
          <w:delText>improve</w:delText>
        </w:r>
      </w:del>
      <w:del w:id="12" w:author="Thierry De Meeûs" w:date="2022-07-05T09:31:00Z">
        <w:r w:rsidR="00F71B38" w:rsidRPr="00B020D6" w:rsidDel="00435E05">
          <w:rPr>
            <w:rFonts w:eastAsia="Microsoft YaHei"/>
            <w:color w:val="000000"/>
            <w:lang w:val="en-US"/>
          </w:rPr>
          <w:delText>s</w:delText>
        </w:r>
      </w:del>
      <w:ins w:id="13" w:author="Thierry De Meeûs" w:date="2022-07-05T09:41:00Z">
        <w:r w:rsidR="00851C93">
          <w:rPr>
            <w:rFonts w:eastAsia="Microsoft YaHei"/>
            <w:color w:val="000000"/>
            <w:lang w:val="en-US"/>
          </w:rPr>
          <w:t xml:space="preserve">was able to restore </w:t>
        </w:r>
      </w:ins>
      <w:ins w:id="14" w:author="Thierry De Meeûs" w:date="2022-07-05T09:42:00Z">
        <w:r w:rsidR="00851C93">
          <w:rPr>
            <w:rFonts w:eastAsia="Microsoft YaHei"/>
            <w:color w:val="000000"/>
            <w:lang w:val="en-US"/>
          </w:rPr>
          <w:t xml:space="preserve">Wright's </w:t>
        </w:r>
        <w:r w:rsidR="00851C93">
          <w:rPr>
            <w:rFonts w:eastAsia="Microsoft YaHei"/>
            <w:i/>
            <w:color w:val="000000"/>
            <w:lang w:val="en-US"/>
          </w:rPr>
          <w:t>F</w:t>
        </w:r>
        <w:r w:rsidR="00851C93">
          <w:rPr>
            <w:rFonts w:eastAsia="Microsoft YaHei"/>
            <w:color w:val="000000"/>
            <w:vertAlign w:val="subscript"/>
            <w:lang w:val="en-US"/>
          </w:rPr>
          <w:t>IS</w:t>
        </w:r>
        <w:r w:rsidR="00851C93">
          <w:rPr>
            <w:rFonts w:eastAsia="Microsoft YaHei"/>
            <w:color w:val="000000"/>
            <w:lang w:val="en-US"/>
          </w:rPr>
          <w:t xml:space="preserve"> of stuttered data to the expected value, and particularly so in selfing simulations.</w:t>
        </w:r>
      </w:ins>
      <w:r w:rsidR="00F71B38" w:rsidRPr="00B020D6">
        <w:rPr>
          <w:rFonts w:eastAsia="Microsoft YaHei"/>
          <w:color w:val="000000"/>
          <w:lang w:val="en-US"/>
        </w:rPr>
        <w:t xml:space="preserve"> </w:t>
      </w:r>
      <w:del w:id="15" w:author="Thierry De Meeûs" w:date="2022-07-05T09:43:00Z">
        <w:r w:rsidR="00F71B38" w:rsidRPr="00B020D6" w:rsidDel="00851C93">
          <w:rPr>
            <w:rFonts w:eastAsia="Microsoft YaHei"/>
            <w:color w:val="000000"/>
            <w:lang w:val="en-US"/>
          </w:rPr>
          <w:delText>parameter estimates but not perfectly so.</w:delText>
        </w:r>
      </w:del>
      <w:del w:id="16" w:author="Thierry De Meeûs" w:date="2022-07-05T09:35:00Z">
        <w:r w:rsidR="00F71B38" w:rsidRPr="00B020D6" w:rsidDel="00851C93">
          <w:rPr>
            <w:rFonts w:eastAsia="Microsoft YaHei"/>
            <w:color w:val="000000"/>
            <w:lang w:val="en-US"/>
          </w:rPr>
          <w:delText xml:space="preserve"> In selfers</w:delText>
        </w:r>
        <w:r w:rsidR="00F54D2C" w:rsidRPr="00B020D6" w:rsidDel="00851C93">
          <w:rPr>
            <w:rFonts w:eastAsia="Microsoft YaHei"/>
            <w:color w:val="000000"/>
            <w:lang w:val="en-US"/>
          </w:rPr>
          <w:delText>,</w:delText>
        </w:r>
        <w:r w:rsidR="00F71B38" w:rsidRPr="00B020D6" w:rsidDel="00851C93">
          <w:rPr>
            <w:rFonts w:eastAsia="Microsoft YaHei"/>
            <w:color w:val="000000"/>
            <w:lang w:val="en-US"/>
          </w:rPr>
          <w:delText xml:space="preserve"> detection </w:delText>
        </w:r>
        <w:r w:rsidR="00F54D2C" w:rsidRPr="00B020D6" w:rsidDel="00851C93">
          <w:rPr>
            <w:rFonts w:eastAsia="Microsoft YaHei"/>
            <w:color w:val="000000"/>
            <w:lang w:val="en-US"/>
          </w:rPr>
          <w:delText xml:space="preserve">and cure </w:delText>
        </w:r>
        <w:r w:rsidR="00F71B38" w:rsidRPr="00B020D6" w:rsidDel="00851C93">
          <w:rPr>
            <w:rFonts w:eastAsia="Microsoft YaHei"/>
            <w:color w:val="000000"/>
            <w:lang w:val="en-US"/>
          </w:rPr>
          <w:delText>work well, providing other confounding factors as null alleles do not interfere.</w:delText>
        </w:r>
      </w:del>
      <w:del w:id="17" w:author="Thierry De Meeûs" w:date="2022-07-05T09:43:00Z">
        <w:r w:rsidR="00F71B38" w:rsidRPr="00B020D6" w:rsidDel="00851C93">
          <w:rPr>
            <w:rFonts w:eastAsia="Microsoft YaHei"/>
            <w:color w:val="000000"/>
            <w:lang w:val="en-US"/>
          </w:rPr>
          <w:delText xml:space="preserve"> </w:delText>
        </w:r>
      </w:del>
      <w:r w:rsidR="00F71B38" w:rsidRPr="00B020D6">
        <w:rPr>
          <w:rFonts w:eastAsia="Microsoft YaHei"/>
          <w:color w:val="000000"/>
          <w:lang w:val="en-US"/>
        </w:rPr>
        <w:t xml:space="preserve">In clones, </w:t>
      </w:r>
      <w:ins w:id="18" w:author="Thierry De Meeûs" w:date="2022-07-05T09:43:00Z">
        <w:r w:rsidR="00851C93">
          <w:rPr>
            <w:rFonts w:eastAsia="Microsoft YaHei"/>
            <w:color w:val="000000"/>
            <w:lang w:val="en-US"/>
          </w:rPr>
          <w:t xml:space="preserve">lack of segregation artificially increased false </w:t>
        </w:r>
      </w:ins>
      <w:ins w:id="19" w:author="Thierry De Meeûs" w:date="2022-07-05T09:44:00Z">
        <w:r w:rsidR="00851C93">
          <w:rPr>
            <w:rFonts w:eastAsia="Microsoft YaHei"/>
            <w:color w:val="000000"/>
            <w:lang w:val="en-US"/>
          </w:rPr>
          <w:t>stuttering</w:t>
        </w:r>
      </w:ins>
      <w:ins w:id="20" w:author="Thierry De Meeûs" w:date="2022-07-05T09:43:00Z">
        <w:r w:rsidR="00851C93">
          <w:rPr>
            <w:rFonts w:eastAsia="Microsoft YaHei"/>
            <w:color w:val="000000"/>
            <w:lang w:val="en-US"/>
          </w:rPr>
          <w:t xml:space="preserve"> </w:t>
        </w:r>
      </w:ins>
      <w:ins w:id="21" w:author="Thierry De Meeûs" w:date="2022-07-05T09:44:00Z">
        <w:r w:rsidR="00851C93">
          <w:rPr>
            <w:rFonts w:eastAsia="Microsoft YaHei"/>
            <w:color w:val="000000"/>
            <w:lang w:val="en-US"/>
          </w:rPr>
          <w:t>detection</w:t>
        </w:r>
        <w:r w:rsidR="00D512E5">
          <w:rPr>
            <w:rFonts w:eastAsia="Microsoft YaHei"/>
            <w:color w:val="000000"/>
            <w:lang w:val="en-US"/>
          </w:rPr>
          <w:t xml:space="preserve">, and </w:t>
        </w:r>
      </w:ins>
      <w:r w:rsidR="00F71B38" w:rsidRPr="00B020D6">
        <w:rPr>
          <w:rFonts w:eastAsia="Microsoft YaHei"/>
          <w:color w:val="000000"/>
          <w:lang w:val="en-US"/>
        </w:rPr>
        <w:t>only highly significant stuttering tests</w:t>
      </w:r>
      <w:r w:rsidR="00332173" w:rsidRPr="00B020D6">
        <w:rPr>
          <w:rFonts w:eastAsia="Microsoft YaHei"/>
          <w:color w:val="000000"/>
          <w:lang w:val="en-US"/>
        </w:rPr>
        <w:t xml:space="preserve"> and </w:t>
      </w:r>
      <w:r w:rsidR="00946456" w:rsidRPr="00B020D6">
        <w:rPr>
          <w:rFonts w:eastAsia="Microsoft YaHei"/>
          <w:color w:val="000000"/>
          <w:lang w:val="en-US"/>
        </w:rPr>
        <w:t xml:space="preserve">loci </w:t>
      </w:r>
      <w:r w:rsidR="00332173" w:rsidRPr="00B020D6">
        <w:rPr>
          <w:rFonts w:eastAsia="Microsoft YaHei"/>
          <w:color w:val="000000"/>
          <w:lang w:val="en-US"/>
        </w:rPr>
        <w:t>strong</w:t>
      </w:r>
      <w:r w:rsidR="00946456" w:rsidRPr="00B020D6">
        <w:rPr>
          <w:rFonts w:eastAsia="Microsoft YaHei"/>
          <w:color w:val="000000"/>
          <w:lang w:val="en-US"/>
        </w:rPr>
        <w:t>ly</w:t>
      </w:r>
      <w:r w:rsidR="00F71B38" w:rsidRPr="00B020D6">
        <w:rPr>
          <w:rFonts w:eastAsia="Microsoft YaHei"/>
          <w:color w:val="000000"/>
          <w:lang w:val="en-US"/>
        </w:rPr>
        <w:t xml:space="preserve"> </w:t>
      </w:r>
      <w:r w:rsidR="00332173" w:rsidRPr="00B020D6">
        <w:rPr>
          <w:rFonts w:eastAsia="Microsoft YaHei"/>
          <w:color w:val="000000"/>
          <w:lang w:val="en-US"/>
        </w:rPr>
        <w:t>deviati</w:t>
      </w:r>
      <w:r w:rsidR="00946456" w:rsidRPr="00B020D6">
        <w:rPr>
          <w:rFonts w:eastAsia="Microsoft YaHei"/>
          <w:color w:val="000000"/>
          <w:lang w:val="en-US"/>
        </w:rPr>
        <w:t>ng</w:t>
      </w:r>
      <w:r w:rsidR="00332173" w:rsidRPr="00B020D6">
        <w:rPr>
          <w:rFonts w:eastAsia="Microsoft YaHei"/>
          <w:color w:val="000000"/>
          <w:lang w:val="en-US"/>
        </w:rPr>
        <w:t xml:space="preserve"> from</w:t>
      </w:r>
      <w:r w:rsidR="00F71B38" w:rsidRPr="00B020D6">
        <w:rPr>
          <w:rFonts w:eastAsia="Microsoft YaHei"/>
          <w:color w:val="000000"/>
          <w:lang w:val="en-US"/>
        </w:rPr>
        <w:t xml:space="preserve"> other</w:t>
      </w:r>
      <w:r w:rsidR="00B25641" w:rsidRPr="00B020D6">
        <w:rPr>
          <w:rFonts w:eastAsia="Microsoft YaHei"/>
          <w:color w:val="000000"/>
          <w:lang w:val="en-US"/>
        </w:rPr>
        <w:t>s</w:t>
      </w:r>
      <w:r w:rsidR="00EF27E9" w:rsidRPr="00B020D6">
        <w:rPr>
          <w:rFonts w:eastAsia="Microsoft YaHei"/>
          <w:color w:val="000000"/>
          <w:lang w:val="en-US"/>
        </w:rPr>
        <w:t>,</w:t>
      </w:r>
      <w:r w:rsidR="00F71B38" w:rsidRPr="00B020D6">
        <w:rPr>
          <w:rFonts w:eastAsia="Microsoft YaHei"/>
          <w:color w:val="000000"/>
          <w:lang w:val="en-US"/>
        </w:rPr>
        <w:t xml:space="preserve"> </w:t>
      </w:r>
      <w:del w:id="22" w:author="Thierry De Meeûs" w:date="2022-07-12T14:43:00Z">
        <w:r w:rsidR="00F54D2C" w:rsidRPr="00B020D6" w:rsidDel="00084EE5">
          <w:rPr>
            <w:rFonts w:eastAsia="Microsoft YaHei"/>
            <w:color w:val="000000"/>
            <w:lang w:val="en-US"/>
          </w:rPr>
          <w:delText xml:space="preserve">can </w:delText>
        </w:r>
      </w:del>
      <w:ins w:id="23" w:author="Thierry De Meeûs" w:date="2022-07-12T14:43:00Z">
        <w:r w:rsidR="00084EE5" w:rsidRPr="00B020D6">
          <w:rPr>
            <w:rFonts w:eastAsia="Microsoft YaHei"/>
            <w:color w:val="000000"/>
            <w:lang w:val="en-US"/>
          </w:rPr>
          <w:t>c</w:t>
        </w:r>
        <w:r w:rsidR="00084EE5">
          <w:rPr>
            <w:rFonts w:eastAsia="Microsoft YaHei"/>
            <w:color w:val="000000"/>
            <w:lang w:val="en-US"/>
          </w:rPr>
          <w:t>ould</w:t>
        </w:r>
        <w:r w:rsidR="00084EE5" w:rsidRPr="00B020D6">
          <w:rPr>
            <w:rFonts w:eastAsia="Microsoft YaHei"/>
            <w:color w:val="000000"/>
            <w:lang w:val="en-US"/>
          </w:rPr>
          <w:t xml:space="preserve"> </w:t>
        </w:r>
      </w:ins>
      <w:r w:rsidR="00F54D2C" w:rsidRPr="00B020D6">
        <w:rPr>
          <w:rFonts w:eastAsia="Microsoft YaHei"/>
          <w:color w:val="000000"/>
          <w:lang w:val="en-US"/>
        </w:rPr>
        <w:t>be usefully</w:t>
      </w:r>
      <w:r w:rsidR="00F71B38" w:rsidRPr="00B020D6">
        <w:rPr>
          <w:rFonts w:eastAsia="Microsoft YaHei"/>
          <w:color w:val="000000"/>
          <w:lang w:val="en-US"/>
        </w:rPr>
        <w:t xml:space="preserve"> cured, in which case </w:t>
      </w:r>
      <w:del w:id="24" w:author="Thierry De Meeûs" w:date="2022-07-05T09:45:00Z">
        <w:r w:rsidR="00F71B38" w:rsidRPr="00D512E5" w:rsidDel="00D512E5">
          <w:rPr>
            <w:rFonts w:eastAsia="Microsoft YaHei"/>
            <w:i/>
            <w:color w:val="000000"/>
            <w:lang w:val="en-US"/>
            <w:rPrChange w:id="25" w:author="Thierry De Meeûs" w:date="2022-07-05T09:45:00Z">
              <w:rPr>
                <w:rFonts w:eastAsia="Microsoft YaHei"/>
                <w:color w:val="000000"/>
                <w:lang w:val="en-US"/>
              </w:rPr>
            </w:rPrChange>
          </w:rPr>
          <w:delText>parameter estimates</w:delText>
        </w:r>
      </w:del>
      <w:ins w:id="26" w:author="Thierry De Meeûs" w:date="2022-07-05T09:45:00Z">
        <w:r w:rsidR="00D512E5">
          <w:rPr>
            <w:rFonts w:eastAsia="Microsoft YaHei"/>
            <w:i/>
            <w:color w:val="000000"/>
            <w:lang w:val="en-US"/>
          </w:rPr>
          <w:t>F</w:t>
        </w:r>
        <w:r w:rsidR="00D512E5">
          <w:rPr>
            <w:rFonts w:eastAsia="Microsoft YaHei"/>
            <w:color w:val="000000"/>
            <w:vertAlign w:val="subscript"/>
            <w:lang w:val="en-US"/>
          </w:rPr>
          <w:t>IS</w:t>
        </w:r>
        <w:r w:rsidR="00D512E5">
          <w:rPr>
            <w:rFonts w:eastAsia="Microsoft YaHei"/>
            <w:color w:val="000000"/>
            <w:lang w:val="en-US"/>
          </w:rPr>
          <w:t xml:space="preserve"> estimate</w:t>
        </w:r>
      </w:ins>
      <w:r w:rsidR="00F71B38" w:rsidRPr="00B020D6">
        <w:rPr>
          <w:rFonts w:eastAsia="Microsoft YaHei"/>
          <w:color w:val="000000"/>
          <w:lang w:val="en-US"/>
        </w:rPr>
        <w:t xml:space="preserve"> </w:t>
      </w:r>
      <w:ins w:id="27" w:author="Thierry De Meeûs" w:date="2022-07-05T09:45:00Z">
        <w:r w:rsidR="00D512E5">
          <w:rPr>
            <w:rFonts w:eastAsia="Microsoft YaHei"/>
            <w:color w:val="000000"/>
            <w:lang w:val="en-US"/>
          </w:rPr>
          <w:t>c</w:t>
        </w:r>
      </w:ins>
      <w:bookmarkStart w:id="28" w:name="_GoBack"/>
      <w:bookmarkEnd w:id="28"/>
      <w:ins w:id="29" w:author="Thierry De Meeûs" w:date="2022-07-12T14:43:00Z">
        <w:r w:rsidR="00084EE5">
          <w:rPr>
            <w:rFonts w:eastAsia="Microsoft YaHei"/>
            <w:color w:val="000000"/>
            <w:lang w:val="en-US"/>
          </w:rPr>
          <w:t>ould</w:t>
        </w:r>
      </w:ins>
      <w:del w:id="30" w:author="Thierry De Meeûs" w:date="2022-07-05T09:45:00Z">
        <w:r w:rsidR="00F71B38" w:rsidRPr="00B020D6" w:rsidDel="00D512E5">
          <w:rPr>
            <w:rFonts w:eastAsia="Microsoft YaHei"/>
            <w:color w:val="000000"/>
            <w:lang w:val="en-US"/>
          </w:rPr>
          <w:delText>may</w:delText>
        </w:r>
      </w:del>
      <w:r w:rsidR="00F71B38" w:rsidRPr="00B020D6">
        <w:rPr>
          <w:rFonts w:eastAsia="Microsoft YaHei"/>
          <w:color w:val="000000"/>
          <w:lang w:val="en-US"/>
        </w:rPr>
        <w:t xml:space="preserve"> be</w:t>
      </w:r>
      <w:ins w:id="31" w:author="Thierry De Meeûs" w:date="2022-07-05T09:45:00Z">
        <w:r w:rsidR="00D512E5">
          <w:rPr>
            <w:rFonts w:eastAsia="Microsoft YaHei"/>
            <w:color w:val="000000"/>
            <w:lang w:val="en-US"/>
          </w:rPr>
          <w:t xml:space="preserve"> much</w:t>
        </w:r>
      </w:ins>
      <w:r w:rsidR="00F71B38" w:rsidRPr="00B020D6">
        <w:rPr>
          <w:rFonts w:eastAsia="Microsoft YaHei"/>
          <w:color w:val="000000"/>
          <w:lang w:val="en-US"/>
        </w:rPr>
        <w:t xml:space="preserve"> improved.</w:t>
      </w:r>
      <w:del w:id="32" w:author="Thierry De Meeûs" w:date="2022-07-05T09:53:00Z">
        <w:r w:rsidR="00F71B38" w:rsidRPr="00B020D6" w:rsidDel="00AA34E0">
          <w:rPr>
            <w:rFonts w:eastAsia="Microsoft YaHei"/>
            <w:color w:val="000000"/>
            <w:lang w:val="en-US"/>
          </w:rPr>
          <w:delText xml:space="preserve"> </w:delText>
        </w:r>
        <w:r w:rsidR="00F54D2C" w:rsidRPr="00B020D6" w:rsidDel="00AA34E0">
          <w:rPr>
            <w:rFonts w:eastAsia="Microsoft YaHei"/>
            <w:color w:val="000000"/>
            <w:lang w:val="en-US"/>
          </w:rPr>
          <w:delText>C</w:delText>
        </w:r>
        <w:r w:rsidR="00F71B38" w:rsidRPr="00B020D6" w:rsidDel="00AA34E0">
          <w:rPr>
            <w:rFonts w:eastAsia="Microsoft YaHei"/>
            <w:color w:val="000000"/>
            <w:lang w:val="en-US"/>
          </w:rPr>
          <w:delText>ure</w:delText>
        </w:r>
        <w:r w:rsidR="00F54D2C" w:rsidRPr="00B020D6" w:rsidDel="00AA34E0">
          <w:rPr>
            <w:rFonts w:eastAsia="Microsoft YaHei"/>
            <w:color w:val="000000"/>
            <w:lang w:val="en-US"/>
          </w:rPr>
          <w:delText>s</w:delText>
        </w:r>
        <w:r w:rsidR="00F71B38" w:rsidRPr="00B020D6" w:rsidDel="00AA34E0">
          <w:rPr>
            <w:rFonts w:eastAsia="Microsoft YaHei"/>
            <w:color w:val="000000"/>
            <w:lang w:val="en-US"/>
          </w:rPr>
          <w:delText xml:space="preserve"> </w:delText>
        </w:r>
        <w:r w:rsidR="00F54D2C" w:rsidRPr="00B020D6" w:rsidDel="00AA34E0">
          <w:rPr>
            <w:rFonts w:eastAsia="Microsoft YaHei"/>
            <w:color w:val="000000"/>
            <w:lang w:val="en-US"/>
          </w:rPr>
          <w:delText>are</w:delText>
        </w:r>
        <w:r w:rsidR="00F71B38" w:rsidRPr="00B020D6" w:rsidDel="00AA34E0">
          <w:rPr>
            <w:rFonts w:eastAsia="Microsoft YaHei"/>
            <w:color w:val="000000"/>
            <w:lang w:val="en-US"/>
          </w:rPr>
          <w:delText xml:space="preserve"> kept</w:delText>
        </w:r>
        <w:r w:rsidR="00F54D2C" w:rsidRPr="00B020D6" w:rsidDel="00AA34E0">
          <w:rPr>
            <w:rFonts w:eastAsia="Microsoft YaHei"/>
            <w:color w:val="000000"/>
            <w:lang w:val="en-US"/>
          </w:rPr>
          <w:delText xml:space="preserve"> only</w:delText>
        </w:r>
        <w:r w:rsidR="00F71B38" w:rsidRPr="00B020D6" w:rsidDel="00AA34E0">
          <w:rPr>
            <w:rFonts w:eastAsia="Microsoft YaHei"/>
            <w:color w:val="000000"/>
            <w:lang w:val="en-US"/>
          </w:rPr>
          <w:delText xml:space="preserve"> if </w:delText>
        </w:r>
        <w:r w:rsidR="00332173" w:rsidRPr="00B020D6" w:rsidDel="00AA34E0">
          <w:rPr>
            <w:rFonts w:eastAsia="Microsoft YaHei"/>
            <w:color w:val="000000"/>
            <w:lang w:val="en-US"/>
          </w:rPr>
          <w:delText>parameter estimates</w:delText>
        </w:r>
        <w:r w:rsidR="00F71B38" w:rsidRPr="00B020D6" w:rsidDel="00AA34E0">
          <w:rPr>
            <w:rFonts w:eastAsia="Microsoft YaHei"/>
            <w:color w:val="000000"/>
            <w:lang w:val="en-US"/>
          </w:rPr>
          <w:delText xml:space="preserve"> are improved as well as the behavior of their variation in relation to other factors as number of missing data (null alleles) or s</w:delText>
        </w:r>
        <w:r w:rsidR="00332173" w:rsidRPr="00B020D6" w:rsidDel="00AA34E0">
          <w:rPr>
            <w:rFonts w:eastAsia="Microsoft YaHei"/>
            <w:color w:val="000000"/>
            <w:lang w:val="en-US"/>
          </w:rPr>
          <w:delText xml:space="preserve">pecific criteria </w:delText>
        </w:r>
        <w:r w:rsidR="00EF27E9" w:rsidRPr="00B020D6" w:rsidDel="00AA34E0">
          <w:rPr>
            <w:rFonts w:eastAsia="Microsoft YaHei"/>
            <w:color w:val="000000"/>
            <w:lang w:val="en-US"/>
          </w:rPr>
          <w:delText>for</w:delText>
        </w:r>
        <w:r w:rsidR="00F71B38" w:rsidRPr="00B020D6" w:rsidDel="00AA34E0">
          <w:rPr>
            <w:rFonts w:eastAsia="Microsoft YaHei"/>
            <w:color w:val="000000"/>
            <w:lang w:val="en-US"/>
          </w:rPr>
          <w:delText xml:space="preserve"> clonal populations.</w:delText>
        </w:r>
      </w:del>
      <w:r w:rsidR="00F71B38" w:rsidRPr="00B020D6">
        <w:rPr>
          <w:rFonts w:eastAsia="Microsoft YaHei"/>
          <w:color w:val="000000"/>
          <w:lang w:val="en-US"/>
        </w:rPr>
        <w:t xml:space="preserve"> In doubt, and whenever possible, removal of affected </w:t>
      </w:r>
      <w:r w:rsidR="00F54D2C" w:rsidRPr="00B020D6">
        <w:rPr>
          <w:rFonts w:eastAsia="Microsoft YaHei"/>
          <w:color w:val="000000"/>
          <w:lang w:val="en-US"/>
        </w:rPr>
        <w:t xml:space="preserve">and </w:t>
      </w:r>
      <w:r w:rsidR="00332173" w:rsidRPr="00B020D6">
        <w:rPr>
          <w:rFonts w:eastAsia="Microsoft YaHei"/>
          <w:color w:val="000000"/>
          <w:lang w:val="en-US"/>
        </w:rPr>
        <w:t xml:space="preserve">not curable </w:t>
      </w:r>
      <w:r w:rsidR="00F71B38" w:rsidRPr="00B020D6">
        <w:rPr>
          <w:rFonts w:eastAsia="Microsoft YaHei"/>
          <w:color w:val="000000"/>
          <w:lang w:val="en-US"/>
        </w:rPr>
        <w:t xml:space="preserve">loci may help to shift population genetics parameter estimates towards more </w:t>
      </w:r>
      <w:r w:rsidR="00332173" w:rsidRPr="00B020D6">
        <w:rPr>
          <w:rFonts w:eastAsia="Microsoft YaHei"/>
          <w:color w:val="000000"/>
          <w:lang w:val="en-US"/>
        </w:rPr>
        <w:t>reliable</w:t>
      </w:r>
      <w:r w:rsidR="00F71B38" w:rsidRPr="00B020D6">
        <w:rPr>
          <w:rFonts w:eastAsia="Microsoft YaHei"/>
          <w:color w:val="000000"/>
          <w:lang w:val="en-US"/>
        </w:rPr>
        <w:t xml:space="preserve"> values.</w:t>
      </w:r>
    </w:p>
    <w:p w14:paraId="0E39CE23" w14:textId="0B4B7E8F" w:rsidR="009F688B" w:rsidRPr="00B020D6" w:rsidRDefault="009F688B" w:rsidP="00A712B5">
      <w:pPr>
        <w:autoSpaceDE w:val="0"/>
        <w:autoSpaceDN w:val="0"/>
        <w:adjustRightInd w:val="0"/>
        <w:spacing w:line="360" w:lineRule="auto"/>
        <w:rPr>
          <w:lang w:val="en-US"/>
        </w:rPr>
      </w:pPr>
    </w:p>
    <w:p w14:paraId="0083AA30" w14:textId="77777777" w:rsidR="00F53DF7" w:rsidRPr="00B020D6" w:rsidRDefault="00F53DF7" w:rsidP="00A712B5">
      <w:pPr>
        <w:spacing w:line="360" w:lineRule="auto"/>
        <w:rPr>
          <w:lang w:val="en-US"/>
        </w:rPr>
      </w:pPr>
      <w:r w:rsidRPr="00B020D6">
        <w:rPr>
          <w:lang w:val="en-US"/>
        </w:rPr>
        <w:br w:type="page"/>
      </w:r>
    </w:p>
    <w:p w14:paraId="5624A125" w14:textId="77777777" w:rsidR="00F53DF7" w:rsidRPr="00017A46" w:rsidRDefault="00F53DF7" w:rsidP="00A712B5">
      <w:pPr>
        <w:spacing w:line="360" w:lineRule="auto"/>
        <w:rPr>
          <w:sz w:val="28"/>
          <w:szCs w:val="28"/>
          <w:lang w:val="en-US"/>
        </w:rPr>
      </w:pPr>
      <w:r w:rsidRPr="00017A46">
        <w:rPr>
          <w:b/>
          <w:sz w:val="28"/>
          <w:szCs w:val="28"/>
          <w:lang w:val="en-US"/>
        </w:rPr>
        <w:lastRenderedPageBreak/>
        <w:t>Introduction</w:t>
      </w:r>
    </w:p>
    <w:p w14:paraId="5646DAA3" w14:textId="07B5C307" w:rsidR="00F446E6" w:rsidRPr="00B020D6" w:rsidRDefault="00F53DF7" w:rsidP="00A712B5">
      <w:pPr>
        <w:spacing w:line="360" w:lineRule="auto"/>
        <w:rPr>
          <w:rFonts w:eastAsia="Times New Roman"/>
          <w:lang w:val="en-US"/>
        </w:rPr>
      </w:pPr>
      <w:r w:rsidRPr="00B020D6">
        <w:rPr>
          <w:lang w:val="en-US"/>
        </w:rPr>
        <w:tab/>
      </w:r>
      <w:r w:rsidR="00F446E6" w:rsidRPr="00B020D6">
        <w:rPr>
          <w:lang w:val="en-US"/>
        </w:rPr>
        <w:t xml:space="preserve">Despite the recent democratization of NGS based techniques, </w:t>
      </w:r>
      <w:r w:rsidR="00124B7E" w:rsidRPr="00B020D6">
        <w:rPr>
          <w:lang w:val="en-US"/>
        </w:rPr>
        <w:t>microsatellite</w:t>
      </w:r>
      <w:r w:rsidRPr="00B020D6">
        <w:rPr>
          <w:lang w:val="en-US"/>
        </w:rPr>
        <w:t xml:space="preserve"> loci are still very useful markers, in particular for empirical population genetics</w:t>
      </w:r>
      <w:r w:rsidR="009D0F35" w:rsidRPr="00B020D6">
        <w:rPr>
          <w:lang w:val="en-US"/>
        </w:rPr>
        <w:t xml:space="preserve"> of non-model and small organisms</w:t>
      </w:r>
      <w:ins w:id="33" w:author="Thierry De Meeûs" w:date="2022-07-05T10:34:00Z">
        <w:r w:rsidR="00350596">
          <w:rPr>
            <w:lang w:val="en-US"/>
          </w:rPr>
          <w:t>,</w:t>
        </w:r>
      </w:ins>
      <w:r w:rsidR="009D0F35" w:rsidRPr="00B020D6">
        <w:rPr>
          <w:lang w:val="en-US"/>
        </w:rPr>
        <w:t xml:space="preserve"> as</w:t>
      </w:r>
      <w:ins w:id="34" w:author="Thierry De Meeûs" w:date="2022-07-05T10:29:00Z">
        <w:r w:rsidR="00350596">
          <w:rPr>
            <w:lang w:val="en-US"/>
          </w:rPr>
          <w:t xml:space="preserve"> many</w:t>
        </w:r>
      </w:ins>
      <w:r w:rsidR="009D0F35" w:rsidRPr="00B020D6">
        <w:rPr>
          <w:lang w:val="en-US"/>
        </w:rPr>
        <w:t xml:space="preserve"> parasites and/or their vectors</w:t>
      </w:r>
      <w:ins w:id="35" w:author="Thierry De Meeûs" w:date="2022-07-05T10:32:00Z">
        <w:r w:rsidR="00350596">
          <w:rPr>
            <w:lang w:val="en-US"/>
          </w:rPr>
          <w:t>, which are difficult (or impossible) to study with direct met</w:t>
        </w:r>
      </w:ins>
      <w:ins w:id="36" w:author="Thierry De Meeûs" w:date="2022-07-05T10:33:00Z">
        <w:r w:rsidR="00350596">
          <w:rPr>
            <w:lang w:val="en-US"/>
          </w:rPr>
          <w:t xml:space="preserve">hods as direct observation (as for birds) or </w:t>
        </w:r>
      </w:ins>
      <w:ins w:id="37" w:author="Thierry De Meeûs" w:date="2022-07-12T14:44:00Z">
        <w:r w:rsidR="00084EE5">
          <w:rPr>
            <w:lang w:val="en-US"/>
          </w:rPr>
          <w:t xml:space="preserve">as </w:t>
        </w:r>
      </w:ins>
      <w:ins w:id="38" w:author="Thierry De Meeûs" w:date="2022-07-05T10:33:00Z">
        <w:r w:rsidR="00350596">
          <w:rPr>
            <w:lang w:val="en-US"/>
          </w:rPr>
          <w:t>mark-release-recapture</w:t>
        </w:r>
        <w:r w:rsidR="00350596" w:rsidRPr="00350596">
          <w:rPr>
            <w:lang w:val="en-US"/>
          </w:rPr>
          <w:t xml:space="preserve"> </w:t>
        </w:r>
        <w:r w:rsidR="00350596">
          <w:rPr>
            <w:lang w:val="en-US"/>
          </w:rPr>
          <w:t>approaches</w:t>
        </w:r>
      </w:ins>
      <w:r w:rsidR="00F446E6" w:rsidRPr="00B020D6">
        <w:rPr>
          <w:lang w:val="en-US"/>
        </w:rPr>
        <w:t xml:space="preserve">. </w:t>
      </w:r>
      <w:r w:rsidR="00F446E6" w:rsidRPr="00B020D6">
        <w:rPr>
          <w:rFonts w:eastAsia="Times New Roman"/>
          <w:lang w:val="en-US"/>
        </w:rPr>
        <w:t xml:space="preserve">Sequencing and </w:t>
      </w:r>
      <w:r w:rsidR="00124B7E" w:rsidRPr="00B020D6">
        <w:rPr>
          <w:rFonts w:eastAsia="Times New Roman"/>
          <w:lang w:val="en-US"/>
        </w:rPr>
        <w:t>single nucleotide polymorphism markers (</w:t>
      </w:r>
      <w:r w:rsidR="00F446E6" w:rsidRPr="00B020D6">
        <w:rPr>
          <w:rFonts w:eastAsia="Times New Roman"/>
          <w:lang w:val="en-US"/>
        </w:rPr>
        <w:t>SNP</w:t>
      </w:r>
      <w:r w:rsidR="00124B7E" w:rsidRPr="00B020D6">
        <w:rPr>
          <w:rFonts w:eastAsia="Times New Roman"/>
          <w:lang w:val="en-US"/>
        </w:rPr>
        <w:t>s)</w:t>
      </w:r>
      <w:r w:rsidR="00F446E6" w:rsidRPr="00B020D6">
        <w:rPr>
          <w:rFonts w:eastAsia="Times New Roman"/>
          <w:lang w:val="en-US"/>
        </w:rPr>
        <w:t xml:space="preserve"> still represent</w:t>
      </w:r>
      <w:del w:id="39" w:author="Thierry De Meeûs" w:date="2022-07-05T10:35:00Z">
        <w:r w:rsidR="00F446E6" w:rsidRPr="00B020D6" w:rsidDel="00350596">
          <w:rPr>
            <w:rFonts w:eastAsia="Times New Roman"/>
            <w:lang w:val="en-US"/>
          </w:rPr>
          <w:delText>s</w:delText>
        </w:r>
      </w:del>
      <w:r w:rsidR="00F446E6" w:rsidRPr="00B020D6">
        <w:rPr>
          <w:rFonts w:eastAsia="Times New Roman"/>
          <w:lang w:val="en-US"/>
        </w:rPr>
        <w:t xml:space="preserve"> expensive alternatives in time, money and expertise, which lies beyond the reach of many laboratories and most of the time at the expense of sample sizes</w:t>
      </w:r>
      <w:del w:id="40" w:author="Thierry De Meeûs" w:date="2022-07-12T14:45:00Z">
        <w:r w:rsidR="00F446E6" w:rsidRPr="00B020D6" w:rsidDel="00084EE5">
          <w:rPr>
            <w:rFonts w:eastAsia="Times New Roman"/>
            <w:lang w:val="en-US"/>
          </w:rPr>
          <w:delText>, especially so for non-model organisms</w:delText>
        </w:r>
      </w:del>
      <w:r w:rsidR="00F446E6" w:rsidRPr="00B020D6">
        <w:rPr>
          <w:rFonts w:eastAsia="Times New Roman"/>
          <w:lang w:val="en-US"/>
        </w:rPr>
        <w:t xml:space="preserve">. Three decades ago, microsatellite markers were presented as the most powerful genetic markers </w:t>
      </w:r>
      <w:r w:rsidR="00F446E6" w:rsidRPr="00B020D6">
        <w:rPr>
          <w:rFonts w:eastAsia="Times New Roman"/>
          <w:lang w:val="en-US"/>
        </w:rPr>
        <w:fldChar w:fldCharType="begin"/>
      </w:r>
      <w:r w:rsidR="00D7606A">
        <w:rPr>
          <w:rFonts w:eastAsia="Times New Roman"/>
          <w:lang w:val="en-US"/>
        </w:rPr>
        <w:instrText xml:space="preserve"> ADDIN EN.CITE &lt;EndNote&gt;&lt;Cite&gt;&lt;Author&gt;Jarne&lt;/Author&gt;&lt;Year&gt;1996&lt;/Year&gt;&lt;RecNum&gt;263&lt;/RecNum&gt;&lt;DisplayText&gt;(Jarne &amp;amp; Lagoda, 1996)&lt;/DisplayText&gt;&lt;record&gt;&lt;rec-number&gt;263&lt;/rec-number&gt;&lt;foreign-keys&gt;&lt;key app="EN" db-id="rf5xr2sd6sa0xretvs2xptxk2fpvvw5z5z90" timestamp="0"&gt;263&lt;/key&gt;&lt;/foreign-keys&gt;&lt;ref-type name="Journal Article"&gt;17&lt;/ref-type&gt;&lt;contributors&gt;&lt;authors&gt;&lt;author&gt;Jarne, P.&lt;/author&gt;&lt;author&gt;Lagoda, P. J. L.&lt;/author&gt;&lt;/authors&gt;&lt;/contributors&gt;&lt;titles&gt;&lt;title&gt;Microsatellites, from molecules to populations and back&lt;/title&gt;&lt;secondary-title&gt;Trends in Ecology &amp;amp; Evolution&lt;/secondary-title&gt;&lt;/titles&gt;&lt;periodical&gt;&lt;full-title&gt;Trends in Ecology &amp;amp; Evolution&lt;/full-title&gt;&lt;abbr-1&gt;Trends Ecol Evol&lt;/abbr-1&gt;&lt;abbr-2&gt;Trends Ecol. Evol.&lt;/abbr-2&gt;&lt;/periodical&gt;&lt;pages&gt;424-429&lt;/pages&gt;&lt;volume&gt;11&lt;/volume&gt;&lt;number&gt;10&lt;/number&gt;&lt;dates&gt;&lt;year&gt;1996&lt;/year&gt;&lt;pub-dates&gt;&lt;date&gt;Oct&lt;/date&gt;&lt;/pub-dates&gt;&lt;/dates&gt;&lt;isbn&gt;0169-5347&lt;/isbn&gt;&lt;accession-num&gt;ISI:A1996VK11500010&lt;/accession-num&gt;&lt;urls&gt;&lt;related-urls&gt;&lt;url&gt;&amp;lt;Go to ISI&amp;gt;://A1996VK11500010 &lt;/url&gt;&lt;/related-urls&gt;&lt;/urls&gt;&lt;/record&gt;&lt;/Cite&gt;&lt;/EndNote&gt;</w:instrText>
      </w:r>
      <w:r w:rsidR="00F446E6" w:rsidRPr="00B020D6">
        <w:rPr>
          <w:rFonts w:eastAsia="Times New Roman"/>
          <w:lang w:val="en-US"/>
        </w:rPr>
        <w:fldChar w:fldCharType="separate"/>
      </w:r>
      <w:r w:rsidR="00D7606A">
        <w:rPr>
          <w:rFonts w:eastAsia="Times New Roman"/>
          <w:noProof/>
          <w:lang w:val="en-US"/>
        </w:rPr>
        <w:t>(Jarne &amp; Lagoda, 1996)</w:t>
      </w:r>
      <w:r w:rsidR="00F446E6" w:rsidRPr="00B020D6">
        <w:rPr>
          <w:rFonts w:eastAsia="Times New Roman"/>
          <w:lang w:val="en-US"/>
        </w:rPr>
        <w:fldChar w:fldCharType="end"/>
      </w:r>
      <w:r w:rsidR="00124B7E" w:rsidRPr="00B020D6">
        <w:rPr>
          <w:rFonts w:eastAsia="Times New Roman"/>
          <w:lang w:val="en-US"/>
        </w:rPr>
        <w:t xml:space="preserve">. However, </w:t>
      </w:r>
      <w:r w:rsidR="00F446E6" w:rsidRPr="00B020D6">
        <w:rPr>
          <w:rFonts w:eastAsia="Times New Roman"/>
          <w:lang w:val="en-US"/>
        </w:rPr>
        <w:t>researchers began to detect the different problems that can arise and developed different kind</w:t>
      </w:r>
      <w:ins w:id="41" w:author="Thierry De Meeûs" w:date="2022-07-05T10:37:00Z">
        <w:r w:rsidR="00350596">
          <w:rPr>
            <w:rFonts w:eastAsia="Times New Roman"/>
            <w:lang w:val="en-US"/>
          </w:rPr>
          <w:t>s</w:t>
        </w:r>
      </w:ins>
      <w:r w:rsidR="00F446E6" w:rsidRPr="00B020D6">
        <w:rPr>
          <w:rFonts w:eastAsia="Times New Roman"/>
          <w:lang w:val="en-US"/>
        </w:rPr>
        <w:t xml:space="preserve"> of cures. The last kind of detection tools and cures only arose very recently </w:t>
      </w:r>
      <w:r w:rsidR="00F446E6" w:rsidRPr="00B020D6">
        <w:rPr>
          <w:rFonts w:eastAsia="Times New Roman"/>
          <w:lang w:val="en-US"/>
        </w:rPr>
        <w:fldChar w:fldCharType="begin">
          <w:fldData xml:space="preserve">PEVuZE5vdGU+PENpdGU+PEF1dGhvcj5EZSBNZWXDu3M8L0F1dGhvcj48WWVhcj4yMDE4PC9ZZWFy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</w:fldData>
        </w:fldChar>
      </w:r>
      <w:r w:rsidR="00D7606A">
        <w:rPr>
          <w:rFonts w:eastAsia="Times New Roman"/>
          <w:lang w:val="en-US"/>
        </w:rPr>
        <w:instrText xml:space="preserve"> ADDIN EN.CITE </w:instrText>
      </w:r>
      <w:r w:rsidR="00D7606A">
        <w:rPr>
          <w:rFonts w:eastAsia="Times New Roman"/>
          <w:lang w:val="en-US"/>
        </w:rPr>
        <w:fldChar w:fldCharType="begin">
          <w:fldData xml:space="preserve">PEVuZE5vdGU+PENpdGU+PEF1dGhvcj5EZSBNZWXDu3M8L0F1dGhvcj48WWVhcj4yMDE4PC9ZZWFy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</w:fldData>
        </w:fldChar>
      </w:r>
      <w:r w:rsidR="00D7606A">
        <w:rPr>
          <w:rFonts w:eastAsia="Times New Roman"/>
          <w:lang w:val="en-US"/>
        </w:rPr>
        <w:instrText xml:space="preserve"> ADDIN EN.CITE.DATA </w:instrText>
      </w:r>
      <w:r w:rsidR="00D7606A">
        <w:rPr>
          <w:rFonts w:eastAsia="Times New Roman"/>
          <w:lang w:val="en-US"/>
        </w:rPr>
      </w:r>
      <w:r w:rsidR="00D7606A">
        <w:rPr>
          <w:rFonts w:eastAsia="Times New Roman"/>
          <w:lang w:val="en-US"/>
        </w:rPr>
        <w:fldChar w:fldCharType="end"/>
      </w:r>
      <w:r w:rsidR="00F446E6" w:rsidRPr="00B020D6">
        <w:rPr>
          <w:rFonts w:eastAsia="Times New Roman"/>
          <w:lang w:val="en-US"/>
        </w:rPr>
      </w:r>
      <w:r w:rsidR="00F446E6" w:rsidRPr="00B020D6">
        <w:rPr>
          <w:rFonts w:eastAsia="Times New Roman"/>
          <w:lang w:val="en-US"/>
        </w:rPr>
        <w:fldChar w:fldCharType="separate"/>
      </w:r>
      <w:r w:rsidR="00D7606A">
        <w:rPr>
          <w:rFonts w:eastAsia="Times New Roman"/>
          <w:noProof/>
          <w:lang w:val="en-US"/>
        </w:rPr>
        <w:t>(Wang et al., 2012; De Meeûs, 2018; Manangwa et al., 2019; De Meeûs et al., 2021)</w:t>
      </w:r>
      <w:r w:rsidR="00F446E6" w:rsidRPr="00B020D6">
        <w:rPr>
          <w:rFonts w:eastAsia="Times New Roman"/>
          <w:lang w:val="en-US"/>
        </w:rPr>
        <w:fldChar w:fldCharType="end"/>
      </w:r>
      <w:r w:rsidR="00F446E6" w:rsidRPr="00B020D6">
        <w:rPr>
          <w:rFonts w:eastAsia="Times New Roman"/>
          <w:lang w:val="en-US"/>
        </w:rPr>
        <w:t>.</w:t>
      </w:r>
      <w:del w:id="42" w:author="Thierry De Meeûs" w:date="2022-07-05T10:39:00Z">
        <w:r w:rsidR="00F446E6" w:rsidRPr="00B020D6" w:rsidDel="00F15BC6">
          <w:rPr>
            <w:rFonts w:eastAsia="Times New Roman"/>
            <w:lang w:val="en-US"/>
          </w:rPr>
          <w:delText xml:space="preserve"> It is probable that SNP</w:delText>
        </w:r>
        <w:r w:rsidR="00124B7E" w:rsidRPr="00B020D6" w:rsidDel="00F15BC6">
          <w:rPr>
            <w:rFonts w:eastAsia="Times New Roman"/>
            <w:lang w:val="en-US"/>
          </w:rPr>
          <w:delText>s</w:delText>
        </w:r>
        <w:r w:rsidR="00F446E6" w:rsidRPr="00B020D6" w:rsidDel="00F15BC6">
          <w:rPr>
            <w:rFonts w:eastAsia="Times New Roman"/>
            <w:lang w:val="en-US"/>
          </w:rPr>
          <w:delText xml:space="preserve"> will experience the same fate. Null alleles are known to exist in SNPs </w:delText>
        </w:r>
        <w:r w:rsidR="00F446E6" w:rsidRPr="00B020D6" w:rsidDel="00F15BC6">
          <w:rPr>
            <w:rFonts w:eastAsia="Times New Roman"/>
            <w:lang w:val="en-US"/>
          </w:rPr>
          <w:fldChar w:fldCharType="begin"/>
        </w:r>
        <w:r w:rsidR="00B020D6" w:rsidDel="00F15BC6">
          <w:rPr>
            <w:rFonts w:eastAsia="Times New Roman"/>
            <w:lang w:val="en-US"/>
          </w:rPr>
          <w:delInstrText xml:space="preserve"> ADDIN EN.CITE &lt;EndNote&gt;&lt;Cite&gt;&lt;Author&gt;Vignal&lt;/Author&gt;&lt;Year&gt;2002&lt;/Year&gt;&lt;RecNum&gt;257&lt;/RecNum&gt;&lt;DisplayText&gt;(Vignal et al., 2002)&lt;/DisplayText&gt;&lt;record&gt;&lt;rec-number&gt;257&lt;/rec-number&gt;&lt;foreign-keys&gt;&lt;key app="EN" db-id="rf5xr2sd6sa0xretvs2xptxk2fpvvw5z5z90" timestamp="0"&gt;257&lt;/key&gt;&lt;/foreign-keys&gt;&lt;ref-type name="Journal Article"&gt;17&lt;/ref-type&gt;&lt;contributors&gt;&lt;authors&gt;&lt;author&gt;Vignal, A.&lt;/author&gt;&lt;author&gt;Milan, D.&lt;/author&gt;&lt;author&gt;SanCristobal, M.&lt;/author&gt;&lt;author&gt;Eggen, A.&lt;/author&gt;&lt;/authors&gt;&lt;/contributors&gt;&lt;titles&gt;&lt;title&gt;A review on SNP and other types of molecular markers and their use in animal genetics&lt;/title&gt;&lt;secondary-title&gt;Genetics Selection Evolution&lt;/secondary-title&gt;&lt;/titles&gt;&lt;periodical&gt;&lt;full-title&gt;Genetics Selection Evolution&lt;/full-title&gt;&lt;abbr-1&gt;Genet. Sel. Evol.&lt;/abbr-1&gt;&lt;abbr-2&gt;Genet Sel Evol&lt;/abbr-2&gt;&lt;/periodical&gt;&lt;pages&gt;275-305&lt;/pages&gt;&lt;volume&gt;34&lt;/volume&gt;&lt;number&gt;3&lt;/number&gt;&lt;dates&gt;&lt;year&gt;2002&lt;/year&gt;&lt;pub-dates&gt;&lt;date&gt;May-Jun&lt;/date&gt;&lt;/pub-dates&gt;&lt;/dates&gt;&lt;isbn&gt;0999-193X&lt;/isbn&gt;&lt;accession-num&gt;ISI:000176561700001&lt;/accession-num&gt;&lt;urls&gt;&lt;related-urls&gt;&lt;url&gt;&amp;lt;Go to ISI&amp;gt;://000176561700001 &lt;/url&gt;&lt;/related-urls&gt;&lt;/urls&gt;&lt;/record&gt;&lt;/Cite&gt;&lt;/EndNote&gt;</w:delInstrText>
        </w:r>
        <w:r w:rsidR="00F446E6" w:rsidRPr="00B020D6" w:rsidDel="00F15BC6">
          <w:rPr>
            <w:rFonts w:eastAsia="Times New Roman"/>
            <w:lang w:val="en-US"/>
          </w:rPr>
          <w:fldChar w:fldCharType="separate"/>
        </w:r>
        <w:r w:rsidR="00B020D6" w:rsidDel="00F15BC6">
          <w:rPr>
            <w:rFonts w:eastAsia="Times New Roman"/>
            <w:noProof/>
            <w:lang w:val="en-US"/>
          </w:rPr>
          <w:delText>(Vignal et al., 2002)</w:delText>
        </w:r>
        <w:r w:rsidR="00F446E6" w:rsidRPr="00B020D6" w:rsidDel="00F15BC6">
          <w:rPr>
            <w:rFonts w:eastAsia="Times New Roman"/>
            <w:lang w:val="en-US"/>
          </w:rPr>
          <w:fldChar w:fldCharType="end"/>
        </w:r>
        <w:r w:rsidR="00F446E6" w:rsidRPr="00B020D6" w:rsidDel="00F15BC6">
          <w:rPr>
            <w:rFonts w:eastAsia="Times New Roman"/>
            <w:lang w:val="en-US"/>
          </w:rPr>
          <w:delText xml:space="preserve"> and these markers may display frequent allelic dropouts </w:delText>
        </w:r>
        <w:r w:rsidR="00F446E6" w:rsidRPr="00B020D6" w:rsidDel="00F15BC6">
          <w:rPr>
            <w:rFonts w:eastAsia="Times New Roman"/>
            <w:lang w:val="en-US"/>
          </w:rPr>
          <w:fldChar w:fldCharType="begin">
            <w:fldData xml:space="preserve">PEVuZE5vdGU+PENpdGU+PEF1dGhvcj5CYXllcmw8L0F1dGhvcj48WWVhcj4yMDE4PC9ZZWFyPjxS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</w:fldData>
          </w:fldChar>
        </w:r>
        <w:r w:rsidR="00B020D6" w:rsidDel="00F15BC6">
          <w:rPr>
            <w:rFonts w:eastAsia="Times New Roman"/>
            <w:lang w:val="en-US"/>
          </w:rPr>
          <w:delInstrText xml:space="preserve"> ADDIN EN.CITE </w:delInstrText>
        </w:r>
        <w:r w:rsidR="00B020D6" w:rsidDel="00F15BC6">
          <w:rPr>
            <w:rFonts w:eastAsia="Times New Roman"/>
            <w:lang w:val="en-US"/>
          </w:rPr>
          <w:fldChar w:fldCharType="begin">
            <w:fldData xml:space="preserve">PEVuZE5vdGU+PENpdGU+PEF1dGhvcj5CYXllcmw8L0F1dGhvcj48WWVhcj4yMDE4PC9ZZWFyPjxS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</w:fldData>
          </w:fldChar>
        </w:r>
        <w:r w:rsidR="00B020D6" w:rsidDel="00F15BC6">
          <w:rPr>
            <w:rFonts w:eastAsia="Times New Roman"/>
            <w:lang w:val="en-US"/>
          </w:rPr>
          <w:delInstrText xml:space="preserve"> ADDIN EN.CITE.DATA </w:delInstrText>
        </w:r>
        <w:r w:rsidR="00B020D6" w:rsidDel="00F15BC6">
          <w:rPr>
            <w:rFonts w:eastAsia="Times New Roman"/>
            <w:lang w:val="en-US"/>
          </w:rPr>
        </w:r>
        <w:r w:rsidR="00B020D6" w:rsidDel="00F15BC6">
          <w:rPr>
            <w:rFonts w:eastAsia="Times New Roman"/>
            <w:lang w:val="en-US"/>
          </w:rPr>
          <w:fldChar w:fldCharType="end"/>
        </w:r>
        <w:r w:rsidR="00F446E6" w:rsidRPr="00B020D6" w:rsidDel="00F15BC6">
          <w:rPr>
            <w:rFonts w:eastAsia="Times New Roman"/>
            <w:lang w:val="en-US"/>
          </w:rPr>
        </w:r>
        <w:r w:rsidR="00F446E6" w:rsidRPr="00B020D6" w:rsidDel="00F15BC6">
          <w:rPr>
            <w:rFonts w:eastAsia="Times New Roman"/>
            <w:lang w:val="en-US"/>
          </w:rPr>
          <w:fldChar w:fldCharType="separate"/>
        </w:r>
        <w:r w:rsidR="00B020D6" w:rsidDel="00F15BC6">
          <w:rPr>
            <w:rFonts w:eastAsia="Times New Roman"/>
            <w:noProof/>
            <w:lang w:val="en-US"/>
          </w:rPr>
          <w:delText>(Bayerl et al., 2018)</w:delText>
        </w:r>
        <w:r w:rsidR="00F446E6" w:rsidRPr="00B020D6" w:rsidDel="00F15BC6">
          <w:rPr>
            <w:rFonts w:eastAsia="Times New Roman"/>
            <w:lang w:val="en-US"/>
          </w:rPr>
          <w:fldChar w:fldCharType="end"/>
        </w:r>
        <w:r w:rsidR="00F446E6" w:rsidRPr="00B020D6" w:rsidDel="00F15BC6">
          <w:rPr>
            <w:rFonts w:eastAsia="Times New Roman"/>
            <w:lang w:val="en-US"/>
          </w:rPr>
          <w:delText xml:space="preserve">. Ascertainment bias represent a very serious issue for non-model organisms </w:delText>
        </w:r>
        <w:r w:rsidR="00F446E6" w:rsidRPr="00B020D6" w:rsidDel="00F15BC6">
          <w:rPr>
            <w:rFonts w:eastAsia="Times New Roman"/>
            <w:lang w:val="en-US"/>
          </w:rPr>
          <w:fldChar w:fldCharType="begin">
            <w:fldData xml:space="preserve">PEVuZE5vdGU+PENpdGU+PEF1dGhvcj5HYXJ2aW48L0F1dGhvcj48WWVhcj4yMDEwPC9ZZWFyPjxS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==
</w:fldData>
          </w:fldChar>
        </w:r>
        <w:r w:rsidR="00B020D6" w:rsidDel="00F15BC6">
          <w:rPr>
            <w:rFonts w:eastAsia="Times New Roman"/>
            <w:lang w:val="en-US"/>
          </w:rPr>
          <w:delInstrText xml:space="preserve"> ADDIN EN.CITE </w:delInstrText>
        </w:r>
        <w:r w:rsidR="00B020D6" w:rsidDel="00F15BC6">
          <w:rPr>
            <w:rFonts w:eastAsia="Times New Roman"/>
            <w:lang w:val="en-US"/>
          </w:rPr>
          <w:fldChar w:fldCharType="begin">
            <w:fldData xml:space="preserve">PEVuZE5vdGU+PENpdGU+PEF1dGhvcj5HYXJ2aW48L0F1dGhvcj48WWVhcj4yMDEwPC9ZZWFyPjxS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==
</w:fldData>
          </w:fldChar>
        </w:r>
        <w:r w:rsidR="00B020D6" w:rsidDel="00F15BC6">
          <w:rPr>
            <w:rFonts w:eastAsia="Times New Roman"/>
            <w:lang w:val="en-US"/>
          </w:rPr>
          <w:delInstrText xml:space="preserve"> ADDIN EN.CITE.DATA </w:delInstrText>
        </w:r>
        <w:r w:rsidR="00B020D6" w:rsidDel="00F15BC6">
          <w:rPr>
            <w:rFonts w:eastAsia="Times New Roman"/>
            <w:lang w:val="en-US"/>
          </w:rPr>
        </w:r>
        <w:r w:rsidR="00B020D6" w:rsidDel="00F15BC6">
          <w:rPr>
            <w:rFonts w:eastAsia="Times New Roman"/>
            <w:lang w:val="en-US"/>
          </w:rPr>
          <w:fldChar w:fldCharType="end"/>
        </w:r>
        <w:r w:rsidR="00F446E6" w:rsidRPr="00B020D6" w:rsidDel="00F15BC6">
          <w:rPr>
            <w:rFonts w:eastAsia="Times New Roman"/>
            <w:lang w:val="en-US"/>
          </w:rPr>
        </w:r>
        <w:r w:rsidR="00F446E6" w:rsidRPr="00B020D6" w:rsidDel="00F15BC6">
          <w:rPr>
            <w:rFonts w:eastAsia="Times New Roman"/>
            <w:lang w:val="en-US"/>
          </w:rPr>
          <w:fldChar w:fldCharType="separate"/>
        </w:r>
        <w:r w:rsidR="00B020D6" w:rsidDel="00F15BC6">
          <w:rPr>
            <w:rFonts w:eastAsia="Times New Roman"/>
            <w:noProof/>
            <w:lang w:val="en-US"/>
          </w:rPr>
          <w:delText>(Garvin et al., 2010)</w:delText>
        </w:r>
        <w:r w:rsidR="00F446E6" w:rsidRPr="00B020D6" w:rsidDel="00F15BC6">
          <w:rPr>
            <w:rFonts w:eastAsia="Times New Roman"/>
            <w:lang w:val="en-US"/>
          </w:rPr>
          <w:fldChar w:fldCharType="end"/>
        </w:r>
        <w:r w:rsidR="00F446E6" w:rsidRPr="00B020D6" w:rsidDel="00F15BC6">
          <w:rPr>
            <w:rFonts w:eastAsia="Times New Roman"/>
            <w:lang w:val="en-US"/>
          </w:rPr>
          <w:delText xml:space="preserve">. The number of SNPs needed is at least 200 to compete with microsatellite information </w:delText>
        </w:r>
        <w:r w:rsidR="00F446E6" w:rsidRPr="00B020D6" w:rsidDel="00F15BC6">
          <w:rPr>
            <w:rFonts w:eastAsia="Times New Roman"/>
            <w:lang w:val="en-US"/>
          </w:rPr>
          <w:fldChar w:fldCharType="begin"/>
        </w:r>
        <w:r w:rsidR="00B020D6" w:rsidDel="00F15BC6">
          <w:rPr>
            <w:rFonts w:eastAsia="Times New Roman"/>
            <w:lang w:val="en-US"/>
          </w:rPr>
          <w:delInstrText xml:space="preserve"> ADDIN EN.CITE &lt;EndNote&gt;&lt;Cite&gt;&lt;Author&gt;Séré&lt;/Author&gt;&lt;Year&gt;2017&lt;/Year&gt;&lt;RecNum&gt;2334&lt;/RecNum&gt;&lt;DisplayText&gt;(Séré et al., 2017)&lt;/DisplayText&gt;&lt;record&gt;&lt;rec-number&gt;2334&lt;/rec-number&gt;&lt;foreign-keys&gt;&lt;key app="EN" db-id="rf5xr2sd6sa0xretvs2xptxk2fpvvw5z5z90" timestamp="1560245535"&gt;2334&lt;/key&gt;&lt;/foreign-keys&gt;&lt;ref-type name="Journal Article"&gt;17&lt;/ref-type&gt;&lt;contributors&gt;&lt;authors&gt;&lt;author&gt;Séré, M.&lt;/author&gt;&lt;author&gt;Thévenon, S.&lt;/author&gt;&lt;author&gt;Belem, A. M. G.&lt;/author&gt;&lt;author&gt;De Meeûs, Thierry&lt;/author&gt;&lt;/authors&gt;&lt;/contributors&gt;&lt;titles&gt;&lt;title&gt;Comparison of different genetic distances to test isolation by distance between populations&lt;/title&gt;&lt;secondary-title&gt;Heredity&lt;/secondary-title&gt;&lt;/titles&gt;&lt;periodical&gt;&lt;full-title&gt;Heredity&lt;/full-title&gt;&lt;abbr-1&gt;Heredity&lt;/abbr-1&gt;&lt;abbr-2&gt;Heredity&lt;/abbr-2&gt;&lt;/periodical&gt;&lt;pages&gt;55-63&lt;/pages&gt;&lt;volume&gt;119&lt;/volume&gt;&lt;number&gt;2&lt;/number&gt;&lt;dates&gt;&lt;year&gt;2017&lt;/year&gt;&lt;/dates&gt;&lt;isbn&gt;0018-067X&lt;/isbn&gt;&lt;accession-num&gt;ISI:000405484200001&lt;/accession-num&gt;&lt;call-num&gt;fdi:010070316&lt;/call-num&gt;&lt;work-type&gt;ACL : Articles dans des revues avec comité de lecture répertoriées par l&amp;apos;AERES&lt;/work-type&gt;&lt;urls&gt;&lt;related-urls&gt;&lt;url&gt;http://www.documentation.ird.fr/hor/fdi:010070316&lt;/url&gt;&lt;/related-urls&gt;&lt;pdf-urls&gt;&lt;url&gt;http://www.documentation.ird.fr/intranet/publi/2017/08/010070316.pdf&lt;/url&gt;&lt;/pdf-urls&gt;&lt;/urls&gt;&lt;custom6&gt;020 ; 052&lt;/custom6&gt;&lt;electronic-resource-num&gt;10.1038/hdy.2017.26&lt;/electronic-resource-num&gt;&lt;remote-database-provider&gt;Horizon (IRD)&lt;/remote-database-provider&gt;&lt;language&gt;Eng&lt;/language&gt;&lt;/record&gt;&lt;/Cite&gt;&lt;/EndNote&gt;</w:delInstrText>
        </w:r>
        <w:r w:rsidR="00F446E6" w:rsidRPr="00B020D6" w:rsidDel="00F15BC6">
          <w:rPr>
            <w:rFonts w:eastAsia="Times New Roman"/>
            <w:lang w:val="en-US"/>
          </w:rPr>
          <w:fldChar w:fldCharType="separate"/>
        </w:r>
        <w:r w:rsidR="00B020D6" w:rsidDel="00F15BC6">
          <w:rPr>
            <w:rFonts w:eastAsia="Times New Roman"/>
            <w:noProof/>
            <w:lang w:val="en-US"/>
          </w:rPr>
          <w:delText>(Séré et al., 2017)</w:delText>
        </w:r>
        <w:r w:rsidR="00F446E6" w:rsidRPr="00B020D6" w:rsidDel="00F15BC6">
          <w:rPr>
            <w:rFonts w:eastAsia="Times New Roman"/>
            <w:lang w:val="en-US"/>
          </w:rPr>
          <w:fldChar w:fldCharType="end"/>
        </w:r>
        <w:r w:rsidR="00F446E6" w:rsidRPr="00B020D6" w:rsidDel="00F15BC6">
          <w:rPr>
            <w:rFonts w:eastAsia="Times New Roman"/>
            <w:lang w:val="en-US"/>
          </w:rPr>
          <w:delText>, which raises new problems regarding some testing procedures as</w:delText>
        </w:r>
        <w:r w:rsidR="00783E73" w:rsidRPr="00B020D6" w:rsidDel="00F15BC6">
          <w:rPr>
            <w:rFonts w:eastAsia="Times New Roman"/>
            <w:lang w:val="en-US"/>
          </w:rPr>
          <w:delText xml:space="preserve"> </w:delText>
        </w:r>
        <w:r w:rsidR="00C16725" w:rsidRPr="00B020D6" w:rsidDel="00F15BC6">
          <w:rPr>
            <w:rFonts w:eastAsia="Times New Roman"/>
            <w:lang w:val="en-US"/>
          </w:rPr>
          <w:delText>neutrality tests or</w:delText>
        </w:r>
        <w:r w:rsidR="00F446E6" w:rsidRPr="00B020D6" w:rsidDel="00F15BC6">
          <w:rPr>
            <w:rFonts w:eastAsia="Times New Roman"/>
            <w:lang w:val="en-US"/>
          </w:rPr>
          <w:delText xml:space="preserve"> linkage disequilibrium (LD) tests</w:delText>
        </w:r>
        <w:r w:rsidR="00C16725" w:rsidRPr="00B020D6" w:rsidDel="00F15BC6">
          <w:rPr>
            <w:rFonts w:eastAsia="Times New Roman"/>
            <w:lang w:val="en-US"/>
          </w:rPr>
          <w:delText xml:space="preserve">. LD tests are </w:delText>
        </w:r>
        <w:r w:rsidR="00124B7E" w:rsidRPr="00B020D6" w:rsidDel="00F15BC6">
          <w:rPr>
            <w:rFonts w:eastAsia="Times New Roman"/>
            <w:lang w:val="en-US"/>
          </w:rPr>
          <w:delText xml:space="preserve">classically undertaken between pairs of loci. Given the very low power of individual LD tests, which is aggravated by false discovery rate (FDR) procedures, such as Benjamini and Yekutieli's </w:delText>
        </w:r>
        <w:r w:rsidR="00124B7E" w:rsidRPr="00B020D6" w:rsidDel="00F15BC6">
          <w:rPr>
            <w:rFonts w:eastAsia="Times New Roman"/>
            <w:lang w:val="en-US"/>
          </w:rPr>
          <w:fldChar w:fldCharType="begin"/>
        </w:r>
        <w:r w:rsidR="00D7606A" w:rsidDel="00F15BC6">
          <w:rPr>
            <w:rFonts w:eastAsia="Times New Roman"/>
            <w:lang w:val="en-US"/>
          </w:rPr>
          <w:delInstrText xml:space="preserve"> ADDIN EN.CITE &lt;EndNote&gt;&lt;Cite&gt;&lt;Author&gt;Benjamini&lt;/Author&gt;&lt;Year&gt;2001&lt;/Year&gt;&lt;RecNum&gt;1591&lt;/RecNum&gt;&lt;DisplayText&gt;(Benjamini &amp;amp; Yekutieli, 2001)&lt;/DisplayText&gt;&lt;record&gt;&lt;rec-number&gt;1591&lt;/rec-number&gt;&lt;foreign-keys&gt;&lt;key app="EN" db-id="rf5xr2sd6sa0xretvs2xptxk2fpvvw5z5z90" timestamp="1386235073"&gt;1591&lt;/key&gt;&lt;/foreign-keys&gt;&lt;ref-type name="Journal Article"&gt;17&lt;/ref-type&gt;&lt;contributors&gt;&lt;authors&gt;&lt;author&gt;Benjamini, Yoav&lt;/author&gt;&lt;author&gt;Yekutieli, Daniel&lt;/author&gt;&lt;/authors&gt;&lt;/contributors&gt;&lt;titles&gt;&lt;title&gt;The control of the false discovery rate in multiple testing under dependency&lt;/title&gt;&lt;secondary-title&gt;The Annals of Statistics&lt;/secondary-title&gt;&lt;/titles&gt;&lt;periodical&gt;&lt;full-title&gt;The Annals of Statistics&lt;/full-title&gt;&lt;abbr-1&gt;Ann. Stat.&lt;/abbr-1&gt;&lt;abbr-2&gt;Ann Stat&lt;/abbr-2&gt;&lt;/periodical&gt;&lt;pages&gt;1165–1188&lt;/pages&gt;&lt;volume&gt;29&lt;/volume&gt;&lt;number&gt;4&lt;/number&gt;&lt;dates&gt;&lt;year&gt;2001&lt;/year&gt;&lt;/dates&gt;&lt;urls&gt;&lt;/urls&gt;&lt;/record&gt;&lt;/Cite&gt;&lt;/EndNote&gt;</w:delInstrText>
        </w:r>
        <w:r w:rsidR="00124B7E" w:rsidRPr="00B020D6" w:rsidDel="00F15BC6">
          <w:rPr>
            <w:rFonts w:eastAsia="Times New Roman"/>
            <w:lang w:val="en-US"/>
          </w:rPr>
          <w:fldChar w:fldCharType="separate"/>
        </w:r>
        <w:r w:rsidR="00D7606A" w:rsidDel="00F15BC6">
          <w:rPr>
            <w:rFonts w:eastAsia="Times New Roman"/>
            <w:noProof/>
            <w:lang w:val="en-US"/>
          </w:rPr>
          <w:delText>(Benjamini &amp; Yekutieli, 2001)</w:delText>
        </w:r>
        <w:r w:rsidR="00124B7E" w:rsidRPr="00B020D6" w:rsidDel="00F15BC6">
          <w:rPr>
            <w:rFonts w:eastAsia="Times New Roman"/>
            <w:lang w:val="en-US"/>
          </w:rPr>
          <w:fldChar w:fldCharType="end"/>
        </w:r>
        <w:r w:rsidR="00124B7E" w:rsidRPr="00B020D6" w:rsidDel="00F15BC6">
          <w:rPr>
            <w:rFonts w:eastAsia="Times New Roman"/>
            <w:lang w:val="en-US"/>
          </w:rPr>
          <w:delText xml:space="preserve">, required on non-independent tests series, the number of genotyped individuals required </w:delText>
        </w:r>
        <w:r w:rsidR="00783E73" w:rsidRPr="00B020D6" w:rsidDel="00F15BC6">
          <w:rPr>
            <w:rFonts w:eastAsia="Times New Roman"/>
            <w:lang w:val="en-US"/>
          </w:rPr>
          <w:delText xml:space="preserve">to reach a </w:delText>
        </w:r>
        <w:r w:rsidR="005623E7" w:rsidRPr="00B020D6" w:rsidDel="00F15BC6">
          <w:rPr>
            <w:rFonts w:eastAsia="Times New Roman"/>
            <w:lang w:val="en-US"/>
          </w:rPr>
          <w:delText>reasonable</w:delText>
        </w:r>
        <w:r w:rsidR="00783E73" w:rsidRPr="00B020D6" w:rsidDel="00F15BC6">
          <w:rPr>
            <w:rFonts w:eastAsia="Times New Roman"/>
            <w:lang w:val="en-US"/>
          </w:rPr>
          <w:delText xml:space="preserve"> power </w:delText>
        </w:r>
        <w:r w:rsidR="00124B7E" w:rsidRPr="00B020D6" w:rsidDel="00F15BC6">
          <w:rPr>
            <w:rFonts w:eastAsia="Times New Roman"/>
            <w:lang w:val="en-US"/>
          </w:rPr>
          <w:delText>might often look prohibitive for most laboratories.</w:delText>
        </w:r>
      </w:del>
      <w:del w:id="43" w:author="Thierry De Meeûs" w:date="2022-07-05T10:44:00Z">
        <w:r w:rsidR="009D0F35" w:rsidRPr="00B020D6" w:rsidDel="00F15BC6">
          <w:rPr>
            <w:rFonts w:eastAsia="Times New Roman"/>
            <w:lang w:val="en-US"/>
          </w:rPr>
          <w:delText xml:space="preserve"> This is particularly true for parasitic organisms and their vectors</w:delText>
        </w:r>
        <w:r w:rsidR="001E7A5A" w:rsidRPr="00B020D6" w:rsidDel="00F15BC6">
          <w:rPr>
            <w:rFonts w:eastAsia="Times New Roman"/>
            <w:lang w:val="en-US"/>
          </w:rPr>
          <w:delText xml:space="preserve"> as </w:delText>
        </w:r>
        <w:r w:rsidR="001E7A5A" w:rsidRPr="00B020D6" w:rsidDel="00F15BC6">
          <w:rPr>
            <w:rFonts w:eastAsia="Times New Roman"/>
            <w:i/>
            <w:lang w:val="en-US"/>
          </w:rPr>
          <w:delText xml:space="preserve">Ixodes </w:delText>
        </w:r>
        <w:r w:rsidR="00C111DA" w:rsidRPr="00B020D6" w:rsidDel="00F15BC6">
          <w:rPr>
            <w:rFonts w:eastAsia="Times New Roman"/>
            <w:i/>
            <w:lang w:val="en-US"/>
          </w:rPr>
          <w:delText>scapularis</w:delText>
        </w:r>
        <w:r w:rsidR="001E7A5A" w:rsidRPr="00B020D6" w:rsidDel="00F15BC6">
          <w:rPr>
            <w:rFonts w:eastAsia="Times New Roman"/>
            <w:lang w:val="en-US"/>
          </w:rPr>
          <w:delText xml:space="preserve"> the vector of Lyme disease</w:delText>
        </w:r>
        <w:r w:rsidR="00C111DA" w:rsidRPr="00B020D6" w:rsidDel="00F15BC6">
          <w:rPr>
            <w:rFonts w:eastAsia="Times New Roman"/>
            <w:lang w:val="en-US"/>
          </w:rPr>
          <w:delText xml:space="preserve"> in North America</w:delText>
        </w:r>
        <w:r w:rsidR="001E7A5A" w:rsidRPr="00B020D6" w:rsidDel="00F15BC6">
          <w:rPr>
            <w:rFonts w:eastAsia="Times New Roman"/>
            <w:lang w:val="en-US"/>
          </w:rPr>
          <w:delText xml:space="preserve"> </w:delText>
        </w:r>
        <w:r w:rsidR="00A42C50" w:rsidRPr="00B020D6" w:rsidDel="00F15BC6">
          <w:rPr>
            <w:rFonts w:eastAsia="Times New Roman"/>
            <w:lang w:val="en-US"/>
          </w:rPr>
          <w:fldChar w:fldCharType="begin"/>
        </w:r>
        <w:r w:rsidR="00D7606A" w:rsidDel="00F15BC6">
          <w:rPr>
            <w:rFonts w:eastAsia="Times New Roman"/>
            <w:lang w:val="en-US"/>
          </w:rPr>
          <w:del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delInstrText>
        </w:r>
        <w:r w:rsidR="00A42C50" w:rsidRPr="00B020D6" w:rsidDel="00F15BC6">
          <w:rPr>
            <w:rFonts w:eastAsia="Times New Roman"/>
            <w:lang w:val="en-US"/>
          </w:rPr>
          <w:fldChar w:fldCharType="separate"/>
        </w:r>
        <w:r w:rsidR="00D7606A" w:rsidDel="00F15BC6">
          <w:rPr>
            <w:rFonts w:eastAsia="Times New Roman"/>
            <w:noProof/>
            <w:lang w:val="en-US"/>
          </w:rPr>
          <w:delText>(De Meeûs et al., 2021)</w:delText>
        </w:r>
        <w:r w:rsidR="00A42C50" w:rsidRPr="00B020D6" w:rsidDel="00F15BC6">
          <w:rPr>
            <w:rFonts w:eastAsia="Times New Roman"/>
            <w:lang w:val="en-US"/>
          </w:rPr>
          <w:fldChar w:fldCharType="end"/>
        </w:r>
        <w:r w:rsidR="009D0F35" w:rsidRPr="00B020D6" w:rsidDel="00F15BC6">
          <w:rPr>
            <w:rFonts w:eastAsia="Times New Roman"/>
            <w:lang w:val="en-US"/>
          </w:rPr>
          <w:delText xml:space="preserve">, and even more critical </w:delText>
        </w:r>
        <w:r w:rsidR="006E21DB" w:rsidRPr="00B020D6" w:rsidDel="00F15BC6">
          <w:rPr>
            <w:rFonts w:eastAsia="Times New Roman"/>
            <w:lang w:val="en-US"/>
          </w:rPr>
          <w:delText>regarding the actors of</w:delText>
        </w:r>
        <w:r w:rsidR="009D0F35" w:rsidRPr="00B020D6" w:rsidDel="00F15BC6">
          <w:rPr>
            <w:rFonts w:eastAsia="Times New Roman"/>
            <w:lang w:val="en-US"/>
          </w:rPr>
          <w:delText xml:space="preserve"> neglected tropical diseases</w:delText>
        </w:r>
        <w:r w:rsidR="001E7A5A" w:rsidRPr="00B020D6" w:rsidDel="00F15BC6">
          <w:rPr>
            <w:rFonts w:eastAsia="Times New Roman"/>
            <w:lang w:val="en-US"/>
          </w:rPr>
          <w:delText xml:space="preserve">, among which fasciolasis and </w:delText>
        </w:r>
        <w:r w:rsidR="00A42C50" w:rsidRPr="00B020D6" w:rsidDel="00F15BC6">
          <w:rPr>
            <w:rFonts w:eastAsia="Times New Roman"/>
            <w:lang w:val="en-US"/>
          </w:rPr>
          <w:delText xml:space="preserve">African trypanosomiasis cause much economic and health issues and represent significant constraint on development </w:delText>
        </w:r>
        <w:r w:rsidR="00A42C50" w:rsidRPr="00B020D6" w:rsidDel="00F15BC6">
          <w:rPr>
            <w:rFonts w:eastAsia="Times New Roman"/>
            <w:lang w:val="en-US"/>
          </w:rPr>
          <w:fldChar w:fldCharType="begin">
            <w:fldData xml:space="preserve">PEVuZE5vdGU+PENpdGU+PEF1dGhvcj5Db3JyZWE8L0F1dGhvcj48WWVhcj4yMDE3PC9ZZWFyPjxS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</w:fldData>
          </w:fldChar>
        </w:r>
        <w:r w:rsidR="00B020D6" w:rsidDel="00F15BC6">
          <w:rPr>
            <w:rFonts w:eastAsia="Times New Roman"/>
            <w:lang w:val="en-US"/>
          </w:rPr>
          <w:delInstrText xml:space="preserve"> ADDIN EN.CITE </w:delInstrText>
        </w:r>
        <w:r w:rsidR="00B020D6" w:rsidDel="00F15BC6">
          <w:rPr>
            <w:rFonts w:eastAsia="Times New Roman"/>
            <w:lang w:val="en-US"/>
          </w:rPr>
          <w:fldChar w:fldCharType="begin">
            <w:fldData xml:space="preserve">PEVuZE5vdGU+PENpdGU+PEF1dGhvcj5Db3JyZWE8L0F1dGhvcj48WWVhcj4yMDE3PC9ZZWFyPjxS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</w:fldData>
          </w:fldChar>
        </w:r>
        <w:r w:rsidR="00B020D6" w:rsidDel="00F15BC6">
          <w:rPr>
            <w:rFonts w:eastAsia="Times New Roman"/>
            <w:lang w:val="en-US"/>
          </w:rPr>
          <w:delInstrText xml:space="preserve"> ADDIN EN.CITE.DATA </w:delInstrText>
        </w:r>
        <w:r w:rsidR="00B020D6" w:rsidDel="00F15BC6">
          <w:rPr>
            <w:rFonts w:eastAsia="Times New Roman"/>
            <w:lang w:val="en-US"/>
          </w:rPr>
        </w:r>
        <w:r w:rsidR="00B020D6" w:rsidDel="00F15BC6">
          <w:rPr>
            <w:rFonts w:eastAsia="Times New Roman"/>
            <w:lang w:val="en-US"/>
          </w:rPr>
          <w:fldChar w:fldCharType="end"/>
        </w:r>
        <w:r w:rsidR="00A42C50" w:rsidRPr="00B020D6" w:rsidDel="00F15BC6">
          <w:rPr>
            <w:rFonts w:eastAsia="Times New Roman"/>
            <w:lang w:val="en-US"/>
          </w:rPr>
        </w:r>
        <w:r w:rsidR="00A42C50" w:rsidRPr="00B020D6" w:rsidDel="00F15BC6">
          <w:rPr>
            <w:rFonts w:eastAsia="Times New Roman"/>
            <w:lang w:val="en-US"/>
          </w:rPr>
          <w:fldChar w:fldCharType="separate"/>
        </w:r>
        <w:r w:rsidR="00B020D6" w:rsidDel="00F15BC6">
          <w:rPr>
            <w:rFonts w:eastAsia="Times New Roman"/>
            <w:noProof/>
            <w:lang w:val="en-US"/>
          </w:rPr>
          <w:delText>(Solano et al., 2010; Hunter, 2014; Correa et al., 2017)</w:delText>
        </w:r>
        <w:r w:rsidR="00A42C50" w:rsidRPr="00B020D6" w:rsidDel="00F15BC6">
          <w:rPr>
            <w:rFonts w:eastAsia="Times New Roman"/>
            <w:lang w:val="en-US"/>
          </w:rPr>
          <w:fldChar w:fldCharType="end"/>
        </w:r>
        <w:r w:rsidR="00A42C50" w:rsidRPr="00B020D6" w:rsidDel="00F15BC6">
          <w:rPr>
            <w:rFonts w:eastAsia="Times New Roman"/>
            <w:lang w:val="en-US"/>
          </w:rPr>
          <w:delText>.</w:delText>
        </w:r>
      </w:del>
    </w:p>
    <w:p w14:paraId="773E8E7B" w14:textId="59E25A33" w:rsidR="00F446E6" w:rsidRPr="00B020D6" w:rsidRDefault="00F446E6" w:rsidP="00A712B5">
      <w:pPr>
        <w:spacing w:line="360" w:lineRule="auto"/>
        <w:rPr>
          <w:lang w:val="en-US"/>
        </w:rPr>
      </w:pPr>
      <w:r w:rsidRPr="00B020D6">
        <w:rPr>
          <w:rFonts w:eastAsia="Times New Roman"/>
          <w:lang w:val="en-US"/>
        </w:rPr>
        <w:tab/>
      </w:r>
      <w:r w:rsidR="007F1BF1" w:rsidRPr="00B020D6">
        <w:rPr>
          <w:lang w:val="en-US"/>
        </w:rPr>
        <w:t>Stuttering is the result of</w:t>
      </w:r>
      <w:r w:rsidR="00C85BF6" w:rsidRPr="00B020D6">
        <w:rPr>
          <w:lang w:val="en-US"/>
        </w:rPr>
        <w:t xml:space="preserve"> the</w:t>
      </w:r>
      <w:r w:rsidR="007F1BF1" w:rsidRPr="00B020D6">
        <w:rPr>
          <w:lang w:val="en-US"/>
        </w:rPr>
        <w:t xml:space="preserve"> </w:t>
      </w:r>
      <w:proofErr w:type="spellStart"/>
      <w:r w:rsidR="007F1BF1" w:rsidRPr="00B020D6">
        <w:rPr>
          <w:lang w:val="en-US"/>
        </w:rPr>
        <w:t>Taq</w:t>
      </w:r>
      <w:proofErr w:type="spellEnd"/>
      <w:r w:rsidR="007F1BF1" w:rsidRPr="00B020D6">
        <w:rPr>
          <w:lang w:val="en-US"/>
        </w:rPr>
        <w:t xml:space="preserve"> </w:t>
      </w:r>
      <w:r w:rsidR="00C85BF6" w:rsidRPr="00B020D6">
        <w:rPr>
          <w:lang w:val="en-US"/>
        </w:rPr>
        <w:t xml:space="preserve">polymerase </w:t>
      </w:r>
      <w:r w:rsidR="007F1BF1" w:rsidRPr="00B020D6">
        <w:rPr>
          <w:lang w:val="en-US"/>
        </w:rPr>
        <w:t>slippage</w:t>
      </w:r>
      <w:r w:rsidR="00E22BE4" w:rsidRPr="00B020D6">
        <w:rPr>
          <w:lang w:val="en-US"/>
        </w:rPr>
        <w:t xml:space="preserve"> during the PCR</w:t>
      </w:r>
      <w:ins w:id="44" w:author="Thierry De Meeûs" w:date="2022-07-05T10:58:00Z">
        <w:r w:rsidR="0031424E">
          <w:rPr>
            <w:lang w:val="en-US"/>
          </w:rPr>
          <w:t xml:space="preserve"> amplification</w:t>
        </w:r>
      </w:ins>
      <w:r w:rsidR="007F1BF1" w:rsidRPr="00B020D6">
        <w:rPr>
          <w:lang w:val="en-US"/>
        </w:rPr>
        <w:t xml:space="preserve"> of </w:t>
      </w:r>
      <w:ins w:id="45" w:author="Thierry De Meeûs" w:date="2022-07-12T14:47:00Z">
        <w:r w:rsidR="00084EE5">
          <w:rPr>
            <w:lang w:val="en-US"/>
          </w:rPr>
          <w:t>the</w:t>
        </w:r>
      </w:ins>
      <w:del w:id="46" w:author="Thierry De Meeûs" w:date="2022-07-05T10:58:00Z">
        <w:r w:rsidR="00C85BF6" w:rsidRPr="00B020D6" w:rsidDel="0031424E">
          <w:rPr>
            <w:lang w:val="en-US"/>
          </w:rPr>
          <w:delText>the</w:delText>
        </w:r>
      </w:del>
      <w:r w:rsidR="00C85BF6" w:rsidRPr="00B020D6">
        <w:rPr>
          <w:lang w:val="en-US"/>
        </w:rPr>
        <w:t xml:space="preserve"> targeted</w:t>
      </w:r>
      <w:r w:rsidR="007F1BF1" w:rsidRPr="00B020D6">
        <w:rPr>
          <w:lang w:val="en-US"/>
        </w:rPr>
        <w:t xml:space="preserve"> DNA strand. This generates several PCR products that differ from each other by one repeat and can cause difficulties when discriminating between fake and true homozygotes, such as heterozygous individuals for dinucleotide microsatellite allele sequences with a single repeat difference</w:t>
      </w:r>
      <w:r w:rsidR="00C85BF6" w:rsidRPr="00B020D6">
        <w:rPr>
          <w:lang w:val="en-US"/>
        </w:rPr>
        <w:t xml:space="preserve"> </w:t>
      </w:r>
      <w:r w:rsidR="00C85BF6"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C85BF6" w:rsidRPr="00B020D6">
        <w:rPr>
          <w:lang w:val="en-US"/>
        </w:rPr>
        <w:fldChar w:fldCharType="separate"/>
      </w:r>
      <w:r w:rsidR="00D7606A">
        <w:rPr>
          <w:noProof/>
          <w:lang w:val="en-US"/>
        </w:rPr>
        <w:t>(De Meeûs et al., 2021)</w:t>
      </w:r>
      <w:r w:rsidR="00C85BF6" w:rsidRPr="00B020D6">
        <w:rPr>
          <w:lang w:val="en-US"/>
        </w:rPr>
        <w:fldChar w:fldCharType="end"/>
      </w:r>
      <w:r w:rsidR="00C00A2A" w:rsidRPr="00B020D6">
        <w:rPr>
          <w:lang w:val="en-US"/>
        </w:rPr>
        <w:t>.</w:t>
      </w:r>
      <w:r w:rsidR="007E27CD" w:rsidRPr="00B020D6">
        <w:rPr>
          <w:lang w:val="en-US"/>
        </w:rPr>
        <w:t xml:space="preserve"> Stuttering produces heterozygote deficits as compared to Castle-Weinberg (CW) expected genotypic </w:t>
      </w:r>
      <w:r w:rsidR="007E27CD" w:rsidRPr="00B020D6">
        <w:rPr>
          <w:lang w:val="en-US"/>
        </w:rPr>
        <w:lastRenderedPageBreak/>
        <w:t xml:space="preserve">proportions </w:t>
      </w:r>
      <w:r w:rsidR="007E27CD" w:rsidRPr="00B020D6">
        <w:rPr>
          <w:lang w:val="en-US"/>
        </w:rPr>
        <w:fldChar w:fldCharType="begin"/>
      </w:r>
      <w:r w:rsidR="00B020D6">
        <w:rPr>
          <w:lang w:val="en-US"/>
        </w:rPr>
        <w:instrText xml:space="preserve"> ADDIN EN.CITE &lt;EndNote&gt;&lt;Cite&gt;&lt;Author&gt;Castle&lt;/Author&gt;&lt;Year&gt;1903&lt;/Year&gt;&lt;RecNum&gt;2191&lt;/RecNum&gt;&lt;DisplayText&gt;(Castle, 1903; Weinberg, 1908)&lt;/DisplayText&gt;&lt;record&gt;&lt;rec-number&gt;2191&lt;/rec-number&gt;&lt;foreign-keys&gt;&lt;key app="EN" db-id="rf5xr2sd6sa0xretvs2xptxk2fpvvw5z5z90" timestamp="1533052246"&gt;2191&lt;/key&gt;&lt;/foreign-keys&gt;&lt;ref-type name="Journal Article"&gt;17&lt;/ref-type&gt;&lt;contributors&gt;&lt;authors&gt;&lt;author&gt;Castle, W. E.&lt;/author&gt;&lt;/authors&gt;&lt;/contributors&gt;&lt;titles&gt;&lt;title&gt;The laws of heredity of Galton and Mendel, and some laws governing race improvement by selection&lt;/title&gt;&lt;secondary-title&gt;Proceedings of the American Academy of Arts and Sciences&lt;/secondary-title&gt;&lt;/titles&gt;&lt;periodical&gt;&lt;full-title&gt;Proceedings of the American Academy of Arts and Sciences&lt;/full-title&gt;&lt;abbr-1&gt;Proc Am Acad Arts Sci&lt;/abbr-1&gt;&lt;abbr-2&gt;Proc. Am. Acad. Arts Sci.&lt;/abbr-2&gt;&lt;/periodical&gt;&lt;pages&gt;223-242&lt;/pages&gt;&lt;volume&gt;39&lt;/volume&gt;&lt;number&gt;8&lt;/number&gt;&lt;dates&gt;&lt;year&gt;1903&lt;/year&gt;&lt;pub-dates&gt;&lt;date&gt;Nov., 1903&lt;/date&gt;&lt;/pub-dates&gt;&lt;/dates&gt;&lt;urls&gt;&lt;/urls&gt;&lt;/record&gt;&lt;/Cite&gt;&lt;Cite&gt;&lt;Author&gt;Weinberg&lt;/Author&gt;&lt;Year&gt;1908&lt;/Year&gt;&lt;RecNum&gt;123&lt;/RecNum&gt;&lt;record&gt;&lt;rec-number&gt;123&lt;/rec-number&gt;&lt;foreign-keys&gt;&lt;key app="EN" db-id="rf5xr2sd6sa0xretvs2xptxk2fpvvw5z5z90" timestamp="0"&gt;123&lt;/key&gt;&lt;/foreign-keys&gt;&lt;ref-type name="Journal Article"&gt;17&lt;/ref-type&gt;&lt;contributors&gt;&lt;authors&gt;&lt;author&gt;Weinberg, W.&lt;/author&gt;&lt;/authors&gt;&lt;/contributors&gt;&lt;titles&gt;&lt;title&gt;Über den Nachweis der Verebung beim Menschen&lt;/title&gt;&lt;secondary-title&gt;Jahresheft des Vereins fur Vaterlundische Naturkunde in Wurttemberg&lt;/secondary-title&gt;&lt;/titles&gt;&lt;periodical&gt;&lt;full-title&gt;Jahresheft des Vereins fur Vaterlundische Naturkunde in Wurttemberg&lt;/full-title&gt;&lt;/periodical&gt;&lt;pages&gt;368-382&lt;/pages&gt;&lt;volume&gt;64&lt;/volume&gt;&lt;dates&gt;&lt;year&gt;1908&lt;/year&gt;&lt;/dates&gt;&lt;urls&gt;&lt;/urls&gt;&lt;/record&gt;&lt;/Cite&gt;&lt;/EndNote&gt;</w:instrText>
      </w:r>
      <w:r w:rsidR="007E27CD" w:rsidRPr="00B020D6">
        <w:rPr>
          <w:lang w:val="en-US"/>
        </w:rPr>
        <w:fldChar w:fldCharType="separate"/>
      </w:r>
      <w:r w:rsidR="00B020D6">
        <w:rPr>
          <w:noProof/>
          <w:lang w:val="en-US"/>
        </w:rPr>
        <w:t>(Castle, 1903; Weinberg, 1908)</w:t>
      </w:r>
      <w:r w:rsidR="007E27CD" w:rsidRPr="00B020D6">
        <w:rPr>
          <w:lang w:val="en-US"/>
        </w:rPr>
        <w:fldChar w:fldCharType="end"/>
      </w:r>
      <w:r w:rsidR="007E27CD" w:rsidRPr="00B020D6">
        <w:rPr>
          <w:lang w:val="en-US"/>
        </w:rPr>
        <w:t>, also known as Hardy-Weinberg (HW) expectations (</w:t>
      </w:r>
      <w:r w:rsidR="00C16725" w:rsidRPr="00B020D6">
        <w:rPr>
          <w:lang w:val="en-US"/>
        </w:rPr>
        <w:t xml:space="preserve">please have a glance at </w:t>
      </w:r>
      <w:r w:rsidR="007E27CD"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7E27CD" w:rsidRPr="00B020D6">
        <w:rPr>
          <w:lang w:val="en-US"/>
        </w:rPr>
        <w:fldChar w:fldCharType="separate"/>
      </w:r>
      <w:r w:rsidR="00D7606A">
        <w:rPr>
          <w:noProof/>
          <w:lang w:val="en-US"/>
        </w:rPr>
        <w:t>(De Meeûs et al., 2021)</w:t>
      </w:r>
      <w:r w:rsidR="007E27CD" w:rsidRPr="00B020D6">
        <w:rPr>
          <w:lang w:val="en-US"/>
        </w:rPr>
        <w:fldChar w:fldCharType="end"/>
      </w:r>
      <w:r w:rsidR="007E27CD" w:rsidRPr="00B020D6">
        <w:rPr>
          <w:lang w:val="en-US"/>
        </w:rPr>
        <w:t xml:space="preserve"> for an explanation why </w:t>
      </w:r>
      <w:r w:rsidR="00592AFA" w:rsidRPr="00B020D6">
        <w:rPr>
          <w:lang w:val="en-US"/>
        </w:rPr>
        <w:t>we</w:t>
      </w:r>
      <w:r w:rsidR="00C16725" w:rsidRPr="00B020D6">
        <w:rPr>
          <w:lang w:val="en-US"/>
        </w:rPr>
        <w:t xml:space="preserve"> </w:t>
      </w:r>
      <w:r w:rsidR="007E27CD" w:rsidRPr="00B020D6">
        <w:rPr>
          <w:lang w:val="en-US"/>
        </w:rPr>
        <w:t>prefer using CW instead of HW).</w:t>
      </w:r>
      <w:r w:rsidR="00263B1C" w:rsidRPr="00B020D6">
        <w:rPr>
          <w:lang w:val="en-US"/>
        </w:rPr>
        <w:t xml:space="preserve"> This phenomenon is locus specific and the deviation produced, as measured by wright's </w:t>
      </w:r>
      <w:r w:rsidR="00263B1C" w:rsidRPr="00B020D6">
        <w:rPr>
          <w:i/>
          <w:lang w:val="en-US"/>
        </w:rPr>
        <w:t>F</w:t>
      </w:r>
      <w:r w:rsidR="00263B1C" w:rsidRPr="00B020D6">
        <w:rPr>
          <w:vertAlign w:val="subscript"/>
          <w:lang w:val="en-US"/>
        </w:rPr>
        <w:t>IS</w:t>
      </w:r>
      <w:r w:rsidR="00263B1C" w:rsidRPr="00B020D6">
        <w:rPr>
          <w:lang w:val="en-US"/>
        </w:rPr>
        <w:t xml:space="preserve"> </w:t>
      </w:r>
      <w:r w:rsidR="00263B1C" w:rsidRPr="00B020D6">
        <w:rPr>
          <w:lang w:val="en-US"/>
        </w:rPr>
        <w:fldChar w:fldCharType="begin"/>
      </w:r>
      <w:r w:rsidR="00B020D6">
        <w:rPr>
          <w:lang w:val="en-US"/>
        </w:rPr>
        <w:instrText xml:space="preserve"> ADDIN EN.CITE &lt;EndNote&gt;&lt;Cite&gt;&lt;Author&gt;Wright&lt;/Author&gt;&lt;Year&gt;1965&lt;/Year&gt;&lt;RecNum&gt;146&lt;/RecNum&gt;&lt;DisplayText&gt;(Wright, 1965)&lt;/DisplayText&gt;&lt;record&gt;&lt;rec-number&gt;146&lt;/rec-number&gt;&lt;foreign-keys&gt;&lt;key app="EN" db-id="rf5xr2sd6sa0xretvs2xptxk2fpvvw5z5z90" timestamp="0"&gt;146&lt;/key&gt;&lt;/foreign-keys&gt;&lt;ref-type name="Journal Article"&gt;17&lt;/ref-type&gt;&lt;contributors&gt;&lt;authors&gt;&lt;author&gt;Wright, S.&lt;/author&gt;&lt;/authors&gt;&lt;/contributors&gt;&lt;titles&gt;&lt;title&gt;The interpretation of population structure by F-statistics with special regard to system of mating&lt;/title&gt;&lt;secondary-title&gt;Evolution&lt;/secondary-title&gt;&lt;/titles&gt;&lt;periodical&gt;&lt;full-title&gt;Evolution&lt;/full-title&gt;&lt;abbr-1&gt;Evolution&lt;/abbr-1&gt;&lt;abbr-2&gt;Evolution&lt;/abbr-2&gt;&lt;/periodical&gt;&lt;pages&gt;395-420&lt;/pages&gt;&lt;volume&gt;19&lt;/volume&gt;&lt;dates&gt;&lt;year&gt;1965&lt;/year&gt;&lt;/dates&gt;&lt;urls&gt;&lt;/urls&gt;&lt;/record&gt;&lt;/Cite&gt;&lt;/EndNote&gt;</w:instrText>
      </w:r>
      <w:r w:rsidR="00263B1C" w:rsidRPr="00B020D6">
        <w:rPr>
          <w:lang w:val="en-US"/>
        </w:rPr>
        <w:fldChar w:fldCharType="separate"/>
      </w:r>
      <w:r w:rsidR="00B020D6">
        <w:rPr>
          <w:noProof/>
          <w:lang w:val="en-US"/>
        </w:rPr>
        <w:t>(Wright, 1965)</w:t>
      </w:r>
      <w:r w:rsidR="00263B1C" w:rsidRPr="00B020D6">
        <w:rPr>
          <w:lang w:val="en-US"/>
        </w:rPr>
        <w:fldChar w:fldCharType="end"/>
      </w:r>
      <w:r w:rsidR="00263B1C" w:rsidRPr="00B020D6">
        <w:rPr>
          <w:lang w:val="en-US"/>
        </w:rPr>
        <w:t>, proportional to the intensity with which each locus is affected.</w:t>
      </w:r>
    </w:p>
    <w:p w14:paraId="35ECFAC6" w14:textId="119EE965" w:rsidR="00687F00" w:rsidRPr="00B020D6" w:rsidRDefault="00687F00" w:rsidP="00A712B5">
      <w:pPr>
        <w:spacing w:line="360" w:lineRule="auto"/>
        <w:rPr>
          <w:lang w:val="en-US"/>
        </w:rPr>
      </w:pPr>
      <w:r w:rsidRPr="00B020D6">
        <w:rPr>
          <w:lang w:val="en-US"/>
        </w:rPr>
        <w:tab/>
        <w:t xml:space="preserve">Today, and to </w:t>
      </w:r>
      <w:r w:rsidR="00017A46">
        <w:rPr>
          <w:lang w:val="en-US"/>
        </w:rPr>
        <w:t>our</w:t>
      </w:r>
      <w:r w:rsidRPr="00B020D6">
        <w:rPr>
          <w:lang w:val="en-US"/>
        </w:rPr>
        <w:t xml:space="preserve"> knowledge, the only procedure to detect stuttering is the one used in </w:t>
      </w:r>
      <w:proofErr w:type="spellStart"/>
      <w:r w:rsidRPr="00B020D6">
        <w:rPr>
          <w:lang w:val="en-US"/>
        </w:rPr>
        <w:t>MicroChecker</w:t>
      </w:r>
      <w:proofErr w:type="spellEnd"/>
      <w:r w:rsidRPr="00B020D6">
        <w:rPr>
          <w:lang w:val="en-US"/>
        </w:rPr>
        <w:t xml:space="preserve"> </w:t>
      </w:r>
      <w:r w:rsidRPr="00B020D6">
        <w:rPr>
          <w:lang w:val="en-US"/>
        </w:rPr>
        <w:fldChar w:fldCharType="begin"/>
      </w:r>
      <w:r w:rsidR="00B020D6">
        <w:rPr>
          <w:lang w:val="en-US"/>
        </w:rPr>
        <w:instrText xml:space="preserve"> ADDIN EN.CITE &lt;EndNote&gt;&lt;Cite&gt;&lt;Author&gt;Van Oosterhout&lt;/Author&gt;&lt;Year&gt;2004&lt;/Year&gt;&lt;RecNum&gt;155&lt;/RecNum&gt;&lt;DisplayText&gt;(Van Oosterhout et al., 2004)&lt;/DisplayText&gt;&lt;record&gt;&lt;rec-number&gt;155&lt;/rec-number&gt;&lt;foreign-keys&gt;&lt;key app="EN" db-id="rf5xr2sd6sa0xretvs2xptxk2fpvvw5z5z90" timestamp="0"&gt;155&lt;/key&gt;&lt;/foreign-keys&gt;&lt;ref-type name="Journal Article"&gt;17&lt;/ref-type&gt;&lt;contributors&gt;&lt;authors&gt;&lt;author&gt;Van Oosterhout, C.&lt;/author&gt;&lt;author&gt;Hutchinson, W. F.&lt;/author&gt;&lt;author&gt;Wills, D. P. M.&lt;/author&gt;&lt;author&gt;Shipley, P.&lt;/author&gt;&lt;/authors&gt;&lt;/contributors&gt;&lt;titles&gt;&lt;title&gt;MICRO-CHECKER: software for identifying and correcting genotyping errors in microsatellite data&lt;/title&gt;&lt;secondary-title&gt;Molecular Ecology Notes&lt;/secondary-title&gt;&lt;/titles&gt;&lt;periodical&gt;&lt;full-title&gt;Molecular Ecology Notes&lt;/full-title&gt;&lt;abbr-1&gt;Mol. Ecol. Notes&lt;/abbr-1&gt;&lt;abbr-2&gt;Mol Ecol Notes&lt;/abbr-2&gt;&lt;/periodical&gt;&lt;pages&gt;535-538&lt;/pages&gt;&lt;volume&gt;4&lt;/volume&gt;&lt;number&gt;3&lt;/number&gt;&lt;dates&gt;&lt;year&gt;2004&lt;/year&gt;&lt;pub-dates&gt;&lt;date&gt;Sep&lt;/date&gt;&lt;/pub-dates&gt;&lt;/dates&gt;&lt;isbn&gt;1471-8278&lt;/isbn&gt;&lt;accession-num&gt;ISI:000223649300069&lt;/accession-num&gt;&lt;urls&gt;&lt;related-urls&gt;&lt;url&gt;&amp;lt;Go to ISI&amp;gt;://000223649300069 &lt;/url&gt;&lt;/related-urls&gt;&lt;/urls&gt;&lt;/record&gt;&lt;/Cite&gt;&lt;/EndNote&gt;</w:instrText>
      </w:r>
      <w:r w:rsidRPr="00B020D6">
        <w:rPr>
          <w:lang w:val="en-US"/>
        </w:rPr>
        <w:fldChar w:fldCharType="separate"/>
      </w:r>
      <w:r w:rsidR="00B020D6">
        <w:rPr>
          <w:noProof/>
          <w:lang w:val="en-US"/>
        </w:rPr>
        <w:t>(Van Oosterhout et al., 2004)</w:t>
      </w:r>
      <w:r w:rsidRPr="00B020D6">
        <w:rPr>
          <w:lang w:val="en-US"/>
        </w:rPr>
        <w:fldChar w:fldCharType="end"/>
      </w:r>
      <w:r w:rsidRPr="00B020D6">
        <w:rPr>
          <w:lang w:val="en-US"/>
        </w:rPr>
        <w:t>. Though it</w:t>
      </w:r>
      <w:r w:rsidR="00183626" w:rsidRPr="00B020D6">
        <w:rPr>
          <w:lang w:val="en-US"/>
        </w:rPr>
        <w:t xml:space="preserve"> works</w:t>
      </w:r>
      <w:r w:rsidRPr="00B020D6">
        <w:rPr>
          <w:lang w:val="en-US"/>
        </w:rPr>
        <w:t xml:space="preserve"> well enough</w:t>
      </w:r>
      <w:r w:rsidR="00183626" w:rsidRPr="00B020D6">
        <w:rPr>
          <w:lang w:val="en-US"/>
        </w:rPr>
        <w:t>,</w:t>
      </w:r>
      <w:r w:rsidRPr="00B020D6">
        <w:rPr>
          <w:lang w:val="en-US"/>
        </w:rPr>
        <w:t xml:space="preserve"> it only stud</w:t>
      </w:r>
      <w:r w:rsidR="006E21DB" w:rsidRPr="00B020D6">
        <w:rPr>
          <w:lang w:val="en-US"/>
        </w:rPr>
        <w:t>ies</w:t>
      </w:r>
      <w:r w:rsidRPr="00B020D6">
        <w:rPr>
          <w:lang w:val="en-US"/>
        </w:rPr>
        <w:t xml:space="preserve"> each locus one by one, which is fine because stuttering presence and intensity are expected to be locus specific</w:t>
      </w:r>
      <w:r w:rsidR="00183626" w:rsidRPr="00B020D6">
        <w:rPr>
          <w:lang w:val="en-US"/>
        </w:rPr>
        <w:t>.</w:t>
      </w:r>
      <w:r w:rsidR="007C6D44" w:rsidRPr="00B020D6">
        <w:rPr>
          <w:lang w:val="en-US"/>
        </w:rPr>
        <w:t xml:space="preserve"> Nonetheless</w:t>
      </w:r>
      <w:r w:rsidR="00183626" w:rsidRPr="00B020D6">
        <w:rPr>
          <w:lang w:val="en-US"/>
        </w:rPr>
        <w:t xml:space="preserve">, </w:t>
      </w:r>
      <w:proofErr w:type="spellStart"/>
      <w:r w:rsidR="00183626" w:rsidRPr="00B020D6">
        <w:rPr>
          <w:lang w:val="en-US"/>
        </w:rPr>
        <w:t>MicroChecker</w:t>
      </w:r>
      <w:proofErr w:type="spellEnd"/>
      <w:r w:rsidR="00183626" w:rsidRPr="00B020D6">
        <w:rPr>
          <w:lang w:val="en-US"/>
        </w:rPr>
        <w:t xml:space="preserve"> tests for stuttering</w:t>
      </w:r>
      <w:r w:rsidRPr="00B020D6">
        <w:rPr>
          <w:lang w:val="en-US"/>
        </w:rPr>
        <w:t xml:space="preserve"> in each subsample separately, though a global test might be more powerful</w:t>
      </w:r>
      <w:del w:id="47" w:author="Thierry De Meeûs" w:date="2022-07-12T13:07:00Z">
        <w:r w:rsidRPr="00B020D6" w:rsidDel="00CE3403">
          <w:rPr>
            <w:lang w:val="en-US"/>
          </w:rPr>
          <w:delText xml:space="preserve"> and robust</w:delText>
        </w:r>
      </w:del>
      <w:r w:rsidRPr="00B020D6">
        <w:rPr>
          <w:lang w:val="en-US"/>
        </w:rPr>
        <w:t xml:space="preserve">. Furthermore, </w:t>
      </w:r>
      <w:proofErr w:type="spellStart"/>
      <w:r w:rsidRPr="00B020D6">
        <w:rPr>
          <w:lang w:val="en-US"/>
        </w:rPr>
        <w:t>MicroChecker</w:t>
      </w:r>
      <w:proofErr w:type="spellEnd"/>
      <w:r w:rsidRPr="00B020D6">
        <w:rPr>
          <w:lang w:val="en-US"/>
        </w:rPr>
        <w:t xml:space="preserve"> </w:t>
      </w:r>
      <w:r w:rsidR="0060169A" w:rsidRPr="00B020D6">
        <w:rPr>
          <w:lang w:val="en-US"/>
        </w:rPr>
        <w:t xml:space="preserve">was </w:t>
      </w:r>
      <w:r w:rsidR="007C6D44" w:rsidRPr="00B020D6">
        <w:rPr>
          <w:lang w:val="en-US"/>
        </w:rPr>
        <w:t>developed</w:t>
      </w:r>
      <w:r w:rsidRPr="00B020D6">
        <w:rPr>
          <w:lang w:val="en-US"/>
        </w:rPr>
        <w:t xml:space="preserve"> under</w:t>
      </w:r>
      <w:r w:rsidR="00E40045" w:rsidRPr="00B020D6">
        <w:rPr>
          <w:lang w:val="en-US"/>
        </w:rPr>
        <w:t xml:space="preserve"> Microsoft®</w:t>
      </w:r>
      <w:r w:rsidRPr="00B020D6">
        <w:rPr>
          <w:lang w:val="en-US"/>
        </w:rPr>
        <w:t xml:space="preserve"> Windows</w:t>
      </w:r>
      <w:r w:rsidR="00E40045" w:rsidRPr="00B020D6">
        <w:rPr>
          <w:lang w:val="en-US"/>
        </w:rPr>
        <w:t xml:space="preserve"> in 2003 (Windows XP)</w:t>
      </w:r>
      <w:del w:id="48" w:author="Thierry De Meeûs" w:date="2022-07-05T11:03:00Z">
        <w:r w:rsidR="00E40045" w:rsidRPr="00B020D6" w:rsidDel="0006580B">
          <w:rPr>
            <w:lang w:val="en-US"/>
          </w:rPr>
          <w:delText>.</w:delText>
        </w:r>
      </w:del>
      <w:ins w:id="49" w:author="Thierry De Meeûs" w:date="2022-07-12T14:49:00Z">
        <w:r w:rsidR="00084EE5">
          <w:rPr>
            <w:lang w:val="en-US"/>
          </w:rPr>
          <w:t>,</w:t>
        </w:r>
      </w:ins>
      <w:ins w:id="50" w:author="Thierry De Meeûs" w:date="2022-07-05T11:03:00Z">
        <w:r w:rsidR="0006580B">
          <w:rPr>
            <w:lang w:val="en-US"/>
          </w:rPr>
          <w:t xml:space="preserve"> </w:t>
        </w:r>
      </w:ins>
      <w:ins w:id="51" w:author="Thierry De Meeûs" w:date="2022-07-12T14:49:00Z">
        <w:r w:rsidR="00084EE5">
          <w:rPr>
            <w:lang w:val="en-US"/>
          </w:rPr>
          <w:t>a</w:t>
        </w:r>
      </w:ins>
      <w:ins w:id="52" w:author="Thierry De Meeûs" w:date="2022-07-05T11:03:00Z">
        <w:r w:rsidR="0006580B">
          <w:rPr>
            <w:lang w:val="en-US"/>
          </w:rPr>
          <w:t>nd i</w:t>
        </w:r>
      </w:ins>
      <w:ins w:id="53" w:author="Thierry De Meeûs" w:date="2022-07-05T11:02:00Z">
        <w:r w:rsidR="0006580B">
          <w:rPr>
            <w:rFonts w:eastAsia="Times New Roman"/>
            <w:lang w:val="en-US"/>
          </w:rPr>
          <w:t>t begins to display</w:t>
        </w:r>
        <w:r w:rsidR="0006580B" w:rsidRPr="00FB4817">
          <w:rPr>
            <w:rFonts w:eastAsia="Times New Roman"/>
            <w:lang w:val="en-US"/>
          </w:rPr>
          <w:t xml:space="preserve"> incompatibility issues with most current systems</w:t>
        </w:r>
      </w:ins>
      <w:del w:id="54" w:author="Thierry De Meeûs" w:date="2022-07-05T11:02:00Z">
        <w:r w:rsidR="00E40045" w:rsidRPr="00B020D6" w:rsidDel="0006580B">
          <w:rPr>
            <w:lang w:val="en-US"/>
          </w:rPr>
          <w:delText xml:space="preserve"> In the most recent version (Windows 10) running the setup program </w:delText>
        </w:r>
        <w:r w:rsidR="00811D95" w:rsidRPr="00B020D6" w:rsidDel="0006580B">
          <w:rPr>
            <w:lang w:val="en-US"/>
          </w:rPr>
          <w:delText>can be</w:delText>
        </w:r>
        <w:r w:rsidR="00E40045" w:rsidRPr="00B020D6" w:rsidDel="0006580B">
          <w:rPr>
            <w:lang w:val="en-US"/>
          </w:rPr>
          <w:delText xml:space="preserve"> tricky. </w:delText>
        </w:r>
        <w:r w:rsidR="00811D95" w:rsidRPr="00B020D6" w:rsidDel="0006580B">
          <w:rPr>
            <w:lang w:val="en-US"/>
          </w:rPr>
          <w:delText>On some computers, t</w:delText>
        </w:r>
        <w:r w:rsidR="00E40045" w:rsidRPr="00B020D6" w:rsidDel="0006580B">
          <w:rPr>
            <w:lang w:val="en-US"/>
          </w:rPr>
          <w:delText>he</w:delText>
        </w:r>
        <w:r w:rsidR="00783E73" w:rsidRPr="00B020D6" w:rsidDel="0006580B">
          <w:rPr>
            <w:lang w:val="en-US"/>
          </w:rPr>
          <w:delText xml:space="preserve"> setup </w:delText>
        </w:r>
        <w:r w:rsidR="00E40045" w:rsidRPr="00B020D6" w:rsidDel="0006580B">
          <w:rPr>
            <w:lang w:val="en-US"/>
          </w:rPr>
          <w:delText>program stops at some percent of the process and the user must end it and run again the setup program as many times as necessary (</w:delText>
        </w:r>
        <w:r w:rsidR="00811D95" w:rsidRPr="00B020D6" w:rsidDel="0006580B">
          <w:rPr>
            <w:lang w:val="en-US"/>
          </w:rPr>
          <w:delText xml:space="preserve">e.g. </w:delText>
        </w:r>
        <w:r w:rsidR="00E40045" w:rsidRPr="00B020D6" w:rsidDel="0006580B">
          <w:rPr>
            <w:lang w:val="en-US"/>
          </w:rPr>
          <w:delText>six times)</w:delText>
        </w:r>
        <w:r w:rsidR="0068441C" w:rsidRPr="00B020D6" w:rsidDel="0006580B">
          <w:rPr>
            <w:lang w:val="en-US"/>
          </w:rPr>
          <w:delText xml:space="preserve">. We may </w:delText>
        </w:r>
        <w:r w:rsidR="00C16725" w:rsidRPr="00B020D6" w:rsidDel="0006580B">
          <w:rPr>
            <w:lang w:val="en-US"/>
          </w:rPr>
          <w:delText>fear</w:delText>
        </w:r>
        <w:r w:rsidR="0068441C" w:rsidRPr="00B020D6" w:rsidDel="0006580B">
          <w:rPr>
            <w:lang w:val="en-US"/>
          </w:rPr>
          <w:delText xml:space="preserve"> that next versions of Windows will be completely incompatible with this program</w:delText>
        </w:r>
        <w:r w:rsidR="006E21DB" w:rsidRPr="00B020D6" w:rsidDel="0006580B">
          <w:rPr>
            <w:lang w:val="en-US"/>
          </w:rPr>
          <w:delText>. For other operating systems, MicroChecker requires some specific emulators to work</w:delText>
        </w:r>
      </w:del>
      <w:r w:rsidR="0068441C" w:rsidRPr="00B020D6">
        <w:rPr>
          <w:lang w:val="en-US"/>
        </w:rPr>
        <w:t>. A simple alternative, which can detect and test</w:t>
      </w:r>
      <w:r w:rsidR="00017A46">
        <w:rPr>
          <w:lang w:val="en-US"/>
        </w:rPr>
        <w:t xml:space="preserve"> for</w:t>
      </w:r>
      <w:r w:rsidR="00183626" w:rsidRPr="00B020D6">
        <w:rPr>
          <w:lang w:val="en-US"/>
        </w:rPr>
        <w:t xml:space="preserve"> the presence of stuttering at </w:t>
      </w:r>
      <w:r w:rsidR="0068441C" w:rsidRPr="00B020D6">
        <w:rPr>
          <w:lang w:val="en-US"/>
        </w:rPr>
        <w:t>each locus overall subsamples</w:t>
      </w:r>
      <w:r w:rsidR="00811D95" w:rsidRPr="00B020D6">
        <w:rPr>
          <w:lang w:val="en-US"/>
        </w:rPr>
        <w:t xml:space="preserve"> on any platform kind</w:t>
      </w:r>
      <w:r w:rsidR="0068441C" w:rsidRPr="00B020D6">
        <w:rPr>
          <w:lang w:val="en-US"/>
        </w:rPr>
        <w:t xml:space="preserve"> would thus be welcome</w:t>
      </w:r>
      <w:r w:rsidR="0060169A" w:rsidRPr="00B020D6">
        <w:rPr>
          <w:lang w:val="en-US"/>
        </w:rPr>
        <w:t xml:space="preserve"> and timely</w:t>
      </w:r>
      <w:r w:rsidR="0068441C" w:rsidRPr="00B020D6">
        <w:rPr>
          <w:lang w:val="en-US"/>
        </w:rPr>
        <w:t>.</w:t>
      </w:r>
    </w:p>
    <w:p w14:paraId="5F5D3B98" w14:textId="41FB0168" w:rsidR="00263B1C" w:rsidRPr="00B020D6" w:rsidRDefault="00263B1C" w:rsidP="00A712B5">
      <w:pPr>
        <w:spacing w:line="360" w:lineRule="auto"/>
        <w:rPr>
          <w:lang w:val="en-US"/>
        </w:rPr>
      </w:pPr>
      <w:r w:rsidRPr="00B020D6">
        <w:rPr>
          <w:lang w:val="en-US"/>
        </w:rPr>
        <w:tab/>
        <w:t xml:space="preserve">In this paper, </w:t>
      </w:r>
      <w:r w:rsidR="00592AFA" w:rsidRPr="00B020D6">
        <w:rPr>
          <w:lang w:val="en-US"/>
        </w:rPr>
        <w:t>we</w:t>
      </w:r>
      <w:r w:rsidRPr="00B020D6">
        <w:rPr>
          <w:lang w:val="en-US"/>
        </w:rPr>
        <w:t xml:space="preserve"> pr</w:t>
      </w:r>
      <w:r w:rsidR="00307C7E" w:rsidRPr="00B020D6">
        <w:rPr>
          <w:lang w:val="en-US"/>
        </w:rPr>
        <w:t>esent</w:t>
      </w:r>
      <w:r w:rsidRPr="00B020D6">
        <w:rPr>
          <w:lang w:val="en-US"/>
        </w:rPr>
        <w:t xml:space="preserve"> a very simple procedure that only require</w:t>
      </w:r>
      <w:r w:rsidR="00307C7E" w:rsidRPr="00B020D6">
        <w:rPr>
          <w:lang w:val="en-US"/>
        </w:rPr>
        <w:t>s</w:t>
      </w:r>
      <w:r w:rsidRPr="00B020D6">
        <w:rPr>
          <w:lang w:val="en-US"/>
        </w:rPr>
        <w:t xml:space="preserve"> the use of </w:t>
      </w:r>
      <w:r w:rsidR="00FD1EE4" w:rsidRPr="00B020D6">
        <w:rPr>
          <w:lang w:val="en-US"/>
        </w:rPr>
        <w:t>a</w:t>
      </w:r>
      <w:r w:rsidRPr="00B020D6">
        <w:rPr>
          <w:lang w:val="en-US"/>
        </w:rPr>
        <w:t xml:space="preserve"> spreadsheet interactive computer application such as </w:t>
      </w:r>
      <w:r w:rsidR="00307C7E" w:rsidRPr="00B020D6">
        <w:rPr>
          <w:lang w:val="en-US"/>
        </w:rPr>
        <w:t xml:space="preserve">Apache® OpenOffice </w:t>
      </w:r>
      <w:proofErr w:type="spellStart"/>
      <w:r w:rsidR="00307C7E" w:rsidRPr="00B020D6">
        <w:rPr>
          <w:lang w:val="en-US"/>
        </w:rPr>
        <w:t>Calc</w:t>
      </w:r>
      <w:proofErr w:type="spellEnd"/>
      <w:r w:rsidR="00307C7E" w:rsidRPr="00B020D6">
        <w:rPr>
          <w:lang w:val="en-US"/>
        </w:rPr>
        <w:t xml:space="preserve"> or Microsoft® Excel</w:t>
      </w:r>
      <w:r w:rsidR="0084668B" w:rsidRPr="00B020D6">
        <w:rPr>
          <w:lang w:val="en-US"/>
        </w:rPr>
        <w:t>.</w:t>
      </w:r>
      <w:r w:rsidR="00FD1EE4" w:rsidRPr="00B020D6">
        <w:rPr>
          <w:lang w:val="en-US"/>
        </w:rPr>
        <w:t xml:space="preserve"> </w:t>
      </w:r>
      <w:r w:rsidR="00592AFA" w:rsidRPr="00B020D6">
        <w:rPr>
          <w:lang w:val="en-US"/>
        </w:rPr>
        <w:t>We</w:t>
      </w:r>
      <w:r w:rsidR="00FD1EE4" w:rsidRPr="00B020D6">
        <w:rPr>
          <w:lang w:val="en-US"/>
        </w:rPr>
        <w:t xml:space="preserve"> compare the performances of this new procedure with the one implemented in </w:t>
      </w:r>
      <w:proofErr w:type="spellStart"/>
      <w:r w:rsidR="0028647B" w:rsidRPr="00B020D6">
        <w:rPr>
          <w:lang w:val="en-US"/>
        </w:rPr>
        <w:t>MicroCheker</w:t>
      </w:r>
      <w:proofErr w:type="spellEnd"/>
      <w:r w:rsidR="0028647B" w:rsidRPr="00B020D6">
        <w:rPr>
          <w:lang w:val="en-US"/>
        </w:rPr>
        <w:t xml:space="preserve"> on simulated data without (null hypothesis) or with (alternative hypothesis) stuttering, in dioecious populations of various sizes with random mating</w:t>
      </w:r>
      <w:r w:rsidR="00556622" w:rsidRPr="00B020D6">
        <w:rPr>
          <w:lang w:val="en-US"/>
        </w:rPr>
        <w:t>,</w:t>
      </w:r>
      <w:r w:rsidR="0028647B" w:rsidRPr="00B020D6">
        <w:rPr>
          <w:lang w:val="en-US"/>
        </w:rPr>
        <w:t xml:space="preserve"> hermaphrodites with selfing</w:t>
      </w:r>
      <w:r w:rsidR="00556622" w:rsidRPr="00B020D6">
        <w:rPr>
          <w:lang w:val="en-US"/>
        </w:rPr>
        <w:t xml:space="preserve"> or clonal populations</w:t>
      </w:r>
      <w:r w:rsidR="00783E73" w:rsidRPr="00B020D6">
        <w:rPr>
          <w:lang w:val="en-US"/>
        </w:rPr>
        <w:t xml:space="preserve">. </w:t>
      </w:r>
      <w:r w:rsidR="00592AFA" w:rsidRPr="00B020D6">
        <w:rPr>
          <w:lang w:val="en-US"/>
        </w:rPr>
        <w:t>We</w:t>
      </w:r>
      <w:r w:rsidR="00783E73" w:rsidRPr="00B020D6">
        <w:rPr>
          <w:lang w:val="en-US"/>
        </w:rPr>
        <w:t xml:space="preserve"> also checked how the cure proposed in </w:t>
      </w:r>
      <w:r w:rsidR="00783E73"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783E73" w:rsidRPr="00B020D6">
        <w:rPr>
          <w:lang w:val="en-US"/>
        </w:rPr>
        <w:fldChar w:fldCharType="separate"/>
      </w:r>
      <w:r w:rsidR="00D7606A">
        <w:rPr>
          <w:noProof/>
          <w:lang w:val="en-US"/>
        </w:rPr>
        <w:t>(De Meeûs et al., 2021)</w:t>
      </w:r>
      <w:r w:rsidR="00783E73" w:rsidRPr="00B020D6">
        <w:rPr>
          <w:lang w:val="en-US"/>
        </w:rPr>
        <w:fldChar w:fldCharType="end"/>
      </w:r>
      <w:r w:rsidR="00783E73" w:rsidRPr="00B020D6">
        <w:rPr>
          <w:lang w:val="en-US"/>
        </w:rPr>
        <w:t xml:space="preserve"> of loci with stuttering signature restore the values expected for some parameters</w:t>
      </w:r>
      <w:r w:rsidR="0028647B" w:rsidRPr="00B020D6">
        <w:rPr>
          <w:lang w:val="en-US"/>
        </w:rPr>
        <w:t>.</w:t>
      </w:r>
      <w:r w:rsidR="009E7D2A" w:rsidRPr="00B020D6">
        <w:rPr>
          <w:lang w:val="en-US"/>
        </w:rPr>
        <w:t xml:space="preserve"> </w:t>
      </w:r>
      <w:r w:rsidR="00592AFA" w:rsidRPr="00B020D6">
        <w:rPr>
          <w:lang w:val="en-US"/>
        </w:rPr>
        <w:t>We</w:t>
      </w:r>
      <w:r w:rsidR="009E7D2A" w:rsidRPr="00B020D6">
        <w:rPr>
          <w:lang w:val="en-US"/>
        </w:rPr>
        <w:t xml:space="preserve"> finally reanalyze</w:t>
      </w:r>
      <w:r w:rsidR="00DB1138" w:rsidRPr="00B020D6">
        <w:rPr>
          <w:lang w:val="en-US"/>
        </w:rPr>
        <w:t>d</w:t>
      </w:r>
      <w:r w:rsidR="009E7D2A" w:rsidRPr="00B020D6">
        <w:rPr>
          <w:lang w:val="en-US"/>
        </w:rPr>
        <w:t xml:space="preserve"> </w:t>
      </w:r>
      <w:r w:rsidR="00C111DA" w:rsidRPr="00B020D6">
        <w:rPr>
          <w:lang w:val="en-US"/>
        </w:rPr>
        <w:t xml:space="preserve">four </w:t>
      </w:r>
      <w:r w:rsidR="009E7D2A" w:rsidRPr="00B020D6">
        <w:rPr>
          <w:lang w:val="en-US"/>
        </w:rPr>
        <w:t xml:space="preserve">real data sets </w:t>
      </w:r>
      <w:r w:rsidR="00C111DA" w:rsidRPr="00B020D6">
        <w:rPr>
          <w:lang w:val="en-US"/>
        </w:rPr>
        <w:t xml:space="preserve">on vectors and/or their parasite: the tick </w:t>
      </w:r>
      <w:proofErr w:type="spellStart"/>
      <w:r w:rsidR="00C111DA" w:rsidRPr="00B020D6">
        <w:rPr>
          <w:i/>
          <w:lang w:val="en-US"/>
        </w:rPr>
        <w:t>Ixodes</w:t>
      </w:r>
      <w:proofErr w:type="spellEnd"/>
      <w:r w:rsidR="00C111DA" w:rsidRPr="00B020D6">
        <w:rPr>
          <w:i/>
          <w:lang w:val="en-US"/>
        </w:rPr>
        <w:t xml:space="preserve"> </w:t>
      </w:r>
      <w:proofErr w:type="spellStart"/>
      <w:r w:rsidR="00C111DA" w:rsidRPr="00B020D6">
        <w:rPr>
          <w:i/>
          <w:lang w:val="en-US"/>
        </w:rPr>
        <w:t>scapularis</w:t>
      </w:r>
      <w:proofErr w:type="spellEnd"/>
      <w:r w:rsidR="00C111DA" w:rsidRPr="00B020D6">
        <w:rPr>
          <w:lang w:val="en-US"/>
        </w:rPr>
        <w:t xml:space="preserve"> in North America</w:t>
      </w:r>
      <w:r w:rsidR="006E21DB" w:rsidRPr="00B020D6">
        <w:rPr>
          <w:lang w:val="en-US"/>
        </w:rPr>
        <w:t xml:space="preserve"> </w:t>
      </w:r>
      <w:r w:rsidR="00C111DA"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C111DA" w:rsidRPr="00B020D6">
        <w:rPr>
          <w:lang w:val="en-US"/>
        </w:rPr>
        <w:fldChar w:fldCharType="separate"/>
      </w:r>
      <w:r w:rsidR="00D7606A">
        <w:rPr>
          <w:noProof/>
          <w:lang w:val="en-US"/>
        </w:rPr>
        <w:t>(De Meeûs et al., 2021)</w:t>
      </w:r>
      <w:r w:rsidR="00C111DA" w:rsidRPr="00B020D6">
        <w:rPr>
          <w:lang w:val="en-US"/>
        </w:rPr>
        <w:fldChar w:fldCharType="end"/>
      </w:r>
      <w:r w:rsidR="00C111DA" w:rsidRPr="00B020D6">
        <w:rPr>
          <w:lang w:val="en-US"/>
        </w:rPr>
        <w:t xml:space="preserve">; </w:t>
      </w:r>
      <w:proofErr w:type="spellStart"/>
      <w:r w:rsidR="00C111DA" w:rsidRPr="00B020D6">
        <w:rPr>
          <w:i/>
          <w:lang w:val="en-US"/>
        </w:rPr>
        <w:t>Glossina</w:t>
      </w:r>
      <w:proofErr w:type="spellEnd"/>
      <w:r w:rsidR="00C111DA" w:rsidRPr="00B020D6">
        <w:rPr>
          <w:i/>
          <w:lang w:val="en-US"/>
        </w:rPr>
        <w:t xml:space="preserve"> palpalis </w:t>
      </w:r>
      <w:proofErr w:type="spellStart"/>
      <w:r w:rsidR="00C111DA" w:rsidRPr="00B020D6">
        <w:rPr>
          <w:i/>
          <w:lang w:val="en-US"/>
        </w:rPr>
        <w:t>palpalis</w:t>
      </w:r>
      <w:proofErr w:type="spellEnd"/>
      <w:r w:rsidR="00C111DA" w:rsidRPr="00B020D6">
        <w:rPr>
          <w:lang w:val="en-US"/>
        </w:rPr>
        <w:t xml:space="preserve">, vector of African </w:t>
      </w:r>
      <w:proofErr w:type="spellStart"/>
      <w:r w:rsidR="00C111DA" w:rsidRPr="00B020D6">
        <w:rPr>
          <w:lang w:val="en-US"/>
        </w:rPr>
        <w:t>trypnosomiasis</w:t>
      </w:r>
      <w:proofErr w:type="spellEnd"/>
      <w:r w:rsidR="00C111DA" w:rsidRPr="00B020D6">
        <w:rPr>
          <w:lang w:val="en-US"/>
        </w:rPr>
        <w:t xml:space="preserve"> in Côte d'Ivoire </w:t>
      </w:r>
      <w:r w:rsidR="00C111DA" w:rsidRPr="00B020D6">
        <w:rPr>
          <w:lang w:val="en-US"/>
        </w:rPr>
        <w:fldChar w:fldCharType="begin"/>
      </w:r>
      <w:r w:rsidR="00B020D6">
        <w:rPr>
          <w:lang w:val="en-US"/>
        </w:rPr>
        <w:instrText xml:space="preserve"> ADDIN EN.CITE &lt;EndNote&gt;&lt;Cite&gt;&lt;Author&gt;Berté&lt;/Author&gt;&lt;Year&gt;2019&lt;/Year&gt;&lt;RecNum&gt;2513&lt;/RecNum&gt;&lt;DisplayText&gt;(Berté et al., 2019)&lt;/DisplayText&gt;&lt;record&gt;&lt;rec-number&gt;2513&lt;/rec-number&gt;&lt;foreign-keys&gt;&lt;key app="EN" db-id="rf5xr2sd6sa0xretvs2xptxk2fpvvw5z5z90" timestamp="1563524321"&gt;2513&lt;/key&gt;&lt;/foreign-keys&gt;&lt;ref-type name="Journal Article"&gt;17&lt;/ref-type&gt;&lt;contributors&gt;&lt;authors&gt;&lt;author&gt;Berté, Djakaridja&lt;/author&gt;&lt;author&gt;De Meeus, Thierry&lt;/author&gt;&lt;author&gt;Kaba, Dramane&lt;/author&gt;&lt;author&gt;Séré, Modou&lt;/author&gt;&lt;author&gt;Djohan, Vincent&lt;/author&gt;&lt;author&gt;Courtin, Fabrice&lt;/author&gt;&lt;author&gt;N&amp;apos;Djetchi, Kassi Martial&lt;/author&gt;&lt;author&gt;Koffi, Mathurin&lt;/author&gt;&lt;author&gt;Jamonneau, Vincent&lt;/author&gt;&lt;author&gt;Ta, Bi Tra Dieudonné&lt;/author&gt;&lt;author&gt;Solano, Philippe&lt;/author&gt;&lt;author&gt;N’Goran, Eliezer Kouakou&lt;/author&gt;&lt;author&gt;Ravel, Sophie&lt;/author&gt;&lt;/authors&gt;&lt;/contributors&gt;&lt;titles&gt;&lt;title&gt;&lt;style face="normal" font="default" size="100%"&gt;Population genetics of &lt;/style&gt;&lt;style face="italic" font="default" size="100%"&gt;Glossina palpalis palpalis&lt;/style&gt;&lt;style face="normal" font="default" size="100%"&gt; in sleeping sickness foci of Côte d&amp;apos;Ivoire before and after vector control&lt;/style&gt;&lt;/title&gt;&lt;secondary-title&gt;Infection Genetics and Evolution&lt;/secondary-title&gt;&lt;/titles&gt;&lt;periodical&gt;&lt;full-title&gt;Infection Genetics and Evolution&lt;/full-title&gt;&lt;abbr-1&gt;Infect. Genet. Evol.&lt;/abbr-1&gt;&lt;abbr-2&gt;Infect Genet Evol&lt;/abbr-2&gt;&lt;/periodical&gt;&lt;pages&gt;103963&lt;/pages&gt;&lt;volume&gt;75&lt;/volume&gt;&lt;number&gt;103963&lt;/number&gt;&lt;dates&gt;&lt;year&gt;2019&lt;/year&gt;&lt;/dates&gt;&lt;urls&gt;&lt;/urls&gt;&lt;/record&gt;&lt;/Cite&gt;&lt;/EndNote&gt;</w:instrText>
      </w:r>
      <w:r w:rsidR="00C111DA" w:rsidRPr="00B020D6">
        <w:rPr>
          <w:lang w:val="en-US"/>
        </w:rPr>
        <w:fldChar w:fldCharType="separate"/>
      </w:r>
      <w:r w:rsidR="00B020D6">
        <w:rPr>
          <w:noProof/>
          <w:lang w:val="en-US"/>
        </w:rPr>
        <w:t>(Berté et al., 2019)</w:t>
      </w:r>
      <w:r w:rsidR="00C111DA" w:rsidRPr="00B020D6">
        <w:rPr>
          <w:lang w:val="en-US"/>
        </w:rPr>
        <w:fldChar w:fldCharType="end"/>
      </w:r>
      <w:r w:rsidR="00C111DA" w:rsidRPr="00B020D6">
        <w:rPr>
          <w:lang w:val="en-US"/>
        </w:rPr>
        <w:t xml:space="preserve">; the snail </w:t>
      </w:r>
      <w:r w:rsidR="00C111DA" w:rsidRPr="00B020D6">
        <w:rPr>
          <w:i/>
          <w:lang w:val="en-US"/>
        </w:rPr>
        <w:t xml:space="preserve">Galba </w:t>
      </w:r>
      <w:proofErr w:type="spellStart"/>
      <w:r w:rsidR="00C111DA" w:rsidRPr="00B020D6">
        <w:rPr>
          <w:i/>
          <w:lang w:val="en-US"/>
        </w:rPr>
        <w:t>truncatula</w:t>
      </w:r>
      <w:proofErr w:type="spellEnd"/>
      <w:r w:rsidR="00C111DA" w:rsidRPr="00B020D6">
        <w:rPr>
          <w:lang w:val="en-US"/>
        </w:rPr>
        <w:t xml:space="preserve"> and the fluke it transmit</w:t>
      </w:r>
      <w:r w:rsidR="006E21DB" w:rsidRPr="00B020D6">
        <w:rPr>
          <w:lang w:val="en-US"/>
        </w:rPr>
        <w:t>s</w:t>
      </w:r>
      <w:r w:rsidR="00C111DA" w:rsidRPr="00B020D6">
        <w:rPr>
          <w:lang w:val="en-US"/>
        </w:rPr>
        <w:t xml:space="preserve">, </w:t>
      </w:r>
      <w:proofErr w:type="spellStart"/>
      <w:r w:rsidR="00C111DA" w:rsidRPr="00B020D6">
        <w:rPr>
          <w:i/>
          <w:lang w:val="en-US"/>
        </w:rPr>
        <w:t>Fasciola</w:t>
      </w:r>
      <w:proofErr w:type="spellEnd"/>
      <w:r w:rsidR="00C111DA" w:rsidRPr="00B020D6">
        <w:rPr>
          <w:i/>
          <w:lang w:val="en-US"/>
        </w:rPr>
        <w:t xml:space="preserve"> hepatica</w:t>
      </w:r>
      <w:r w:rsidR="00C111DA" w:rsidRPr="00B020D6">
        <w:rPr>
          <w:lang w:val="en-US"/>
        </w:rPr>
        <w:t xml:space="preserve"> in France </w:t>
      </w:r>
      <w:r w:rsidR="00C111DA" w:rsidRPr="00B020D6">
        <w:rPr>
          <w:lang w:val="en-US"/>
        </w:rPr>
        <w:fldChar w:fldCharType="begin">
          <w:fldData xml:space="preserve">PEVuZE5vdGU+PENpdGU+PEF1dGhvcj5Db3JyZWE8L0F1dGhvcj48WWVhcj4yMDE3PC9ZZWFyPjxS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=
</w:fldData>
        </w:fldChar>
      </w:r>
      <w:r w:rsidR="00B020D6">
        <w:rPr>
          <w:lang w:val="en-US"/>
        </w:rPr>
        <w:instrText xml:space="preserve"> ADDIN EN.CITE </w:instrText>
      </w:r>
      <w:r w:rsidR="00B020D6">
        <w:rPr>
          <w:lang w:val="en-US"/>
        </w:rPr>
        <w:fldChar w:fldCharType="begin">
          <w:fldData xml:space="preserve">PEVuZE5vdGU+PENpdGU+PEF1dGhvcj5Db3JyZWE8L0F1dGhvcj48WWVhcj4yMDE3PC9ZZWFyPjxS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=
</w:fldData>
        </w:fldChar>
      </w:r>
      <w:r w:rsidR="00B020D6">
        <w:rPr>
          <w:lang w:val="en-US"/>
        </w:rPr>
        <w:instrText xml:space="preserve"> ADDIN EN.CITE.DATA </w:instrText>
      </w:r>
      <w:r w:rsidR="00B020D6">
        <w:rPr>
          <w:lang w:val="en-US"/>
        </w:rPr>
      </w:r>
      <w:r w:rsidR="00B020D6">
        <w:rPr>
          <w:lang w:val="en-US"/>
        </w:rPr>
        <w:fldChar w:fldCharType="end"/>
      </w:r>
      <w:r w:rsidR="00C111DA" w:rsidRPr="00B020D6">
        <w:rPr>
          <w:lang w:val="en-US"/>
        </w:rPr>
      </w:r>
      <w:r w:rsidR="00C111DA" w:rsidRPr="00B020D6">
        <w:rPr>
          <w:lang w:val="en-US"/>
        </w:rPr>
        <w:fldChar w:fldCharType="separate"/>
      </w:r>
      <w:r w:rsidR="00B020D6">
        <w:rPr>
          <w:noProof/>
          <w:lang w:val="en-US"/>
        </w:rPr>
        <w:t>(Correa et al., 2017)</w:t>
      </w:r>
      <w:r w:rsidR="00C111DA" w:rsidRPr="00B020D6">
        <w:rPr>
          <w:lang w:val="en-US"/>
        </w:rPr>
        <w:fldChar w:fldCharType="end"/>
      </w:r>
      <w:r w:rsidR="00C111DA" w:rsidRPr="00B020D6">
        <w:rPr>
          <w:lang w:val="en-US"/>
        </w:rPr>
        <w:t xml:space="preserve">; and </w:t>
      </w:r>
      <w:proofErr w:type="spellStart"/>
      <w:r w:rsidR="00AC267A" w:rsidRPr="00B020D6">
        <w:rPr>
          <w:i/>
          <w:lang w:val="en-US"/>
        </w:rPr>
        <w:t>Trypanosoma</w:t>
      </w:r>
      <w:proofErr w:type="spellEnd"/>
      <w:r w:rsidR="00AC267A" w:rsidRPr="00B020D6">
        <w:rPr>
          <w:i/>
          <w:lang w:val="en-US"/>
        </w:rPr>
        <w:t xml:space="preserve"> </w:t>
      </w:r>
      <w:proofErr w:type="spellStart"/>
      <w:r w:rsidR="00AC267A" w:rsidRPr="00B020D6">
        <w:rPr>
          <w:i/>
          <w:lang w:val="en-US"/>
        </w:rPr>
        <w:t>brucei</w:t>
      </w:r>
      <w:proofErr w:type="spellEnd"/>
      <w:r w:rsidR="00AC267A" w:rsidRPr="00B020D6">
        <w:rPr>
          <w:i/>
          <w:lang w:val="en-US"/>
        </w:rPr>
        <w:t xml:space="preserve"> </w:t>
      </w:r>
      <w:proofErr w:type="spellStart"/>
      <w:r w:rsidR="00AC267A" w:rsidRPr="00B020D6">
        <w:rPr>
          <w:i/>
          <w:lang w:val="en-US"/>
        </w:rPr>
        <w:t>gambiense</w:t>
      </w:r>
      <w:proofErr w:type="spellEnd"/>
      <w:r w:rsidR="00AC267A" w:rsidRPr="00B020D6">
        <w:rPr>
          <w:lang w:val="en-US"/>
        </w:rPr>
        <w:t xml:space="preserve">, </w:t>
      </w:r>
      <w:r w:rsidR="006E21DB" w:rsidRPr="00B020D6">
        <w:rPr>
          <w:lang w:val="en-US"/>
        </w:rPr>
        <w:t xml:space="preserve">the </w:t>
      </w:r>
      <w:r w:rsidR="00AC267A" w:rsidRPr="00B020D6">
        <w:rPr>
          <w:lang w:val="en-US"/>
        </w:rPr>
        <w:t xml:space="preserve">agent of sleeping sickness in Guinea and Côte d'Ivoire </w:t>
      </w:r>
      <w:r w:rsidR="00AC267A" w:rsidRPr="00B020D6">
        <w:rPr>
          <w:lang w:val="en-US"/>
        </w:rPr>
        <w:fldChar w:fldCharType="begin"/>
      </w:r>
      <w:r w:rsidR="00B020D6">
        <w:rPr>
          <w:lang w:val="en-US"/>
        </w:rPr>
        <w:instrText xml:space="preserve"> ADDIN EN.CITE &lt;EndNote&gt;&lt;Cite&gt;&lt;Author&gt;Koffi&lt;/Author&gt;&lt;Year&gt;2009&lt;/Year&gt;&lt;RecNum&gt;1006&lt;/RecNum&gt;&lt;DisplayText&gt;(Koffi et al., 2009)&lt;/DisplayText&gt;&lt;record&gt;&lt;rec-number&gt;1006&lt;/rec-number&gt;&lt;foreign-keys&gt;&lt;key app="EN" db-id="rf5xr2sd6sa0xretvs2xptxk2fpvvw5z5z90" timestamp="0"&gt;1006&lt;/key&gt;&lt;/foreign-keys&gt;&lt;ref-type name="Journal Article"&gt;17&lt;/ref-type&gt;&lt;contributors&gt;&lt;authors&gt;&lt;author&gt;Koffi, Mathurin&lt;/author&gt;&lt;author&gt;De Meeûs, Thierry&lt;/author&gt;&lt;author&gt;Bucheton, Bruno&lt;/author&gt;&lt;author&gt;Solano, Philippe&lt;/author&gt;&lt;author&gt;Camara, M.&lt;/author&gt;&lt;author&gt;Kaba, D.&lt;/author&gt;&lt;author&gt;Cuny, G.&lt;/author&gt;&lt;author&gt;Ayala, F. J.&lt;/author&gt;&lt;author&gt;Jamonneau, V.&lt;/author&gt;&lt;/authors&gt;&lt;/contributors&gt;&lt;titles&gt;&lt;title&gt;&lt;style face="normal" font="default" size="100%"&gt;Population genetics of &lt;/style&gt;&lt;style face="italic" font="default" size="100%"&gt;Trypanosoma brucei gambiense&lt;/style&gt;&lt;style face="normal" font="default" size="100%"&gt;, the agent of sleeping sickness in Western Africa&lt;/style&gt;&lt;/title&gt;&lt;secondary-title&gt;Proceedings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209-214&lt;/pages&gt;&lt;volume&gt;106&lt;/volume&gt;&lt;number&gt;1&lt;/number&gt;&lt;dates&gt;&lt;year&gt;2009&lt;/year&gt;&lt;/dates&gt;&lt;isbn&gt;0027-8424&lt;/isbn&gt;&lt;accession-num&gt;WOS:000262263900040&lt;/accession-num&gt;&lt;urls&gt;&lt;related-urls&gt;&lt;url&gt;&amp;lt;Go to ISI&amp;gt;://WOS:000262263900040 &lt;/url&gt;&lt;/related-urls&gt;&lt;/urls&gt;&lt;/record&gt;&lt;/Cite&gt;&lt;/EndNote&gt;</w:instrText>
      </w:r>
      <w:r w:rsidR="00AC267A" w:rsidRPr="00B020D6">
        <w:rPr>
          <w:lang w:val="en-US"/>
        </w:rPr>
        <w:fldChar w:fldCharType="separate"/>
      </w:r>
      <w:r w:rsidR="00B020D6">
        <w:rPr>
          <w:noProof/>
          <w:lang w:val="en-US"/>
        </w:rPr>
        <w:t>(Koffi et al., 2009)</w:t>
      </w:r>
      <w:r w:rsidR="00AC267A" w:rsidRPr="00B020D6">
        <w:rPr>
          <w:lang w:val="en-US"/>
        </w:rPr>
        <w:fldChar w:fldCharType="end"/>
      </w:r>
      <w:r w:rsidR="00AC267A" w:rsidRPr="00B020D6">
        <w:rPr>
          <w:lang w:val="en-US"/>
        </w:rPr>
        <w:t xml:space="preserve">. On these datasets, </w:t>
      </w:r>
      <w:r w:rsidR="00592AFA" w:rsidRPr="00B020D6">
        <w:rPr>
          <w:lang w:val="en-US"/>
        </w:rPr>
        <w:t>we</w:t>
      </w:r>
      <w:r w:rsidR="00C16725" w:rsidRPr="00B020D6">
        <w:rPr>
          <w:lang w:val="en-US"/>
        </w:rPr>
        <w:t xml:space="preserve"> check</w:t>
      </w:r>
      <w:r w:rsidR="00AC267A" w:rsidRPr="00B020D6">
        <w:rPr>
          <w:lang w:val="en-US"/>
        </w:rPr>
        <w:t>ed</w:t>
      </w:r>
      <w:r w:rsidR="00C16725" w:rsidRPr="00B020D6">
        <w:rPr>
          <w:lang w:val="en-US"/>
        </w:rPr>
        <w:t xml:space="preserve"> if more loci with stuttering could be diagnosed, cured the loci with </w:t>
      </w:r>
      <w:r w:rsidR="00E11BFD" w:rsidRPr="00B020D6">
        <w:rPr>
          <w:lang w:val="en-US"/>
        </w:rPr>
        <w:t>suspicion</w:t>
      </w:r>
      <w:r w:rsidR="00C16725" w:rsidRPr="00B020D6">
        <w:rPr>
          <w:lang w:val="en-US"/>
        </w:rPr>
        <w:t xml:space="preserve"> of stuttering,</w:t>
      </w:r>
      <w:r w:rsidR="009E7D2A" w:rsidRPr="00B020D6">
        <w:rPr>
          <w:lang w:val="en-US"/>
        </w:rPr>
        <w:t xml:space="preserve"> following the technique proposed recently </w:t>
      </w:r>
      <w:r w:rsidR="00E11BFD"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E11BFD" w:rsidRPr="00B020D6">
        <w:rPr>
          <w:lang w:val="en-US"/>
        </w:rPr>
        <w:fldChar w:fldCharType="separate"/>
      </w:r>
      <w:r w:rsidR="00D7606A">
        <w:rPr>
          <w:noProof/>
          <w:lang w:val="en-US"/>
        </w:rPr>
        <w:t>(De Meeûs et al., 2021)</w:t>
      </w:r>
      <w:r w:rsidR="00E11BFD" w:rsidRPr="00B020D6">
        <w:rPr>
          <w:lang w:val="en-US"/>
        </w:rPr>
        <w:fldChar w:fldCharType="end"/>
      </w:r>
      <w:r w:rsidR="00DB1138" w:rsidRPr="00B020D6">
        <w:rPr>
          <w:lang w:val="en-US"/>
        </w:rPr>
        <w:t xml:space="preserve"> to </w:t>
      </w:r>
      <w:r w:rsidR="00AC267A" w:rsidRPr="00B020D6">
        <w:rPr>
          <w:lang w:val="en-US"/>
        </w:rPr>
        <w:t xml:space="preserve">verify </w:t>
      </w:r>
      <w:r w:rsidR="00DB1138" w:rsidRPr="00B020D6">
        <w:rPr>
          <w:lang w:val="en-US"/>
        </w:rPr>
        <w:t>if some conclusions could be changed.</w:t>
      </w:r>
    </w:p>
    <w:p w14:paraId="16C422DE" w14:textId="77777777" w:rsidR="00692AEB" w:rsidRPr="00B020D6" w:rsidRDefault="00692AEB" w:rsidP="00017A46">
      <w:pPr>
        <w:keepNext/>
        <w:spacing w:line="360" w:lineRule="auto"/>
        <w:rPr>
          <w:lang w:val="en-US"/>
        </w:rPr>
      </w:pPr>
    </w:p>
    <w:p w14:paraId="7D7A60A8" w14:textId="77777777" w:rsidR="00692AEB" w:rsidRPr="00017A46" w:rsidRDefault="00692AEB" w:rsidP="00017A46">
      <w:pPr>
        <w:keepNext/>
        <w:spacing w:line="360" w:lineRule="auto"/>
        <w:rPr>
          <w:sz w:val="28"/>
          <w:szCs w:val="28"/>
          <w:lang w:val="en-US"/>
        </w:rPr>
      </w:pPr>
      <w:r w:rsidRPr="00017A46">
        <w:rPr>
          <w:b/>
          <w:sz w:val="28"/>
          <w:szCs w:val="28"/>
          <w:lang w:val="en-US"/>
        </w:rPr>
        <w:t>Material and Methods</w:t>
      </w:r>
    </w:p>
    <w:p w14:paraId="5ADB0E35" w14:textId="77777777" w:rsidR="00692AEB" w:rsidRPr="00B020D6" w:rsidRDefault="00692AEB" w:rsidP="00017A46">
      <w:pPr>
        <w:keepNext/>
        <w:spacing w:line="360" w:lineRule="auto"/>
        <w:rPr>
          <w:b/>
          <w:lang w:val="en-US"/>
        </w:rPr>
      </w:pPr>
      <w:r w:rsidRPr="00B020D6">
        <w:rPr>
          <w:b/>
          <w:lang w:val="en-US"/>
        </w:rPr>
        <w:t>Simulations</w:t>
      </w:r>
    </w:p>
    <w:p w14:paraId="20BCE6CA" w14:textId="0A4DB18A" w:rsidR="00692AEB" w:rsidRPr="00B020D6" w:rsidRDefault="00692AEB" w:rsidP="00017A46">
      <w:pPr>
        <w:keepNext/>
        <w:spacing w:line="360" w:lineRule="auto"/>
        <w:rPr>
          <w:lang w:val="en-US"/>
        </w:rPr>
      </w:pPr>
      <w:r w:rsidRPr="00B020D6">
        <w:rPr>
          <w:lang w:val="en-US"/>
        </w:rPr>
        <w:tab/>
        <w:t>Simulations were undertaken</w:t>
      </w:r>
      <w:r w:rsidR="001929D4" w:rsidRPr="00B020D6">
        <w:rPr>
          <w:lang w:val="en-US"/>
        </w:rPr>
        <w:t xml:space="preserve"> </w:t>
      </w:r>
      <w:r w:rsidR="00183626" w:rsidRPr="00B020D6">
        <w:rPr>
          <w:lang w:val="en-US"/>
        </w:rPr>
        <w:t xml:space="preserve">with </w:t>
      </w:r>
      <w:r w:rsidR="001929D4" w:rsidRPr="00B020D6">
        <w:rPr>
          <w:lang w:val="en-US"/>
        </w:rPr>
        <w:t xml:space="preserve">EASYPOP (v. 2.0.1) </w:t>
      </w:r>
      <w:r w:rsidR="001929D4" w:rsidRPr="00B020D6">
        <w:rPr>
          <w:lang w:val="en-US"/>
        </w:rPr>
        <w:fldChar w:fldCharType="begin"/>
      </w:r>
      <w:r w:rsidR="00B020D6">
        <w:rPr>
          <w:lang w:val="en-US"/>
        </w:rPr>
        <w:instrText xml:space="preserve"> ADDIN EN.CITE &lt;EndNote&gt;&lt;Cite&gt;&lt;Author&gt;Balloux&lt;/Author&gt;&lt;Year&gt;2001&lt;/Year&gt;&lt;RecNum&gt;366&lt;/RecNum&gt;&lt;DisplayText&gt;(Balloux, 2001)&lt;/DisplayText&gt;&lt;record&gt;&lt;rec-number&gt;366&lt;/rec-number&gt;&lt;foreign-keys&gt;&lt;key app="EN" db-id="rf5xr2sd6sa0xretvs2xptxk2fpvvw5z5z90" timestamp="0"&gt;366&lt;/key&gt;&lt;/foreign-keys&gt;&lt;ref-type name="Journal Article"&gt;17&lt;/ref-type&gt;&lt;contributors&gt;&lt;authors&gt;&lt;author&gt;Balloux, F.&lt;/author&gt;&lt;/authors&gt;&lt;/contributors&gt;&lt;titles&gt;&lt;title&gt;EASYPOP (version 1.7): A computer program for population genetics simulations&lt;/title&gt;&lt;secondary-title&gt;Journal of Heredity&lt;/secondary-title&gt;&lt;/titles&gt;&lt;periodical&gt;&lt;full-title&gt;Journal of Heredity&lt;/full-title&gt;&lt;abbr-1&gt;J. Hered.&lt;/abbr-1&gt;&lt;abbr-2&gt;J Hered&lt;/abbr-2&gt;&lt;/periodical&gt;&lt;pages&gt;301-302&lt;/pages&gt;&lt;volume&gt;92&lt;/volume&gt;&lt;number&gt;3&lt;/number&gt;&lt;dates&gt;&lt;year&gt;2001&lt;/year&gt;&lt;pub-dates&gt;&lt;date&gt;May-Jun&lt;/date&gt;&lt;/pub-dates&gt;&lt;/dates&gt;&lt;isbn&gt;0022-1503&lt;/isbn&gt;&lt;accession-num&gt;ISI:000169680200018&lt;/accession-num&gt;&lt;urls&gt;&lt;related-urls&gt;&lt;url&gt;&amp;lt;Go to ISI&amp;gt;://000169680200018 &lt;/url&gt;&lt;/related-urls&gt;&lt;/urls&gt;&lt;/record&gt;&lt;/Cite&gt;&lt;/EndNote&gt;</w:instrText>
      </w:r>
      <w:r w:rsidR="001929D4" w:rsidRPr="00B020D6">
        <w:rPr>
          <w:lang w:val="en-US"/>
        </w:rPr>
        <w:fldChar w:fldCharType="separate"/>
      </w:r>
      <w:r w:rsidR="00B020D6">
        <w:rPr>
          <w:noProof/>
          <w:lang w:val="en-US"/>
        </w:rPr>
        <w:t>(Balloux, 2001)</w:t>
      </w:r>
      <w:r w:rsidR="001929D4" w:rsidRPr="00B020D6">
        <w:rPr>
          <w:lang w:val="en-US"/>
        </w:rPr>
        <w:fldChar w:fldCharType="end"/>
      </w:r>
      <w:r w:rsidR="001929D4" w:rsidRPr="00B020D6">
        <w:rPr>
          <w:lang w:val="en-US"/>
        </w:rPr>
        <w:t>. We simulated random mating dioecious populations</w:t>
      </w:r>
      <w:r w:rsidR="009E3784" w:rsidRPr="00B020D6">
        <w:rPr>
          <w:lang w:val="en-US"/>
        </w:rPr>
        <w:t xml:space="preserve"> (</w:t>
      </w:r>
      <w:proofErr w:type="spellStart"/>
      <w:r w:rsidR="009E3784" w:rsidRPr="00B020D6">
        <w:rPr>
          <w:lang w:val="en-US"/>
        </w:rPr>
        <w:t>pangamy</w:t>
      </w:r>
      <w:proofErr w:type="spellEnd"/>
      <w:r w:rsidR="009E3784" w:rsidRPr="00B020D6">
        <w:rPr>
          <w:lang w:val="en-US"/>
        </w:rPr>
        <w:t>)</w:t>
      </w:r>
      <w:r w:rsidR="00BE6E18" w:rsidRPr="00B020D6">
        <w:rPr>
          <w:lang w:val="en-US"/>
        </w:rPr>
        <w:t xml:space="preserve">, like </w:t>
      </w:r>
      <w:r w:rsidR="00A4327B" w:rsidRPr="00B020D6">
        <w:rPr>
          <w:lang w:val="en-US"/>
        </w:rPr>
        <w:t xml:space="preserve">what probably occurs in the wild for </w:t>
      </w:r>
      <w:r w:rsidR="00BE6E18" w:rsidRPr="00B020D6">
        <w:rPr>
          <w:lang w:val="en-US"/>
        </w:rPr>
        <w:t xml:space="preserve">ticks </w:t>
      </w:r>
      <w:r w:rsidR="00BE6E18"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BE6E18" w:rsidRPr="00B020D6">
        <w:rPr>
          <w:lang w:val="en-US"/>
        </w:rPr>
        <w:fldChar w:fldCharType="separate"/>
      </w:r>
      <w:r w:rsidR="00D7606A">
        <w:rPr>
          <w:noProof/>
          <w:lang w:val="en-US"/>
        </w:rPr>
        <w:t>(De Meeûs et al., 2021)</w:t>
      </w:r>
      <w:r w:rsidR="00BE6E18" w:rsidRPr="00B020D6">
        <w:rPr>
          <w:lang w:val="en-US"/>
        </w:rPr>
        <w:fldChar w:fldCharType="end"/>
      </w:r>
      <w:r w:rsidR="00BE6E18" w:rsidRPr="00B020D6">
        <w:rPr>
          <w:lang w:val="en-US"/>
        </w:rPr>
        <w:t xml:space="preserve">, </w:t>
      </w:r>
      <w:proofErr w:type="spellStart"/>
      <w:r w:rsidR="002B6D60" w:rsidRPr="00B020D6">
        <w:rPr>
          <w:lang w:val="en-US"/>
        </w:rPr>
        <w:t>Nematocera</w:t>
      </w:r>
      <w:proofErr w:type="spellEnd"/>
      <w:r w:rsidR="002B6D60" w:rsidRPr="00B020D6">
        <w:rPr>
          <w:lang w:val="en-US"/>
        </w:rPr>
        <w:t xml:space="preserve"> flies </w:t>
      </w:r>
      <w:r w:rsidR="002B6D60" w:rsidRPr="00B020D6">
        <w:rPr>
          <w:lang w:val="en-US"/>
        </w:rPr>
        <w:fldChar w:fldCharType="begin">
          <w:fldData xml:space="preserve">PEVuZE5vdGU+PENpdGU+PEF1dGhvcj5QcnVkaG9tbWU8L0F1dGhvcj48WWVhcj4yMDIwPC9ZZWFy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</w:fldData>
        </w:fldChar>
      </w:r>
      <w:r w:rsidR="00B020D6">
        <w:rPr>
          <w:lang w:val="en-US"/>
        </w:rPr>
        <w:instrText xml:space="preserve"> ADDIN EN.CITE </w:instrText>
      </w:r>
      <w:r w:rsidR="00B020D6">
        <w:rPr>
          <w:lang w:val="en-US"/>
        </w:rPr>
        <w:fldChar w:fldCharType="begin">
          <w:fldData xml:space="preserve">PEVuZE5vdGU+PENpdGU+PEF1dGhvcj5QcnVkaG9tbWU8L0F1dGhvcj48WWVhcj4yMDIwPC9ZZWFy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</w:fldData>
        </w:fldChar>
      </w:r>
      <w:r w:rsidR="00B020D6">
        <w:rPr>
          <w:lang w:val="en-US"/>
        </w:rPr>
        <w:instrText xml:space="preserve"> ADDIN EN.CITE.DATA </w:instrText>
      </w:r>
      <w:r w:rsidR="00B020D6">
        <w:rPr>
          <w:lang w:val="en-US"/>
        </w:rPr>
      </w:r>
      <w:r w:rsidR="00B020D6">
        <w:rPr>
          <w:lang w:val="en-US"/>
        </w:rPr>
        <w:fldChar w:fldCharType="end"/>
      </w:r>
      <w:r w:rsidR="002B6D60" w:rsidRPr="00B020D6">
        <w:rPr>
          <w:lang w:val="en-US"/>
        </w:rPr>
      </w:r>
      <w:r w:rsidR="002B6D60" w:rsidRPr="00B020D6">
        <w:rPr>
          <w:lang w:val="en-US"/>
        </w:rPr>
        <w:fldChar w:fldCharType="separate"/>
      </w:r>
      <w:r w:rsidR="00B020D6">
        <w:rPr>
          <w:noProof/>
          <w:lang w:val="en-US"/>
        </w:rPr>
        <w:t>(Prudhomme et al., 2020)</w:t>
      </w:r>
      <w:r w:rsidR="002B6D60" w:rsidRPr="00B020D6">
        <w:rPr>
          <w:lang w:val="en-US"/>
        </w:rPr>
        <w:fldChar w:fldCharType="end"/>
      </w:r>
      <w:r w:rsidR="00242AF7" w:rsidRPr="00B020D6">
        <w:rPr>
          <w:lang w:val="en-US"/>
        </w:rPr>
        <w:t xml:space="preserve">, </w:t>
      </w:r>
      <w:r w:rsidR="00A4327B" w:rsidRPr="00B020D6">
        <w:rPr>
          <w:lang w:val="en-US"/>
        </w:rPr>
        <w:t>Hemipteran</w:t>
      </w:r>
      <w:r w:rsidR="00242AF7" w:rsidRPr="00B020D6">
        <w:rPr>
          <w:lang w:val="en-US"/>
        </w:rPr>
        <w:t xml:space="preserve"> bugs </w:t>
      </w:r>
      <w:r w:rsidR="00A4327B" w:rsidRPr="00B020D6">
        <w:rPr>
          <w:lang w:val="en-US"/>
        </w:rPr>
        <w:fldChar w:fldCharType="begin">
          <w:fldData xml:space="preserve">PEVuZE5vdGU+PENpdGU+PEF1dGhvcj5Hb21lei1QYWxhY2lvPC9BdXRob3I+PFllYXI+MjAxMzwv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==
</w:fldData>
        </w:fldChar>
      </w:r>
      <w:r w:rsidR="00B020D6">
        <w:rPr>
          <w:lang w:val="en-US"/>
        </w:rPr>
        <w:instrText xml:space="preserve"> ADDIN EN.CITE </w:instrText>
      </w:r>
      <w:r w:rsidR="00B020D6">
        <w:rPr>
          <w:lang w:val="en-US"/>
        </w:rPr>
        <w:fldChar w:fldCharType="begin">
          <w:fldData xml:space="preserve">PEVuZE5vdGU+PENpdGU+PEF1dGhvcj5Hb21lei1QYWxhY2lvPC9BdXRob3I+PFllYXI+MjAxMzwv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==
</w:fldData>
        </w:fldChar>
      </w:r>
      <w:r w:rsidR="00B020D6">
        <w:rPr>
          <w:lang w:val="en-US"/>
        </w:rPr>
        <w:instrText xml:space="preserve"> ADDIN EN.CITE.DATA </w:instrText>
      </w:r>
      <w:r w:rsidR="00B020D6">
        <w:rPr>
          <w:lang w:val="en-US"/>
        </w:rPr>
      </w:r>
      <w:r w:rsidR="00B020D6">
        <w:rPr>
          <w:lang w:val="en-US"/>
        </w:rPr>
        <w:fldChar w:fldCharType="end"/>
      </w:r>
      <w:r w:rsidR="00A4327B" w:rsidRPr="00B020D6">
        <w:rPr>
          <w:lang w:val="en-US"/>
        </w:rPr>
      </w:r>
      <w:r w:rsidR="00A4327B" w:rsidRPr="00B020D6">
        <w:rPr>
          <w:lang w:val="en-US"/>
        </w:rPr>
        <w:fldChar w:fldCharType="separate"/>
      </w:r>
      <w:r w:rsidR="00B020D6">
        <w:rPr>
          <w:noProof/>
          <w:lang w:val="en-US"/>
        </w:rPr>
        <w:t>(Gomez-Palacio et al., 2013)</w:t>
      </w:r>
      <w:r w:rsidR="00A4327B" w:rsidRPr="00B020D6">
        <w:rPr>
          <w:lang w:val="en-US"/>
        </w:rPr>
        <w:fldChar w:fldCharType="end"/>
      </w:r>
      <w:r w:rsidR="00A4327B" w:rsidRPr="00B020D6">
        <w:rPr>
          <w:lang w:val="en-US"/>
        </w:rPr>
        <w:t>,</w:t>
      </w:r>
      <w:r w:rsidR="00BE6E18" w:rsidRPr="00B020D6">
        <w:rPr>
          <w:lang w:val="en-US"/>
        </w:rPr>
        <w:t xml:space="preserve"> or tsetse flies</w:t>
      </w:r>
      <w:r w:rsidR="00734CA5" w:rsidRPr="00B020D6">
        <w:rPr>
          <w:lang w:val="en-US"/>
        </w:rPr>
        <w:t xml:space="preserve"> </w:t>
      </w:r>
      <w:r w:rsidR="00734CA5" w:rsidRPr="00B020D6">
        <w:rPr>
          <w:lang w:val="en-US"/>
        </w:rPr>
        <w:fldChar w:fldCharType="begin"/>
      </w:r>
      <w:r w:rsidR="00B020D6">
        <w:rPr>
          <w:lang w:val="en-US"/>
        </w:rPr>
        <w:instrText xml:space="preserve"> ADDIN EN.CITE &lt;EndNote&gt;&lt;Cite&gt;&lt;Author&gt;Berté&lt;/Author&gt;&lt;Year&gt;2019&lt;/Year&gt;&lt;RecNum&gt;2513&lt;/RecNum&gt;&lt;DisplayText&gt;(Berté et al., 2019)&lt;/DisplayText&gt;&lt;record&gt;&lt;rec-number&gt;2513&lt;/rec-number&gt;&lt;foreign-keys&gt;&lt;key app="EN" db-id="rf5xr2sd6sa0xretvs2xptxk2fpvvw5z5z90" timestamp="1563524321"&gt;2513&lt;/key&gt;&lt;/foreign-keys&gt;&lt;ref-type name="Journal Article"&gt;17&lt;/ref-type&gt;&lt;contributors&gt;&lt;authors&gt;&lt;author&gt;Berté, Djakaridja&lt;/author&gt;&lt;author&gt;De Meeus, Thierry&lt;/author&gt;&lt;author&gt;Kaba, Dramane&lt;/author&gt;&lt;author&gt;Séré, Modou&lt;/author&gt;&lt;author&gt;Djohan, Vincent&lt;/author&gt;&lt;author&gt;Courtin, Fabrice&lt;/author&gt;&lt;author&gt;N&amp;apos;Djetchi, Kassi Martial&lt;/author&gt;&lt;author&gt;Koffi, Mathurin&lt;/author&gt;&lt;author&gt;Jamonneau, Vincent&lt;/author&gt;&lt;author&gt;Ta, Bi Tra Dieudonné&lt;/author&gt;&lt;author&gt;Solano, Philippe&lt;/author&gt;&lt;author&gt;N’Goran, Eliezer Kouakou&lt;/author&gt;&lt;author&gt;Ravel, Sophie&lt;/author&gt;&lt;/authors&gt;&lt;/contributors&gt;&lt;titles&gt;&lt;title&gt;&lt;style face="normal" font="default" size="100%"&gt;Population genetics of &lt;/style&gt;&lt;style face="italic" font="default" size="100%"&gt;Glossina palpalis palpalis&lt;/style&gt;&lt;style face="normal" font="default" size="100%"&gt; in sleeping sickness foci of Côte d&amp;apos;Ivoire before and after vector control&lt;/style&gt;&lt;/title&gt;&lt;secondary-title&gt;Infection Genetics and Evolution&lt;/secondary-title&gt;&lt;/titles&gt;&lt;periodical&gt;&lt;full-title&gt;Infection Genetics and Evolution&lt;/full-title&gt;&lt;abbr-1&gt;Infect. Genet. Evol.&lt;/abbr-1&gt;&lt;abbr-2&gt;Infect Genet Evol&lt;/abbr-2&gt;&lt;/periodical&gt;&lt;pages&gt;103963&lt;/pages&gt;&lt;volume&gt;75&lt;/volume&gt;&lt;number&gt;103963&lt;/number&gt;&lt;dates&gt;&lt;year&gt;2019&lt;/year&gt;&lt;/dates&gt;&lt;urls&gt;&lt;/urls&gt;&lt;/record&gt;&lt;/Cite&gt;&lt;/EndNote&gt;</w:instrText>
      </w:r>
      <w:r w:rsidR="00734CA5" w:rsidRPr="00B020D6">
        <w:rPr>
          <w:lang w:val="en-US"/>
        </w:rPr>
        <w:fldChar w:fldCharType="separate"/>
      </w:r>
      <w:r w:rsidR="00B020D6">
        <w:rPr>
          <w:noProof/>
          <w:lang w:val="en-US"/>
        </w:rPr>
        <w:t>(Berté et al., 2019)</w:t>
      </w:r>
      <w:r w:rsidR="00734CA5" w:rsidRPr="00B020D6">
        <w:rPr>
          <w:lang w:val="en-US"/>
        </w:rPr>
        <w:fldChar w:fldCharType="end"/>
      </w:r>
      <w:r w:rsidR="00A4327B" w:rsidRPr="00B020D6">
        <w:rPr>
          <w:lang w:val="en-US"/>
        </w:rPr>
        <w:t>. We also simulated</w:t>
      </w:r>
      <w:r w:rsidR="00EB51AB" w:rsidRPr="00B020D6">
        <w:rPr>
          <w:lang w:val="en-US"/>
        </w:rPr>
        <w:t xml:space="preserve"> selfing monoecious populations</w:t>
      </w:r>
      <w:r w:rsidR="00BE6E18" w:rsidRPr="00B020D6">
        <w:rPr>
          <w:lang w:val="en-US"/>
        </w:rPr>
        <w:t>, as flukes and water snails</w:t>
      </w:r>
      <w:r w:rsidR="00734CA5" w:rsidRPr="00B020D6">
        <w:rPr>
          <w:lang w:val="en-US"/>
        </w:rPr>
        <w:t xml:space="preserve"> </w:t>
      </w:r>
      <w:r w:rsidR="00734CA5" w:rsidRPr="00B020D6">
        <w:rPr>
          <w:lang w:val="en-US"/>
        </w:rPr>
        <w:fldChar w:fldCharType="begin">
          <w:fldData xml:space="preserve">PEVuZE5vdGU+PENpdGU+PEF1dGhvcj5Db3JyZWE8L0F1dGhvcj48WWVhcj4yMDE3PC9ZZWFyPjxS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=
</w:fldData>
        </w:fldChar>
      </w:r>
      <w:r w:rsidR="00B020D6">
        <w:rPr>
          <w:lang w:val="en-US"/>
        </w:rPr>
        <w:instrText xml:space="preserve"> ADDIN EN.CITE </w:instrText>
      </w:r>
      <w:r w:rsidR="00B020D6">
        <w:rPr>
          <w:lang w:val="en-US"/>
        </w:rPr>
        <w:fldChar w:fldCharType="begin">
          <w:fldData xml:space="preserve">PEVuZE5vdGU+PENpdGU+PEF1dGhvcj5Db3JyZWE8L0F1dGhvcj48WWVhcj4yMDE3PC9ZZWFyPjxS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=
</w:fldData>
        </w:fldChar>
      </w:r>
      <w:r w:rsidR="00B020D6">
        <w:rPr>
          <w:lang w:val="en-US"/>
        </w:rPr>
        <w:instrText xml:space="preserve"> ADDIN EN.CITE.DATA </w:instrText>
      </w:r>
      <w:r w:rsidR="00B020D6">
        <w:rPr>
          <w:lang w:val="en-US"/>
        </w:rPr>
      </w:r>
      <w:r w:rsidR="00B020D6">
        <w:rPr>
          <w:lang w:val="en-US"/>
        </w:rPr>
        <w:fldChar w:fldCharType="end"/>
      </w:r>
      <w:r w:rsidR="00734CA5" w:rsidRPr="00B020D6">
        <w:rPr>
          <w:lang w:val="en-US"/>
        </w:rPr>
      </w:r>
      <w:r w:rsidR="00734CA5" w:rsidRPr="00B020D6">
        <w:rPr>
          <w:lang w:val="en-US"/>
        </w:rPr>
        <w:fldChar w:fldCharType="separate"/>
      </w:r>
      <w:r w:rsidR="00B020D6">
        <w:rPr>
          <w:noProof/>
          <w:lang w:val="en-US"/>
        </w:rPr>
        <w:t>(Correa et al., 2017)</w:t>
      </w:r>
      <w:r w:rsidR="00734CA5" w:rsidRPr="00B020D6">
        <w:rPr>
          <w:lang w:val="en-US"/>
        </w:rPr>
        <w:fldChar w:fldCharType="end"/>
      </w:r>
      <w:r w:rsidR="00BE6E18" w:rsidRPr="00B020D6">
        <w:rPr>
          <w:lang w:val="en-US"/>
        </w:rPr>
        <w:t>.</w:t>
      </w:r>
      <w:r w:rsidR="00C16725" w:rsidRPr="00B020D6">
        <w:rPr>
          <w:lang w:val="en-US"/>
        </w:rPr>
        <w:t xml:space="preserve"> </w:t>
      </w:r>
      <w:r w:rsidR="00BE6E18" w:rsidRPr="00B020D6">
        <w:rPr>
          <w:lang w:val="en-US"/>
        </w:rPr>
        <w:t xml:space="preserve">The </w:t>
      </w:r>
      <w:r w:rsidR="001929D4" w:rsidRPr="00B020D6">
        <w:rPr>
          <w:lang w:val="en-US"/>
        </w:rPr>
        <w:t>total size</w:t>
      </w:r>
      <w:r w:rsidR="00BE6E18" w:rsidRPr="00B020D6">
        <w:rPr>
          <w:lang w:val="en-US"/>
        </w:rPr>
        <w:t xml:space="preserve"> of populations was</w:t>
      </w:r>
      <w:r w:rsidR="001929D4" w:rsidRPr="00B020D6">
        <w:rPr>
          <w:lang w:val="en-US"/>
        </w:rPr>
        <w:t xml:space="preserve"> </w:t>
      </w:r>
      <w:r w:rsidR="00D72E4A" w:rsidRPr="00B020D6">
        <w:rPr>
          <w:i/>
          <w:lang w:val="en-US"/>
        </w:rPr>
        <w:t>N</w:t>
      </w:r>
      <w:r w:rsidR="00D72E4A" w:rsidRPr="00B020D6">
        <w:rPr>
          <w:vertAlign w:val="subscript"/>
          <w:lang w:val="en-US"/>
        </w:rPr>
        <w:t>T</w:t>
      </w:r>
      <w:r w:rsidR="00D72E4A" w:rsidRPr="00B020D6">
        <w:rPr>
          <w:lang w:val="en-US"/>
        </w:rPr>
        <w:t>=10</w:t>
      </w:r>
      <w:ins w:id="55" w:author="Thierry De Meeûs" w:date="2022-07-05T11:06:00Z">
        <w:r w:rsidR="00E96621">
          <w:rPr>
            <w:lang w:val="en-US"/>
          </w:rPr>
          <w:t>,</w:t>
        </w:r>
      </w:ins>
      <w:r w:rsidR="00D72E4A" w:rsidRPr="00B020D6">
        <w:rPr>
          <w:lang w:val="en-US"/>
        </w:rPr>
        <w:t xml:space="preserve">000 individuals subdivided into either </w:t>
      </w:r>
      <w:r w:rsidR="00D72E4A" w:rsidRPr="00B020D6">
        <w:rPr>
          <w:i/>
          <w:lang w:val="en-US"/>
        </w:rPr>
        <w:t>n</w:t>
      </w:r>
      <w:r w:rsidR="00D72E4A" w:rsidRPr="00B020D6">
        <w:rPr>
          <w:lang w:val="en-US"/>
        </w:rPr>
        <w:t xml:space="preserve">=100 subpopulations of </w:t>
      </w:r>
      <w:r w:rsidR="00D72E4A" w:rsidRPr="00B020D6">
        <w:rPr>
          <w:i/>
          <w:lang w:val="en-US"/>
        </w:rPr>
        <w:t>N</w:t>
      </w:r>
      <w:r w:rsidR="00D72E4A" w:rsidRPr="00B020D6">
        <w:rPr>
          <w:lang w:val="en-US"/>
        </w:rPr>
        <w:t xml:space="preserve">=100 individuals, </w:t>
      </w:r>
      <w:r w:rsidR="00EB51AB" w:rsidRPr="00B020D6">
        <w:rPr>
          <w:lang w:val="en-US"/>
        </w:rPr>
        <w:t xml:space="preserve">or </w:t>
      </w:r>
      <w:r w:rsidR="00D72E4A" w:rsidRPr="00B020D6">
        <w:rPr>
          <w:i/>
          <w:lang w:val="en-US"/>
        </w:rPr>
        <w:t>n</w:t>
      </w:r>
      <w:r w:rsidR="00D72E4A" w:rsidRPr="00B020D6">
        <w:rPr>
          <w:lang w:val="en-US"/>
        </w:rPr>
        <w:t xml:space="preserve">=500 and </w:t>
      </w:r>
      <w:r w:rsidR="00D72E4A" w:rsidRPr="00B020D6">
        <w:rPr>
          <w:i/>
          <w:lang w:val="en-US"/>
        </w:rPr>
        <w:t>N</w:t>
      </w:r>
      <w:r w:rsidR="00D72E4A" w:rsidRPr="00B020D6">
        <w:rPr>
          <w:lang w:val="en-US"/>
        </w:rPr>
        <w:t>=20, with an even sex ratio</w:t>
      </w:r>
      <w:r w:rsidR="00BE6E18" w:rsidRPr="00B020D6">
        <w:rPr>
          <w:lang w:val="en-US"/>
        </w:rPr>
        <w:t xml:space="preserve"> (</w:t>
      </w:r>
      <w:proofErr w:type="spellStart"/>
      <w:r w:rsidR="00BE6E18" w:rsidRPr="00B020D6">
        <w:rPr>
          <w:lang w:val="en-US"/>
        </w:rPr>
        <w:t>dioecy</w:t>
      </w:r>
      <w:proofErr w:type="spellEnd"/>
      <w:r w:rsidR="00BE6E18" w:rsidRPr="00B020D6">
        <w:rPr>
          <w:lang w:val="en-US"/>
        </w:rPr>
        <w:t xml:space="preserve">) or with selfing rate </w:t>
      </w:r>
      <w:r w:rsidR="00BE6E18" w:rsidRPr="00B020D6">
        <w:rPr>
          <w:i/>
          <w:lang w:val="en-US"/>
        </w:rPr>
        <w:t>s</w:t>
      </w:r>
      <w:r w:rsidR="00BE6E18" w:rsidRPr="00B020D6">
        <w:rPr>
          <w:lang w:val="en-US"/>
        </w:rPr>
        <w:t>=0.3 (</w:t>
      </w:r>
      <w:proofErr w:type="spellStart"/>
      <w:r w:rsidR="00BE6E18" w:rsidRPr="00B020D6">
        <w:rPr>
          <w:lang w:val="en-US"/>
        </w:rPr>
        <w:t>monoecy</w:t>
      </w:r>
      <w:proofErr w:type="spellEnd"/>
      <w:r w:rsidR="00BE6E18" w:rsidRPr="00B020D6">
        <w:rPr>
          <w:lang w:val="en-US"/>
        </w:rPr>
        <w:t>)</w:t>
      </w:r>
      <w:r w:rsidR="00D72E4A" w:rsidRPr="00B020D6">
        <w:rPr>
          <w:lang w:val="en-US"/>
        </w:rPr>
        <w:t>. The model of migration followed an Island model w</w:t>
      </w:r>
      <w:r w:rsidR="003A32FE" w:rsidRPr="00B020D6">
        <w:rPr>
          <w:lang w:val="en-US"/>
        </w:rPr>
        <w:t>i</w:t>
      </w:r>
      <w:r w:rsidR="00D72E4A" w:rsidRPr="00B020D6">
        <w:rPr>
          <w:lang w:val="en-US"/>
        </w:rPr>
        <w:t xml:space="preserve">th migration rate </w:t>
      </w:r>
      <w:r w:rsidR="00D72E4A" w:rsidRPr="00B020D6">
        <w:rPr>
          <w:i/>
          <w:lang w:val="en-US"/>
        </w:rPr>
        <w:t>m</w:t>
      </w:r>
      <w:r w:rsidR="00D72E4A" w:rsidRPr="00B020D6">
        <w:rPr>
          <w:lang w:val="en-US"/>
        </w:rPr>
        <w:t xml:space="preserve">=0.01. We simulated 20 independent loci with a mutation rate of </w:t>
      </w:r>
      <w:r w:rsidR="00D72E4A" w:rsidRPr="00B020D6">
        <w:rPr>
          <w:i/>
          <w:lang w:val="en-US"/>
        </w:rPr>
        <w:t>u</w:t>
      </w:r>
      <w:r w:rsidR="00D72E4A" w:rsidRPr="00B020D6">
        <w:rPr>
          <w:lang w:val="en-US"/>
        </w:rPr>
        <w:t xml:space="preserve">=0.0001 that followed a mixed model with 70% of mutations following a stepwise mutation model (SMM) and 30% </w:t>
      </w:r>
      <w:r w:rsidR="007C6D44" w:rsidRPr="00B020D6">
        <w:rPr>
          <w:lang w:val="en-US"/>
        </w:rPr>
        <w:t xml:space="preserve">following </w:t>
      </w:r>
      <w:r w:rsidR="00D72E4A" w:rsidRPr="00B020D6">
        <w:rPr>
          <w:lang w:val="en-US"/>
        </w:rPr>
        <w:t xml:space="preserve">a KAM model. The maximum possible number of alleles was </w:t>
      </w:r>
      <w:r w:rsidR="00D72E4A" w:rsidRPr="00B020D6">
        <w:rPr>
          <w:i/>
          <w:lang w:val="en-US"/>
        </w:rPr>
        <w:t>K</w:t>
      </w:r>
      <w:r w:rsidR="00D72E4A" w:rsidRPr="00B020D6">
        <w:rPr>
          <w:lang w:val="en-US"/>
        </w:rPr>
        <w:t>=20</w:t>
      </w:r>
      <w:r w:rsidR="00B44F69" w:rsidRPr="00B020D6">
        <w:rPr>
          <w:lang w:val="en-US"/>
        </w:rPr>
        <w:t>. Each simulation</w:t>
      </w:r>
      <w:del w:id="56" w:author="Thierry De Meeûs" w:date="2022-07-05T11:06:00Z">
        <w:r w:rsidR="00B44F69" w:rsidRPr="00B020D6" w:rsidDel="00E96621">
          <w:rPr>
            <w:lang w:val="en-US"/>
          </w:rPr>
          <w:delText>s</w:delText>
        </w:r>
      </w:del>
      <w:r w:rsidR="00B44F69" w:rsidRPr="00B020D6">
        <w:rPr>
          <w:lang w:val="en-US"/>
        </w:rPr>
        <w:t xml:space="preserve"> sta</w:t>
      </w:r>
      <w:r w:rsidR="007C6D44" w:rsidRPr="00B020D6">
        <w:rPr>
          <w:lang w:val="en-US"/>
        </w:rPr>
        <w:t>r</w:t>
      </w:r>
      <w:r w:rsidR="00B44F69" w:rsidRPr="00B020D6">
        <w:rPr>
          <w:lang w:val="en-US"/>
        </w:rPr>
        <w:t>ted with maximum variability and was run for 10</w:t>
      </w:r>
      <w:ins w:id="57" w:author="Thierry De Meeûs" w:date="2022-07-05T11:07:00Z">
        <w:r w:rsidR="00E96621">
          <w:rPr>
            <w:lang w:val="en-US"/>
          </w:rPr>
          <w:t>,</w:t>
        </w:r>
      </w:ins>
      <w:r w:rsidR="00B44F69" w:rsidRPr="00B020D6">
        <w:rPr>
          <w:lang w:val="en-US"/>
        </w:rPr>
        <w:t>000 generations. At the end of each simulation, 20 individuals (10 males and 10 females</w:t>
      </w:r>
      <w:r w:rsidR="00017A46">
        <w:rPr>
          <w:lang w:val="en-US"/>
        </w:rPr>
        <w:t xml:space="preserve"> in dioecious populations),</w:t>
      </w:r>
      <w:r w:rsidR="00B44F69" w:rsidRPr="00B020D6">
        <w:rPr>
          <w:lang w:val="en-US"/>
        </w:rPr>
        <w:t xml:space="preserve"> when </w:t>
      </w:r>
      <w:r w:rsidR="00B44F69" w:rsidRPr="00B020D6">
        <w:rPr>
          <w:i/>
          <w:lang w:val="en-US"/>
        </w:rPr>
        <w:t>N</w:t>
      </w:r>
      <w:r w:rsidR="00017A46">
        <w:rPr>
          <w:lang w:val="en-US"/>
        </w:rPr>
        <w:t>≥20,</w:t>
      </w:r>
      <w:r w:rsidR="00B44F69" w:rsidRPr="00B020D6">
        <w:rPr>
          <w:lang w:val="en-US"/>
        </w:rPr>
        <w:t xml:space="preserve"> were randomly sampled in 10</w:t>
      </w:r>
      <w:r w:rsidR="00EB51AB" w:rsidRPr="00B020D6">
        <w:rPr>
          <w:lang w:val="en-US"/>
        </w:rPr>
        <w:t xml:space="preserve"> </w:t>
      </w:r>
      <w:r w:rsidR="00B44F69" w:rsidRPr="00B020D6">
        <w:rPr>
          <w:lang w:val="en-US"/>
        </w:rPr>
        <w:t>subpopulations.</w:t>
      </w:r>
      <w:ins w:id="58" w:author="Thierry De Meeûs" w:date="2022-07-05T11:09:00Z">
        <w:r w:rsidR="006108BE">
          <w:rPr>
            <w:lang w:val="en-US"/>
          </w:rPr>
          <w:t xml:space="preserve"> </w:t>
        </w:r>
      </w:ins>
      <w:ins w:id="59" w:author="Thierry De Meeûs" w:date="2022-07-05T11:15:00Z">
        <w:r w:rsidR="00147CEF">
          <w:rPr>
            <w:lang w:val="en-US"/>
          </w:rPr>
          <w:t>As can be seen with the rea</w:t>
        </w:r>
      </w:ins>
      <w:ins w:id="60" w:author="Thierry De Meeûs" w:date="2022-07-05T11:16:00Z">
        <w:r w:rsidR="00147CEF">
          <w:rPr>
            <w:lang w:val="en-US"/>
          </w:rPr>
          <w:t>l</w:t>
        </w:r>
      </w:ins>
      <w:ins w:id="61" w:author="Thierry De Meeûs" w:date="2022-07-05T11:15:00Z">
        <w:r w:rsidR="00147CEF">
          <w:rPr>
            <w:lang w:val="en-US"/>
          </w:rPr>
          <w:t xml:space="preserve"> datasets reanalyzed </w:t>
        </w:r>
      </w:ins>
      <w:ins w:id="62" w:author="Thierry De Meeûs" w:date="2022-07-05T11:16:00Z">
        <w:r w:rsidR="00147CEF">
          <w:rPr>
            <w:lang w:val="en-US"/>
          </w:rPr>
          <w:t xml:space="preserve">in the present work, such a sampling design approximately </w:t>
        </w:r>
      </w:ins>
      <w:ins w:id="63" w:author="Thierry De Meeûs" w:date="2022-07-05T11:17:00Z">
        <w:r w:rsidR="00147CEF">
          <w:rPr>
            <w:lang w:val="en-US"/>
          </w:rPr>
          <w:t>represent</w:t>
        </w:r>
      </w:ins>
      <w:ins w:id="64" w:author="Thierry De Meeûs" w:date="2022-07-12T14:49:00Z">
        <w:r w:rsidR="00084EE5">
          <w:rPr>
            <w:lang w:val="en-US"/>
          </w:rPr>
          <w:t>s</w:t>
        </w:r>
      </w:ins>
      <w:ins w:id="65" w:author="Thierry De Meeûs" w:date="2022-07-05T11:17:00Z">
        <w:r w:rsidR="00147CEF">
          <w:rPr>
            <w:lang w:val="en-US"/>
          </w:rPr>
          <w:t xml:space="preserve"> </w:t>
        </w:r>
      </w:ins>
      <w:ins w:id="66" w:author="Thierry De Meeûs" w:date="2022-07-12T14:50:00Z">
        <w:r w:rsidR="00084EE5">
          <w:rPr>
            <w:lang w:val="en-US"/>
          </w:rPr>
          <w:t>what is classically obtained</w:t>
        </w:r>
      </w:ins>
      <w:ins w:id="67" w:author="Thierry De Meeûs" w:date="2022-07-05T11:17:00Z">
        <w:r w:rsidR="00147CEF">
          <w:rPr>
            <w:lang w:val="en-US"/>
          </w:rPr>
          <w:t xml:space="preserve"> for most parasites or vector</w:t>
        </w:r>
      </w:ins>
      <w:ins w:id="68" w:author="Thierry De Meeûs" w:date="2022-07-12T14:50:00Z">
        <w:r w:rsidR="00084EE5">
          <w:rPr>
            <w:lang w:val="en-US"/>
          </w:rPr>
          <w:t>s</w:t>
        </w:r>
      </w:ins>
      <w:ins w:id="69" w:author="Thierry De Meeûs" w:date="2022-07-05T11:17:00Z">
        <w:r w:rsidR="00147CEF">
          <w:rPr>
            <w:lang w:val="en-US"/>
          </w:rPr>
          <w:t xml:space="preserve"> studies.</w:t>
        </w:r>
      </w:ins>
    </w:p>
    <w:p w14:paraId="09EE9D91" w14:textId="1AFD27D3" w:rsidR="009D4B00" w:rsidRPr="00B020D6" w:rsidRDefault="00B44F69" w:rsidP="00A712B5">
      <w:pPr>
        <w:spacing w:line="360" w:lineRule="auto"/>
        <w:rPr>
          <w:lang w:val="en-US"/>
        </w:rPr>
      </w:pPr>
      <w:r w:rsidRPr="00B020D6">
        <w:rPr>
          <w:lang w:val="en-US"/>
        </w:rPr>
        <w:tab/>
      </w:r>
      <w:r w:rsidR="008055AA" w:rsidRPr="00B020D6">
        <w:rPr>
          <w:lang w:val="en-US"/>
        </w:rPr>
        <w:t>S</w:t>
      </w:r>
      <w:r w:rsidRPr="00B020D6">
        <w:rPr>
          <w:lang w:val="en-US"/>
        </w:rPr>
        <w:t xml:space="preserve">imulations </w:t>
      </w:r>
      <w:r w:rsidR="008055AA" w:rsidRPr="00B020D6">
        <w:rPr>
          <w:lang w:val="en-US"/>
        </w:rPr>
        <w:t xml:space="preserve">of monoecious populations with </w:t>
      </w:r>
      <w:r w:rsidRPr="00B020D6">
        <w:rPr>
          <w:lang w:val="en-US"/>
        </w:rPr>
        <w:t>30% of selfing</w:t>
      </w:r>
      <w:r w:rsidR="00EC2B2B" w:rsidRPr="00B020D6">
        <w:rPr>
          <w:lang w:val="en-US"/>
        </w:rPr>
        <w:t xml:space="preserve"> allowed checking the interaction of stuttering detection in inbred populations with a high expected heterozygote deficit (here 18%).</w:t>
      </w:r>
    </w:p>
    <w:p w14:paraId="7CED8F42" w14:textId="35C852EF" w:rsidR="00556622" w:rsidRPr="00B020D6" w:rsidRDefault="00556622" w:rsidP="00A712B5">
      <w:pPr>
        <w:spacing w:line="360" w:lineRule="auto"/>
        <w:rPr>
          <w:lang w:val="en-US"/>
        </w:rPr>
      </w:pPr>
      <w:r w:rsidRPr="00B020D6">
        <w:rPr>
          <w:lang w:val="en-US"/>
        </w:rPr>
        <w:tab/>
        <w:t xml:space="preserve">A subset of simulations with </w:t>
      </w:r>
      <w:r w:rsidRPr="00B020D6">
        <w:rPr>
          <w:i/>
          <w:lang w:val="en-US"/>
        </w:rPr>
        <w:t>n</w:t>
      </w:r>
      <w:r w:rsidRPr="00B020D6">
        <w:rPr>
          <w:lang w:val="en-US"/>
        </w:rPr>
        <w:t xml:space="preserve">=100, </w:t>
      </w:r>
      <w:r w:rsidRPr="00B020D6">
        <w:rPr>
          <w:i/>
          <w:lang w:val="en-US"/>
        </w:rPr>
        <w:t>N</w:t>
      </w:r>
      <w:r w:rsidRPr="00B020D6">
        <w:rPr>
          <w:lang w:val="en-US"/>
        </w:rPr>
        <w:t>=100 (same values for other parameters as above) but with 100% clonal propagation, was finally undertaken</w:t>
      </w:r>
      <w:r w:rsidR="00BE6E18" w:rsidRPr="00B020D6">
        <w:rPr>
          <w:lang w:val="en-US"/>
        </w:rPr>
        <w:t>, to fit with diploid clonal pathogens as trypanosomes</w:t>
      </w:r>
      <w:r w:rsidR="00734CA5" w:rsidRPr="00B020D6">
        <w:rPr>
          <w:lang w:val="en-US"/>
        </w:rPr>
        <w:t xml:space="preserve"> </w:t>
      </w:r>
      <w:r w:rsidR="00734CA5" w:rsidRPr="00B020D6">
        <w:rPr>
          <w:lang w:val="en-US"/>
        </w:rPr>
        <w:fldChar w:fldCharType="begin"/>
      </w:r>
      <w:r w:rsidR="00B020D6">
        <w:rPr>
          <w:lang w:val="en-US"/>
        </w:rPr>
        <w:instrText xml:space="preserve"> ADDIN EN.CITE &lt;EndNote&gt;&lt;Cite&gt;&lt;Author&gt;Koffi&lt;/Author&gt;&lt;Year&gt;2009&lt;/Year&gt;&lt;RecNum&gt;1006&lt;/RecNum&gt;&lt;DisplayText&gt;(Koffi et al., 2009)&lt;/DisplayText&gt;&lt;record&gt;&lt;rec-number&gt;1006&lt;/rec-number&gt;&lt;foreign-keys&gt;&lt;key app="EN" db-id="rf5xr2sd6sa0xretvs2xptxk2fpvvw5z5z90" timestamp="0"&gt;1006&lt;/key&gt;&lt;/foreign-keys&gt;&lt;ref-type name="Journal Article"&gt;17&lt;/ref-type&gt;&lt;contributors&gt;&lt;authors&gt;&lt;author&gt;Koffi, Mathurin&lt;/author&gt;&lt;author&gt;De Meeûs, Thierry&lt;/author&gt;&lt;author&gt;Bucheton, Bruno&lt;/author&gt;&lt;author&gt;Solano, Philippe&lt;/author&gt;&lt;author&gt;Camara, M.&lt;/author&gt;&lt;author&gt;Kaba, D.&lt;/author&gt;&lt;author&gt;Cuny, G.&lt;/author&gt;&lt;author&gt;Ayala, F. J.&lt;/author&gt;&lt;author&gt;Jamonneau, V.&lt;/author&gt;&lt;/authors&gt;&lt;/contributors&gt;&lt;titles&gt;&lt;title&gt;&lt;style face="normal" font="default" size="100%"&gt;Population genetics of &lt;/style&gt;&lt;style face="italic" font="default" size="100%"&gt;Trypanosoma brucei gambiense&lt;/style&gt;&lt;style face="normal" font="default" size="100%"&gt;, the agent of sleeping sickness in Western Africa&lt;/style&gt;&lt;/title&gt;&lt;secondary-title&gt;Proceedings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209-214&lt;/pages&gt;&lt;volume&gt;106&lt;/volume&gt;&lt;number&gt;1&lt;/number&gt;&lt;dates&gt;&lt;year&gt;2009&lt;/year&gt;&lt;/dates&gt;&lt;isbn&gt;0027-8424&lt;/isbn&gt;&lt;accession-num&gt;WOS:000262263900040&lt;/accession-num&gt;&lt;urls&gt;&lt;related-urls&gt;&lt;url&gt;&amp;lt;Go to ISI&amp;gt;://WOS:000262263900040 &lt;/url&gt;&lt;/related-urls&gt;&lt;/urls&gt;&lt;/record&gt;&lt;/Cite&gt;&lt;/EndNote&gt;</w:instrText>
      </w:r>
      <w:r w:rsidR="00734CA5" w:rsidRPr="00B020D6">
        <w:rPr>
          <w:lang w:val="en-US"/>
        </w:rPr>
        <w:fldChar w:fldCharType="separate"/>
      </w:r>
      <w:r w:rsidR="00B020D6">
        <w:rPr>
          <w:noProof/>
          <w:lang w:val="en-US"/>
        </w:rPr>
        <w:t>(Koffi et al., 2009)</w:t>
      </w:r>
      <w:r w:rsidR="00734CA5" w:rsidRPr="00B020D6">
        <w:rPr>
          <w:lang w:val="en-US"/>
        </w:rPr>
        <w:fldChar w:fldCharType="end"/>
      </w:r>
      <w:r w:rsidR="00BE6E18" w:rsidRPr="00B020D6">
        <w:rPr>
          <w:lang w:val="en-US"/>
        </w:rPr>
        <w:t xml:space="preserve"> or yeasts</w:t>
      </w:r>
      <w:r w:rsidR="00EF3AEC" w:rsidRPr="00B020D6">
        <w:rPr>
          <w:lang w:val="en-US"/>
        </w:rPr>
        <w:t xml:space="preserve"> as </w:t>
      </w:r>
      <w:r w:rsidR="00EF3AEC" w:rsidRPr="00B020D6">
        <w:rPr>
          <w:i/>
          <w:lang w:val="en-US"/>
        </w:rPr>
        <w:t xml:space="preserve">Candida </w:t>
      </w:r>
      <w:proofErr w:type="spellStart"/>
      <w:r w:rsidR="00EF3AEC" w:rsidRPr="00B020D6">
        <w:rPr>
          <w:i/>
          <w:lang w:val="en-US"/>
        </w:rPr>
        <w:t>albicans</w:t>
      </w:r>
      <w:proofErr w:type="spellEnd"/>
      <w:r w:rsidR="000F01D2" w:rsidRPr="00B020D6">
        <w:rPr>
          <w:lang w:val="en-US"/>
        </w:rPr>
        <w:t xml:space="preserve"> </w:t>
      </w:r>
      <w:r w:rsidR="000F01D2" w:rsidRPr="00B020D6">
        <w:rPr>
          <w:lang w:val="en-US"/>
        </w:rPr>
        <w:fldChar w:fldCharType="begin"/>
      </w:r>
      <w:r w:rsidR="00B020D6">
        <w:rPr>
          <w:lang w:val="en-US"/>
        </w:rPr>
        <w:instrText xml:space="preserve"> ADDIN EN.CITE &lt;EndNote&gt;&lt;Cite&gt;&lt;Author&gt;Nébavi&lt;/Author&gt;&lt;Year&gt;2006&lt;/Year&gt;&lt;RecNum&gt;1276&lt;/RecNum&gt;&lt;DisplayText&gt;(Nébavi et al., 2006)&lt;/DisplayText&gt;&lt;record&gt;&lt;rec-number&gt;1276&lt;/rec-number&gt;&lt;foreign-keys&gt;&lt;key app="EN" db-id="rf5xr2sd6sa0xretvs2xptxk2fpvvw5z5z90" timestamp="0"&gt;1276&lt;/key&gt;&lt;/foreign-keys&gt;&lt;ref-type name="Journal Article"&gt;17&lt;/ref-type&gt;&lt;contributors&gt;&lt;authors&gt;&lt;author&gt;Nébavi, F.&lt;/author&gt;&lt;author&gt;Ayala, F. J.&lt;/author&gt;&lt;author&gt;Renaud, F.&lt;/author&gt;&lt;author&gt;Bertout, S.&lt;/author&gt;&lt;author&gt;Eholié, S.&lt;/author&gt;&lt;author&gt;Moussa, K.&lt;/author&gt;&lt;author&gt;Mallié, M.&lt;/author&gt;&lt;author&gt;De Meeûs, T.&lt;/author&gt;&lt;/authors&gt;&lt;/contributors&gt;&lt;titles&gt;&lt;title&gt;&lt;style face="normal" font="default" size="100%"&gt;Clonal population structure and genetic diversity of &lt;/style&gt;&lt;style face="italic" font="default" size="100%"&gt;Candida albicans&lt;/style&gt;&lt;style face="normal" font="default" size="100%"&gt; in AIDS patients from Abidjan (Côte d&amp;apos;Ivoire)&lt;/style&gt;&lt;/title&gt;&lt;secondary-title&gt;Proceedings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3663-3668&lt;/pages&gt;&lt;volume&gt;103&lt;/volume&gt;&lt;number&gt;10&lt;/number&gt;&lt;dates&gt;&lt;year&gt;2006&lt;/year&gt;&lt;pub-dates&gt;&lt;date&gt;Mar&lt;/date&gt;&lt;/pub-dates&gt;&lt;/dates&gt;&lt;isbn&gt;0027-8424&lt;/isbn&gt;&lt;accession-num&gt;ISI:000236225300031&lt;/accession-num&gt;&lt;urls&gt;&lt;related-urls&gt;&lt;url&gt;&amp;lt;Go to ISI&amp;gt;://000236225300031 &lt;/url&gt;&lt;/related-urls&gt;&lt;/urls&gt;&lt;/record&gt;&lt;/Cite&gt;&lt;/EndNote&gt;</w:instrText>
      </w:r>
      <w:r w:rsidR="000F01D2" w:rsidRPr="00B020D6">
        <w:rPr>
          <w:lang w:val="en-US"/>
        </w:rPr>
        <w:fldChar w:fldCharType="separate"/>
      </w:r>
      <w:r w:rsidR="00B020D6">
        <w:rPr>
          <w:noProof/>
          <w:lang w:val="en-US"/>
        </w:rPr>
        <w:t>(Nébavi et al., 2006)</w:t>
      </w:r>
      <w:r w:rsidR="000F01D2" w:rsidRPr="00B020D6">
        <w:rPr>
          <w:lang w:val="en-US"/>
        </w:rPr>
        <w:fldChar w:fldCharType="end"/>
      </w:r>
      <w:r w:rsidRPr="00B020D6">
        <w:rPr>
          <w:lang w:val="en-US"/>
        </w:rPr>
        <w:t>.</w:t>
      </w:r>
    </w:p>
    <w:p w14:paraId="221F7069" w14:textId="3ABF621E" w:rsidR="00B44F69" w:rsidRDefault="00B44F69" w:rsidP="00A712B5">
      <w:pPr>
        <w:spacing w:line="360" w:lineRule="auto"/>
        <w:rPr>
          <w:ins w:id="70" w:author="Thierry De Meeûs" w:date="2022-07-12T11:27:00Z"/>
          <w:lang w:val="en-US"/>
        </w:rPr>
      </w:pPr>
      <w:r w:rsidRPr="00B020D6">
        <w:rPr>
          <w:lang w:val="en-US"/>
        </w:rPr>
        <w:tab/>
        <w:t>Each parameter set was replicated 10 times.</w:t>
      </w:r>
    </w:p>
    <w:p w14:paraId="5B23F356" w14:textId="58ABA95A" w:rsidR="000F719C" w:rsidRPr="00B020D6" w:rsidRDefault="000F719C" w:rsidP="00A712B5">
      <w:pPr>
        <w:spacing w:line="360" w:lineRule="auto"/>
        <w:rPr>
          <w:lang w:val="en-US"/>
        </w:rPr>
      </w:pPr>
      <w:ins w:id="71" w:author="Thierry De Meeûs" w:date="2022-07-12T11:27:00Z">
        <w:r>
          <w:rPr>
            <w:lang w:val="en-US"/>
          </w:rPr>
          <w:tab/>
          <w:t xml:space="preserve">In the supplementary material, </w:t>
        </w:r>
      </w:ins>
      <w:ins w:id="72" w:author="Thierry De Meeûs" w:date="2022-07-12T11:28:00Z">
        <w:r>
          <w:rPr>
            <w:lang w:val="en-US"/>
          </w:rPr>
          <w:t>we provide</w:t>
        </w:r>
      </w:ins>
      <w:ins w:id="73" w:author="Thierry De Meeûs" w:date="2022-07-12T11:29:00Z">
        <w:r>
          <w:rPr>
            <w:lang w:val="en-US"/>
          </w:rPr>
          <w:t>d</w:t>
        </w:r>
      </w:ins>
      <w:ins w:id="74" w:author="Thierry De Meeûs" w:date="2022-07-12T11:27:00Z">
        <w:r>
          <w:rPr>
            <w:lang w:val="en-US"/>
          </w:rPr>
          <w:t xml:space="preserve"> an example with the results files of the first simulation, with </w:t>
        </w:r>
      </w:ins>
      <w:ins w:id="75" w:author="Thierry De Meeûs" w:date="2022-07-12T11:29:00Z">
        <w:r>
          <w:rPr>
            <w:lang w:val="en-US"/>
          </w:rPr>
          <w:t xml:space="preserve">the </w:t>
        </w:r>
      </w:ins>
      <w:ins w:id="76" w:author="Thierry De Meeûs" w:date="2022-07-12T11:27:00Z">
        <w:r>
          <w:rPr>
            <w:lang w:val="en-US"/>
          </w:rPr>
          <w:t>root name "</w:t>
        </w:r>
        <w:r w:rsidRPr="000F719C">
          <w:rPr>
            <w:lang w:val="en-US"/>
          </w:rPr>
          <w:t>TestStutterDioeciousNoStutter-n1000N100-1</w:t>
        </w:r>
        <w:r>
          <w:rPr>
            <w:lang w:val="en-US"/>
          </w:rPr>
          <w:t>" and extension</w:t>
        </w:r>
      </w:ins>
      <w:ins w:id="77" w:author="Thierry De Meeûs" w:date="2022-07-12T11:29:00Z">
        <w:r>
          <w:rPr>
            <w:lang w:val="en-US"/>
          </w:rPr>
          <w:t>s "txt"</w:t>
        </w:r>
      </w:ins>
      <w:ins w:id="78" w:author="Thierry De Meeûs" w:date="2022-07-12T11:30:00Z">
        <w:r>
          <w:rPr>
            <w:lang w:val="en-US"/>
          </w:rPr>
          <w:t>, "</w:t>
        </w:r>
        <w:proofErr w:type="spellStart"/>
        <w:r>
          <w:rPr>
            <w:lang w:val="en-US"/>
          </w:rPr>
          <w:t>equ</w:t>
        </w:r>
        <w:proofErr w:type="spellEnd"/>
        <w:r>
          <w:rPr>
            <w:lang w:val="en-US"/>
          </w:rPr>
          <w:t>",</w:t>
        </w:r>
      </w:ins>
      <w:ins w:id="79" w:author="Thierry De Meeûs" w:date="2022-07-12T11:27:00Z">
        <w:r>
          <w:rPr>
            <w:lang w:val="en-US"/>
          </w:rPr>
          <w:t xml:space="preserve"> "</w:t>
        </w:r>
        <w:proofErr w:type="spellStart"/>
        <w:r>
          <w:rPr>
            <w:lang w:val="en-US"/>
          </w:rPr>
          <w:t>dat</w:t>
        </w:r>
        <w:proofErr w:type="spellEnd"/>
        <w:r>
          <w:rPr>
            <w:lang w:val="en-US"/>
          </w:rPr>
          <w:t>"</w:t>
        </w:r>
      </w:ins>
      <w:ins w:id="80" w:author="Thierry De Meeûs" w:date="2022-07-12T11:28:00Z">
        <w:r>
          <w:rPr>
            <w:lang w:val="en-US"/>
          </w:rPr>
          <w:t>,</w:t>
        </w:r>
      </w:ins>
      <w:ins w:id="81" w:author="Thierry De Meeûs" w:date="2022-07-12T11:30:00Z">
        <w:r>
          <w:rPr>
            <w:lang w:val="en-US"/>
          </w:rPr>
          <w:t xml:space="preserve"> and</w:t>
        </w:r>
      </w:ins>
      <w:ins w:id="82" w:author="Thierry De Meeûs" w:date="2022-07-12T11:28:00Z">
        <w:r>
          <w:rPr>
            <w:lang w:val="en-US"/>
          </w:rPr>
          <w:t xml:space="preserve"> </w:t>
        </w:r>
      </w:ins>
      <w:ins w:id="83" w:author="Thierry De Meeûs" w:date="2022-07-12T11:27:00Z">
        <w:r>
          <w:rPr>
            <w:lang w:val="en-US"/>
          </w:rPr>
          <w:t>"gen"</w:t>
        </w:r>
      </w:ins>
      <w:ins w:id="84" w:author="Thierry De Meeûs" w:date="2022-07-12T11:29:00Z">
        <w:r>
          <w:rPr>
            <w:lang w:val="en-US"/>
          </w:rPr>
          <w:t xml:space="preserve">, for the </w:t>
        </w:r>
      </w:ins>
      <w:ins w:id="85" w:author="Thierry De Meeûs" w:date="2022-07-12T11:30:00Z">
        <w:r>
          <w:rPr>
            <w:lang w:val="en-US"/>
          </w:rPr>
          <w:t>parameters used, the statistics along the simulation (all generations</w:t>
        </w:r>
      </w:ins>
      <w:ins w:id="86" w:author="Thierry De Meeûs" w:date="2022-07-12T14:50:00Z">
        <w:r w:rsidR="00084EE5">
          <w:rPr>
            <w:lang w:val="en-US"/>
          </w:rPr>
          <w:t>)</w:t>
        </w:r>
      </w:ins>
      <w:ins w:id="87" w:author="Thierry De Meeûs" w:date="2022-07-12T11:30:00Z">
        <w:r>
          <w:rPr>
            <w:lang w:val="en-US"/>
          </w:rPr>
          <w:t xml:space="preserve"> and the resulting </w:t>
        </w:r>
      </w:ins>
      <w:ins w:id="88" w:author="Thierry De Meeûs" w:date="2022-07-12T11:29:00Z">
        <w:r>
          <w:rPr>
            <w:lang w:val="en-US"/>
          </w:rPr>
          <w:t xml:space="preserve">data </w:t>
        </w:r>
      </w:ins>
      <w:ins w:id="89" w:author="Thierry De Meeûs" w:date="2022-07-12T11:31:00Z">
        <w:r>
          <w:rPr>
            <w:lang w:val="en-US"/>
          </w:rPr>
          <w:t xml:space="preserve">files </w:t>
        </w:r>
      </w:ins>
      <w:ins w:id="90" w:author="Thierry De Meeûs" w:date="2022-07-12T11:29:00Z">
        <w:r>
          <w:rPr>
            <w:lang w:val="en-US"/>
          </w:rPr>
          <w:t xml:space="preserve">in </w:t>
        </w:r>
        <w:proofErr w:type="spellStart"/>
        <w:r>
          <w:rPr>
            <w:lang w:val="en-US"/>
          </w:rPr>
          <w:t>Fstat</w:t>
        </w:r>
        <w:proofErr w:type="spellEnd"/>
        <w:r>
          <w:rPr>
            <w:lang w:val="en-US"/>
          </w:rPr>
          <w:t xml:space="preserve"> and </w:t>
        </w:r>
        <w:proofErr w:type="spellStart"/>
        <w:r>
          <w:rPr>
            <w:lang w:val="en-US"/>
          </w:rPr>
          <w:t>genepop</w:t>
        </w:r>
      </w:ins>
      <w:proofErr w:type="spellEnd"/>
      <w:ins w:id="91" w:author="Thierry De Meeûs" w:date="2022-07-12T11:31:00Z">
        <w:r>
          <w:rPr>
            <w:lang w:val="en-US"/>
          </w:rPr>
          <w:t xml:space="preserve"> formats</w:t>
        </w:r>
      </w:ins>
      <w:ins w:id="92" w:author="Thierry De Meeûs" w:date="2022-07-12T11:29:00Z">
        <w:r>
          <w:rPr>
            <w:lang w:val="en-US"/>
          </w:rPr>
          <w:t xml:space="preserve">, </w:t>
        </w:r>
      </w:ins>
      <w:ins w:id="93" w:author="Thierry De Meeûs" w:date="2022-07-12T11:31:00Z">
        <w:r>
          <w:rPr>
            <w:lang w:val="en-US"/>
          </w:rPr>
          <w:t>respectively.</w:t>
        </w:r>
      </w:ins>
      <w:ins w:id="94" w:author="Thierry De Meeûs" w:date="2022-07-12T11:29:00Z">
        <w:r>
          <w:rPr>
            <w:lang w:val="en-US"/>
          </w:rPr>
          <w:t xml:space="preserve"> </w:t>
        </w:r>
      </w:ins>
    </w:p>
    <w:p w14:paraId="2B28307B" w14:textId="77777777" w:rsidR="005C59AA" w:rsidRPr="00B020D6" w:rsidRDefault="005C59AA" w:rsidP="00A712B5">
      <w:pPr>
        <w:spacing w:line="360" w:lineRule="auto"/>
        <w:rPr>
          <w:lang w:val="en-US"/>
        </w:rPr>
      </w:pPr>
    </w:p>
    <w:p w14:paraId="3FD8AB56" w14:textId="77777777" w:rsidR="00B44F69" w:rsidRPr="00B020D6" w:rsidRDefault="00B44F69" w:rsidP="00A712B5">
      <w:pPr>
        <w:keepNext/>
        <w:spacing w:line="360" w:lineRule="auto"/>
        <w:rPr>
          <w:b/>
          <w:lang w:val="en-US"/>
        </w:rPr>
      </w:pPr>
      <w:r w:rsidRPr="00B020D6">
        <w:rPr>
          <w:b/>
          <w:lang w:val="en-US"/>
        </w:rPr>
        <w:lastRenderedPageBreak/>
        <w:t>Generating stuttering</w:t>
      </w:r>
    </w:p>
    <w:p w14:paraId="7631D51C" w14:textId="0EE2183A" w:rsidR="00B44F69" w:rsidRPr="00B020D6" w:rsidRDefault="003D1FAB" w:rsidP="00A712B5">
      <w:pPr>
        <w:keepNext/>
        <w:spacing w:line="360" w:lineRule="auto"/>
        <w:rPr>
          <w:rFonts w:eastAsia="Times New Roman"/>
          <w:lang w:val="en-US"/>
        </w:rPr>
      </w:pPr>
      <w:r w:rsidRPr="00B020D6">
        <w:rPr>
          <w:rFonts w:eastAsia="Times New Roman"/>
          <w:lang w:val="en-US"/>
        </w:rPr>
        <w:tab/>
      </w:r>
      <w:r w:rsidRPr="00B020D6">
        <w:rPr>
          <w:lang w:val="en-US"/>
        </w:rPr>
        <w:t xml:space="preserve">Data were analyzed with </w:t>
      </w:r>
      <w:proofErr w:type="spellStart"/>
      <w:r w:rsidRPr="00B020D6">
        <w:rPr>
          <w:lang w:val="en-US"/>
        </w:rPr>
        <w:t>Fstat</w:t>
      </w:r>
      <w:proofErr w:type="spellEnd"/>
      <w:r w:rsidRPr="00B020D6">
        <w:rPr>
          <w:lang w:val="en-US"/>
        </w:rPr>
        <w:t xml:space="preserve"> 2.9.4 </w:t>
      </w:r>
      <w:r w:rsidRPr="00B020D6">
        <w:rPr>
          <w:lang w:val="en-US"/>
        </w:rPr>
        <w:fldChar w:fldCharType="begin"/>
      </w:r>
      <w:r w:rsidR="00B020D6">
        <w:rPr>
          <w:lang w:val="en-US"/>
        </w:rPr>
        <w:instrText xml:space="preserve"> ADDIN EN.CITE &lt;EndNote&gt;&lt;Cite&gt;&lt;Author&gt;Goudet&lt;/Author&gt;&lt;Year&gt;2003&lt;/Year&gt;&lt;RecNum&gt;1274&lt;/RecNum&gt;&lt;DisplayText&gt;(Goudet, 2003)&lt;/DisplayText&gt;&lt;record&gt;&lt;rec-number&gt;1274&lt;/rec-number&gt;&lt;foreign-keys&gt;&lt;key app="EN" db-id="rf5xr2sd6sa0xretvs2xptxk2fpvvw5z5z90" timestamp="0"&gt;1274&lt;/key&gt;&lt;/foreign-keys&gt;&lt;ref-type name="Journal Article"&gt;17&lt;/ref-type&gt;&lt;contributors&gt;&lt;authors&gt;&lt;author&gt;Goudet, J.&lt;/author&gt;&lt;/authors&gt;&lt;/contributors&gt;&lt;titles&gt;&lt;title&gt;Fstat (ver. 2.9.4), a program to estimate and test population genetics parameters. Available at http://www.t-de-meeus.fr/Programs/Fstat294.zip, Updated from Goudet (1995)&lt;/title&gt;&lt;/titles&gt;&lt;dates&gt;&lt;year&gt;2003&lt;/year&gt;&lt;/dates&gt;&lt;urls&gt;&lt;/urls&gt;&lt;/record&gt;&lt;/Cite&gt;&lt;/EndNote&gt;</w:instrText>
      </w:r>
      <w:r w:rsidRPr="00B020D6">
        <w:rPr>
          <w:lang w:val="en-US"/>
        </w:rPr>
        <w:fldChar w:fldCharType="separate"/>
      </w:r>
      <w:r w:rsidR="00B020D6">
        <w:rPr>
          <w:noProof/>
          <w:lang w:val="en-US"/>
        </w:rPr>
        <w:t>(Goudet, 2003)</w:t>
      </w:r>
      <w:r w:rsidRPr="00B020D6">
        <w:rPr>
          <w:lang w:val="en-US"/>
        </w:rPr>
        <w:fldChar w:fldCharType="end"/>
      </w:r>
      <w:r w:rsidRPr="00B020D6">
        <w:rPr>
          <w:lang w:val="en-US"/>
        </w:rPr>
        <w:t xml:space="preserve"> updated from </w:t>
      </w:r>
      <w:r w:rsidRPr="00B020D6">
        <w:rPr>
          <w:lang w:val="en-US"/>
        </w:rPr>
        <w:fldChar w:fldCharType="begin"/>
      </w:r>
      <w:r w:rsidR="00B020D6">
        <w:rPr>
          <w:lang w:val="en-US"/>
        </w:rPr>
        <w:instrText xml:space="preserve"> ADDIN EN.CITE &lt;EndNote&gt;&lt;Cite&gt;&lt;Author&gt;Goudet&lt;/Author&gt;&lt;Year&gt;1995&lt;/Year&gt;&lt;RecNum&gt;152&lt;/RecNum&gt;&lt;DisplayText&gt;(Goudet, 1995)&lt;/DisplayText&gt;&lt;record&gt;&lt;rec-number&gt;152&lt;/rec-number&gt;&lt;foreign-keys&gt;&lt;key app="EN" db-id="rf5xr2sd6sa0xretvs2xptxk2fpvvw5z5z90" timestamp="0"&gt;152&lt;/key&gt;&lt;/foreign-keys&gt;&lt;ref-type name="Journal Article"&gt;17&lt;/ref-type&gt;&lt;contributors&gt;&lt;authors&gt;&lt;author&gt;Goudet, J.&lt;/author&gt;&lt;/authors&gt;&lt;/contributors&gt;&lt;titles&gt;&lt;title&gt;FSTAT (Version 1.2): A computer program to calculate F-statistics&lt;/title&gt;&lt;secondary-title&gt;Journal of Heredity&lt;/secondary-title&gt;&lt;/titles&gt;&lt;periodical&gt;&lt;full-title&gt;Journal of Heredity&lt;/full-title&gt;&lt;abbr-1&gt;J. Hered.&lt;/abbr-1&gt;&lt;abbr-2&gt;J Hered&lt;/abbr-2&gt;&lt;/periodical&gt;&lt;pages&gt;485-486&lt;/pages&gt;&lt;volume&gt;86&lt;/volume&gt;&lt;number&gt;6&lt;/number&gt;&lt;dates&gt;&lt;year&gt;1995&lt;/year&gt;&lt;pub-dates&gt;&lt;date&gt;Nov-Dec&lt;/date&gt;&lt;/pub-dates&gt;&lt;/dates&gt;&lt;isbn&gt;0022-1503&lt;/isbn&gt;&lt;accession-num&gt;ISI:A1995TL74700013&lt;/accession-num&gt;&lt;urls&gt;&lt;related-urls&gt;&lt;url&gt;&amp;lt;Go to ISI&amp;gt;://A1995TL74700013 &lt;/url&gt;&lt;/related-urls&gt;&lt;/urls&gt;&lt;/record&gt;&lt;/Cite&gt;&lt;/EndNote&gt;</w:instrText>
      </w:r>
      <w:r w:rsidRPr="00B020D6">
        <w:rPr>
          <w:lang w:val="en-US"/>
        </w:rPr>
        <w:fldChar w:fldCharType="separate"/>
      </w:r>
      <w:r w:rsidR="00B020D6">
        <w:rPr>
          <w:noProof/>
          <w:lang w:val="en-US"/>
        </w:rPr>
        <w:t>(Goudet, 1995)</w:t>
      </w:r>
      <w:r w:rsidRPr="00B020D6">
        <w:rPr>
          <w:lang w:val="en-US"/>
        </w:rPr>
        <w:fldChar w:fldCharType="end"/>
      </w:r>
      <w:r w:rsidRPr="00B020D6">
        <w:rPr>
          <w:lang w:val="en-US"/>
        </w:rPr>
        <w:t xml:space="preserve"> to get</w:t>
      </w:r>
      <w:r w:rsidR="00017A46">
        <w:rPr>
          <w:lang w:val="en-US"/>
        </w:rPr>
        <w:t xml:space="preserve"> information on the </w:t>
      </w:r>
      <w:del w:id="95" w:author="Thierry De Meeûs" w:date="2022-07-05T11:23:00Z">
        <w:r w:rsidR="00017A46" w:rsidDel="004F0490">
          <w:rPr>
            <w:lang w:val="en-US"/>
          </w:rPr>
          <w:delText>identitiy</w:delText>
        </w:r>
      </w:del>
      <w:ins w:id="96" w:author="Thierry De Meeûs" w:date="2022-07-05T11:23:00Z">
        <w:r w:rsidR="004F0490">
          <w:rPr>
            <w:lang w:val="en-US"/>
          </w:rPr>
          <w:t>identity</w:t>
        </w:r>
      </w:ins>
      <w:r w:rsidR="00017A46">
        <w:rPr>
          <w:lang w:val="en-US"/>
        </w:rPr>
        <w:t xml:space="preserve"> of alleles</w:t>
      </w:r>
      <w:r w:rsidRPr="00B020D6">
        <w:rPr>
          <w:lang w:val="en-US"/>
        </w:rPr>
        <w:t xml:space="preserve"> kept at the end of simulations. </w:t>
      </w:r>
      <w:r w:rsidR="00650A8F" w:rsidRPr="00B020D6">
        <w:rPr>
          <w:rFonts w:eastAsia="Times New Roman"/>
          <w:lang w:val="en-US"/>
        </w:rPr>
        <w:t>For each simulation,</w:t>
      </w:r>
      <w:r w:rsidR="00674D70" w:rsidRPr="00B020D6">
        <w:rPr>
          <w:rFonts w:eastAsia="Times New Roman"/>
          <w:lang w:val="en-US"/>
        </w:rPr>
        <w:t xml:space="preserve"> </w:t>
      </w:r>
      <w:r w:rsidRPr="00B020D6">
        <w:rPr>
          <w:rFonts w:eastAsia="Times New Roman"/>
          <w:lang w:val="en-US"/>
        </w:rPr>
        <w:t>in</w:t>
      </w:r>
      <w:r w:rsidR="00674D70" w:rsidRPr="00B020D6">
        <w:rPr>
          <w:rFonts w:eastAsia="Times New Roman"/>
          <w:lang w:val="en-US"/>
        </w:rPr>
        <w:t xml:space="preserve">put files were imported into a spreadsheet keeping each allele of each locus separated in a single </w:t>
      </w:r>
      <w:r w:rsidR="005C59AA" w:rsidRPr="00B020D6">
        <w:rPr>
          <w:rFonts w:eastAsia="Times New Roman"/>
          <w:lang w:val="en-US"/>
        </w:rPr>
        <w:t xml:space="preserve">column. </w:t>
      </w:r>
      <w:r w:rsidR="00592AFA" w:rsidRPr="00B020D6">
        <w:rPr>
          <w:rFonts w:eastAsia="Times New Roman"/>
          <w:lang w:val="en-US"/>
        </w:rPr>
        <w:t>We</w:t>
      </w:r>
      <w:ins w:id="97" w:author="Thierry De Meeûs" w:date="2022-07-05T11:24:00Z">
        <w:r w:rsidR="004F0490">
          <w:rPr>
            <w:rFonts w:eastAsia="Times New Roman"/>
            <w:lang w:val="en-US"/>
          </w:rPr>
          <w:t xml:space="preserve"> arbitrarily</w:t>
        </w:r>
      </w:ins>
      <w:r w:rsidR="005C59AA" w:rsidRPr="00B020D6">
        <w:rPr>
          <w:rFonts w:eastAsia="Times New Roman"/>
          <w:lang w:val="en-US"/>
        </w:rPr>
        <w:t xml:space="preserve"> considered that 10% of</w:t>
      </w:r>
      <w:r w:rsidR="008055AA" w:rsidRPr="00B020D6">
        <w:rPr>
          <w:rFonts w:eastAsia="Times New Roman"/>
          <w:lang w:val="en-US"/>
        </w:rPr>
        <w:t xml:space="preserve"> possible</w:t>
      </w:r>
      <w:r w:rsidR="005C59AA" w:rsidRPr="00B020D6">
        <w:rPr>
          <w:rFonts w:eastAsia="Times New Roman"/>
          <w:lang w:val="en-US"/>
        </w:rPr>
        <w:t xml:space="preserve"> alleles affected </w:t>
      </w:r>
      <w:r w:rsidR="00650A8F" w:rsidRPr="00B020D6">
        <w:rPr>
          <w:rFonts w:eastAsia="Times New Roman"/>
          <w:lang w:val="en-US"/>
        </w:rPr>
        <w:t xml:space="preserve">by stuttering </w:t>
      </w:r>
      <w:r w:rsidR="005C59AA" w:rsidRPr="00B020D6">
        <w:rPr>
          <w:rFonts w:eastAsia="Times New Roman"/>
          <w:lang w:val="en-US"/>
        </w:rPr>
        <w:t>was enough</w:t>
      </w:r>
      <w:del w:id="98" w:author="Thierry De Meeûs" w:date="2022-07-05T11:29:00Z">
        <w:r w:rsidR="00106F8E" w:rsidRPr="00B020D6" w:rsidDel="004F0490">
          <w:rPr>
            <w:rFonts w:eastAsia="Times New Roman"/>
            <w:lang w:val="en-US"/>
          </w:rPr>
          <w:delText>, which</w:delText>
        </w:r>
      </w:del>
      <w:ins w:id="99" w:author="Thierry De Meeûs" w:date="2022-07-05T11:29:00Z">
        <w:r w:rsidR="004F0490">
          <w:rPr>
            <w:rFonts w:eastAsia="Times New Roman"/>
            <w:lang w:val="en-US"/>
          </w:rPr>
          <w:t>. This</w:t>
        </w:r>
      </w:ins>
      <w:r w:rsidR="00106F8E" w:rsidRPr="00B020D6">
        <w:rPr>
          <w:rFonts w:eastAsia="Times New Roman"/>
          <w:lang w:val="en-US"/>
        </w:rPr>
        <w:t xml:space="preserve"> means </w:t>
      </w:r>
      <w:r w:rsidR="00650A8F" w:rsidRPr="00B020D6">
        <w:rPr>
          <w:rFonts w:eastAsia="Times New Roman"/>
          <w:lang w:val="en-US"/>
        </w:rPr>
        <w:t xml:space="preserve">that </w:t>
      </w:r>
      <w:r w:rsidR="00106F8E" w:rsidRPr="00B020D6">
        <w:rPr>
          <w:rFonts w:eastAsia="Times New Roman"/>
          <w:lang w:val="en-US"/>
        </w:rPr>
        <w:t>two alleles</w:t>
      </w:r>
      <w:r w:rsidR="007C6D44" w:rsidRPr="00B020D6">
        <w:rPr>
          <w:rFonts w:eastAsia="Times New Roman"/>
          <w:lang w:val="en-US"/>
        </w:rPr>
        <w:t xml:space="preserve"> (out of 20</w:t>
      </w:r>
      <w:ins w:id="100" w:author="Thierry De Meeûs" w:date="2022-07-05T11:29:00Z">
        <w:r w:rsidR="004F0490">
          <w:rPr>
            <w:rFonts w:eastAsia="Times New Roman"/>
            <w:lang w:val="en-US"/>
          </w:rPr>
          <w:t xml:space="preserve"> possible ones</w:t>
        </w:r>
      </w:ins>
      <w:r w:rsidR="007C6D44" w:rsidRPr="00B020D6">
        <w:rPr>
          <w:rFonts w:eastAsia="Times New Roman"/>
          <w:lang w:val="en-US"/>
        </w:rPr>
        <w:t>)</w:t>
      </w:r>
      <w:r w:rsidR="00106F8E" w:rsidRPr="00B020D6">
        <w:rPr>
          <w:rFonts w:eastAsia="Times New Roman"/>
          <w:lang w:val="en-US"/>
        </w:rPr>
        <w:t xml:space="preserve"> needed to be recoded for stuttering</w:t>
      </w:r>
      <w:r w:rsidR="005C59AA" w:rsidRPr="00B020D6">
        <w:rPr>
          <w:rFonts w:eastAsia="Times New Roman"/>
          <w:lang w:val="en-US"/>
        </w:rPr>
        <w:t xml:space="preserve">. </w:t>
      </w:r>
      <w:r w:rsidR="00106F8E" w:rsidRPr="00B020D6">
        <w:rPr>
          <w:rFonts w:eastAsia="Times New Roman"/>
          <w:lang w:val="en-US"/>
        </w:rPr>
        <w:t xml:space="preserve">Because of genetic drift, not all the 20 possible alleles were present at the end of each simulation. </w:t>
      </w:r>
      <w:r w:rsidR="005C59AA" w:rsidRPr="00B020D6">
        <w:rPr>
          <w:rFonts w:eastAsia="Times New Roman"/>
          <w:lang w:val="en-US"/>
        </w:rPr>
        <w:t>For each locus</w:t>
      </w:r>
      <w:ins w:id="101" w:author="Thierry De Meeûs" w:date="2022-07-05T11:30:00Z">
        <w:r w:rsidR="004F0490">
          <w:rPr>
            <w:rFonts w:eastAsia="Times New Roman"/>
            <w:lang w:val="en-US"/>
          </w:rPr>
          <w:t>, among the allele still present</w:t>
        </w:r>
      </w:ins>
      <w:r w:rsidR="005C59AA" w:rsidRPr="00B020D6">
        <w:rPr>
          <w:rFonts w:eastAsia="Times New Roman"/>
          <w:lang w:val="en-US"/>
        </w:rPr>
        <w:t>,</w:t>
      </w:r>
      <w:r w:rsidR="00106F8E" w:rsidRPr="00B020D6">
        <w:rPr>
          <w:rFonts w:eastAsia="Times New Roman"/>
          <w:lang w:val="en-US"/>
        </w:rPr>
        <w:t xml:space="preserve"> only</w:t>
      </w:r>
      <w:r w:rsidR="005C59AA" w:rsidRPr="00B020D6">
        <w:rPr>
          <w:rFonts w:eastAsia="Times New Roman"/>
          <w:lang w:val="en-US"/>
        </w:rPr>
        <w:t xml:space="preserve"> </w:t>
      </w:r>
      <w:r w:rsidR="00106F8E" w:rsidRPr="00B020D6">
        <w:rPr>
          <w:rFonts w:eastAsia="Times New Roman"/>
          <w:lang w:val="en-US"/>
        </w:rPr>
        <w:t xml:space="preserve">the first two alleles separated by a single repeat were concerned. For each individual carrying one of these alleles as the second allele, if different by a single repeat from the first allele, the second allele was recoded as identical to the first one. </w:t>
      </w:r>
      <w:r w:rsidR="00650A8F" w:rsidRPr="00B020D6">
        <w:rPr>
          <w:rFonts w:eastAsia="Times New Roman"/>
          <w:lang w:val="en-US"/>
        </w:rPr>
        <w:t>Let us assume that t</w:t>
      </w:r>
      <w:r w:rsidR="00F433A6" w:rsidRPr="00B020D6">
        <w:rPr>
          <w:rFonts w:eastAsia="Times New Roman"/>
          <w:lang w:val="en-US"/>
        </w:rPr>
        <w:t>he fi</w:t>
      </w:r>
      <w:r w:rsidR="00650A8F" w:rsidRPr="00B020D6">
        <w:rPr>
          <w:rFonts w:eastAsia="Times New Roman"/>
          <w:lang w:val="en-US"/>
        </w:rPr>
        <w:t>rst</w:t>
      </w:r>
      <w:r w:rsidR="00F433A6" w:rsidRPr="00B020D6">
        <w:rPr>
          <w:rFonts w:eastAsia="Times New Roman"/>
          <w:lang w:val="en-US"/>
        </w:rPr>
        <w:t xml:space="preserve"> two allele</w:t>
      </w:r>
      <w:r w:rsidR="00650A8F" w:rsidRPr="00B020D6">
        <w:rPr>
          <w:rFonts w:eastAsia="Times New Roman"/>
          <w:lang w:val="en-US"/>
        </w:rPr>
        <w:t>s separated by a single repeat we</w:t>
      </w:r>
      <w:r w:rsidR="00F433A6" w:rsidRPr="00B020D6">
        <w:rPr>
          <w:rFonts w:eastAsia="Times New Roman"/>
          <w:lang w:val="en-US"/>
        </w:rPr>
        <w:t>re</w:t>
      </w:r>
      <w:r w:rsidR="00650A8F" w:rsidRPr="00B020D6">
        <w:rPr>
          <w:rFonts w:eastAsia="Times New Roman"/>
          <w:lang w:val="en-US"/>
        </w:rPr>
        <w:t>, for instance,</w:t>
      </w:r>
      <w:r w:rsidR="00F433A6" w:rsidRPr="00B020D6">
        <w:rPr>
          <w:rFonts w:eastAsia="Times New Roman"/>
          <w:lang w:val="en-US"/>
        </w:rPr>
        <w:t xml:space="preserve"> allele 5 and 6 for the first locus (Locus1)</w:t>
      </w:r>
      <w:r w:rsidR="00650A8F" w:rsidRPr="00B020D6">
        <w:rPr>
          <w:rFonts w:eastAsia="Times New Roman"/>
          <w:lang w:val="en-US"/>
        </w:rPr>
        <w:t>.</w:t>
      </w:r>
      <w:r w:rsidR="00F433A6" w:rsidRPr="00B020D6">
        <w:rPr>
          <w:rFonts w:eastAsia="Times New Roman"/>
          <w:lang w:val="en-US"/>
        </w:rPr>
        <w:t xml:space="preserve"> </w:t>
      </w:r>
      <w:r w:rsidR="00650A8F" w:rsidRPr="00B020D6">
        <w:rPr>
          <w:rFonts w:eastAsia="Times New Roman"/>
          <w:lang w:val="en-US"/>
        </w:rPr>
        <w:t>If allele 5 wa</w:t>
      </w:r>
      <w:r w:rsidR="00F433A6" w:rsidRPr="00B020D6">
        <w:rPr>
          <w:rFonts w:eastAsia="Times New Roman"/>
          <w:lang w:val="en-US"/>
        </w:rPr>
        <w:t>s in cell B2 and allele 6</w:t>
      </w:r>
      <w:r w:rsidR="00DF25EF" w:rsidRPr="00B020D6">
        <w:rPr>
          <w:rFonts w:eastAsia="Times New Roman"/>
          <w:lang w:val="en-US"/>
        </w:rPr>
        <w:t xml:space="preserve"> in cell C2 in the spreadsheet, </w:t>
      </w:r>
      <w:r w:rsidR="00106F8E" w:rsidRPr="00B020D6">
        <w:rPr>
          <w:rFonts w:eastAsia="Times New Roman"/>
          <w:lang w:val="en-US"/>
        </w:rPr>
        <w:t>th</w:t>
      </w:r>
      <w:r w:rsidR="00DF25EF" w:rsidRPr="00B020D6">
        <w:rPr>
          <w:rFonts w:eastAsia="Times New Roman"/>
          <w:lang w:val="en-US"/>
        </w:rPr>
        <w:t xml:space="preserve">e command </w:t>
      </w:r>
      <w:r w:rsidR="00F433A6" w:rsidRPr="00B020D6">
        <w:rPr>
          <w:rFonts w:eastAsia="Times New Roman"/>
          <w:lang w:val="en-US"/>
        </w:rPr>
        <w:t>for generating stuttering</w:t>
      </w:r>
      <w:r w:rsidR="00DF25EF" w:rsidRPr="00B020D6">
        <w:rPr>
          <w:rFonts w:eastAsia="Times New Roman"/>
          <w:lang w:val="en-US"/>
        </w:rPr>
        <w:t xml:space="preserve"> in a cell from a free zone (e.g. the first free column after the last column of the data)</w:t>
      </w:r>
      <w:r w:rsidR="008055AA" w:rsidRPr="00B020D6">
        <w:rPr>
          <w:rFonts w:eastAsia="Times New Roman"/>
          <w:lang w:val="en-US"/>
        </w:rPr>
        <w:t xml:space="preserve"> would be</w:t>
      </w:r>
      <w:r w:rsidR="00106F8E" w:rsidRPr="00B020D6">
        <w:rPr>
          <w:rFonts w:eastAsia="Times New Roman"/>
          <w:lang w:val="en-US"/>
        </w:rPr>
        <w:t>:</w:t>
      </w:r>
    </w:p>
    <w:p w14:paraId="2BEAF77A" w14:textId="56142787" w:rsidR="008055AA" w:rsidRPr="00B020D6" w:rsidRDefault="008055AA" w:rsidP="00A712B5">
      <w:pPr>
        <w:spacing w:line="360" w:lineRule="auto"/>
        <w:rPr>
          <w:rFonts w:eastAsia="Times New Roman"/>
          <w:lang w:val="en-US"/>
        </w:rPr>
      </w:pPr>
      <w:r w:rsidRPr="00B020D6">
        <w:rPr>
          <w:rFonts w:eastAsia="Times New Roman"/>
          <w:lang w:val="en-US"/>
        </w:rPr>
        <w:t>=B2, for the first allele (no change), and</w:t>
      </w:r>
    </w:p>
    <w:p w14:paraId="70C98F53" w14:textId="02019C8C" w:rsidR="00106F8E" w:rsidRPr="00B020D6" w:rsidDel="0058545E" w:rsidRDefault="00106F8E" w:rsidP="0058545E">
      <w:pPr>
        <w:autoSpaceDE w:val="0"/>
        <w:autoSpaceDN w:val="0"/>
        <w:adjustRightInd w:val="0"/>
        <w:spacing w:line="360" w:lineRule="auto"/>
        <w:rPr>
          <w:del w:id="102" w:author="Thierry De Meeûs" w:date="2022-07-04T15:29:00Z"/>
          <w:rFonts w:eastAsia="Microsoft YaHei"/>
          <w:lang w:val="en-US"/>
        </w:rPr>
      </w:pPr>
      <w:r w:rsidRPr="00B020D6">
        <w:rPr>
          <w:rFonts w:eastAsia="Microsoft YaHei"/>
          <w:lang w:val="en-US"/>
        </w:rPr>
        <w:t>=IF(ABS(B2-C2)=1</w:t>
      </w:r>
      <w:r w:rsidR="00F433A6" w:rsidRPr="00B020D6">
        <w:rPr>
          <w:rFonts w:eastAsia="Microsoft YaHei"/>
          <w:lang w:val="en-US"/>
        </w:rPr>
        <w:t>,</w:t>
      </w:r>
      <w:r w:rsidRPr="00B020D6">
        <w:rPr>
          <w:rFonts w:eastAsia="Microsoft YaHei"/>
          <w:lang w:val="en-US"/>
        </w:rPr>
        <w:t>IF(OR(B2</w:t>
      </w:r>
      <w:r w:rsidR="00F433A6" w:rsidRPr="00B020D6">
        <w:rPr>
          <w:rFonts w:eastAsia="Microsoft YaHei"/>
          <w:lang w:val="en-US"/>
        </w:rPr>
        <w:t>=5,</w:t>
      </w:r>
      <w:r w:rsidRPr="00B020D6">
        <w:rPr>
          <w:rFonts w:eastAsia="Microsoft YaHei"/>
          <w:lang w:val="en-US"/>
        </w:rPr>
        <w:t>B2</w:t>
      </w:r>
      <w:r w:rsidR="00F433A6" w:rsidRPr="00B020D6">
        <w:rPr>
          <w:rFonts w:eastAsia="Microsoft YaHei"/>
          <w:lang w:val="en-US"/>
        </w:rPr>
        <w:t>=6),</w:t>
      </w:r>
      <w:r w:rsidR="00C21DB1" w:rsidRPr="00B020D6">
        <w:rPr>
          <w:rFonts w:eastAsia="Microsoft YaHei"/>
          <w:lang w:val="en-US"/>
        </w:rPr>
        <w:t>B2,</w:t>
      </w:r>
      <w:r w:rsidRPr="00B020D6">
        <w:rPr>
          <w:rFonts w:eastAsia="Microsoft YaHei"/>
          <w:lang w:val="en-US"/>
        </w:rPr>
        <w:t>C2</w:t>
      </w:r>
      <w:r w:rsidR="00F433A6" w:rsidRPr="00B020D6">
        <w:rPr>
          <w:rFonts w:eastAsia="Microsoft YaHei"/>
          <w:lang w:val="en-US"/>
        </w:rPr>
        <w:t>),</w:t>
      </w:r>
      <w:r w:rsidRPr="00B020D6">
        <w:rPr>
          <w:rFonts w:eastAsia="Microsoft YaHei"/>
          <w:lang w:val="en-US"/>
        </w:rPr>
        <w:t>C2)</w:t>
      </w:r>
      <w:del w:id="103" w:author="Thierry De Meeûs" w:date="2022-07-04T15:29:00Z">
        <w:r w:rsidR="00DF25EF" w:rsidRPr="00B020D6" w:rsidDel="0058545E">
          <w:rPr>
            <w:rFonts w:eastAsia="Microsoft YaHei"/>
            <w:lang w:val="en-US"/>
          </w:rPr>
          <w:delText xml:space="preserve"> in English or</w:delText>
        </w:r>
      </w:del>
    </w:p>
    <w:p w14:paraId="7F8C629A" w14:textId="1FAD2EFE" w:rsidR="00DF25EF" w:rsidRPr="00B020D6" w:rsidRDefault="00DF25EF" w:rsidP="0053730F">
      <w:pPr>
        <w:autoSpaceDE w:val="0"/>
        <w:autoSpaceDN w:val="0"/>
        <w:adjustRightInd w:val="0"/>
        <w:spacing w:line="360" w:lineRule="auto"/>
        <w:rPr>
          <w:rFonts w:eastAsia="Microsoft YaHei"/>
          <w:color w:val="000000"/>
          <w:lang w:val="en-US"/>
        </w:rPr>
      </w:pPr>
      <w:del w:id="104" w:author="Thierry De Meeûs" w:date="2022-07-04T15:29:00Z">
        <w:r w:rsidRPr="00B020D6" w:rsidDel="0058545E">
          <w:rPr>
            <w:rFonts w:eastAsia="Microsoft YaHei"/>
            <w:lang w:val="en-US"/>
          </w:rPr>
          <w:delText>=SI(ABS(B2-C2)=1;SI(OU(B2=5;B2=6);B2;C2);C2)</w:delText>
        </w:r>
        <w:r w:rsidRPr="00B020D6" w:rsidDel="0058545E">
          <w:rPr>
            <w:rFonts w:eastAsia="Microsoft YaHei"/>
            <w:color w:val="000000"/>
            <w:lang w:val="en-US"/>
          </w:rPr>
          <w:delText xml:space="preserve"> in French</w:delText>
        </w:r>
      </w:del>
      <w:r w:rsidRPr="00B020D6">
        <w:rPr>
          <w:rFonts w:eastAsia="Microsoft YaHei"/>
          <w:color w:val="000000"/>
          <w:lang w:val="en-US"/>
        </w:rPr>
        <w:t>,</w:t>
      </w:r>
      <w:r w:rsidR="008055AA" w:rsidRPr="00B020D6">
        <w:rPr>
          <w:rFonts w:eastAsia="Microsoft YaHei"/>
          <w:color w:val="000000"/>
          <w:lang w:val="en-US"/>
        </w:rPr>
        <w:t xml:space="preserve"> for the second allele of that locus.</w:t>
      </w:r>
      <w:r w:rsidR="00BB6F70" w:rsidRPr="00B020D6">
        <w:rPr>
          <w:rFonts w:eastAsia="Microsoft YaHei"/>
          <w:color w:val="000000"/>
          <w:lang w:val="en-US"/>
        </w:rPr>
        <w:t xml:space="preserve"> This way, individuals 4/5, 5/6, or 6/7 are recoded as homozygotes for the first allele.</w:t>
      </w:r>
    </w:p>
    <w:p w14:paraId="47AFAD19" w14:textId="6683DBC1" w:rsidR="00DF25EF" w:rsidRDefault="00DF25EF" w:rsidP="00A712B5">
      <w:pPr>
        <w:autoSpaceDE w:val="0"/>
        <w:autoSpaceDN w:val="0"/>
        <w:adjustRightInd w:val="0"/>
        <w:spacing w:line="360" w:lineRule="auto"/>
        <w:rPr>
          <w:ins w:id="105" w:author="Thierry De Meeûs" w:date="2022-07-12T11:23:00Z"/>
          <w:rFonts w:eastAsia="Microsoft YaHei"/>
          <w:color w:val="000000"/>
          <w:lang w:val="en-US"/>
        </w:rPr>
      </w:pPr>
      <w:r w:rsidRPr="00B020D6">
        <w:rPr>
          <w:rFonts w:eastAsia="Microsoft YaHei"/>
          <w:color w:val="000000"/>
          <w:lang w:val="en-US"/>
        </w:rPr>
        <w:tab/>
        <w:t xml:space="preserve">This command </w:t>
      </w:r>
      <w:r w:rsidR="00F433A6" w:rsidRPr="00B020D6">
        <w:rPr>
          <w:rFonts w:eastAsia="Microsoft YaHei"/>
          <w:color w:val="000000"/>
          <w:lang w:val="en-US"/>
        </w:rPr>
        <w:t>was</w:t>
      </w:r>
      <w:r w:rsidRPr="00B020D6">
        <w:rPr>
          <w:rFonts w:eastAsia="Microsoft YaHei"/>
          <w:color w:val="000000"/>
          <w:lang w:val="en-US"/>
        </w:rPr>
        <w:t xml:space="preserve"> then copied and pasted to transform the whole </w:t>
      </w:r>
      <w:r w:rsidR="00017A46">
        <w:rPr>
          <w:rFonts w:eastAsia="Microsoft YaHei"/>
          <w:color w:val="000000"/>
          <w:lang w:val="en-US"/>
        </w:rPr>
        <w:t>locus</w:t>
      </w:r>
      <w:r w:rsidRPr="00B020D6">
        <w:rPr>
          <w:rFonts w:eastAsia="Microsoft YaHei"/>
          <w:color w:val="000000"/>
          <w:lang w:val="en-US"/>
        </w:rPr>
        <w:t>.</w:t>
      </w:r>
    </w:p>
    <w:p w14:paraId="6B9269DB" w14:textId="2C0BE1DD" w:rsidR="000F719C" w:rsidRPr="00B020D6" w:rsidRDefault="000F719C" w:rsidP="00A712B5">
      <w:pPr>
        <w:autoSpaceDE w:val="0"/>
        <w:autoSpaceDN w:val="0"/>
        <w:adjustRightInd w:val="0"/>
        <w:spacing w:line="360" w:lineRule="auto"/>
        <w:rPr>
          <w:rFonts w:eastAsia="Microsoft YaHei"/>
          <w:color w:val="000000"/>
          <w:lang w:val="en-US"/>
        </w:rPr>
      </w:pPr>
      <w:ins w:id="106" w:author="Thierry De Meeûs" w:date="2022-07-12T11:23:00Z">
        <w:r>
          <w:rPr>
            <w:rFonts w:eastAsia="Microsoft YaHei"/>
            <w:color w:val="000000"/>
            <w:lang w:val="en-US"/>
          </w:rPr>
          <w:tab/>
          <w:t>A template</w:t>
        </w:r>
      </w:ins>
      <w:ins w:id="107" w:author="Thierry De Meeûs" w:date="2022-07-12T11:26:00Z">
        <w:r>
          <w:rPr>
            <w:rFonts w:eastAsia="Microsoft YaHei"/>
            <w:color w:val="000000"/>
            <w:lang w:val="en-US"/>
          </w:rPr>
          <w:t>, using the first simulation</w:t>
        </w:r>
      </w:ins>
      <w:ins w:id="108" w:author="Thierry De Meeûs" w:date="2022-07-12T11:32:00Z">
        <w:r>
          <w:rPr>
            <w:rFonts w:eastAsia="Microsoft YaHei"/>
            <w:color w:val="000000"/>
            <w:lang w:val="en-US"/>
          </w:rPr>
          <w:t>,</w:t>
        </w:r>
      </w:ins>
      <w:ins w:id="109" w:author="Thierry De Meeûs" w:date="2022-07-12T11:26:00Z">
        <w:r>
          <w:rPr>
            <w:rFonts w:eastAsia="Microsoft YaHei"/>
            <w:color w:val="000000"/>
            <w:lang w:val="en-US"/>
          </w:rPr>
          <w:t xml:space="preserve"> </w:t>
        </w:r>
      </w:ins>
      <w:ins w:id="110" w:author="Thierry De Meeûs" w:date="2022-07-12T11:23:00Z">
        <w:r>
          <w:rPr>
            <w:rFonts w:eastAsia="Microsoft YaHei"/>
            <w:color w:val="000000"/>
            <w:lang w:val="en-US"/>
          </w:rPr>
          <w:t>can be found in the</w:t>
        </w:r>
      </w:ins>
      <w:ins w:id="111" w:author="Thierry De Meeûs" w:date="2022-07-12T11:24:00Z">
        <w:r>
          <w:rPr>
            <w:rFonts w:eastAsia="Microsoft YaHei"/>
            <w:color w:val="000000"/>
            <w:lang w:val="en-US"/>
          </w:rPr>
          <w:t xml:space="preserve"> </w:t>
        </w:r>
      </w:ins>
      <w:ins w:id="112" w:author="Thierry De Meeûs" w:date="2022-07-12T11:25:00Z">
        <w:r>
          <w:rPr>
            <w:rFonts w:eastAsia="Microsoft YaHei"/>
            <w:color w:val="000000"/>
            <w:lang w:val="en-US"/>
          </w:rPr>
          <w:t>supplementary</w:t>
        </w:r>
      </w:ins>
      <w:ins w:id="113" w:author="Thierry De Meeûs" w:date="2022-07-12T11:24:00Z">
        <w:r>
          <w:rPr>
            <w:rFonts w:eastAsia="Microsoft YaHei"/>
            <w:color w:val="000000"/>
            <w:lang w:val="en-US"/>
          </w:rPr>
          <w:t xml:space="preserve"> material</w:t>
        </w:r>
      </w:ins>
      <w:ins w:id="114" w:author="Thierry De Meeûs" w:date="2022-07-12T11:25:00Z">
        <w:r>
          <w:rPr>
            <w:rFonts w:eastAsia="Microsoft YaHei"/>
            <w:color w:val="000000"/>
            <w:lang w:val="en-US"/>
          </w:rPr>
          <w:t xml:space="preserve"> files as the spreadsheet</w:t>
        </w:r>
      </w:ins>
      <w:ins w:id="115" w:author="Thierry De Meeûs" w:date="2022-07-12T11:23:00Z">
        <w:r>
          <w:rPr>
            <w:rFonts w:eastAsia="Microsoft YaHei"/>
            <w:color w:val="000000"/>
            <w:lang w:val="en-US"/>
          </w:rPr>
          <w:t xml:space="preserve"> file </w:t>
        </w:r>
      </w:ins>
      <w:ins w:id="116" w:author="Thierry De Meeûs" w:date="2022-07-12T11:24:00Z">
        <w:r>
          <w:rPr>
            <w:rFonts w:eastAsia="Microsoft YaHei"/>
            <w:color w:val="000000"/>
            <w:lang w:val="en-US"/>
          </w:rPr>
          <w:t>"</w:t>
        </w:r>
        <w:r w:rsidRPr="000F719C">
          <w:rPr>
            <w:rFonts w:eastAsia="Microsoft YaHei"/>
            <w:color w:val="000000"/>
            <w:lang w:val="en-US"/>
          </w:rPr>
          <w:t>TestStutterDioecious-n1000N100-1-10%Stuttering.xlsx</w:t>
        </w:r>
        <w:r>
          <w:rPr>
            <w:rFonts w:eastAsia="Microsoft YaHei"/>
            <w:color w:val="000000"/>
            <w:lang w:val="en-US"/>
          </w:rPr>
          <w:t>".</w:t>
        </w:r>
      </w:ins>
    </w:p>
    <w:p w14:paraId="39907B5D" w14:textId="450DB446" w:rsidR="007C6D44" w:rsidRPr="00B020D6" w:rsidRDefault="007C6D44"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EE67C9" w:rsidRPr="00B020D6">
        <w:rPr>
          <w:rFonts w:eastAsia="Microsoft YaHei"/>
          <w:color w:val="000000"/>
          <w:lang w:val="en-US"/>
        </w:rPr>
        <w:t xml:space="preserve">Because of drift, some loci in some subsamples did not display allele with one repeat difference. </w:t>
      </w:r>
      <w:r w:rsidRPr="00B020D6">
        <w:rPr>
          <w:rFonts w:eastAsia="Microsoft YaHei"/>
          <w:color w:val="000000"/>
          <w:lang w:val="en-US"/>
        </w:rPr>
        <w:t xml:space="preserve">Such manipulation </w:t>
      </w:r>
      <w:r w:rsidR="00BB6F70" w:rsidRPr="00B020D6">
        <w:rPr>
          <w:rFonts w:eastAsia="Microsoft YaHei"/>
          <w:color w:val="000000"/>
          <w:lang w:val="en-US"/>
        </w:rPr>
        <w:t xml:space="preserve">thus </w:t>
      </w:r>
      <w:r w:rsidRPr="00B020D6">
        <w:rPr>
          <w:rFonts w:eastAsia="Microsoft YaHei"/>
          <w:color w:val="000000"/>
          <w:lang w:val="en-US"/>
        </w:rPr>
        <w:t xml:space="preserve">generated </w:t>
      </w:r>
      <w:r w:rsidR="00EE67C9" w:rsidRPr="00B020D6">
        <w:rPr>
          <w:rFonts w:eastAsia="Microsoft YaHei"/>
          <w:color w:val="000000"/>
          <w:lang w:val="en-US"/>
        </w:rPr>
        <w:t>data with 0%</w:t>
      </w:r>
      <w:r w:rsidR="003D1FAB" w:rsidRPr="00B020D6">
        <w:rPr>
          <w:rFonts w:eastAsia="Microsoft YaHei"/>
          <w:color w:val="000000"/>
          <w:lang w:val="en-US"/>
        </w:rPr>
        <w:t xml:space="preserve"> to </w:t>
      </w:r>
      <w:r w:rsidRPr="00B020D6">
        <w:rPr>
          <w:rFonts w:eastAsia="Microsoft YaHei"/>
          <w:color w:val="000000"/>
          <w:lang w:val="en-US"/>
        </w:rPr>
        <w:t>1</w:t>
      </w:r>
      <w:r w:rsidR="003D1FAB" w:rsidRPr="00B020D6">
        <w:rPr>
          <w:rFonts w:eastAsia="Microsoft YaHei"/>
          <w:color w:val="000000"/>
          <w:lang w:val="en-US"/>
        </w:rPr>
        <w:t>0</w:t>
      </w:r>
      <w:r w:rsidRPr="00B020D6">
        <w:rPr>
          <w:rFonts w:eastAsia="Microsoft YaHei"/>
          <w:color w:val="000000"/>
          <w:lang w:val="en-US"/>
        </w:rPr>
        <w:t xml:space="preserve">0% of alleles displaying stuttering for all of the 20 loci, but with various intensity from one locus to the other, and from one subsample to the other, as expected in real situations. </w:t>
      </w:r>
      <w:r w:rsidR="008055AA" w:rsidRPr="00B020D6">
        <w:rPr>
          <w:rFonts w:eastAsia="Microsoft YaHei"/>
          <w:color w:val="000000"/>
          <w:lang w:val="en-US"/>
        </w:rPr>
        <w:t>This also allowed checking the kind of variance stuttering can generate on parameter estimates (see below).</w:t>
      </w:r>
    </w:p>
    <w:p w14:paraId="76D96C1C" w14:textId="77777777" w:rsidR="00861BE1" w:rsidRPr="00B020D6" w:rsidRDefault="00861BE1" w:rsidP="00A712B5">
      <w:pPr>
        <w:autoSpaceDE w:val="0"/>
        <w:autoSpaceDN w:val="0"/>
        <w:adjustRightInd w:val="0"/>
        <w:spacing w:line="360" w:lineRule="auto"/>
        <w:rPr>
          <w:rFonts w:eastAsia="Microsoft YaHei"/>
          <w:color w:val="000000"/>
          <w:lang w:val="en-US"/>
        </w:rPr>
      </w:pPr>
    </w:p>
    <w:p w14:paraId="0E155966" w14:textId="397393E5" w:rsidR="00861BE1" w:rsidRPr="00017A46" w:rsidRDefault="00861BE1" w:rsidP="00A712B5">
      <w:pPr>
        <w:autoSpaceDE w:val="0"/>
        <w:autoSpaceDN w:val="0"/>
        <w:adjustRightInd w:val="0"/>
        <w:spacing w:line="360" w:lineRule="auto"/>
        <w:rPr>
          <w:rFonts w:eastAsia="Microsoft YaHei"/>
          <w:b/>
          <w:color w:val="000000"/>
          <w:lang w:val="en-US"/>
        </w:rPr>
      </w:pPr>
      <w:r w:rsidRPr="00017A46">
        <w:rPr>
          <w:rFonts w:eastAsia="Microsoft YaHei"/>
          <w:b/>
          <w:color w:val="000000"/>
          <w:lang w:val="en-US"/>
        </w:rPr>
        <w:t>Detection of stuttering and testing</w:t>
      </w:r>
      <w:r w:rsidR="0001181B" w:rsidRPr="00017A46">
        <w:rPr>
          <w:rFonts w:eastAsia="Microsoft YaHei"/>
          <w:b/>
          <w:color w:val="000000"/>
          <w:lang w:val="en-US"/>
        </w:rPr>
        <w:t xml:space="preserve"> with </w:t>
      </w:r>
      <w:proofErr w:type="spellStart"/>
      <w:r w:rsidR="0001181B" w:rsidRPr="00017A46">
        <w:rPr>
          <w:rFonts w:eastAsia="Microsoft YaHei"/>
          <w:b/>
          <w:color w:val="000000"/>
          <w:lang w:val="en-US"/>
        </w:rPr>
        <w:t>MicroChecker</w:t>
      </w:r>
      <w:proofErr w:type="spellEnd"/>
    </w:p>
    <w:p w14:paraId="52B2FE8F" w14:textId="3A7483C0" w:rsidR="00837DDA" w:rsidRDefault="00861BE1"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All datasets (raw and with stuttering) were analyzed with </w:t>
      </w:r>
      <w:proofErr w:type="spellStart"/>
      <w:r w:rsidRPr="00B020D6">
        <w:rPr>
          <w:rFonts w:eastAsia="Microsoft YaHei"/>
          <w:color w:val="000000"/>
          <w:lang w:val="en-US"/>
        </w:rPr>
        <w:t>MicroChecker</w:t>
      </w:r>
      <w:proofErr w:type="spellEnd"/>
      <w:r w:rsidRPr="00B020D6">
        <w:rPr>
          <w:rFonts w:eastAsia="Microsoft YaHei"/>
          <w:color w:val="000000"/>
          <w:lang w:val="en-US"/>
        </w:rPr>
        <w:t xml:space="preserve"> with 10</w:t>
      </w:r>
      <w:ins w:id="117" w:author="Thierry De Meeûs" w:date="2022-07-05T12:42:00Z">
        <w:r w:rsidR="00C7531A">
          <w:rPr>
            <w:rFonts w:eastAsia="Microsoft YaHei"/>
            <w:color w:val="000000"/>
            <w:lang w:val="en-US"/>
          </w:rPr>
          <w:t>,</w:t>
        </w:r>
      </w:ins>
      <w:r w:rsidRPr="00B020D6">
        <w:rPr>
          <w:rFonts w:eastAsia="Microsoft YaHei"/>
          <w:color w:val="000000"/>
          <w:lang w:val="en-US"/>
        </w:rPr>
        <w:t xml:space="preserve">000 randomizations. </w:t>
      </w:r>
      <w:r w:rsidR="00831110" w:rsidRPr="00B020D6">
        <w:rPr>
          <w:rFonts w:eastAsia="Microsoft YaHei"/>
          <w:color w:val="000000"/>
          <w:lang w:val="en-US"/>
        </w:rPr>
        <w:t xml:space="preserve">All loci were considered as </w:t>
      </w:r>
      <w:proofErr w:type="spellStart"/>
      <w:r w:rsidR="00831110" w:rsidRPr="00B020D6">
        <w:rPr>
          <w:rFonts w:eastAsia="Microsoft YaHei"/>
          <w:color w:val="000000"/>
          <w:lang w:val="en-US"/>
        </w:rPr>
        <w:t>mononucleotidic</w:t>
      </w:r>
      <w:proofErr w:type="spellEnd"/>
      <w:r w:rsidR="00BB6F70" w:rsidRPr="00B020D6">
        <w:rPr>
          <w:rFonts w:eastAsia="Microsoft YaHei"/>
          <w:color w:val="000000"/>
          <w:lang w:val="en-US"/>
        </w:rPr>
        <w:t xml:space="preserve">, as simulated by </w:t>
      </w:r>
      <w:proofErr w:type="spellStart"/>
      <w:r w:rsidR="00BB6F70" w:rsidRPr="00B020D6">
        <w:rPr>
          <w:rFonts w:eastAsia="Microsoft YaHei"/>
          <w:color w:val="000000"/>
          <w:lang w:val="en-US"/>
        </w:rPr>
        <w:t>Easypop</w:t>
      </w:r>
      <w:proofErr w:type="spellEnd"/>
      <w:r w:rsidR="00831110" w:rsidRPr="00B020D6">
        <w:rPr>
          <w:rFonts w:eastAsia="Microsoft YaHei"/>
          <w:color w:val="000000"/>
          <w:lang w:val="en-US"/>
        </w:rPr>
        <w:t xml:space="preserve">. </w:t>
      </w:r>
      <w:r w:rsidRPr="00B020D6">
        <w:rPr>
          <w:rFonts w:eastAsia="Microsoft YaHei"/>
          <w:color w:val="000000"/>
          <w:lang w:val="en-US"/>
        </w:rPr>
        <w:t xml:space="preserve">Stuttering was detected when the observed heterozygosity for alleles with one repeat difference was </w:t>
      </w:r>
      <w:r w:rsidR="007C6D44" w:rsidRPr="00B020D6">
        <w:rPr>
          <w:rFonts w:eastAsia="Microsoft YaHei"/>
          <w:color w:val="000000"/>
          <w:lang w:val="en-US"/>
        </w:rPr>
        <w:t>below</w:t>
      </w:r>
      <w:r w:rsidR="00DD1F72" w:rsidRPr="00B020D6">
        <w:rPr>
          <w:rFonts w:eastAsia="Microsoft YaHei"/>
          <w:color w:val="000000"/>
          <w:lang w:val="en-US"/>
        </w:rPr>
        <w:t xml:space="preserve"> the 95% confidence interval (95%CI) for random mating expectation.</w:t>
      </w:r>
      <w:r w:rsidR="00650A8F" w:rsidRPr="00B020D6">
        <w:rPr>
          <w:rFonts w:eastAsia="Microsoft YaHei"/>
          <w:color w:val="000000"/>
          <w:lang w:val="en-US"/>
        </w:rPr>
        <w:t xml:space="preserve"> This was observed from the graphic outputs of </w:t>
      </w:r>
      <w:proofErr w:type="spellStart"/>
      <w:r w:rsidR="00650A8F" w:rsidRPr="00B020D6">
        <w:rPr>
          <w:rFonts w:eastAsia="Microsoft YaHei"/>
          <w:color w:val="000000"/>
          <w:lang w:val="en-US"/>
        </w:rPr>
        <w:t>MicroChecker</w:t>
      </w:r>
      <w:proofErr w:type="spellEnd"/>
      <w:r w:rsidR="008055AA" w:rsidRPr="00B020D6">
        <w:rPr>
          <w:rFonts w:eastAsia="Microsoft YaHei"/>
          <w:color w:val="000000"/>
          <w:lang w:val="en-US"/>
        </w:rPr>
        <w:t xml:space="preserve"> (Figure 1)</w:t>
      </w:r>
      <w:r w:rsidR="00650A8F" w:rsidRPr="00B020D6">
        <w:rPr>
          <w:rFonts w:eastAsia="Microsoft YaHei"/>
          <w:color w:val="000000"/>
          <w:lang w:val="en-US"/>
        </w:rPr>
        <w:t>.</w:t>
      </w:r>
      <w:r w:rsidR="005103BE" w:rsidRPr="00B020D6">
        <w:rPr>
          <w:rFonts w:eastAsia="Microsoft YaHei"/>
          <w:color w:val="000000"/>
          <w:lang w:val="en-US"/>
        </w:rPr>
        <w:t xml:space="preserve"> </w:t>
      </w:r>
    </w:p>
    <w:p w14:paraId="510D77CB" w14:textId="468A7E0E" w:rsidR="00197EDC" w:rsidRDefault="00197EDC" w:rsidP="00A712B5">
      <w:pPr>
        <w:autoSpaceDE w:val="0"/>
        <w:autoSpaceDN w:val="0"/>
        <w:adjustRightInd w:val="0"/>
        <w:spacing w:line="360" w:lineRule="auto"/>
        <w:rPr>
          <w:rFonts w:eastAsia="Microsoft YaHei"/>
          <w:color w:val="000000"/>
          <w:lang w:val="en-US"/>
        </w:rPr>
      </w:pPr>
    </w:p>
    <w:p w14:paraId="587A4783" w14:textId="77777777" w:rsidR="00197EDC" w:rsidRPr="00B020D6" w:rsidRDefault="00197EDC" w:rsidP="00197EDC">
      <w:pPr>
        <w:keepNext/>
        <w:keepLines/>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t xml:space="preserve">Figure 1: Examples of significant stuttering tests using </w:t>
      </w:r>
      <w:proofErr w:type="spellStart"/>
      <w:r w:rsidRPr="00B020D6">
        <w:rPr>
          <w:rFonts w:eastAsia="Microsoft YaHei"/>
          <w:color w:val="000000"/>
          <w:lang w:val="en-US"/>
        </w:rPr>
        <w:t>MicroChecker</w:t>
      </w:r>
      <w:proofErr w:type="spellEnd"/>
      <w:r w:rsidRPr="00B020D6">
        <w:rPr>
          <w:rFonts w:eastAsia="Microsoft YaHei"/>
          <w:color w:val="000000"/>
          <w:lang w:val="en-US"/>
        </w:rPr>
        <w:t xml:space="preserve"> graphic outputs. Black crosses represent the number of observed genotype of a given class and red diamonds stand for the corresponding values expected under the null hypothesis (random mating). The abscissa are the different genotypic classes in terms of size differences between the two alleles within an individual (e.g. 0 stands for homozygous genotypes). 1-A: an example with a significant homozygous excess and a significant deficit of heterozygotes with one repeat size difference between the two alleles. 1-B: an example where only the deficit of heterozygotes with one repeat size difference between the two alleles was significant. In the present paper, both situations are considered significant while only the first one is for </w:t>
      </w:r>
      <w:proofErr w:type="spellStart"/>
      <w:r w:rsidRPr="00B020D6">
        <w:rPr>
          <w:rFonts w:eastAsia="Microsoft YaHei"/>
          <w:color w:val="000000"/>
          <w:lang w:val="en-US"/>
        </w:rPr>
        <w:t>MicroChecker</w:t>
      </w:r>
      <w:proofErr w:type="spellEnd"/>
      <w:r w:rsidRPr="00B020D6">
        <w:rPr>
          <w:rFonts w:eastAsia="Microsoft YaHei"/>
          <w:color w:val="000000"/>
          <w:lang w:val="en-US"/>
        </w:rPr>
        <w:t xml:space="preserve">, </w:t>
      </w:r>
    </w:p>
    <w:p w14:paraId="66164E25" w14:textId="77777777" w:rsidR="00197EDC" w:rsidRPr="00B020D6" w:rsidRDefault="00197EDC" w:rsidP="00197EDC">
      <w:pPr>
        <w:keepNext/>
        <w:keepLines/>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eastAsia="Microsoft YaHei"/>
          <w:color w:val="000000"/>
          <w:lang w:val="en-US"/>
        </w:rPr>
      </w:pPr>
      <w:r w:rsidRPr="00B020D6">
        <w:rPr>
          <w:rFonts w:eastAsia="Microsoft YaHei"/>
          <w:noProof/>
          <w:color w:val="000000"/>
          <w:lang w:val="en-US"/>
        </w:rPr>
        <w:drawing>
          <wp:inline distT="0" distB="0" distL="0" distR="0" wp14:anchorId="7FB7A9FA" wp14:editId="4400D0A3">
            <wp:extent cx="4339529" cy="522922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MeeusStutterTestMicroCheckerFig1.tif"/>
                    <pic:cNvPicPr/>
                  </pic:nvPicPr>
                  <pic:blipFill>
                    <a:blip r:embed="rId6">
                      <a:extLst>
                        <a:ext uri="{28A0092B-C50C-407E-A947-70E740481C1C}">
                          <a14:useLocalDpi xmlns:a14="http://schemas.microsoft.com/office/drawing/2010/main" val="0"/>
                        </a:ext>
                      </a:extLst>
                    </a:blip>
                    <a:stretch>
                      <a:fillRect/>
                    </a:stretch>
                  </pic:blipFill>
                  <pic:spPr>
                    <a:xfrm>
                      <a:off x="0" y="0"/>
                      <a:ext cx="4370270" cy="5266269"/>
                    </a:xfrm>
                    <a:prstGeom prst="rect">
                      <a:avLst/>
                    </a:prstGeom>
                  </pic:spPr>
                </pic:pic>
              </a:graphicData>
            </a:graphic>
          </wp:inline>
        </w:drawing>
      </w:r>
    </w:p>
    <w:p w14:paraId="00C0CE51" w14:textId="77777777" w:rsidR="00197EDC" w:rsidRPr="00B020D6" w:rsidRDefault="00197EDC" w:rsidP="00197EDC">
      <w:pPr>
        <w:spacing w:line="360" w:lineRule="auto"/>
        <w:rPr>
          <w:lang w:val="en-US"/>
        </w:rPr>
      </w:pPr>
    </w:p>
    <w:p w14:paraId="4A12C656" w14:textId="77777777" w:rsidR="00197EDC" w:rsidRPr="00B020D6" w:rsidRDefault="00197EDC" w:rsidP="00A712B5">
      <w:pPr>
        <w:autoSpaceDE w:val="0"/>
        <w:autoSpaceDN w:val="0"/>
        <w:adjustRightInd w:val="0"/>
        <w:spacing w:line="360" w:lineRule="auto"/>
        <w:rPr>
          <w:rFonts w:eastAsia="Microsoft YaHei"/>
          <w:color w:val="000000"/>
          <w:lang w:val="en-US"/>
        </w:rPr>
      </w:pPr>
    </w:p>
    <w:p w14:paraId="64134ED5" w14:textId="4C642D4A" w:rsidR="00861BE1" w:rsidRPr="00B020D6" w:rsidRDefault="00106F7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lastRenderedPageBreak/>
        <w:tab/>
      </w:r>
      <w:r w:rsidR="005103BE" w:rsidRPr="00B020D6">
        <w:rPr>
          <w:rFonts w:eastAsia="Microsoft YaHei"/>
          <w:color w:val="000000"/>
          <w:lang w:val="en-US"/>
        </w:rPr>
        <w:t xml:space="preserve">For each locus, </w:t>
      </w:r>
      <w:r w:rsidR="00592AFA" w:rsidRPr="00B020D6">
        <w:rPr>
          <w:rFonts w:eastAsia="Microsoft YaHei"/>
          <w:color w:val="000000"/>
          <w:lang w:val="en-US"/>
        </w:rPr>
        <w:t>we</w:t>
      </w:r>
      <w:r w:rsidR="005103BE" w:rsidRPr="00B020D6">
        <w:rPr>
          <w:rFonts w:eastAsia="Microsoft YaHei"/>
          <w:color w:val="000000"/>
          <w:lang w:val="en-US"/>
        </w:rPr>
        <w:t xml:space="preserve"> summed the number of times </w:t>
      </w:r>
      <w:proofErr w:type="spellStart"/>
      <w:r w:rsidR="005103BE" w:rsidRPr="00B020D6">
        <w:rPr>
          <w:rFonts w:eastAsia="Microsoft YaHei"/>
          <w:color w:val="000000"/>
          <w:lang w:val="en-US"/>
        </w:rPr>
        <w:t>MicroChecker</w:t>
      </w:r>
      <w:proofErr w:type="spellEnd"/>
      <w:r w:rsidR="005103BE" w:rsidRPr="00B020D6">
        <w:rPr>
          <w:rFonts w:eastAsia="Microsoft YaHei"/>
          <w:color w:val="000000"/>
          <w:lang w:val="en-US"/>
        </w:rPr>
        <w:t xml:space="preserve"> found a significant heterozygote deficit probably due to stuttering over the 10 subsamples. </w:t>
      </w:r>
      <w:r w:rsidR="00592AFA" w:rsidRPr="00B020D6">
        <w:rPr>
          <w:rFonts w:eastAsia="Microsoft YaHei"/>
          <w:color w:val="000000"/>
          <w:lang w:val="en-US"/>
        </w:rPr>
        <w:t>We</w:t>
      </w:r>
      <w:r w:rsidR="005103BE" w:rsidRPr="00B020D6">
        <w:rPr>
          <w:rFonts w:eastAsia="Microsoft YaHei"/>
          <w:color w:val="000000"/>
          <w:lang w:val="en-US"/>
        </w:rPr>
        <w:t xml:space="preserve"> compared this quantity with the expected 5% under the null hypothesis with a one sided exact binomial test</w:t>
      </w:r>
      <w:r w:rsidR="00C21DB1" w:rsidRPr="00B020D6">
        <w:rPr>
          <w:rFonts w:eastAsia="Microsoft YaHei"/>
          <w:color w:val="000000"/>
          <w:lang w:val="en-US"/>
        </w:rPr>
        <w:t xml:space="preserve"> with R </w:t>
      </w:r>
      <w:r w:rsidR="00C21DB1" w:rsidRPr="00B020D6">
        <w:rPr>
          <w:rFonts w:eastAsia="Microsoft YaHei"/>
          <w:color w:val="000000"/>
          <w:lang w:val="en-US"/>
        </w:rPr>
        <w:fldChar w:fldCharType="begin"/>
      </w:r>
      <w:r w:rsidR="00B020D6">
        <w:rPr>
          <w:rFonts w:eastAsia="Microsoft YaHei"/>
          <w:color w:val="000000"/>
          <w:lang w:val="en-US"/>
        </w:rPr>
        <w:instrText xml:space="preserve"> ADDIN EN.CITE &lt;EndNote&gt;&lt;Cite&gt;&lt;Author&gt;R-Core-Team&lt;/Author&gt;&lt;Year&gt;2020&lt;/Year&gt;&lt;RecNum&gt;886&lt;/RecNum&gt;&lt;DisplayText&gt;(R-Core-Team, 2020)&lt;/DisplayText&gt;&lt;record&gt;&lt;rec-number&gt;886&lt;/rec-number&gt;&lt;foreign-keys&gt;&lt;key app="EN" db-id="rf5xr2sd6sa0xretvs2xptxk2fpvvw5z5z90" timestamp="0"&gt;886&lt;/key&gt;&lt;/foreign-keys&gt;&lt;ref-type name="Computer Program"&gt;9&lt;/ref-type&gt;&lt;contributors&gt;&lt;authors&gt;&lt;author&gt;R-Core-Team&lt;/author&gt;&lt;/authors&gt;&lt;/contributors&gt;&lt;titles&gt;&lt;title&gt;R: A Language and Environment for Statistical Computing&lt;/title&gt;&lt;/titles&gt;&lt;edition&gt;Version 3.6.3 (2020-02-29)&lt;/edition&gt;&lt;dates&gt;&lt;year&gt;2020&lt;/year&gt;&lt;/dates&gt;&lt;publisher&gt;R Foundation for Statistical Computing, Vienna, Austria, http://www.R-project.org&lt;/publisher&gt;&lt;isbn&gt;3-900051-07-0&lt;/isbn&gt;&lt;urls&gt;&lt;/urls&gt;&lt;/record&gt;&lt;/Cite&gt;&lt;/EndNote&gt;</w:instrText>
      </w:r>
      <w:r w:rsidR="00C21DB1" w:rsidRPr="00B020D6">
        <w:rPr>
          <w:rFonts w:eastAsia="Microsoft YaHei"/>
          <w:color w:val="000000"/>
          <w:lang w:val="en-US"/>
        </w:rPr>
        <w:fldChar w:fldCharType="separate"/>
      </w:r>
      <w:r w:rsidR="00B020D6">
        <w:rPr>
          <w:rFonts w:eastAsia="Microsoft YaHei"/>
          <w:noProof/>
          <w:color w:val="000000"/>
          <w:lang w:val="en-US"/>
        </w:rPr>
        <w:t>(R-Core-Team, 2020)</w:t>
      </w:r>
      <w:r w:rsidR="00C21DB1" w:rsidRPr="00B020D6">
        <w:rPr>
          <w:rFonts w:eastAsia="Microsoft YaHei"/>
          <w:color w:val="000000"/>
          <w:lang w:val="en-US"/>
        </w:rPr>
        <w:fldChar w:fldCharType="end"/>
      </w:r>
      <w:r w:rsidR="00C21DB1" w:rsidRPr="00B020D6">
        <w:rPr>
          <w:rFonts w:eastAsia="Microsoft YaHei"/>
          <w:color w:val="000000"/>
          <w:lang w:val="en-US"/>
        </w:rPr>
        <w:t xml:space="preserve"> (command "</w:t>
      </w:r>
      <w:proofErr w:type="spellStart"/>
      <w:r w:rsidR="00C21DB1" w:rsidRPr="00B020D6">
        <w:rPr>
          <w:rFonts w:eastAsia="Microsoft YaHei"/>
          <w:color w:val="000000"/>
          <w:lang w:val="en-US"/>
        </w:rPr>
        <w:t>binom.test</w:t>
      </w:r>
      <w:proofErr w:type="spellEnd"/>
      <w:r w:rsidR="00C21DB1" w:rsidRPr="00B020D6">
        <w:rPr>
          <w:rFonts w:eastAsia="Microsoft YaHei"/>
          <w:color w:val="000000"/>
          <w:lang w:val="en-US"/>
        </w:rPr>
        <w:t>")</w:t>
      </w:r>
      <w:r w:rsidR="005103BE" w:rsidRPr="00B020D6">
        <w:rPr>
          <w:rFonts w:eastAsia="Microsoft YaHei"/>
          <w:color w:val="000000"/>
          <w:lang w:val="en-US"/>
        </w:rPr>
        <w:t>. The alternative hypothesis was that there are more than 5% significant tests.</w:t>
      </w:r>
      <w:r w:rsidR="008F713A" w:rsidRPr="00B020D6">
        <w:rPr>
          <w:rFonts w:eastAsia="Microsoft YaHei"/>
          <w:color w:val="000000"/>
          <w:lang w:val="en-US"/>
        </w:rPr>
        <w:t xml:space="preserve"> This test was repeated 20 times across the different loci. To take into account this repetition of i</w:t>
      </w:r>
      <w:r w:rsidR="00E87F7E" w:rsidRPr="00B020D6">
        <w:rPr>
          <w:rFonts w:eastAsia="Microsoft YaHei"/>
          <w:color w:val="000000"/>
          <w:lang w:val="en-US"/>
        </w:rPr>
        <w:t>n</w:t>
      </w:r>
      <w:r w:rsidR="008F713A" w:rsidRPr="00B020D6">
        <w:rPr>
          <w:rFonts w:eastAsia="Microsoft YaHei"/>
          <w:color w:val="000000"/>
          <w:lang w:val="en-US"/>
        </w:rPr>
        <w:t>dependent tests</w:t>
      </w:r>
      <w:r w:rsidR="00496141" w:rsidRPr="00B020D6">
        <w:rPr>
          <w:rFonts w:eastAsia="Microsoft YaHei"/>
          <w:color w:val="000000"/>
          <w:lang w:val="en-US"/>
        </w:rPr>
        <w:t>,</w:t>
      </w:r>
      <w:r w:rsidR="008F713A" w:rsidRPr="00B020D6">
        <w:rPr>
          <w:rFonts w:eastAsia="Microsoft YaHei"/>
          <w:color w:val="000000"/>
          <w:lang w:val="en-US"/>
        </w:rPr>
        <w:t xml:space="preserve"> </w:t>
      </w:r>
      <w:r w:rsidR="00592AFA" w:rsidRPr="00B020D6">
        <w:rPr>
          <w:rFonts w:eastAsia="Microsoft YaHei"/>
          <w:color w:val="000000"/>
          <w:lang w:val="en-US"/>
        </w:rPr>
        <w:t>we</w:t>
      </w:r>
      <w:r w:rsidR="008F713A" w:rsidRPr="00B020D6">
        <w:rPr>
          <w:rFonts w:eastAsia="Microsoft YaHei"/>
          <w:color w:val="000000"/>
          <w:lang w:val="en-US"/>
        </w:rPr>
        <w:t xml:space="preserve"> used the </w:t>
      </w:r>
      <w:proofErr w:type="spellStart"/>
      <w:r w:rsidR="008F713A" w:rsidRPr="00B020D6">
        <w:rPr>
          <w:rFonts w:eastAsia="Microsoft YaHei"/>
          <w:color w:val="000000"/>
          <w:lang w:val="en-US"/>
        </w:rPr>
        <w:t>Benjamini</w:t>
      </w:r>
      <w:proofErr w:type="spellEnd"/>
      <w:r w:rsidR="008F713A" w:rsidRPr="00B020D6">
        <w:rPr>
          <w:rFonts w:eastAsia="Microsoft YaHei"/>
          <w:color w:val="000000"/>
          <w:lang w:val="en-US"/>
        </w:rPr>
        <w:t xml:space="preserve"> and Hochberg's </w:t>
      </w:r>
      <w:r w:rsidR="00762CD2" w:rsidRPr="00B020D6">
        <w:rPr>
          <w:rFonts w:eastAsia="Microsoft YaHei"/>
          <w:color w:val="000000"/>
          <w:lang w:val="en-US"/>
        </w:rPr>
        <w:t xml:space="preserve">(BH) </w:t>
      </w:r>
      <w:r w:rsidR="008F713A" w:rsidRPr="00B020D6">
        <w:rPr>
          <w:rFonts w:eastAsia="Microsoft YaHei"/>
          <w:color w:val="000000"/>
          <w:lang w:val="en-US"/>
        </w:rPr>
        <w:t xml:space="preserve">false discovery rate </w:t>
      </w:r>
      <w:r w:rsidR="00E87F7E" w:rsidRPr="00B020D6">
        <w:rPr>
          <w:rFonts w:eastAsia="Microsoft YaHei"/>
          <w:color w:val="000000"/>
          <w:lang w:val="en-US"/>
        </w:rPr>
        <w:t xml:space="preserve">(FDR) </w:t>
      </w:r>
      <w:r w:rsidR="008F713A" w:rsidRPr="00B020D6">
        <w:rPr>
          <w:rFonts w:eastAsia="Microsoft YaHei"/>
          <w:color w:val="000000"/>
          <w:lang w:val="en-US"/>
        </w:rPr>
        <w:t xml:space="preserve">procedure </w:t>
      </w:r>
      <w:r w:rsidR="00496141" w:rsidRPr="00B020D6">
        <w:rPr>
          <w:rFonts w:eastAsia="Microsoft YaHei"/>
          <w:color w:val="000000"/>
          <w:lang w:val="en-US"/>
        </w:rPr>
        <w:fldChar w:fldCharType="begin"/>
      </w:r>
      <w:r w:rsidR="00D7606A">
        <w:rPr>
          <w:rFonts w:eastAsia="Microsoft YaHei"/>
          <w:color w:val="000000"/>
          <w:lang w:val="en-US"/>
        </w:rPr>
        <w:instrText xml:space="preserve"> ADDIN EN.CITE &lt;EndNote&gt;&lt;Cite&gt;&lt;Author&gt;Benjamini&lt;/Author&gt;&lt;Year&gt;1995&lt;/Year&gt;&lt;RecNum&gt;1590&lt;/RecNum&gt;&lt;DisplayText&gt;(Benjamini &amp;amp; Hochberg, 1995)&lt;/DisplayText&gt;&lt;record&gt;&lt;rec-number&gt;1590&lt;/rec-number&gt;&lt;foreign-keys&gt;&lt;key app="EN" db-id="rf5xr2sd6sa0xretvs2xptxk2fpvvw5z5z90" timestamp="1386183507"&gt;1590&lt;/key&gt;&lt;/foreign-keys&gt;&lt;ref-type name="Journal Article"&gt;17&lt;/ref-type&gt;&lt;contributors&gt;&lt;authors&gt;&lt;author&gt;Benjamini, Y.&lt;/author&gt;&lt;author&gt;Hochberg, Y.&lt;/author&gt;&lt;/authors&gt;&lt;/contributors&gt;&lt;titles&gt;&lt;title&gt;Controlling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(Methodological)&lt;/full-title&gt;&lt;abbr-1&gt;J. Roy. Stat. Soc. B&lt;/abbr-1&gt;&lt;abbr-2&gt;J Roy Stat Soc B&lt;/abbr-2&gt;&lt;/periodical&gt;&lt;pages&gt;289–300&lt;/pages&gt;&lt;volume&gt;57&lt;/volume&gt;&lt;dates&gt;&lt;year&gt;1995&lt;/year&gt;&lt;/dates&gt;&lt;urls&gt;&lt;/urls&gt;&lt;/record&gt;&lt;/Cite&gt;&lt;/EndNote&gt;</w:instrText>
      </w:r>
      <w:r w:rsidR="00496141" w:rsidRPr="00B020D6">
        <w:rPr>
          <w:rFonts w:eastAsia="Microsoft YaHei"/>
          <w:color w:val="000000"/>
          <w:lang w:val="en-US"/>
        </w:rPr>
        <w:fldChar w:fldCharType="separate"/>
      </w:r>
      <w:r w:rsidR="00D7606A">
        <w:rPr>
          <w:rFonts w:eastAsia="Microsoft YaHei"/>
          <w:noProof/>
          <w:color w:val="000000"/>
          <w:lang w:val="en-US"/>
        </w:rPr>
        <w:t>(Benjamini &amp; Hochberg, 1995)</w:t>
      </w:r>
      <w:r w:rsidR="00496141" w:rsidRPr="00B020D6">
        <w:rPr>
          <w:rFonts w:eastAsia="Microsoft YaHei"/>
          <w:color w:val="000000"/>
          <w:lang w:val="en-US"/>
        </w:rPr>
        <w:fldChar w:fldCharType="end"/>
      </w:r>
      <w:r w:rsidR="007C6D44" w:rsidRPr="00B020D6">
        <w:rPr>
          <w:rFonts w:eastAsia="Microsoft YaHei"/>
          <w:color w:val="000000"/>
          <w:lang w:val="en-US"/>
        </w:rPr>
        <w:t xml:space="preserve"> with R </w:t>
      </w:r>
      <w:r w:rsidR="007C6D44" w:rsidRPr="00B020D6">
        <w:rPr>
          <w:rFonts w:eastAsia="Microsoft YaHei"/>
          <w:color w:val="000000"/>
          <w:lang w:val="en-US"/>
        </w:rPr>
        <w:fldChar w:fldCharType="begin"/>
      </w:r>
      <w:r w:rsidR="00B020D6">
        <w:rPr>
          <w:rFonts w:eastAsia="Microsoft YaHei"/>
          <w:color w:val="000000"/>
          <w:lang w:val="en-US"/>
        </w:rPr>
        <w:instrText xml:space="preserve"> ADDIN EN.CITE &lt;EndNote&gt;&lt;Cite&gt;&lt;Author&gt;R-Core-Team&lt;/Author&gt;&lt;Year&gt;2020&lt;/Year&gt;&lt;RecNum&gt;886&lt;/RecNum&gt;&lt;DisplayText&gt;(R-Core-Team, 2020)&lt;/DisplayText&gt;&lt;record&gt;&lt;rec-number&gt;886&lt;/rec-number&gt;&lt;foreign-keys&gt;&lt;key app="EN" db-id="rf5xr2sd6sa0xretvs2xptxk2fpvvw5z5z90" timestamp="0"&gt;886&lt;/key&gt;&lt;/foreign-keys&gt;&lt;ref-type name="Computer Program"&gt;9&lt;/ref-type&gt;&lt;contributors&gt;&lt;authors&gt;&lt;author&gt;R-Core-Team&lt;/author&gt;&lt;/authors&gt;&lt;/contributors&gt;&lt;titles&gt;&lt;title&gt;R: A Language and Environment for Statistical Computing&lt;/title&gt;&lt;/titles&gt;&lt;edition&gt;Version 3.6.3 (2020-02-29)&lt;/edition&gt;&lt;dates&gt;&lt;year&gt;2020&lt;/year&gt;&lt;/dates&gt;&lt;publisher&gt;R Foundation for Statistical Computing, Vienna, Austria, http://www.R-project.org&lt;/publisher&gt;&lt;isbn&gt;3-900051-07-0&lt;/isbn&gt;&lt;urls&gt;&lt;/urls&gt;&lt;/record&gt;&lt;/Cite&gt;&lt;/EndNote&gt;</w:instrText>
      </w:r>
      <w:r w:rsidR="007C6D44" w:rsidRPr="00B020D6">
        <w:rPr>
          <w:rFonts w:eastAsia="Microsoft YaHei"/>
          <w:color w:val="000000"/>
          <w:lang w:val="en-US"/>
        </w:rPr>
        <w:fldChar w:fldCharType="separate"/>
      </w:r>
      <w:r w:rsidR="00B020D6">
        <w:rPr>
          <w:rFonts w:eastAsia="Microsoft YaHei"/>
          <w:noProof/>
          <w:color w:val="000000"/>
          <w:lang w:val="en-US"/>
        </w:rPr>
        <w:t>(R-Core-Team, 2020)</w:t>
      </w:r>
      <w:r w:rsidR="007C6D44" w:rsidRPr="00B020D6">
        <w:rPr>
          <w:rFonts w:eastAsia="Microsoft YaHei"/>
          <w:color w:val="000000"/>
          <w:lang w:val="en-US"/>
        </w:rPr>
        <w:fldChar w:fldCharType="end"/>
      </w:r>
      <w:r w:rsidR="00BB6F70" w:rsidRPr="00B020D6">
        <w:rPr>
          <w:rFonts w:eastAsia="Microsoft YaHei"/>
          <w:color w:val="000000"/>
          <w:lang w:val="en-US"/>
        </w:rPr>
        <w:t xml:space="preserve"> (command "</w:t>
      </w:r>
      <w:proofErr w:type="spellStart"/>
      <w:r w:rsidR="00BB6F70" w:rsidRPr="00B020D6">
        <w:rPr>
          <w:rFonts w:eastAsia="Microsoft YaHei"/>
          <w:color w:val="000000"/>
          <w:lang w:val="en-US"/>
        </w:rPr>
        <w:t>p.adjust</w:t>
      </w:r>
      <w:proofErr w:type="spellEnd"/>
      <w:r w:rsidR="00BB6F70" w:rsidRPr="00B020D6">
        <w:rPr>
          <w:rFonts w:eastAsia="Microsoft YaHei"/>
          <w:color w:val="000000"/>
          <w:lang w:val="en-US"/>
        </w:rPr>
        <w:t>")</w:t>
      </w:r>
      <w:r w:rsidR="001D2646" w:rsidRPr="00B020D6">
        <w:rPr>
          <w:rFonts w:eastAsia="Microsoft YaHei"/>
          <w:color w:val="000000"/>
          <w:lang w:val="en-US"/>
        </w:rPr>
        <w:t xml:space="preserve"> to identify which tests are really significant (see </w:t>
      </w:r>
      <w:r w:rsidR="001D2646" w:rsidRPr="00B020D6">
        <w:rPr>
          <w:rFonts w:eastAsia="Microsoft YaHei"/>
          <w:color w:val="000000"/>
          <w:lang w:val="en-US"/>
        </w:rPr>
        <w:fldChar w:fldCharType="begin"/>
      </w:r>
      <w:r w:rsidR="00B020D6">
        <w:rPr>
          <w:rFonts w:eastAsia="Microsoft YaHei"/>
          <w:color w:val="000000"/>
          <w:lang w:val="en-US"/>
        </w:rPr>
        <w:instrText xml:space="preserve"> ADDIN EN.CITE &lt;EndNote&gt;&lt;Cite&gt;&lt;Author&gt;De Meeûs&lt;/Author&gt;&lt;Year&gt;2009&lt;/Year&gt;&lt;RecNum&gt;1125&lt;/RecNum&gt;&lt;DisplayText&gt;(De Meeûs et al., 2009)&lt;/DisplayText&gt;&lt;record&gt;&lt;rec-number&gt;1125&lt;/rec-number&gt;&lt;foreign-keys&gt;&lt;key app="EN" db-id="rf5xr2sd6sa0xretvs2xptxk2fpvvw5z5z90" timestamp="0"&gt;1125&lt;/key&gt;&lt;/foreign-keys&gt;&lt;ref-type name="Journal Article"&gt;17&lt;/ref-type&gt;&lt;contributors&gt;&lt;authors&gt;&lt;author&gt;De Meeûs, T.&lt;/author&gt;&lt;author&gt;Guégan, J. F.&lt;/author&gt;&lt;author&gt;Teriokhin, A. T.&lt;/author&gt;&lt;/authors&gt;&lt;/contributors&gt;&lt;titles&gt;&lt;title&gt;MultiTest V.1.2, a program to binomially combine independent tests and performance comparison with other related methods on proportional data&lt;/title&gt;&lt;secondary-title&gt;BMC Bioinformatics&lt;/secondary-title&gt;&lt;/titles&gt;&lt;periodical&gt;&lt;full-title&gt;BMC Bioinformatics&lt;/full-title&gt;&lt;abbr-1&gt;BMC Bioinformatics&lt;/abbr-1&gt;&lt;abbr-2&gt;BMC Bioinformatics&lt;/abbr-2&gt;&lt;/periodical&gt;&lt;pages&gt;443&lt;/pages&gt;&lt;volume&gt;10&lt;/volume&gt;&lt;number&gt;1&lt;/number&gt;&lt;dates&gt;&lt;year&gt;2009&lt;/year&gt;&lt;/dates&gt;&lt;isbn&gt;1471-2105&lt;/isbn&gt;&lt;accession-num&gt;doi:10.1186/1471-2105-10-443&lt;/accession-num&gt;&lt;urls&gt;&lt;related-urls&gt;&lt;url&gt;http://www.biomedcentral.com/1471-2105/10/443 &lt;/url&gt;&lt;/related-urls&gt;&lt;/urls&gt;&lt;/record&gt;&lt;/Cite&gt;&lt;/EndNote&gt;</w:instrText>
      </w:r>
      <w:r w:rsidR="001D2646" w:rsidRPr="00B020D6">
        <w:rPr>
          <w:rFonts w:eastAsia="Microsoft YaHei"/>
          <w:color w:val="000000"/>
          <w:lang w:val="en-US"/>
        </w:rPr>
        <w:fldChar w:fldCharType="separate"/>
      </w:r>
      <w:r w:rsidR="00B020D6">
        <w:rPr>
          <w:rFonts w:eastAsia="Microsoft YaHei"/>
          <w:noProof/>
          <w:color w:val="000000"/>
          <w:lang w:val="en-US"/>
        </w:rPr>
        <w:t>(De Meeûs et al., 2009)</w:t>
      </w:r>
      <w:r w:rsidR="001D2646" w:rsidRPr="00B020D6">
        <w:rPr>
          <w:rFonts w:eastAsia="Microsoft YaHei"/>
          <w:color w:val="000000"/>
          <w:lang w:val="en-US"/>
        </w:rPr>
        <w:fldChar w:fldCharType="end"/>
      </w:r>
      <w:r w:rsidR="00C03FED" w:rsidRPr="00B020D6">
        <w:rPr>
          <w:rFonts w:eastAsia="Microsoft YaHei"/>
          <w:color w:val="000000"/>
          <w:lang w:val="en-US"/>
        </w:rPr>
        <w:t>)</w:t>
      </w:r>
      <w:r w:rsidR="00496141" w:rsidRPr="00B020D6">
        <w:rPr>
          <w:rFonts w:eastAsia="Microsoft YaHei"/>
          <w:color w:val="000000"/>
          <w:lang w:val="en-US"/>
        </w:rPr>
        <w:t>.</w:t>
      </w:r>
    </w:p>
    <w:p w14:paraId="1FF601E3" w14:textId="77777777" w:rsidR="0001181B" w:rsidRPr="00B020D6" w:rsidRDefault="0001181B" w:rsidP="00A712B5">
      <w:pPr>
        <w:autoSpaceDE w:val="0"/>
        <w:autoSpaceDN w:val="0"/>
        <w:adjustRightInd w:val="0"/>
        <w:spacing w:line="360" w:lineRule="auto"/>
        <w:rPr>
          <w:rFonts w:eastAsia="Microsoft YaHei"/>
          <w:color w:val="000000"/>
          <w:lang w:val="en-US"/>
        </w:rPr>
      </w:pPr>
    </w:p>
    <w:p w14:paraId="39C1D277" w14:textId="7DE3807F" w:rsidR="0001181B" w:rsidRPr="00B020D6" w:rsidRDefault="0001181B" w:rsidP="00C03FED">
      <w:pPr>
        <w:keepNext/>
        <w:autoSpaceDE w:val="0"/>
        <w:autoSpaceDN w:val="0"/>
        <w:adjustRightInd w:val="0"/>
        <w:spacing w:line="360" w:lineRule="auto"/>
        <w:rPr>
          <w:rFonts w:eastAsia="Microsoft YaHei"/>
          <w:b/>
          <w:color w:val="000000"/>
          <w:lang w:val="en-US"/>
        </w:rPr>
      </w:pPr>
      <w:r w:rsidRPr="00B020D6">
        <w:rPr>
          <w:rFonts w:eastAsia="Microsoft YaHei"/>
          <w:b/>
          <w:color w:val="000000"/>
          <w:lang w:val="en-US"/>
        </w:rPr>
        <w:t>Alternative method</w:t>
      </w:r>
      <w:r w:rsidR="0023537A" w:rsidRPr="00B020D6">
        <w:rPr>
          <w:rFonts w:eastAsia="Microsoft YaHei"/>
          <w:b/>
          <w:color w:val="000000"/>
          <w:lang w:val="en-US"/>
        </w:rPr>
        <w:t xml:space="preserve"> to</w:t>
      </w:r>
      <w:r w:rsidRPr="00B020D6">
        <w:rPr>
          <w:rFonts w:eastAsia="Microsoft YaHei"/>
          <w:b/>
          <w:color w:val="000000"/>
          <w:lang w:val="en-US"/>
        </w:rPr>
        <w:t xml:space="preserve"> detect</w:t>
      </w:r>
      <w:r w:rsidR="001A4B72" w:rsidRPr="00B020D6">
        <w:rPr>
          <w:rFonts w:eastAsia="Microsoft YaHei"/>
          <w:b/>
          <w:color w:val="000000"/>
          <w:lang w:val="en-US"/>
        </w:rPr>
        <w:t xml:space="preserve"> and test for</w:t>
      </w:r>
      <w:r w:rsidRPr="00B020D6">
        <w:rPr>
          <w:rFonts w:eastAsia="Microsoft YaHei"/>
          <w:b/>
          <w:color w:val="000000"/>
          <w:lang w:val="en-US"/>
        </w:rPr>
        <w:t xml:space="preserve"> stuttering</w:t>
      </w:r>
    </w:p>
    <w:p w14:paraId="53C424BC" w14:textId="1D1C418E" w:rsidR="00831110" w:rsidRPr="00B020D6" w:rsidRDefault="00831110" w:rsidP="00C03FED">
      <w:pPr>
        <w:keepNext/>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650A8F" w:rsidRPr="00B020D6">
        <w:rPr>
          <w:rFonts w:eastAsia="Microsoft YaHei"/>
          <w:color w:val="000000"/>
          <w:lang w:val="en-US"/>
        </w:rPr>
        <w:t xml:space="preserve">We needed to compute the expected frequency of individuals heterozygous for two alleles with one repeat difference, for each locus over all subsamples. </w:t>
      </w:r>
      <w:r w:rsidRPr="00B020D6">
        <w:rPr>
          <w:rFonts w:eastAsia="Microsoft YaHei"/>
          <w:color w:val="000000"/>
          <w:lang w:val="en-US"/>
        </w:rPr>
        <w:t>All allele frequencies outputted</w:t>
      </w:r>
      <w:r w:rsidR="00650A8F" w:rsidRPr="00B020D6">
        <w:rPr>
          <w:rFonts w:eastAsia="Microsoft YaHei"/>
          <w:color w:val="000000"/>
          <w:lang w:val="en-US"/>
        </w:rPr>
        <w:t xml:space="preserve"> and sorted</w:t>
      </w:r>
      <w:r w:rsidRPr="00B020D6">
        <w:rPr>
          <w:rFonts w:eastAsia="Microsoft YaHei"/>
          <w:color w:val="000000"/>
          <w:lang w:val="en-US"/>
        </w:rPr>
        <w:t xml:space="preserve"> by </w:t>
      </w:r>
      <w:proofErr w:type="spellStart"/>
      <w:r w:rsidRPr="00B020D6">
        <w:rPr>
          <w:rFonts w:eastAsia="Microsoft YaHei"/>
          <w:color w:val="000000"/>
          <w:lang w:val="en-US"/>
        </w:rPr>
        <w:t>Fstat</w:t>
      </w:r>
      <w:proofErr w:type="spellEnd"/>
      <w:r w:rsidRPr="00B020D6">
        <w:rPr>
          <w:rFonts w:eastAsia="Microsoft YaHei"/>
          <w:color w:val="000000"/>
          <w:lang w:val="en-US"/>
        </w:rPr>
        <w:t xml:space="preserve"> were copied in a spreadsheet. </w:t>
      </w:r>
      <w:r w:rsidR="00735E24" w:rsidRPr="00B020D6">
        <w:rPr>
          <w:rFonts w:eastAsia="Microsoft YaHei"/>
          <w:color w:val="000000"/>
          <w:lang w:val="en-US"/>
        </w:rPr>
        <w:t>Let us assume</w:t>
      </w:r>
      <w:r w:rsidR="00650A8F" w:rsidRPr="00B020D6">
        <w:rPr>
          <w:rFonts w:eastAsia="Microsoft YaHei"/>
          <w:color w:val="000000"/>
          <w:lang w:val="en-US"/>
        </w:rPr>
        <w:t>, for instance,</w:t>
      </w:r>
      <w:r w:rsidRPr="00B020D6">
        <w:rPr>
          <w:rFonts w:eastAsia="Microsoft YaHei"/>
          <w:color w:val="000000"/>
          <w:lang w:val="en-US"/>
        </w:rPr>
        <w:t xml:space="preserve"> </w:t>
      </w:r>
      <w:r w:rsidR="00735E24" w:rsidRPr="00B020D6">
        <w:rPr>
          <w:rFonts w:eastAsia="Microsoft YaHei"/>
          <w:color w:val="000000"/>
          <w:lang w:val="en-US"/>
        </w:rPr>
        <w:t>that</w:t>
      </w:r>
      <w:r w:rsidR="002C4AF3" w:rsidRPr="00B020D6">
        <w:rPr>
          <w:rFonts w:eastAsia="Microsoft YaHei"/>
          <w:color w:val="000000"/>
          <w:lang w:val="en-US"/>
        </w:rPr>
        <w:t xml:space="preserve"> subsample size was in cell B3, that</w:t>
      </w:r>
      <w:r w:rsidR="00735E24" w:rsidRPr="00B020D6">
        <w:rPr>
          <w:rFonts w:eastAsia="Microsoft YaHei"/>
          <w:color w:val="000000"/>
          <w:lang w:val="en-US"/>
        </w:rPr>
        <w:t xml:space="preserve"> </w:t>
      </w:r>
      <w:r w:rsidR="009572A9" w:rsidRPr="00B020D6">
        <w:rPr>
          <w:rFonts w:eastAsia="Microsoft YaHei"/>
          <w:color w:val="000000"/>
          <w:lang w:val="en-US"/>
        </w:rPr>
        <w:t>the size of the smallest allele</w:t>
      </w:r>
      <w:r w:rsidRPr="00B020D6">
        <w:rPr>
          <w:rFonts w:eastAsia="Microsoft YaHei"/>
          <w:color w:val="000000"/>
          <w:lang w:val="en-US"/>
        </w:rPr>
        <w:t xml:space="preserve"> of the first locus of the first subsample was in cell </w:t>
      </w:r>
      <w:r w:rsidR="009572A9" w:rsidRPr="00B020D6">
        <w:rPr>
          <w:rFonts w:eastAsia="Microsoft YaHei"/>
          <w:color w:val="000000"/>
          <w:lang w:val="en-US"/>
        </w:rPr>
        <w:t>A4 and its frequency in cel</w:t>
      </w:r>
      <w:r w:rsidR="00650A8F" w:rsidRPr="00B020D6">
        <w:rPr>
          <w:rFonts w:eastAsia="Microsoft YaHei"/>
          <w:color w:val="000000"/>
          <w:lang w:val="en-US"/>
        </w:rPr>
        <w:t>l B4, and</w:t>
      </w:r>
      <w:r w:rsidR="00762CD2" w:rsidRPr="00B020D6">
        <w:rPr>
          <w:rFonts w:eastAsia="Microsoft YaHei"/>
          <w:color w:val="000000"/>
          <w:lang w:val="en-US"/>
        </w:rPr>
        <w:t xml:space="preserve"> allele size </w:t>
      </w:r>
      <w:r w:rsidR="002C4AF3" w:rsidRPr="00B020D6">
        <w:rPr>
          <w:rFonts w:eastAsia="Microsoft YaHei"/>
          <w:color w:val="000000"/>
          <w:lang w:val="en-US"/>
        </w:rPr>
        <w:t xml:space="preserve">and </w:t>
      </w:r>
      <w:r w:rsidR="00762CD2" w:rsidRPr="00B020D6">
        <w:rPr>
          <w:rFonts w:eastAsia="Microsoft YaHei"/>
          <w:color w:val="000000"/>
          <w:lang w:val="en-US"/>
        </w:rPr>
        <w:t>allele frequency of</w:t>
      </w:r>
      <w:r w:rsidR="00650A8F" w:rsidRPr="00B020D6">
        <w:rPr>
          <w:rFonts w:eastAsia="Microsoft YaHei"/>
          <w:color w:val="000000"/>
          <w:lang w:val="en-US"/>
        </w:rPr>
        <w:t xml:space="preserve"> the second allele wa</w:t>
      </w:r>
      <w:r w:rsidR="009572A9" w:rsidRPr="00B020D6">
        <w:rPr>
          <w:rFonts w:eastAsia="Microsoft YaHei"/>
          <w:color w:val="000000"/>
          <w:lang w:val="en-US"/>
        </w:rPr>
        <w:t xml:space="preserve">s </w:t>
      </w:r>
      <w:r w:rsidR="00F6365A" w:rsidRPr="00B020D6">
        <w:rPr>
          <w:rFonts w:eastAsia="Microsoft YaHei"/>
          <w:color w:val="000000"/>
          <w:lang w:val="en-US"/>
        </w:rPr>
        <w:t>in</w:t>
      </w:r>
      <w:r w:rsidR="009572A9" w:rsidRPr="00B020D6">
        <w:rPr>
          <w:rFonts w:eastAsia="Microsoft YaHei"/>
          <w:color w:val="000000"/>
          <w:lang w:val="en-US"/>
        </w:rPr>
        <w:t xml:space="preserve"> cells A5 and B5</w:t>
      </w:r>
      <w:r w:rsidR="00735E24" w:rsidRPr="00B020D6">
        <w:rPr>
          <w:rFonts w:eastAsia="Microsoft YaHei"/>
          <w:color w:val="000000"/>
          <w:lang w:val="en-US"/>
        </w:rPr>
        <w:t xml:space="preserve"> respectively. T</w:t>
      </w:r>
      <w:r w:rsidR="009572A9" w:rsidRPr="00B020D6">
        <w:rPr>
          <w:rFonts w:eastAsia="Microsoft YaHei"/>
          <w:color w:val="000000"/>
          <w:lang w:val="en-US"/>
        </w:rPr>
        <w:t xml:space="preserve">hen the expected frequency </w:t>
      </w:r>
      <w:r w:rsidR="003A32FE" w:rsidRPr="00B020D6">
        <w:rPr>
          <w:rFonts w:eastAsia="Microsoft YaHei"/>
          <w:color w:val="000000"/>
          <w:lang w:val="en-US"/>
        </w:rPr>
        <w:t xml:space="preserve">of individuals heterozygous for two alleles </w:t>
      </w:r>
      <w:r w:rsidR="00F6365A" w:rsidRPr="00B020D6">
        <w:rPr>
          <w:rFonts w:eastAsia="Microsoft YaHei"/>
          <w:color w:val="000000"/>
          <w:lang w:val="en-US"/>
        </w:rPr>
        <w:t xml:space="preserve">with one repeat difference </w:t>
      </w:r>
      <w:r w:rsidR="003A32FE" w:rsidRPr="00B020D6">
        <w:rPr>
          <w:rFonts w:eastAsia="Microsoft YaHei"/>
          <w:color w:val="000000"/>
          <w:lang w:val="en-US"/>
        </w:rPr>
        <w:t>was</w:t>
      </w:r>
      <w:r w:rsidR="009572A9" w:rsidRPr="00B020D6">
        <w:rPr>
          <w:rFonts w:eastAsia="Microsoft YaHei"/>
          <w:color w:val="000000"/>
          <w:lang w:val="en-US"/>
        </w:rPr>
        <w:t xml:space="preserve"> obtained by</w:t>
      </w:r>
      <w:r w:rsidR="003A32FE" w:rsidRPr="00B020D6">
        <w:rPr>
          <w:rFonts w:eastAsia="Microsoft YaHei"/>
          <w:color w:val="000000"/>
          <w:lang w:val="en-US"/>
        </w:rPr>
        <w:t xml:space="preserve"> </w:t>
      </w:r>
      <w:r w:rsidR="00762CD2" w:rsidRPr="00B020D6">
        <w:rPr>
          <w:rFonts w:eastAsia="Microsoft YaHei"/>
          <w:color w:val="000000"/>
          <w:lang w:val="en-US"/>
        </w:rPr>
        <w:t xml:space="preserve">typing </w:t>
      </w:r>
      <w:r w:rsidR="003A32FE" w:rsidRPr="00B020D6">
        <w:rPr>
          <w:rFonts w:eastAsia="Microsoft YaHei"/>
          <w:color w:val="000000"/>
          <w:lang w:val="en-US"/>
        </w:rPr>
        <w:t xml:space="preserve">the </w:t>
      </w:r>
      <w:r w:rsidR="00762CD2" w:rsidRPr="00B020D6">
        <w:rPr>
          <w:rFonts w:eastAsia="Microsoft YaHei"/>
          <w:color w:val="000000"/>
          <w:lang w:val="en-US"/>
        </w:rPr>
        <w:t xml:space="preserve">following </w:t>
      </w:r>
      <w:r w:rsidR="003A32FE" w:rsidRPr="00B020D6">
        <w:rPr>
          <w:rFonts w:eastAsia="Microsoft YaHei"/>
          <w:color w:val="000000"/>
          <w:lang w:val="en-US"/>
        </w:rPr>
        <w:t>command</w:t>
      </w:r>
      <w:r w:rsidR="00762CD2" w:rsidRPr="00B020D6">
        <w:rPr>
          <w:rFonts w:eastAsia="Microsoft YaHei"/>
          <w:color w:val="000000"/>
          <w:lang w:val="en-US"/>
        </w:rPr>
        <w:t xml:space="preserve"> in, for instance, cell C4</w:t>
      </w:r>
      <w:r w:rsidR="009572A9" w:rsidRPr="00B020D6">
        <w:rPr>
          <w:rFonts w:eastAsia="Microsoft YaHei"/>
          <w:color w:val="000000"/>
          <w:lang w:val="en-US"/>
        </w:rPr>
        <w:t>:</w:t>
      </w:r>
    </w:p>
    <w:p w14:paraId="26C21498" w14:textId="701400B1" w:rsidR="00866754" w:rsidRPr="00B020D6" w:rsidDel="0053730F" w:rsidRDefault="00F433A6" w:rsidP="0053730F">
      <w:pPr>
        <w:autoSpaceDE w:val="0"/>
        <w:autoSpaceDN w:val="0"/>
        <w:adjustRightInd w:val="0"/>
        <w:spacing w:line="360" w:lineRule="auto"/>
        <w:rPr>
          <w:del w:id="118" w:author="Thierry De Meeûs" w:date="2022-07-04T15:50:00Z"/>
          <w:rFonts w:eastAsia="Microsoft YaHei"/>
          <w:color w:val="000000"/>
          <w:lang w:val="en-US"/>
        </w:rPr>
      </w:pPr>
      <w:r w:rsidRPr="00B020D6">
        <w:rPr>
          <w:rFonts w:eastAsia="Microsoft YaHei"/>
          <w:color w:val="000000"/>
          <w:lang w:val="en-US"/>
        </w:rPr>
        <w:t>=</w:t>
      </w:r>
      <w:proofErr w:type="gramStart"/>
      <w:r w:rsidRPr="00B020D6">
        <w:rPr>
          <w:rFonts w:eastAsia="Microsoft YaHei"/>
          <w:color w:val="000000"/>
          <w:lang w:val="en-US"/>
        </w:rPr>
        <w:t>IF(</w:t>
      </w:r>
      <w:proofErr w:type="gramEnd"/>
      <w:r w:rsidRPr="00B020D6">
        <w:rPr>
          <w:rFonts w:eastAsia="Microsoft YaHei"/>
          <w:color w:val="000000"/>
          <w:lang w:val="en-US"/>
        </w:rPr>
        <w:t>ABS($A4-$A5)=1,</w:t>
      </w:r>
      <w:r w:rsidR="00866754" w:rsidRPr="00B020D6">
        <w:rPr>
          <w:rFonts w:eastAsia="Microsoft YaHei"/>
          <w:color w:val="000000"/>
          <w:lang w:val="en-US"/>
        </w:rPr>
        <w:t>2*B4*B5*B$3</w:t>
      </w:r>
      <w:r w:rsidRPr="00B020D6">
        <w:rPr>
          <w:rFonts w:eastAsia="Microsoft YaHei"/>
          <w:color w:val="000000"/>
          <w:lang w:val="en-US"/>
        </w:rPr>
        <w:t>,</w:t>
      </w:r>
      <w:r w:rsidR="00866754" w:rsidRPr="00B020D6">
        <w:rPr>
          <w:rFonts w:eastAsia="Microsoft YaHei"/>
          <w:color w:val="000000"/>
          <w:lang w:val="en-US"/>
        </w:rPr>
        <w:t>0)</w:t>
      </w:r>
      <w:del w:id="119" w:author="Thierry De Meeûs" w:date="2022-07-04T15:50:00Z">
        <w:r w:rsidR="00866754" w:rsidRPr="00B020D6" w:rsidDel="0053730F">
          <w:rPr>
            <w:rFonts w:eastAsia="Microsoft YaHei"/>
            <w:color w:val="000000"/>
            <w:lang w:val="en-US"/>
          </w:rPr>
          <w:delText xml:space="preserve"> in English and</w:delText>
        </w:r>
      </w:del>
    </w:p>
    <w:p w14:paraId="7E9CCBF4" w14:textId="4A6B89CD" w:rsidR="00866754" w:rsidRPr="00B020D6" w:rsidRDefault="00866754" w:rsidP="00D7606A">
      <w:pPr>
        <w:autoSpaceDE w:val="0"/>
        <w:autoSpaceDN w:val="0"/>
        <w:adjustRightInd w:val="0"/>
        <w:spacing w:line="360" w:lineRule="auto"/>
        <w:rPr>
          <w:rFonts w:eastAsia="Microsoft YaHei"/>
          <w:color w:val="000000"/>
          <w:lang w:val="en-US"/>
        </w:rPr>
      </w:pPr>
      <w:del w:id="120" w:author="Thierry De Meeûs" w:date="2022-07-04T15:50:00Z">
        <w:r w:rsidRPr="00B020D6" w:rsidDel="0053730F">
          <w:rPr>
            <w:rFonts w:eastAsia="Microsoft YaHei"/>
            <w:color w:val="000000"/>
            <w:lang w:val="en-US"/>
          </w:rPr>
          <w:delText>=SI(ABS($A4-$A5)=1;2*B4*B5*B$3;0) in French.</w:delText>
        </w:r>
      </w:del>
    </w:p>
    <w:p w14:paraId="47231C01" w14:textId="77777777" w:rsidR="00123B5B" w:rsidRPr="00B020D6" w:rsidRDefault="00735E24"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As can be seen, </w:t>
      </w:r>
      <w:r w:rsidR="00762CD2" w:rsidRPr="00B020D6">
        <w:rPr>
          <w:rFonts w:eastAsia="Microsoft YaHei"/>
          <w:color w:val="000000"/>
          <w:lang w:val="en-US"/>
        </w:rPr>
        <w:t>for</w:t>
      </w:r>
      <w:r w:rsidRPr="00B020D6">
        <w:rPr>
          <w:rFonts w:eastAsia="Microsoft YaHei"/>
          <w:color w:val="000000"/>
          <w:lang w:val="en-US"/>
        </w:rPr>
        <w:t xml:space="preserve"> two successive alleles w</w:t>
      </w:r>
      <w:r w:rsidR="002C4AF3" w:rsidRPr="00B020D6">
        <w:rPr>
          <w:rFonts w:eastAsia="Microsoft YaHei"/>
          <w:color w:val="000000"/>
          <w:lang w:val="en-US"/>
        </w:rPr>
        <w:t>ith</w:t>
      </w:r>
      <w:r w:rsidRPr="00B020D6">
        <w:rPr>
          <w:rFonts w:eastAsia="Microsoft YaHei"/>
          <w:color w:val="000000"/>
          <w:lang w:val="en-US"/>
        </w:rPr>
        <w:t xml:space="preserve"> more than one repeat difference, this expected frequency was set to 0.</w:t>
      </w:r>
      <w:r w:rsidR="00123B5B" w:rsidRPr="00B020D6">
        <w:rPr>
          <w:rFonts w:eastAsia="Microsoft YaHei"/>
          <w:color w:val="000000"/>
          <w:lang w:val="en-US"/>
        </w:rPr>
        <w:t xml:space="preserve"> Please, note that for a </w:t>
      </w:r>
      <w:proofErr w:type="spellStart"/>
      <w:r w:rsidR="00123B5B" w:rsidRPr="00B020D6">
        <w:rPr>
          <w:rFonts w:eastAsia="Microsoft YaHei"/>
          <w:color w:val="000000"/>
          <w:lang w:val="en-US"/>
        </w:rPr>
        <w:t>dinucleotidic</w:t>
      </w:r>
      <w:proofErr w:type="spellEnd"/>
      <w:r w:rsidR="00123B5B" w:rsidRPr="00B020D6">
        <w:rPr>
          <w:rFonts w:eastAsia="Microsoft YaHei"/>
          <w:color w:val="000000"/>
          <w:lang w:val="en-US"/>
        </w:rPr>
        <w:t xml:space="preserve"> locus the difference in size must be two (e.g. </w:t>
      </w:r>
      <w:proofErr w:type="gramStart"/>
      <w:r w:rsidR="00123B5B" w:rsidRPr="00B020D6">
        <w:rPr>
          <w:rFonts w:eastAsia="Microsoft YaHei"/>
          <w:color w:val="000000"/>
          <w:lang w:val="en-US"/>
        </w:rPr>
        <w:t>ABS(</w:t>
      </w:r>
      <w:proofErr w:type="gramEnd"/>
      <w:r w:rsidR="00123B5B" w:rsidRPr="00B020D6">
        <w:rPr>
          <w:rFonts w:eastAsia="Microsoft YaHei"/>
          <w:color w:val="000000"/>
          <w:lang w:val="en-US"/>
        </w:rPr>
        <w:t xml:space="preserve">$A4-$A5)=2). For imperfect </w:t>
      </w:r>
      <w:proofErr w:type="spellStart"/>
      <w:r w:rsidR="00123B5B" w:rsidRPr="00B020D6">
        <w:rPr>
          <w:rFonts w:eastAsia="Microsoft YaHei"/>
          <w:color w:val="000000"/>
          <w:lang w:val="en-US"/>
        </w:rPr>
        <w:t>dinucleotidic</w:t>
      </w:r>
      <w:proofErr w:type="spellEnd"/>
      <w:r w:rsidR="00123B5B" w:rsidRPr="00B020D6">
        <w:rPr>
          <w:rFonts w:eastAsia="Microsoft YaHei"/>
          <w:color w:val="000000"/>
          <w:lang w:val="en-US"/>
        </w:rPr>
        <w:t xml:space="preserve"> loci, the conditional command would be of the form </w:t>
      </w:r>
    </w:p>
    <w:p w14:paraId="2B7D5973" w14:textId="786C8253" w:rsidR="00123B5B" w:rsidRPr="00B020D6" w:rsidDel="0053730F" w:rsidRDefault="00123B5B" w:rsidP="0053730F">
      <w:pPr>
        <w:autoSpaceDE w:val="0"/>
        <w:autoSpaceDN w:val="0"/>
        <w:adjustRightInd w:val="0"/>
        <w:spacing w:line="360" w:lineRule="auto"/>
        <w:rPr>
          <w:del w:id="121" w:author="Thierry De Meeûs" w:date="2022-07-04T15:51:00Z"/>
          <w:rFonts w:eastAsia="Microsoft YaHei"/>
          <w:color w:val="000000"/>
          <w:lang w:val="en-US"/>
        </w:rPr>
      </w:pPr>
      <w:r w:rsidRPr="00B020D6">
        <w:rPr>
          <w:rFonts w:eastAsia="Microsoft YaHei"/>
          <w:color w:val="000000"/>
          <w:lang w:val="en-US"/>
        </w:rPr>
        <w:t>=</w:t>
      </w:r>
      <w:proofErr w:type="gramStart"/>
      <w:r w:rsidRPr="00B020D6">
        <w:rPr>
          <w:rFonts w:eastAsia="Microsoft YaHei"/>
          <w:color w:val="000000"/>
          <w:lang w:val="en-US"/>
        </w:rPr>
        <w:t>IF(</w:t>
      </w:r>
      <w:proofErr w:type="gramEnd"/>
      <w:r w:rsidRPr="00B020D6">
        <w:rPr>
          <w:rFonts w:eastAsia="Microsoft YaHei"/>
          <w:color w:val="000000"/>
          <w:lang w:val="en-US"/>
        </w:rPr>
        <w:t>OR(ABS($A4-$A5)=1, ABS($A4-$A5)=2),2*B4*B5*B$3,0)</w:t>
      </w:r>
      <w:ins w:id="122" w:author="Thierry De Meeûs" w:date="2022-07-04T15:52:00Z">
        <w:r w:rsidR="00084EE5">
          <w:rPr>
            <w:rFonts w:eastAsia="Microsoft YaHei"/>
            <w:color w:val="000000"/>
            <w:lang w:val="en-US"/>
          </w:rPr>
          <w:t xml:space="preserve">, to include </w:t>
        </w:r>
      </w:ins>
      <w:ins w:id="123" w:author="Thierry De Meeûs" w:date="2022-07-12T14:52:00Z">
        <w:r w:rsidR="00084EE5">
          <w:rPr>
            <w:rFonts w:eastAsia="Microsoft YaHei"/>
            <w:color w:val="000000"/>
            <w:lang w:val="en-US"/>
          </w:rPr>
          <w:t xml:space="preserve">both </w:t>
        </w:r>
      </w:ins>
      <w:ins w:id="124" w:author="Thierry De Meeûs" w:date="2022-07-04T15:52:00Z">
        <w:r w:rsidR="00084EE5">
          <w:rPr>
            <w:rFonts w:eastAsia="Microsoft YaHei"/>
            <w:color w:val="000000"/>
            <w:lang w:val="en-US"/>
          </w:rPr>
          <w:t>the c</w:t>
        </w:r>
        <w:r w:rsidR="0053730F">
          <w:rPr>
            <w:rFonts w:eastAsia="Microsoft YaHei"/>
            <w:color w:val="000000"/>
            <w:lang w:val="en-US"/>
          </w:rPr>
          <w:t>ases of on</w:t>
        </w:r>
      </w:ins>
      <w:ins w:id="125" w:author="Thierry De Meeûs" w:date="2022-07-12T14:52:00Z">
        <w:r w:rsidR="00084EE5">
          <w:rPr>
            <w:rFonts w:eastAsia="Microsoft YaHei"/>
            <w:color w:val="000000"/>
            <w:lang w:val="en-US"/>
          </w:rPr>
          <w:t>e</w:t>
        </w:r>
      </w:ins>
      <w:ins w:id="126" w:author="Thierry De Meeûs" w:date="2022-07-04T15:52:00Z">
        <w:r w:rsidR="0053730F">
          <w:rPr>
            <w:rFonts w:eastAsia="Microsoft YaHei"/>
            <w:color w:val="000000"/>
            <w:lang w:val="en-US"/>
          </w:rPr>
          <w:t xml:space="preserve"> base difference</w:t>
        </w:r>
      </w:ins>
      <w:ins w:id="127" w:author="Thierry De Meeûs" w:date="2022-07-12T14:53:00Z">
        <w:r w:rsidR="00084EE5">
          <w:rPr>
            <w:rFonts w:eastAsia="Microsoft YaHei"/>
            <w:color w:val="000000"/>
            <w:lang w:val="en-US"/>
          </w:rPr>
          <w:t>, which</w:t>
        </w:r>
      </w:ins>
      <w:ins w:id="128" w:author="Thierry De Meeûs" w:date="2022-07-04T15:52:00Z">
        <w:r w:rsidR="0053730F">
          <w:rPr>
            <w:rFonts w:eastAsia="Microsoft YaHei"/>
            <w:color w:val="000000"/>
            <w:lang w:val="en-US"/>
          </w:rPr>
          <w:t xml:space="preserve"> may also generate stuttering, and </w:t>
        </w:r>
      </w:ins>
      <w:ins w:id="129" w:author="Thierry De Meeûs" w:date="2022-07-12T14:53:00Z">
        <w:r w:rsidR="00084EE5">
          <w:rPr>
            <w:rFonts w:eastAsia="Microsoft YaHei"/>
            <w:color w:val="000000"/>
            <w:lang w:val="en-US"/>
          </w:rPr>
          <w:t>of</w:t>
        </w:r>
      </w:ins>
      <w:ins w:id="130" w:author="Thierry De Meeûs" w:date="2022-07-04T15:52:00Z">
        <w:r w:rsidR="00084EE5">
          <w:rPr>
            <w:rFonts w:eastAsia="Microsoft YaHei"/>
            <w:color w:val="000000"/>
            <w:lang w:val="en-US"/>
          </w:rPr>
          <w:t xml:space="preserve"> two bases (one repeat) di</w:t>
        </w:r>
        <w:r w:rsidR="0053730F">
          <w:rPr>
            <w:rFonts w:eastAsia="Microsoft YaHei"/>
            <w:color w:val="000000"/>
            <w:lang w:val="en-US"/>
          </w:rPr>
          <w:t>fference</w:t>
        </w:r>
      </w:ins>
      <w:r w:rsidRPr="00B020D6">
        <w:rPr>
          <w:rFonts w:eastAsia="Microsoft YaHei"/>
          <w:color w:val="000000"/>
          <w:lang w:val="en-US"/>
        </w:rPr>
        <w:t xml:space="preserve"> </w:t>
      </w:r>
      <w:del w:id="131" w:author="Thierry De Meeûs" w:date="2022-07-04T15:52:00Z">
        <w:r w:rsidRPr="00B020D6" w:rsidDel="0053730F">
          <w:rPr>
            <w:rFonts w:eastAsia="Microsoft YaHei"/>
            <w:color w:val="000000"/>
            <w:lang w:val="en-US"/>
          </w:rPr>
          <w:delText>in English</w:delText>
        </w:r>
      </w:del>
      <w:del w:id="132" w:author="Thierry De Meeûs" w:date="2022-07-04T15:51:00Z">
        <w:r w:rsidRPr="00B020D6" w:rsidDel="0053730F">
          <w:rPr>
            <w:rFonts w:eastAsia="Microsoft YaHei"/>
            <w:color w:val="000000"/>
            <w:lang w:val="en-US"/>
          </w:rPr>
          <w:delText xml:space="preserve"> and</w:delText>
        </w:r>
      </w:del>
    </w:p>
    <w:p w14:paraId="60494D72" w14:textId="005B6A58" w:rsidR="00650A8F" w:rsidRPr="00B020D6" w:rsidRDefault="00123B5B" w:rsidP="00D7606A">
      <w:pPr>
        <w:autoSpaceDE w:val="0"/>
        <w:autoSpaceDN w:val="0"/>
        <w:adjustRightInd w:val="0"/>
        <w:spacing w:line="360" w:lineRule="auto"/>
        <w:rPr>
          <w:rFonts w:eastAsia="Microsoft YaHei"/>
          <w:color w:val="000000"/>
          <w:lang w:val="en-US"/>
        </w:rPr>
      </w:pPr>
      <w:del w:id="133" w:author="Thierry De Meeûs" w:date="2022-07-04T15:51:00Z">
        <w:r w:rsidRPr="00B020D6" w:rsidDel="0053730F">
          <w:rPr>
            <w:rFonts w:eastAsia="Microsoft YaHei"/>
            <w:color w:val="000000"/>
            <w:lang w:val="en-US"/>
          </w:rPr>
          <w:delText>=SI(OU(ABS($A4-$A5)=1; ABS($A4-$A5)=2);2*B4*B5*B$3;0) in French</w:delText>
        </w:r>
      </w:del>
      <w:r w:rsidRPr="00B020D6">
        <w:rPr>
          <w:rFonts w:eastAsia="Microsoft YaHei"/>
          <w:color w:val="000000"/>
          <w:lang w:val="en-US"/>
        </w:rPr>
        <w:t>.</w:t>
      </w:r>
    </w:p>
    <w:p w14:paraId="772CE75A" w14:textId="66B1C537" w:rsidR="00866754" w:rsidRPr="00B020D6" w:rsidRDefault="00301D3F"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Now, if the penultimate </w:t>
      </w:r>
      <w:r w:rsidR="00680EFE" w:rsidRPr="00B020D6">
        <w:rPr>
          <w:rFonts w:eastAsia="Microsoft YaHei"/>
          <w:color w:val="000000"/>
          <w:lang w:val="en-US"/>
        </w:rPr>
        <w:t>allele is on line 10 of the spreadsheet, the sum of all expected heterozygo</w:t>
      </w:r>
      <w:r w:rsidR="00503AE3" w:rsidRPr="00B020D6">
        <w:rPr>
          <w:rFonts w:eastAsia="Microsoft YaHei"/>
          <w:color w:val="000000"/>
          <w:lang w:val="en-US"/>
        </w:rPr>
        <w:t xml:space="preserve">tes with one repeat difference for the concerned locus and </w:t>
      </w:r>
      <w:r w:rsidR="009518FB" w:rsidRPr="00B020D6">
        <w:rPr>
          <w:rFonts w:eastAsia="Microsoft YaHei"/>
          <w:color w:val="000000"/>
          <w:lang w:val="en-US"/>
        </w:rPr>
        <w:t>subsample</w:t>
      </w:r>
      <w:r w:rsidR="00503AE3" w:rsidRPr="00B020D6">
        <w:rPr>
          <w:rFonts w:eastAsia="Microsoft YaHei"/>
          <w:color w:val="000000"/>
          <w:lang w:val="en-US"/>
        </w:rPr>
        <w:t xml:space="preserve"> wa</w:t>
      </w:r>
      <w:r w:rsidR="00680EFE" w:rsidRPr="00B020D6">
        <w:rPr>
          <w:rFonts w:eastAsia="Microsoft YaHei"/>
          <w:color w:val="000000"/>
          <w:lang w:val="en-US"/>
        </w:rPr>
        <w:t>s obtained</w:t>
      </w:r>
      <w:r w:rsidR="00762CD2" w:rsidRPr="00B020D6">
        <w:rPr>
          <w:rFonts w:eastAsia="Microsoft YaHei"/>
          <w:color w:val="000000"/>
          <w:lang w:val="en-US"/>
        </w:rPr>
        <w:t xml:space="preserve"> by typing the following command in, for instance, cell C12</w:t>
      </w:r>
      <w:r w:rsidR="00680EFE" w:rsidRPr="00B020D6">
        <w:rPr>
          <w:rFonts w:eastAsia="Microsoft YaHei"/>
          <w:color w:val="000000"/>
          <w:lang w:val="en-US"/>
        </w:rPr>
        <w:t>:</w:t>
      </w:r>
    </w:p>
    <w:p w14:paraId="10B458D7" w14:textId="6F9DFE02" w:rsidR="00680EFE" w:rsidRPr="00B020D6" w:rsidDel="0053730F" w:rsidRDefault="00680EFE" w:rsidP="0053730F">
      <w:pPr>
        <w:autoSpaceDE w:val="0"/>
        <w:autoSpaceDN w:val="0"/>
        <w:adjustRightInd w:val="0"/>
        <w:spacing w:line="360" w:lineRule="auto"/>
        <w:rPr>
          <w:del w:id="134" w:author="Thierry De Meeûs" w:date="2022-07-04T15:53:00Z"/>
          <w:rFonts w:eastAsia="Microsoft YaHei"/>
          <w:color w:val="000000"/>
          <w:lang w:val="en-US"/>
        </w:rPr>
      </w:pPr>
      <w:r w:rsidRPr="00B020D6">
        <w:rPr>
          <w:rFonts w:eastAsia="Microsoft YaHei"/>
          <w:color w:val="000000"/>
          <w:lang w:val="en-US"/>
        </w:rPr>
        <w:t>=</w:t>
      </w:r>
      <w:proofErr w:type="gramStart"/>
      <w:r w:rsidRPr="00B020D6">
        <w:rPr>
          <w:rFonts w:eastAsia="Microsoft YaHei"/>
          <w:color w:val="000000"/>
          <w:lang w:val="en-US"/>
        </w:rPr>
        <w:t>SUM(</w:t>
      </w:r>
      <w:proofErr w:type="gramEnd"/>
      <w:r w:rsidRPr="00B020D6">
        <w:rPr>
          <w:rFonts w:eastAsia="Microsoft YaHei"/>
          <w:color w:val="000000"/>
          <w:lang w:val="en-US"/>
        </w:rPr>
        <w:t>C4:C10)</w:t>
      </w:r>
      <w:del w:id="135" w:author="Thierry De Meeûs" w:date="2022-07-04T15:53:00Z">
        <w:r w:rsidRPr="00B020D6" w:rsidDel="0053730F">
          <w:rPr>
            <w:rFonts w:eastAsia="Microsoft YaHei"/>
            <w:color w:val="000000"/>
            <w:lang w:val="en-US"/>
          </w:rPr>
          <w:delText xml:space="preserve"> in English and</w:delText>
        </w:r>
      </w:del>
    </w:p>
    <w:p w14:paraId="71C0EE5E" w14:textId="1B26842C" w:rsidR="00680EFE" w:rsidRPr="00B020D6" w:rsidRDefault="00680EFE" w:rsidP="00D7606A">
      <w:pPr>
        <w:autoSpaceDE w:val="0"/>
        <w:autoSpaceDN w:val="0"/>
        <w:adjustRightInd w:val="0"/>
        <w:spacing w:line="360" w:lineRule="auto"/>
        <w:rPr>
          <w:rFonts w:eastAsia="Microsoft YaHei"/>
          <w:color w:val="000000"/>
          <w:lang w:val="en-US"/>
        </w:rPr>
      </w:pPr>
      <w:del w:id="136" w:author="Thierry De Meeûs" w:date="2022-07-04T15:53:00Z">
        <w:r w:rsidRPr="00B020D6" w:rsidDel="0053730F">
          <w:rPr>
            <w:rFonts w:eastAsia="Microsoft YaHei"/>
            <w:color w:val="000000"/>
            <w:lang w:val="en-US"/>
          </w:rPr>
          <w:delText>=SOMME(C4:C10) in French</w:delText>
        </w:r>
      </w:del>
      <w:r w:rsidRPr="00B020D6">
        <w:rPr>
          <w:rFonts w:eastAsia="Microsoft YaHei"/>
          <w:color w:val="000000"/>
          <w:lang w:val="en-US"/>
        </w:rPr>
        <w:t>.</w:t>
      </w:r>
    </w:p>
    <w:p w14:paraId="11858A2E" w14:textId="54917A7C" w:rsidR="00861BE1" w:rsidRPr="00B020D6" w:rsidRDefault="00680EFE"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lastRenderedPageBreak/>
        <w:tab/>
        <w:t>Finally, if this sum for the last subsample is in column U, then, the total number of expected heterozygotes with one repeat difference</w:t>
      </w:r>
      <w:r w:rsidR="00503AE3" w:rsidRPr="00B020D6">
        <w:rPr>
          <w:rFonts w:eastAsia="Microsoft YaHei"/>
          <w:color w:val="000000"/>
          <w:lang w:val="en-US"/>
        </w:rPr>
        <w:t xml:space="preserve"> across all subsample</w:t>
      </w:r>
      <w:r w:rsidR="00762CD2" w:rsidRPr="00B020D6">
        <w:rPr>
          <w:rFonts w:eastAsia="Microsoft YaHei"/>
          <w:color w:val="000000"/>
          <w:lang w:val="en-US"/>
        </w:rPr>
        <w:t>s</w:t>
      </w:r>
      <w:r w:rsidR="00503AE3" w:rsidRPr="00B020D6">
        <w:rPr>
          <w:rFonts w:eastAsia="Microsoft YaHei"/>
          <w:color w:val="000000"/>
          <w:lang w:val="en-US"/>
        </w:rPr>
        <w:t xml:space="preserve"> for that locus</w:t>
      </w:r>
      <w:r w:rsidRPr="00B020D6">
        <w:rPr>
          <w:rFonts w:eastAsia="Microsoft YaHei"/>
          <w:color w:val="000000"/>
          <w:lang w:val="en-US"/>
        </w:rPr>
        <w:t xml:space="preserve"> </w:t>
      </w:r>
      <w:r w:rsidR="00735E24" w:rsidRPr="00B020D6">
        <w:rPr>
          <w:rFonts w:eastAsia="Microsoft YaHei"/>
          <w:color w:val="000000"/>
          <w:lang w:val="en-US"/>
        </w:rPr>
        <w:t>wa</w:t>
      </w:r>
      <w:r w:rsidRPr="00B020D6">
        <w:rPr>
          <w:rFonts w:eastAsia="Microsoft YaHei"/>
          <w:color w:val="000000"/>
          <w:lang w:val="en-US"/>
        </w:rPr>
        <w:t>s obtained with:</w:t>
      </w:r>
    </w:p>
    <w:p w14:paraId="4B12CE44" w14:textId="4CB772B3" w:rsidR="00680EFE" w:rsidRPr="00B020D6" w:rsidDel="0053730F" w:rsidRDefault="00680EFE" w:rsidP="0053730F">
      <w:pPr>
        <w:autoSpaceDE w:val="0"/>
        <w:autoSpaceDN w:val="0"/>
        <w:adjustRightInd w:val="0"/>
        <w:spacing w:line="360" w:lineRule="auto"/>
        <w:rPr>
          <w:del w:id="137" w:author="Thierry De Meeûs" w:date="2022-07-04T15:54:00Z"/>
          <w:rFonts w:eastAsia="Microsoft YaHei"/>
          <w:color w:val="000000"/>
          <w:lang w:val="en-US"/>
        </w:rPr>
      </w:pPr>
      <w:r w:rsidRPr="00B020D6">
        <w:rPr>
          <w:rFonts w:eastAsia="Microsoft YaHei"/>
          <w:color w:val="000000"/>
          <w:lang w:val="en-US"/>
        </w:rPr>
        <w:t>=</w:t>
      </w:r>
      <w:proofErr w:type="gramStart"/>
      <w:r w:rsidRPr="00B020D6">
        <w:rPr>
          <w:rFonts w:eastAsia="Microsoft YaHei"/>
          <w:color w:val="000000"/>
          <w:lang w:val="en-US"/>
        </w:rPr>
        <w:t>SUM(</w:t>
      </w:r>
      <w:proofErr w:type="gramEnd"/>
      <w:r w:rsidRPr="00B020D6">
        <w:rPr>
          <w:rFonts w:eastAsia="Microsoft YaHei"/>
          <w:color w:val="000000"/>
          <w:lang w:val="en-US"/>
        </w:rPr>
        <w:t>C12:U12)</w:t>
      </w:r>
      <w:del w:id="138" w:author="Thierry De Meeûs" w:date="2022-07-04T15:54:00Z">
        <w:r w:rsidRPr="00B020D6" w:rsidDel="0053730F">
          <w:rPr>
            <w:rFonts w:eastAsia="Microsoft YaHei"/>
            <w:color w:val="000000"/>
            <w:lang w:val="en-US"/>
          </w:rPr>
          <w:delText xml:space="preserve"> in English and</w:delText>
        </w:r>
      </w:del>
    </w:p>
    <w:p w14:paraId="2B7FF274" w14:textId="34B81944" w:rsidR="00680EFE" w:rsidRPr="00B020D6" w:rsidRDefault="00680EFE" w:rsidP="00D7606A">
      <w:pPr>
        <w:autoSpaceDE w:val="0"/>
        <w:autoSpaceDN w:val="0"/>
        <w:adjustRightInd w:val="0"/>
        <w:spacing w:line="360" w:lineRule="auto"/>
        <w:rPr>
          <w:rFonts w:eastAsia="Microsoft YaHei"/>
          <w:color w:val="000000"/>
          <w:lang w:val="en-US"/>
        </w:rPr>
      </w:pPr>
      <w:del w:id="139" w:author="Thierry De Meeûs" w:date="2022-07-04T15:54:00Z">
        <w:r w:rsidRPr="00B020D6" w:rsidDel="0053730F">
          <w:rPr>
            <w:rFonts w:eastAsia="Microsoft YaHei"/>
            <w:color w:val="000000"/>
            <w:lang w:val="en-US"/>
          </w:rPr>
          <w:delText>=SOMME(C12:U12) in French</w:delText>
        </w:r>
      </w:del>
      <w:r w:rsidRPr="00B020D6">
        <w:rPr>
          <w:rFonts w:eastAsia="Microsoft YaHei"/>
          <w:color w:val="000000"/>
          <w:lang w:val="en-US"/>
        </w:rPr>
        <w:t>.</w:t>
      </w:r>
    </w:p>
    <w:p w14:paraId="66850742" w14:textId="4B299E82" w:rsidR="00735E24" w:rsidRPr="00B020D6" w:rsidRDefault="00735E24"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Then</w:t>
      </w:r>
      <w:r w:rsidR="00762CD2" w:rsidRPr="00B020D6">
        <w:rPr>
          <w:rFonts w:eastAsia="Microsoft YaHei"/>
          <w:color w:val="000000"/>
          <w:lang w:val="en-US"/>
        </w:rPr>
        <w:t>,</w:t>
      </w:r>
      <w:r w:rsidRPr="00B020D6">
        <w:rPr>
          <w:rFonts w:eastAsia="Microsoft YaHei"/>
          <w:color w:val="000000"/>
          <w:lang w:val="en-US"/>
        </w:rPr>
        <w:t xml:space="preserve"> </w:t>
      </w:r>
      <w:r w:rsidR="00592AFA" w:rsidRPr="00B020D6">
        <w:rPr>
          <w:rFonts w:eastAsia="Microsoft YaHei"/>
          <w:color w:val="000000"/>
          <w:lang w:val="en-US"/>
        </w:rPr>
        <w:t>we</w:t>
      </w:r>
      <w:r w:rsidRPr="00B020D6">
        <w:rPr>
          <w:rFonts w:eastAsia="Microsoft YaHei"/>
          <w:color w:val="000000"/>
          <w:lang w:val="en-US"/>
        </w:rPr>
        <w:t xml:space="preserve"> needed to compute the observed frequency of such heterozygotes. </w:t>
      </w:r>
      <w:r w:rsidR="00762CD2" w:rsidRPr="00B020D6">
        <w:rPr>
          <w:rFonts w:eastAsia="Microsoft YaHei"/>
          <w:color w:val="000000"/>
          <w:lang w:val="en-US"/>
        </w:rPr>
        <w:t xml:space="preserve">For this, </w:t>
      </w:r>
      <w:r w:rsidR="00592AFA" w:rsidRPr="00B020D6">
        <w:rPr>
          <w:rFonts w:eastAsia="Microsoft YaHei"/>
          <w:color w:val="000000"/>
          <w:lang w:val="en-US"/>
        </w:rPr>
        <w:t>we</w:t>
      </w:r>
      <w:r w:rsidRPr="00B020D6">
        <w:rPr>
          <w:rFonts w:eastAsia="Microsoft YaHei"/>
          <w:color w:val="000000"/>
          <w:lang w:val="en-US"/>
        </w:rPr>
        <w:t xml:space="preserve"> copied the raw data (one allele per column) </w:t>
      </w:r>
      <w:r w:rsidR="009D4B00" w:rsidRPr="00B020D6">
        <w:rPr>
          <w:rFonts w:eastAsia="Microsoft YaHei"/>
          <w:color w:val="000000"/>
          <w:lang w:val="en-US"/>
        </w:rPr>
        <w:t>in a spreadsheet.</w:t>
      </w:r>
      <w:r w:rsidRPr="00B020D6">
        <w:rPr>
          <w:rFonts w:eastAsia="Microsoft YaHei"/>
          <w:color w:val="000000"/>
          <w:lang w:val="en-US"/>
        </w:rPr>
        <w:t xml:space="preserve"> Let us assume that</w:t>
      </w:r>
      <w:r w:rsidR="009D4B00" w:rsidRPr="00B020D6">
        <w:rPr>
          <w:rFonts w:eastAsia="Microsoft YaHei"/>
          <w:color w:val="000000"/>
          <w:lang w:val="en-US"/>
        </w:rPr>
        <w:t xml:space="preserve"> the first allele of the first locus of the first individual was in cell B2</w:t>
      </w:r>
      <w:r w:rsidRPr="00B020D6">
        <w:rPr>
          <w:rFonts w:eastAsia="Microsoft YaHei"/>
          <w:color w:val="000000"/>
          <w:lang w:val="en-US"/>
        </w:rPr>
        <w:t xml:space="preserve"> </w:t>
      </w:r>
      <w:r w:rsidR="009D4B00" w:rsidRPr="00B020D6">
        <w:rPr>
          <w:rFonts w:eastAsia="Microsoft YaHei"/>
          <w:color w:val="000000"/>
          <w:lang w:val="en-US"/>
        </w:rPr>
        <w:t xml:space="preserve">and </w:t>
      </w:r>
      <w:r w:rsidRPr="00B020D6">
        <w:rPr>
          <w:rFonts w:eastAsia="Microsoft YaHei"/>
          <w:color w:val="000000"/>
          <w:lang w:val="en-US"/>
        </w:rPr>
        <w:t>the last allele of the last</w:t>
      </w:r>
      <w:r w:rsidR="00F6365A" w:rsidRPr="00B020D6">
        <w:rPr>
          <w:rFonts w:eastAsia="Microsoft YaHei"/>
          <w:color w:val="000000"/>
          <w:lang w:val="en-US"/>
        </w:rPr>
        <w:t xml:space="preserve"> locus of the first individual wa</w:t>
      </w:r>
      <w:r w:rsidRPr="00B020D6">
        <w:rPr>
          <w:rFonts w:eastAsia="Microsoft YaHei"/>
          <w:color w:val="000000"/>
          <w:lang w:val="en-US"/>
        </w:rPr>
        <w:t xml:space="preserve">s in cell </w:t>
      </w:r>
      <w:r w:rsidR="008B3224" w:rsidRPr="00B020D6">
        <w:rPr>
          <w:rFonts w:eastAsia="Microsoft YaHei"/>
          <w:color w:val="000000"/>
          <w:lang w:val="en-US"/>
        </w:rPr>
        <w:t>AO2</w:t>
      </w:r>
      <w:r w:rsidR="009D4B00" w:rsidRPr="00B020D6">
        <w:rPr>
          <w:rFonts w:eastAsia="Microsoft YaHei"/>
          <w:color w:val="000000"/>
          <w:lang w:val="en-US"/>
        </w:rPr>
        <w:t xml:space="preserve">. In cell AQ2 </w:t>
      </w:r>
      <w:r w:rsidR="00592AFA" w:rsidRPr="00B020D6">
        <w:rPr>
          <w:rFonts w:eastAsia="Microsoft YaHei"/>
          <w:color w:val="000000"/>
          <w:lang w:val="en-US"/>
        </w:rPr>
        <w:t>we</w:t>
      </w:r>
      <w:r w:rsidR="009D4B00" w:rsidRPr="00B020D6">
        <w:rPr>
          <w:rFonts w:eastAsia="Microsoft YaHei"/>
          <w:color w:val="000000"/>
          <w:lang w:val="en-US"/>
        </w:rPr>
        <w:t xml:space="preserve"> typed:</w:t>
      </w:r>
    </w:p>
    <w:p w14:paraId="187454E2" w14:textId="5891222E" w:rsidR="009D4B00" w:rsidRPr="00B020D6" w:rsidDel="0053730F" w:rsidRDefault="009D4B00" w:rsidP="00A712B5">
      <w:pPr>
        <w:autoSpaceDE w:val="0"/>
        <w:autoSpaceDN w:val="0"/>
        <w:adjustRightInd w:val="0"/>
        <w:spacing w:line="360" w:lineRule="auto"/>
        <w:rPr>
          <w:del w:id="140" w:author="Thierry De Meeûs" w:date="2022-07-04T15:54:00Z"/>
          <w:rFonts w:eastAsia="Microsoft YaHei"/>
          <w:color w:val="000000"/>
          <w:lang w:val="en-US"/>
        </w:rPr>
      </w:pPr>
      <w:r w:rsidRPr="00B020D6">
        <w:rPr>
          <w:rFonts w:eastAsia="Microsoft YaHei"/>
          <w:color w:val="000000"/>
          <w:lang w:val="en-US"/>
        </w:rPr>
        <w:t>=</w:t>
      </w:r>
      <w:proofErr w:type="gramStart"/>
      <w:r w:rsidRPr="00B020D6">
        <w:rPr>
          <w:rFonts w:eastAsia="Microsoft YaHei"/>
          <w:color w:val="000000"/>
          <w:lang w:val="en-US"/>
        </w:rPr>
        <w:t>IF(</w:t>
      </w:r>
      <w:proofErr w:type="gramEnd"/>
      <w:r w:rsidRPr="00B020D6">
        <w:rPr>
          <w:rFonts w:eastAsia="Microsoft YaHei"/>
          <w:color w:val="000000"/>
          <w:lang w:val="en-US"/>
        </w:rPr>
        <w:t>ABS(B2-C2)=1,1,0)</w:t>
      </w:r>
      <w:del w:id="141" w:author="Thierry De Meeûs" w:date="2022-07-04T15:54:00Z">
        <w:r w:rsidRPr="00B020D6" w:rsidDel="0053730F">
          <w:rPr>
            <w:rFonts w:eastAsia="Microsoft YaHei"/>
            <w:color w:val="000000"/>
            <w:lang w:val="en-US"/>
          </w:rPr>
          <w:delText xml:space="preserve"> in English or</w:delText>
        </w:r>
      </w:del>
    </w:p>
    <w:p w14:paraId="41E916C7" w14:textId="44996315" w:rsidR="009D4B00" w:rsidRPr="00B020D6" w:rsidRDefault="009D4B00" w:rsidP="0053730F">
      <w:pPr>
        <w:autoSpaceDE w:val="0"/>
        <w:autoSpaceDN w:val="0"/>
        <w:adjustRightInd w:val="0"/>
        <w:spacing w:line="360" w:lineRule="auto"/>
        <w:rPr>
          <w:rFonts w:eastAsia="Microsoft YaHei"/>
          <w:color w:val="000000"/>
          <w:lang w:val="en-US"/>
        </w:rPr>
      </w:pPr>
      <w:del w:id="142" w:author="Thierry De Meeûs" w:date="2022-07-04T15:54:00Z">
        <w:r w:rsidRPr="00B020D6" w:rsidDel="0053730F">
          <w:rPr>
            <w:rFonts w:eastAsia="Microsoft YaHei"/>
            <w:color w:val="000000"/>
            <w:lang w:val="en-US"/>
          </w:rPr>
          <w:delText>=SI(ABS(B2-C2)=1;1;0) in French</w:delText>
        </w:r>
      </w:del>
      <w:ins w:id="143" w:author="Thierry De Meeûs" w:date="2022-07-04T15:54:00Z">
        <w:r w:rsidR="0053730F">
          <w:rPr>
            <w:rFonts w:eastAsia="Microsoft YaHei"/>
            <w:color w:val="000000"/>
            <w:lang w:val="en-US"/>
          </w:rPr>
          <w:t>.</w:t>
        </w:r>
      </w:ins>
    </w:p>
    <w:p w14:paraId="261B9E5F" w14:textId="1BEFF6EF" w:rsidR="009D4B00" w:rsidRPr="00B020D6" w:rsidRDefault="009D4B00"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123B5B" w:rsidRPr="00B020D6">
        <w:rPr>
          <w:rFonts w:eastAsia="Microsoft YaHei"/>
          <w:color w:val="000000"/>
          <w:lang w:val="en-US"/>
        </w:rPr>
        <w:t xml:space="preserve">Please, note again that for </w:t>
      </w:r>
      <w:proofErr w:type="spellStart"/>
      <w:r w:rsidR="00123B5B" w:rsidRPr="00B020D6">
        <w:rPr>
          <w:rFonts w:eastAsia="Microsoft YaHei"/>
          <w:color w:val="000000"/>
          <w:lang w:val="en-US"/>
        </w:rPr>
        <w:t>dinucleotidic</w:t>
      </w:r>
      <w:proofErr w:type="spellEnd"/>
      <w:r w:rsidR="00123B5B" w:rsidRPr="00B020D6">
        <w:rPr>
          <w:rFonts w:eastAsia="Microsoft YaHei"/>
          <w:color w:val="000000"/>
          <w:lang w:val="en-US"/>
        </w:rPr>
        <w:t xml:space="preserve"> loci, the difference in size would be two, and it should be one </w:t>
      </w:r>
      <w:del w:id="144" w:author="Thierry De Meeûs" w:date="2022-07-04T15:54:00Z">
        <w:r w:rsidR="00123B5B" w:rsidRPr="00B020D6" w:rsidDel="0053730F">
          <w:rPr>
            <w:rFonts w:eastAsia="Microsoft YaHei"/>
            <w:color w:val="000000"/>
            <w:lang w:val="en-US"/>
          </w:rPr>
          <w:delText xml:space="preserve">or </w:delText>
        </w:r>
      </w:del>
      <w:ins w:id="145" w:author="Thierry De Meeûs" w:date="2022-07-04T15:54:00Z">
        <w:r w:rsidR="0053730F">
          <w:rPr>
            <w:rFonts w:eastAsia="Microsoft YaHei"/>
            <w:color w:val="000000"/>
            <w:lang w:val="en-US"/>
          </w:rPr>
          <w:t>and</w:t>
        </w:r>
        <w:r w:rsidR="0053730F" w:rsidRPr="00B020D6">
          <w:rPr>
            <w:rFonts w:eastAsia="Microsoft YaHei"/>
            <w:color w:val="000000"/>
            <w:lang w:val="en-US"/>
          </w:rPr>
          <w:t xml:space="preserve"> </w:t>
        </w:r>
      </w:ins>
      <w:r w:rsidR="00123B5B" w:rsidRPr="00B020D6">
        <w:rPr>
          <w:rFonts w:eastAsia="Microsoft YaHei"/>
          <w:color w:val="000000"/>
          <w:lang w:val="en-US"/>
        </w:rPr>
        <w:t xml:space="preserve">two for imperfect </w:t>
      </w:r>
      <w:proofErr w:type="spellStart"/>
      <w:r w:rsidR="00123B5B" w:rsidRPr="00B020D6">
        <w:rPr>
          <w:rFonts w:eastAsia="Microsoft YaHei"/>
          <w:color w:val="000000"/>
          <w:lang w:val="en-US"/>
        </w:rPr>
        <w:t>dinucleotidic</w:t>
      </w:r>
      <w:proofErr w:type="spellEnd"/>
      <w:r w:rsidR="00123B5B" w:rsidRPr="00B020D6">
        <w:rPr>
          <w:rFonts w:eastAsia="Microsoft YaHei"/>
          <w:color w:val="000000"/>
          <w:lang w:val="en-US"/>
        </w:rPr>
        <w:t xml:space="preserve"> loci. </w:t>
      </w:r>
      <w:r w:rsidR="00592AFA" w:rsidRPr="00B020D6">
        <w:rPr>
          <w:rFonts w:eastAsia="Microsoft YaHei"/>
          <w:color w:val="000000"/>
          <w:lang w:val="en-US"/>
        </w:rPr>
        <w:t>We</w:t>
      </w:r>
      <w:r w:rsidRPr="00B020D6">
        <w:rPr>
          <w:rFonts w:eastAsia="Microsoft YaHei"/>
          <w:color w:val="000000"/>
          <w:lang w:val="en-US"/>
        </w:rPr>
        <w:t xml:space="preserve"> then copied this command in all remaining cells corresponding to the rest of the dataset.</w:t>
      </w:r>
      <w:r w:rsidR="0060169A" w:rsidRPr="00B020D6">
        <w:rPr>
          <w:rFonts w:eastAsia="Microsoft YaHei"/>
          <w:color w:val="000000"/>
          <w:lang w:val="en-US"/>
        </w:rPr>
        <w:t xml:space="preserve"> In the cell AQ202 (b</w:t>
      </w:r>
      <w:r w:rsidR="00F6365A" w:rsidRPr="00B020D6">
        <w:rPr>
          <w:rFonts w:eastAsia="Microsoft YaHei"/>
          <w:color w:val="000000"/>
          <w:lang w:val="en-US"/>
        </w:rPr>
        <w:t>e</w:t>
      </w:r>
      <w:r w:rsidR="0060169A" w:rsidRPr="00B020D6">
        <w:rPr>
          <w:rFonts w:eastAsia="Microsoft YaHei"/>
          <w:color w:val="000000"/>
          <w:lang w:val="en-US"/>
        </w:rPr>
        <w:t xml:space="preserve">low the last line of the data), to compute the total of observed heterozygous individuals for alleles with one repeat difference, </w:t>
      </w:r>
      <w:r w:rsidR="00592AFA" w:rsidRPr="00B020D6">
        <w:rPr>
          <w:rFonts w:eastAsia="Microsoft YaHei"/>
          <w:color w:val="000000"/>
          <w:lang w:val="en-US"/>
        </w:rPr>
        <w:t>we</w:t>
      </w:r>
      <w:r w:rsidR="00F6365A" w:rsidRPr="00B020D6">
        <w:rPr>
          <w:rFonts w:eastAsia="Microsoft YaHei"/>
          <w:color w:val="000000"/>
          <w:lang w:val="en-US"/>
        </w:rPr>
        <w:t xml:space="preserve"> </w:t>
      </w:r>
      <w:r w:rsidR="0060169A" w:rsidRPr="00B020D6">
        <w:rPr>
          <w:rFonts w:eastAsia="Microsoft YaHei"/>
          <w:color w:val="000000"/>
          <w:lang w:val="en-US"/>
        </w:rPr>
        <w:t>typed:</w:t>
      </w:r>
    </w:p>
    <w:p w14:paraId="0C976055" w14:textId="77D43333" w:rsidR="0060169A" w:rsidRPr="00B020D6" w:rsidDel="0053730F" w:rsidRDefault="0060169A" w:rsidP="00A712B5">
      <w:pPr>
        <w:autoSpaceDE w:val="0"/>
        <w:autoSpaceDN w:val="0"/>
        <w:adjustRightInd w:val="0"/>
        <w:spacing w:line="360" w:lineRule="auto"/>
        <w:rPr>
          <w:del w:id="146" w:author="Thierry De Meeûs" w:date="2022-07-04T15:55:00Z"/>
          <w:rFonts w:eastAsia="Microsoft YaHei"/>
          <w:color w:val="000000"/>
          <w:lang w:val="en-US"/>
        </w:rPr>
      </w:pPr>
      <w:r w:rsidRPr="00B020D6">
        <w:rPr>
          <w:rFonts w:eastAsia="Microsoft YaHei"/>
          <w:color w:val="000000"/>
          <w:lang w:val="en-US"/>
        </w:rPr>
        <w:t>=</w:t>
      </w:r>
      <w:proofErr w:type="gramStart"/>
      <w:r w:rsidRPr="00B020D6">
        <w:rPr>
          <w:rFonts w:eastAsia="Microsoft YaHei"/>
          <w:color w:val="000000"/>
          <w:lang w:val="en-US"/>
        </w:rPr>
        <w:t>SUM(</w:t>
      </w:r>
      <w:proofErr w:type="gramEnd"/>
      <w:r w:rsidRPr="00B020D6">
        <w:rPr>
          <w:rFonts w:eastAsia="Microsoft YaHei"/>
          <w:color w:val="000000"/>
          <w:lang w:val="en-US"/>
        </w:rPr>
        <w:t>AQ2:AQ201)</w:t>
      </w:r>
      <w:del w:id="147" w:author="Thierry De Meeûs" w:date="2022-07-04T15:55:00Z">
        <w:r w:rsidRPr="00B020D6" w:rsidDel="0053730F">
          <w:rPr>
            <w:rFonts w:eastAsia="Microsoft YaHei"/>
            <w:color w:val="000000"/>
            <w:lang w:val="en-US"/>
          </w:rPr>
          <w:delText xml:space="preserve"> in English and</w:delText>
        </w:r>
      </w:del>
    </w:p>
    <w:p w14:paraId="26574ABD" w14:textId="1E30EF94" w:rsidR="0060169A" w:rsidRDefault="0060169A" w:rsidP="0053730F">
      <w:pPr>
        <w:autoSpaceDE w:val="0"/>
        <w:autoSpaceDN w:val="0"/>
        <w:adjustRightInd w:val="0"/>
        <w:spacing w:line="360" w:lineRule="auto"/>
        <w:rPr>
          <w:ins w:id="148" w:author="Thierry De Meeûs" w:date="2022-07-12T11:25:00Z"/>
          <w:rFonts w:eastAsia="Microsoft YaHei"/>
          <w:color w:val="000000"/>
          <w:lang w:val="en-US"/>
        </w:rPr>
      </w:pPr>
      <w:del w:id="149" w:author="Thierry De Meeûs" w:date="2022-07-04T15:55:00Z">
        <w:r w:rsidRPr="00B020D6" w:rsidDel="0053730F">
          <w:rPr>
            <w:rFonts w:eastAsia="Microsoft YaHei"/>
            <w:color w:val="000000"/>
            <w:lang w:val="en-US"/>
          </w:rPr>
          <w:delText>=SOMME(AQ2:AQ201) in French</w:delText>
        </w:r>
      </w:del>
      <w:ins w:id="150" w:author="Thierry De Meeûs" w:date="2022-07-04T15:55:00Z">
        <w:r w:rsidR="0053730F">
          <w:rPr>
            <w:rFonts w:eastAsia="Microsoft YaHei"/>
            <w:color w:val="000000"/>
            <w:lang w:val="en-US"/>
          </w:rPr>
          <w:t>.</w:t>
        </w:r>
      </w:ins>
    </w:p>
    <w:p w14:paraId="5663C8C5" w14:textId="79512E90" w:rsidR="000F719C" w:rsidRPr="00B020D6" w:rsidRDefault="000F719C" w:rsidP="0053730F">
      <w:pPr>
        <w:autoSpaceDE w:val="0"/>
        <w:autoSpaceDN w:val="0"/>
        <w:adjustRightInd w:val="0"/>
        <w:spacing w:line="360" w:lineRule="auto"/>
        <w:rPr>
          <w:rFonts w:eastAsia="Microsoft YaHei"/>
          <w:color w:val="000000"/>
          <w:lang w:val="en-US"/>
        </w:rPr>
      </w:pPr>
      <w:ins w:id="151" w:author="Thierry De Meeûs" w:date="2022-07-12T11:25:00Z">
        <w:r>
          <w:rPr>
            <w:rFonts w:eastAsia="Microsoft YaHei"/>
            <w:color w:val="000000"/>
            <w:lang w:val="en-US"/>
          </w:rPr>
          <w:tab/>
        </w:r>
      </w:ins>
      <w:ins w:id="152" w:author="Thierry De Meeûs" w:date="2022-07-12T11:32:00Z">
        <w:r>
          <w:rPr>
            <w:rFonts w:eastAsia="Microsoft YaHei"/>
            <w:color w:val="000000"/>
            <w:lang w:val="en-US"/>
          </w:rPr>
          <w:t>A template, for the first simulation, is available in the</w:t>
        </w:r>
      </w:ins>
      <w:ins w:id="153" w:author="Thierry De Meeûs" w:date="2022-07-12T11:34:00Z">
        <w:r>
          <w:rPr>
            <w:rFonts w:eastAsia="Microsoft YaHei"/>
            <w:color w:val="000000"/>
            <w:lang w:val="en-US"/>
          </w:rPr>
          <w:t xml:space="preserve"> </w:t>
        </w:r>
      </w:ins>
      <w:ins w:id="154" w:author="Thierry De Meeûs" w:date="2022-07-12T14:54:00Z">
        <w:r w:rsidR="00084EE5">
          <w:rPr>
            <w:rFonts w:eastAsia="Microsoft YaHei"/>
            <w:color w:val="000000"/>
            <w:lang w:val="en-US"/>
          </w:rPr>
          <w:t>spreadsheet</w:t>
        </w:r>
      </w:ins>
      <w:ins w:id="155" w:author="Thierry De Meeûs" w:date="2022-07-12T11:32:00Z">
        <w:r>
          <w:rPr>
            <w:rFonts w:eastAsia="Microsoft YaHei"/>
            <w:color w:val="000000"/>
            <w:lang w:val="en-US"/>
          </w:rPr>
          <w:t xml:space="preserve"> file </w:t>
        </w:r>
      </w:ins>
      <w:ins w:id="156" w:author="Thierry De Meeûs" w:date="2022-07-12T11:34:00Z">
        <w:r>
          <w:rPr>
            <w:rFonts w:eastAsia="Microsoft YaHei"/>
            <w:color w:val="000000"/>
            <w:lang w:val="en-US"/>
          </w:rPr>
          <w:t>"</w:t>
        </w:r>
        <w:r w:rsidRPr="000F719C">
          <w:rPr>
            <w:rFonts w:eastAsia="Microsoft YaHei"/>
            <w:color w:val="000000"/>
            <w:lang w:val="en-US"/>
          </w:rPr>
          <w:t>TestStutterDioeciousNoStutter-n1000N100-1-FstatRes.xlsx</w:t>
        </w:r>
        <w:r>
          <w:rPr>
            <w:rFonts w:eastAsia="Microsoft YaHei"/>
            <w:color w:val="000000"/>
            <w:lang w:val="en-US"/>
          </w:rPr>
          <w:t>".</w:t>
        </w:r>
      </w:ins>
    </w:p>
    <w:p w14:paraId="7DDAEE6D" w14:textId="615B4DA1" w:rsidR="0060169A" w:rsidRPr="00B020D6" w:rsidRDefault="0060169A"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592AFA" w:rsidRPr="00B020D6">
        <w:rPr>
          <w:rFonts w:eastAsia="Microsoft YaHei"/>
          <w:color w:val="000000"/>
          <w:lang w:val="en-US"/>
        </w:rPr>
        <w:t>We</w:t>
      </w:r>
      <w:r w:rsidRPr="00B020D6">
        <w:rPr>
          <w:rFonts w:eastAsia="Microsoft YaHei"/>
          <w:color w:val="000000"/>
          <w:lang w:val="en-US"/>
        </w:rPr>
        <w:t xml:space="preserve"> then compared the observed and expected frequencies with</w:t>
      </w:r>
      <w:r w:rsidR="005103BE" w:rsidRPr="00B020D6">
        <w:rPr>
          <w:rFonts w:eastAsia="Microsoft YaHei"/>
          <w:color w:val="000000"/>
          <w:lang w:val="en-US"/>
        </w:rPr>
        <w:t xml:space="preserve"> a</w:t>
      </w:r>
      <w:r w:rsidR="001021AF" w:rsidRPr="00B020D6">
        <w:rPr>
          <w:rFonts w:eastAsia="Microsoft YaHei"/>
          <w:color w:val="000000"/>
          <w:lang w:val="en-US"/>
        </w:rPr>
        <w:t xml:space="preserve"> one sided</w:t>
      </w:r>
      <w:r w:rsidR="005103BE" w:rsidRPr="00B020D6">
        <w:rPr>
          <w:rFonts w:eastAsia="Microsoft YaHei"/>
          <w:color w:val="000000"/>
          <w:lang w:val="en-US"/>
        </w:rPr>
        <w:t xml:space="preserve"> exact binomial test</w:t>
      </w:r>
      <w:r w:rsidR="001021AF" w:rsidRPr="00B020D6">
        <w:rPr>
          <w:rFonts w:eastAsia="Microsoft YaHei"/>
          <w:color w:val="000000"/>
          <w:lang w:val="en-US"/>
        </w:rPr>
        <w:t xml:space="preserve"> with R</w:t>
      </w:r>
      <w:r w:rsidR="008A1CDE" w:rsidRPr="00B020D6">
        <w:rPr>
          <w:rFonts w:eastAsia="Microsoft YaHei"/>
          <w:color w:val="000000"/>
          <w:lang w:val="en-US"/>
        </w:rPr>
        <w:t>, the alternative hypothesis being "there are less heterozygote observed with 1 repeat difference than expected"</w:t>
      </w:r>
      <w:r w:rsidR="0081232D" w:rsidRPr="00B020D6">
        <w:rPr>
          <w:rFonts w:eastAsia="Microsoft YaHei"/>
          <w:color w:val="000000"/>
          <w:lang w:val="en-US"/>
        </w:rPr>
        <w:t>. This provided 20</w:t>
      </w:r>
      <w:r w:rsidR="00762CD2" w:rsidRPr="00B020D6">
        <w:rPr>
          <w:rFonts w:eastAsia="Microsoft YaHei"/>
          <w:color w:val="000000"/>
          <w:lang w:val="en-US"/>
        </w:rPr>
        <w:t xml:space="preserve"> independent</w:t>
      </w:r>
      <w:r w:rsidR="0081232D" w:rsidRPr="00B020D6">
        <w:rPr>
          <w:rFonts w:eastAsia="Microsoft YaHei"/>
          <w:color w:val="000000"/>
          <w:lang w:val="en-US"/>
        </w:rPr>
        <w:t xml:space="preserve"> </w:t>
      </w:r>
      <w:r w:rsidR="0081232D" w:rsidRPr="00B020D6">
        <w:rPr>
          <w:rFonts w:eastAsia="Microsoft YaHei"/>
          <w:i/>
          <w:color w:val="000000"/>
          <w:lang w:val="en-US"/>
        </w:rPr>
        <w:t>p</w:t>
      </w:r>
      <w:r w:rsidR="0081232D" w:rsidRPr="00B020D6">
        <w:rPr>
          <w:rFonts w:eastAsia="Microsoft YaHei"/>
          <w:color w:val="000000"/>
          <w:lang w:val="en-US"/>
        </w:rPr>
        <w:t xml:space="preserve">-values that </w:t>
      </w:r>
      <w:r w:rsidR="00592AFA" w:rsidRPr="00B020D6">
        <w:rPr>
          <w:rFonts w:eastAsia="Microsoft YaHei"/>
          <w:color w:val="000000"/>
          <w:lang w:val="en-US"/>
        </w:rPr>
        <w:t>we</w:t>
      </w:r>
      <w:r w:rsidR="0081232D" w:rsidRPr="00B020D6">
        <w:rPr>
          <w:rFonts w:eastAsia="Microsoft YaHei"/>
          <w:color w:val="000000"/>
          <w:lang w:val="en-US"/>
        </w:rPr>
        <w:t xml:space="preserve"> corrected </w:t>
      </w:r>
      <w:r w:rsidR="00762CD2" w:rsidRPr="00B020D6">
        <w:rPr>
          <w:rFonts w:eastAsia="Microsoft YaHei"/>
          <w:color w:val="000000"/>
          <w:lang w:val="en-US"/>
        </w:rPr>
        <w:t>for F</w:t>
      </w:r>
      <w:ins w:id="157" w:author="Thierry De Meeûs" w:date="2022-07-04T15:55:00Z">
        <w:r w:rsidR="0053730F">
          <w:rPr>
            <w:rFonts w:eastAsia="Microsoft YaHei"/>
            <w:color w:val="000000"/>
            <w:lang w:val="en-US"/>
          </w:rPr>
          <w:t xml:space="preserve">alse </w:t>
        </w:r>
      </w:ins>
      <w:r w:rsidR="00762CD2" w:rsidRPr="00B020D6">
        <w:rPr>
          <w:rFonts w:eastAsia="Microsoft YaHei"/>
          <w:color w:val="000000"/>
          <w:lang w:val="en-US"/>
        </w:rPr>
        <w:t>D</w:t>
      </w:r>
      <w:ins w:id="158" w:author="Thierry De Meeûs" w:date="2022-07-04T15:55:00Z">
        <w:r w:rsidR="0053730F">
          <w:rPr>
            <w:rFonts w:eastAsia="Microsoft YaHei"/>
            <w:color w:val="000000"/>
            <w:lang w:val="en-US"/>
          </w:rPr>
          <w:t xml:space="preserve">iscovery </w:t>
        </w:r>
      </w:ins>
      <w:r w:rsidR="00762CD2" w:rsidRPr="00B020D6">
        <w:rPr>
          <w:rFonts w:eastAsia="Microsoft YaHei"/>
          <w:color w:val="000000"/>
          <w:lang w:val="en-US"/>
        </w:rPr>
        <w:t>R</w:t>
      </w:r>
      <w:ins w:id="159" w:author="Thierry De Meeûs" w:date="2022-07-04T15:55:00Z">
        <w:r w:rsidR="0053730F">
          <w:rPr>
            <w:rFonts w:eastAsia="Microsoft YaHei"/>
            <w:color w:val="000000"/>
            <w:lang w:val="en-US"/>
          </w:rPr>
          <w:t>ate</w:t>
        </w:r>
      </w:ins>
      <w:r w:rsidR="00762CD2" w:rsidRPr="00B020D6">
        <w:rPr>
          <w:rFonts w:eastAsia="Microsoft YaHei"/>
          <w:color w:val="000000"/>
          <w:lang w:val="en-US"/>
        </w:rPr>
        <w:t xml:space="preserve"> </w:t>
      </w:r>
      <w:r w:rsidR="0081232D" w:rsidRPr="00B020D6">
        <w:rPr>
          <w:rFonts w:eastAsia="Microsoft YaHei"/>
          <w:color w:val="000000"/>
          <w:lang w:val="en-US"/>
        </w:rPr>
        <w:t xml:space="preserve">with </w:t>
      </w:r>
      <w:r w:rsidR="009B3764" w:rsidRPr="00B020D6">
        <w:rPr>
          <w:rFonts w:eastAsia="Microsoft YaHei"/>
          <w:color w:val="000000"/>
          <w:lang w:val="en-US"/>
        </w:rPr>
        <w:t xml:space="preserve">the </w:t>
      </w:r>
      <w:proofErr w:type="spellStart"/>
      <w:r w:rsidR="0081232D" w:rsidRPr="00B020D6">
        <w:rPr>
          <w:rFonts w:eastAsia="Microsoft YaHei"/>
          <w:color w:val="000000"/>
          <w:lang w:val="en-US"/>
        </w:rPr>
        <w:t>Benjamini</w:t>
      </w:r>
      <w:proofErr w:type="spellEnd"/>
      <w:r w:rsidR="0081232D" w:rsidRPr="00B020D6">
        <w:rPr>
          <w:rFonts w:eastAsia="Microsoft YaHei"/>
          <w:color w:val="000000"/>
          <w:lang w:val="en-US"/>
        </w:rPr>
        <w:t xml:space="preserve"> and Hochberg's procedure.</w:t>
      </w:r>
    </w:p>
    <w:p w14:paraId="4234C535" w14:textId="75B663D7" w:rsidR="00B31D42" w:rsidRPr="00B020D6" w:rsidRDefault="0055662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With selfing, </w:t>
      </w:r>
      <w:r w:rsidR="0085633D" w:rsidRPr="00B020D6">
        <w:rPr>
          <w:rFonts w:eastAsia="Microsoft YaHei"/>
          <w:color w:val="000000"/>
          <w:lang w:val="en-US"/>
        </w:rPr>
        <w:t>natural homozygosity increase</w:t>
      </w:r>
      <w:r w:rsidRPr="00B020D6">
        <w:rPr>
          <w:rFonts w:eastAsia="Microsoft YaHei"/>
          <w:color w:val="000000"/>
          <w:lang w:val="en-US"/>
        </w:rPr>
        <w:t xml:space="preserve"> may artificially enhance stutteri</w:t>
      </w:r>
      <w:r w:rsidR="0085633D" w:rsidRPr="00B020D6">
        <w:rPr>
          <w:rFonts w:eastAsia="Microsoft YaHei"/>
          <w:color w:val="000000"/>
          <w:lang w:val="en-US"/>
        </w:rPr>
        <w:t xml:space="preserve">ng detection. Nevertheless, since there is no easy way to estimate precisely the selfing rate in case of stuttering, </w:t>
      </w:r>
      <w:r w:rsidR="00592AFA" w:rsidRPr="00B020D6">
        <w:rPr>
          <w:rFonts w:eastAsia="Microsoft YaHei"/>
          <w:color w:val="000000"/>
          <w:lang w:val="en-US"/>
        </w:rPr>
        <w:t>we</w:t>
      </w:r>
      <w:r w:rsidR="0085633D" w:rsidRPr="00B020D6">
        <w:rPr>
          <w:rFonts w:eastAsia="Microsoft YaHei"/>
          <w:color w:val="000000"/>
          <w:lang w:val="en-US"/>
        </w:rPr>
        <w:t xml:space="preserve"> did not </w:t>
      </w:r>
      <w:r w:rsidR="001126B9" w:rsidRPr="00B020D6">
        <w:rPr>
          <w:rFonts w:eastAsia="Microsoft YaHei"/>
          <w:color w:val="000000"/>
          <w:lang w:val="en-US"/>
        </w:rPr>
        <w:t>adapt</w:t>
      </w:r>
      <w:r w:rsidR="0085633D" w:rsidRPr="00B020D6">
        <w:rPr>
          <w:rFonts w:eastAsia="Microsoft YaHei"/>
          <w:color w:val="000000"/>
          <w:lang w:val="en-US"/>
        </w:rPr>
        <w:t xml:space="preserve"> </w:t>
      </w:r>
      <w:r w:rsidR="004F0D5D" w:rsidRPr="00B020D6">
        <w:rPr>
          <w:rFonts w:eastAsia="Microsoft YaHei"/>
          <w:color w:val="000000"/>
          <w:lang w:val="en-US"/>
        </w:rPr>
        <w:t xml:space="preserve">stuttering detection. </w:t>
      </w:r>
    </w:p>
    <w:p w14:paraId="5D1C7450" w14:textId="17D9570C" w:rsidR="008D5BAD" w:rsidRPr="00B020D6" w:rsidRDefault="00B31D42" w:rsidP="00A712B5">
      <w:pPr>
        <w:autoSpaceDE w:val="0"/>
        <w:autoSpaceDN w:val="0"/>
        <w:adjustRightInd w:val="0"/>
        <w:spacing w:line="360" w:lineRule="auto"/>
        <w:jc w:val="both"/>
        <w:rPr>
          <w:rFonts w:eastAsia="Microsoft YaHei"/>
          <w:color w:val="000000"/>
          <w:lang w:val="en-US"/>
        </w:rPr>
      </w:pPr>
      <w:r w:rsidRPr="00B020D6">
        <w:rPr>
          <w:rFonts w:eastAsia="Microsoft YaHei"/>
          <w:color w:val="000000"/>
          <w:lang w:val="en-US"/>
        </w:rPr>
        <w:tab/>
      </w:r>
      <w:r w:rsidR="004F0D5D" w:rsidRPr="00B020D6">
        <w:rPr>
          <w:rFonts w:eastAsia="Microsoft YaHei"/>
          <w:color w:val="000000"/>
          <w:lang w:val="en-US"/>
        </w:rPr>
        <w:t>For clonal propagation</w:t>
      </w:r>
      <w:r w:rsidR="00BF594D" w:rsidRPr="00B020D6">
        <w:rPr>
          <w:rFonts w:eastAsia="Microsoft YaHei"/>
          <w:color w:val="000000"/>
          <w:lang w:val="en-US"/>
        </w:rPr>
        <w:t>,</w:t>
      </w:r>
      <w:r w:rsidR="004F0D5D" w:rsidRPr="00B020D6">
        <w:rPr>
          <w:rFonts w:eastAsia="Microsoft YaHei"/>
          <w:color w:val="000000"/>
          <w:lang w:val="en-US"/>
        </w:rPr>
        <w:t xml:space="preserve"> full </w:t>
      </w:r>
      <w:proofErr w:type="spellStart"/>
      <w:r w:rsidR="004F0D5D" w:rsidRPr="00B020D6">
        <w:rPr>
          <w:rFonts w:eastAsia="Microsoft YaHei"/>
          <w:color w:val="000000"/>
          <w:lang w:val="en-US"/>
        </w:rPr>
        <w:t>clonality</w:t>
      </w:r>
      <w:proofErr w:type="spellEnd"/>
      <w:r w:rsidR="004F0D5D" w:rsidRPr="00B020D6">
        <w:rPr>
          <w:rFonts w:eastAsia="Microsoft YaHei"/>
          <w:color w:val="000000"/>
          <w:lang w:val="en-US"/>
        </w:rPr>
        <w:t xml:space="preserve"> exhibits specific signature regarding genetic diversity, </w:t>
      </w:r>
      <w:r w:rsidR="004F0D5D" w:rsidRPr="00B020D6">
        <w:rPr>
          <w:rFonts w:eastAsia="Microsoft YaHei"/>
          <w:i/>
          <w:color w:val="000000"/>
          <w:lang w:val="en-US"/>
        </w:rPr>
        <w:t>F</w:t>
      </w:r>
      <w:r w:rsidR="004F0D5D" w:rsidRPr="00B020D6">
        <w:rPr>
          <w:rFonts w:eastAsia="Microsoft YaHei"/>
          <w:color w:val="000000"/>
          <w:vertAlign w:val="subscript"/>
          <w:lang w:val="en-US"/>
        </w:rPr>
        <w:t>IS</w:t>
      </w:r>
      <w:r w:rsidR="004F0D5D" w:rsidRPr="00B020D6">
        <w:rPr>
          <w:rFonts w:eastAsia="Microsoft YaHei"/>
          <w:color w:val="000000"/>
          <w:lang w:val="en-US"/>
        </w:rPr>
        <w:t xml:space="preserve"> and linkage disequilibrium </w:t>
      </w:r>
      <w:r w:rsidR="004F0D5D" w:rsidRPr="00B020D6">
        <w:rPr>
          <w:rFonts w:eastAsia="Microsoft YaHei"/>
          <w:color w:val="000000"/>
          <w:lang w:val="en-US"/>
        </w:rPr>
        <w:fldChar w:fldCharType="begin">
          <w:fldData xml:space="preserve">PEVuZE5vdGU+PENpdGU+PEF1dGhvcj5EZSBNZWXDu3M8L0F1dGhvcj48WWVhcj4yMDA1PC9ZZWFy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</w:fldData>
        </w:fldChar>
      </w:r>
      <w:r w:rsidR="00D7606A">
        <w:rPr>
          <w:rFonts w:eastAsia="Microsoft YaHei"/>
          <w:color w:val="000000"/>
          <w:lang w:val="en-US"/>
        </w:rPr>
        <w:instrText xml:space="preserve"> ADDIN EN.CITE </w:instrText>
      </w:r>
      <w:r w:rsidR="00D7606A">
        <w:rPr>
          <w:rFonts w:eastAsia="Microsoft YaHei"/>
          <w:color w:val="000000"/>
          <w:lang w:val="en-US"/>
        </w:rPr>
        <w:fldChar w:fldCharType="begin">
          <w:fldData xml:space="preserve">PEVuZE5vdGU+PENpdGU+PEF1dGhvcj5EZSBNZWXDu3M8L0F1dGhvcj48WWVhcj4yMDA1PC9ZZWFy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</w:fldData>
        </w:fldChar>
      </w:r>
      <w:r w:rsidR="00D7606A">
        <w:rPr>
          <w:rFonts w:eastAsia="Microsoft YaHei"/>
          <w:color w:val="000000"/>
          <w:lang w:val="en-US"/>
        </w:rPr>
        <w:instrText xml:space="preserve"> ADDIN EN.CITE.DATA </w:instrText>
      </w:r>
      <w:r w:rsidR="00D7606A">
        <w:rPr>
          <w:rFonts w:eastAsia="Microsoft YaHei"/>
          <w:color w:val="000000"/>
          <w:lang w:val="en-US"/>
        </w:rPr>
      </w:r>
      <w:r w:rsidR="00D7606A">
        <w:rPr>
          <w:rFonts w:eastAsia="Microsoft YaHei"/>
          <w:color w:val="000000"/>
          <w:lang w:val="en-US"/>
        </w:rPr>
        <w:fldChar w:fldCharType="end"/>
      </w:r>
      <w:r w:rsidR="004F0D5D" w:rsidRPr="00B020D6">
        <w:rPr>
          <w:rFonts w:eastAsia="Microsoft YaHei"/>
          <w:color w:val="000000"/>
          <w:lang w:val="en-US"/>
        </w:rPr>
      </w:r>
      <w:r w:rsidR="004F0D5D" w:rsidRPr="00B020D6">
        <w:rPr>
          <w:rFonts w:eastAsia="Microsoft YaHei"/>
          <w:color w:val="000000"/>
          <w:lang w:val="en-US"/>
        </w:rPr>
        <w:fldChar w:fldCharType="separate"/>
      </w:r>
      <w:r w:rsidR="00D7606A">
        <w:rPr>
          <w:rFonts w:eastAsia="Microsoft YaHei"/>
          <w:noProof/>
          <w:color w:val="000000"/>
          <w:lang w:val="en-US"/>
        </w:rPr>
        <w:t>(De Meeûs &amp; Balloux, 2004, 2005; De Meeûs et al., 2006; Séré et al., 2014)</w:t>
      </w:r>
      <w:r w:rsidR="004F0D5D" w:rsidRPr="00B020D6">
        <w:rPr>
          <w:rFonts w:eastAsia="Microsoft YaHei"/>
          <w:color w:val="000000"/>
          <w:lang w:val="en-US"/>
        </w:rPr>
        <w:fldChar w:fldCharType="end"/>
      </w:r>
      <w:r w:rsidR="00E56799" w:rsidRPr="00B020D6">
        <w:rPr>
          <w:rFonts w:eastAsia="Microsoft YaHei"/>
          <w:color w:val="000000"/>
          <w:lang w:val="en-US"/>
        </w:rPr>
        <w:t>.</w:t>
      </w:r>
      <w:r w:rsidR="00BF594D" w:rsidRPr="00B020D6">
        <w:rPr>
          <w:rFonts w:eastAsia="Microsoft YaHei"/>
          <w:color w:val="000000"/>
          <w:lang w:val="en-US"/>
        </w:rPr>
        <w:t xml:space="preserve"> Nevertheless, as shown by the simulation</w:t>
      </w:r>
      <w:r w:rsidR="000E4A30" w:rsidRPr="00B020D6">
        <w:rPr>
          <w:rFonts w:eastAsia="Microsoft YaHei"/>
          <w:color w:val="000000"/>
          <w:lang w:val="en-US"/>
        </w:rPr>
        <w:t>s</w:t>
      </w:r>
      <w:r w:rsidR="00BF594D" w:rsidRPr="00B020D6">
        <w:rPr>
          <w:rFonts w:eastAsia="Microsoft YaHei"/>
          <w:color w:val="000000"/>
          <w:lang w:val="en-US"/>
        </w:rPr>
        <w:t xml:space="preserve"> </w:t>
      </w:r>
      <w:r w:rsidR="00592AFA" w:rsidRPr="00B020D6">
        <w:rPr>
          <w:rFonts w:eastAsia="Microsoft YaHei"/>
          <w:color w:val="000000"/>
          <w:lang w:val="en-US"/>
        </w:rPr>
        <w:t>we</w:t>
      </w:r>
      <w:r w:rsidR="00BF594D" w:rsidRPr="00B020D6">
        <w:rPr>
          <w:rFonts w:eastAsia="Microsoft YaHei"/>
          <w:color w:val="000000"/>
          <w:lang w:val="en-US"/>
        </w:rPr>
        <w:t xml:space="preserve"> undertook, the absence of segregation makes it impossible to predict the expected frequency of specific heterozygous classes. </w:t>
      </w:r>
      <w:r w:rsidR="00F37F4B" w:rsidRPr="00B020D6">
        <w:rPr>
          <w:rFonts w:eastAsia="Microsoft YaHei"/>
          <w:color w:val="000000"/>
          <w:lang w:val="en-US"/>
        </w:rPr>
        <w:t xml:space="preserve">This </w:t>
      </w:r>
      <w:r w:rsidR="0010067F" w:rsidRPr="00B020D6">
        <w:rPr>
          <w:rFonts w:eastAsia="Microsoft YaHei"/>
          <w:color w:val="000000"/>
          <w:lang w:val="en-US"/>
        </w:rPr>
        <w:t>led</w:t>
      </w:r>
      <w:r w:rsidR="000E4A30" w:rsidRPr="00B020D6">
        <w:rPr>
          <w:rFonts w:eastAsia="Microsoft YaHei"/>
          <w:color w:val="000000"/>
          <w:lang w:val="en-US"/>
        </w:rPr>
        <w:t xml:space="preserve"> </w:t>
      </w:r>
      <w:r w:rsidR="002E5D33">
        <w:rPr>
          <w:rFonts w:eastAsia="Microsoft YaHei"/>
          <w:color w:val="000000"/>
          <w:lang w:val="en-US"/>
        </w:rPr>
        <w:t>us</w:t>
      </w:r>
      <w:r w:rsidR="000E4A30" w:rsidRPr="00B020D6">
        <w:rPr>
          <w:rFonts w:eastAsia="Microsoft YaHei"/>
          <w:color w:val="000000"/>
          <w:lang w:val="en-US"/>
        </w:rPr>
        <w:t xml:space="preserve"> to </w:t>
      </w:r>
      <w:r w:rsidR="009C78DF" w:rsidRPr="00B020D6">
        <w:rPr>
          <w:rFonts w:eastAsia="Microsoft YaHei"/>
          <w:color w:val="000000"/>
          <w:lang w:val="en-US"/>
        </w:rPr>
        <w:t xml:space="preserve">entirely modify stuttering detection in that case. </w:t>
      </w:r>
      <w:r w:rsidR="00057FE3" w:rsidRPr="00B020D6">
        <w:rPr>
          <w:rFonts w:eastAsia="Microsoft YaHei"/>
          <w:color w:val="000000"/>
          <w:lang w:val="en-US"/>
        </w:rPr>
        <w:t xml:space="preserve">Knowing that the </w:t>
      </w:r>
      <w:r w:rsidR="00583967" w:rsidRPr="00B020D6">
        <w:rPr>
          <w:rFonts w:eastAsia="Microsoft YaHei"/>
          <w:color w:val="000000"/>
          <w:lang w:val="en-US"/>
        </w:rPr>
        <w:t xml:space="preserve">expected </w:t>
      </w:r>
      <w:r w:rsidR="00057FE3" w:rsidRPr="00B020D6">
        <w:rPr>
          <w:rFonts w:eastAsia="Microsoft YaHei"/>
          <w:color w:val="000000"/>
          <w:lang w:val="en-US"/>
        </w:rPr>
        <w:t xml:space="preserve">proportion of homozygous sites is </w:t>
      </w:r>
      <w:r w:rsidR="00583967" w:rsidRPr="00B020D6">
        <w:rPr>
          <w:rFonts w:eastAsia="Microsoft YaHei"/>
          <w:i/>
          <w:color w:val="000000"/>
          <w:lang w:val="en-US"/>
        </w:rPr>
        <w:t>Q</w:t>
      </w:r>
      <w:r w:rsidR="00583967" w:rsidRPr="00B020D6">
        <w:rPr>
          <w:rFonts w:eastAsia="Microsoft YaHei"/>
          <w:color w:val="000000"/>
          <w:vertAlign w:val="subscript"/>
          <w:lang w:val="en-US"/>
        </w:rPr>
        <w:t>I</w:t>
      </w:r>
      <w:r w:rsidR="00583967" w:rsidRPr="00B020D6">
        <w:rPr>
          <w:rFonts w:eastAsia="Microsoft YaHei"/>
          <w:color w:val="000000"/>
          <w:lang w:val="en-US"/>
        </w:rPr>
        <w:t>=</w:t>
      </w:r>
      <w:r w:rsidR="00667827" w:rsidRPr="00B020D6">
        <w:rPr>
          <w:rFonts w:eastAsia="Microsoft YaHei"/>
          <w:color w:val="000000"/>
          <w:lang w:val="en-US"/>
        </w:rPr>
        <w:t>1/</w:t>
      </w:r>
      <w:r w:rsidR="00667827" w:rsidRPr="00B020D6">
        <w:rPr>
          <w:rFonts w:eastAsia="Microsoft YaHei"/>
          <w:i/>
          <w:color w:val="000000"/>
          <w:lang w:val="en-US"/>
        </w:rPr>
        <w:t>K</w:t>
      </w:r>
      <w:r w:rsidR="00583967" w:rsidRPr="00B020D6">
        <w:rPr>
          <w:rFonts w:eastAsia="Microsoft YaHei"/>
          <w:color w:val="000000"/>
          <w:lang w:val="en-US"/>
        </w:rPr>
        <w:t xml:space="preserve"> in clonal populations</w:t>
      </w:r>
      <w:r w:rsidR="00667827" w:rsidRPr="00B020D6">
        <w:rPr>
          <w:rFonts w:eastAsia="Microsoft YaHei"/>
          <w:color w:val="000000"/>
          <w:lang w:val="en-US"/>
        </w:rPr>
        <w:t xml:space="preserve"> </w:t>
      </w:r>
      <w:r w:rsidR="00583967" w:rsidRPr="00B020D6">
        <w:rPr>
          <w:rFonts w:eastAsia="Microsoft YaHei"/>
          <w:color w:val="000000"/>
          <w:lang w:val="en-US"/>
        </w:rPr>
        <w:fldChar w:fldCharType="begin"/>
      </w:r>
      <w:r w:rsidR="00B020D6">
        <w:rPr>
          <w:rFonts w:eastAsia="Microsoft YaHei"/>
          <w:color w:val="000000"/>
          <w:lang w:val="en-US"/>
        </w:rPr>
        <w:instrText xml:space="preserve"> ADDIN EN.CITE &lt;EndNote&gt;&lt;Cite&gt;&lt;Author&gt;De Meeûs&lt;/Author&gt;&lt;Year&gt;2015&lt;/Year&gt;&lt;RecNum&gt;1741&lt;/RecNum&gt;&lt;DisplayText&gt;(De Meeûs, 2015)&lt;/DisplayText&gt;&lt;record&gt;&lt;rec-number&gt;1741&lt;/rec-number&gt;&lt;foreign-keys&gt;&lt;key app="EN" db-id="rf5xr2sd6sa0xretvs2xptxk2fpvvw5z5z90" timestamp="1431537166"&gt;1741&lt;/key&gt;&lt;/foreign-keys&gt;&lt;ref-type name="Journal Article"&gt;17&lt;/ref-type&gt;&lt;contributors&gt;&lt;authors&gt;&lt;author&gt;De Meeûs, Thierry&lt;/author&gt;&lt;/authors&gt;&lt;/contributors&gt;&lt;titles&gt;&lt;title&gt;Genetic identities and local inbreeding in pure diploid clones with homoplasic markers: SNPs may be misleading&lt;/title&gt;&lt;secondary-title&gt;Infection Genetics and Evolution&lt;/secondary-title&gt;&lt;/titles&gt;&lt;periodical&gt;&lt;full-title&gt;Infection Genetics and Evolution&lt;/full-title&gt;&lt;abbr-1&gt;Infect. Genet. Evol.&lt;/abbr-1&gt;&lt;abbr-2&gt;Infect Genet Evol&lt;/abbr-2&gt;&lt;/periodical&gt;&lt;pages&gt;227–232&lt;/pages&gt;&lt;volume&gt;33&lt;/volume&gt;&lt;dates&gt;&lt;year&gt;2015&lt;/year&gt;&lt;/dates&gt;&lt;urls&gt;&lt;/urls&gt;&lt;/record&gt;&lt;/Cite&gt;&lt;/EndNote&gt;</w:instrText>
      </w:r>
      <w:r w:rsidR="00583967" w:rsidRPr="00B020D6">
        <w:rPr>
          <w:rFonts w:eastAsia="Microsoft YaHei"/>
          <w:color w:val="000000"/>
          <w:lang w:val="en-US"/>
        </w:rPr>
        <w:fldChar w:fldCharType="separate"/>
      </w:r>
      <w:r w:rsidR="00B020D6">
        <w:rPr>
          <w:rFonts w:eastAsia="Microsoft YaHei"/>
          <w:noProof/>
          <w:color w:val="000000"/>
          <w:lang w:val="en-US"/>
        </w:rPr>
        <w:t>(De Meeûs, 2015)</w:t>
      </w:r>
      <w:r w:rsidR="00583967" w:rsidRPr="00B020D6">
        <w:rPr>
          <w:rFonts w:eastAsia="Microsoft YaHei"/>
          <w:color w:val="000000"/>
          <w:lang w:val="en-US"/>
        </w:rPr>
        <w:fldChar w:fldCharType="end"/>
      </w:r>
      <w:r w:rsidR="00583967" w:rsidRPr="00B020D6">
        <w:rPr>
          <w:rFonts w:eastAsia="Microsoft YaHei"/>
          <w:color w:val="000000"/>
          <w:lang w:val="en-US"/>
        </w:rPr>
        <w:t xml:space="preserve">, the expected total heterozygosity should be </w:t>
      </w:r>
      <w:r w:rsidR="00583967" w:rsidRPr="00B020D6">
        <w:rPr>
          <w:rFonts w:eastAsia="Microsoft YaHei"/>
          <w:i/>
          <w:color w:val="000000"/>
          <w:lang w:val="en-US"/>
        </w:rPr>
        <w:t>H</w:t>
      </w:r>
      <w:r w:rsidR="00583967" w:rsidRPr="00B020D6">
        <w:rPr>
          <w:rFonts w:eastAsia="Microsoft YaHei"/>
          <w:color w:val="000000"/>
          <w:vertAlign w:val="subscript"/>
          <w:lang w:val="en-US"/>
        </w:rPr>
        <w:t>I</w:t>
      </w:r>
      <w:r w:rsidR="00583967" w:rsidRPr="00B020D6">
        <w:rPr>
          <w:rFonts w:eastAsia="Microsoft YaHei"/>
          <w:color w:val="000000"/>
          <w:lang w:val="en-US"/>
        </w:rPr>
        <w:t>=(</w:t>
      </w:r>
      <w:r w:rsidR="00583967" w:rsidRPr="00B020D6">
        <w:rPr>
          <w:rFonts w:eastAsia="Microsoft YaHei"/>
          <w:i/>
          <w:color w:val="000000"/>
          <w:lang w:val="en-US"/>
        </w:rPr>
        <w:t>K</w:t>
      </w:r>
      <w:r w:rsidR="00583967" w:rsidRPr="00B020D6">
        <w:rPr>
          <w:rFonts w:eastAsia="Microsoft YaHei"/>
          <w:color w:val="000000"/>
          <w:lang w:val="en-US"/>
        </w:rPr>
        <w:t>-1)/</w:t>
      </w:r>
      <w:r w:rsidR="00583967" w:rsidRPr="00B020D6">
        <w:rPr>
          <w:rFonts w:eastAsia="Microsoft YaHei"/>
          <w:i/>
          <w:color w:val="000000"/>
          <w:lang w:val="en-US"/>
        </w:rPr>
        <w:t>K</w:t>
      </w:r>
      <w:r w:rsidR="00583967" w:rsidRPr="00B020D6">
        <w:rPr>
          <w:rFonts w:eastAsia="Microsoft YaHei"/>
          <w:color w:val="000000"/>
          <w:lang w:val="en-US"/>
        </w:rPr>
        <w:t xml:space="preserve"> (</w:t>
      </w:r>
      <w:r w:rsidR="00583967" w:rsidRPr="00B020D6">
        <w:rPr>
          <w:rFonts w:eastAsia="Microsoft YaHei"/>
          <w:i/>
          <w:color w:val="000000"/>
          <w:lang w:val="en-US"/>
        </w:rPr>
        <w:t>K</w:t>
      </w:r>
      <w:r w:rsidR="00583967" w:rsidRPr="00B020D6">
        <w:rPr>
          <w:rFonts w:eastAsia="Microsoft YaHei"/>
          <w:color w:val="000000"/>
          <w:lang w:val="en-US"/>
        </w:rPr>
        <w:t xml:space="preserve"> is the total number of possible alleles)</w:t>
      </w:r>
      <w:r w:rsidR="00D922EA" w:rsidRPr="00B020D6">
        <w:rPr>
          <w:rFonts w:eastAsia="Microsoft YaHei"/>
          <w:color w:val="000000"/>
          <w:lang w:val="en-US"/>
        </w:rPr>
        <w:t xml:space="preserve">. </w:t>
      </w:r>
      <w:r w:rsidR="00790E26" w:rsidRPr="00B020D6">
        <w:rPr>
          <w:rFonts w:eastAsia="Microsoft YaHei"/>
          <w:color w:val="000000"/>
          <w:lang w:val="en-US"/>
        </w:rPr>
        <w:t xml:space="preserve">The quantity </w:t>
      </w:r>
      <w:r w:rsidR="00790E26" w:rsidRPr="00B020D6">
        <w:rPr>
          <w:rFonts w:eastAsia="Microsoft YaHei"/>
          <w:i/>
          <w:color w:val="000000"/>
          <w:lang w:val="en-US"/>
        </w:rPr>
        <w:t>K</w:t>
      </w:r>
      <w:r w:rsidR="00790E26" w:rsidRPr="00B020D6">
        <w:rPr>
          <w:rFonts w:eastAsia="Microsoft YaHei"/>
          <w:color w:val="000000"/>
          <w:lang w:val="en-US"/>
        </w:rPr>
        <w:t xml:space="preserve"> is never known</w:t>
      </w:r>
      <w:r w:rsidR="00003037" w:rsidRPr="00B020D6">
        <w:rPr>
          <w:rFonts w:eastAsia="Microsoft YaHei"/>
          <w:color w:val="000000"/>
          <w:lang w:val="en-US"/>
        </w:rPr>
        <w:t>,</w:t>
      </w:r>
      <w:r w:rsidR="00790E26" w:rsidRPr="00B020D6">
        <w:rPr>
          <w:rFonts w:eastAsia="Microsoft YaHei"/>
          <w:color w:val="000000"/>
          <w:lang w:val="en-US"/>
        </w:rPr>
        <w:t xml:space="preserve"> so </w:t>
      </w:r>
      <w:r w:rsidR="00592AFA" w:rsidRPr="00B020D6">
        <w:rPr>
          <w:rFonts w:eastAsia="Microsoft YaHei"/>
          <w:color w:val="000000"/>
          <w:lang w:val="en-US"/>
        </w:rPr>
        <w:t>we</w:t>
      </w:r>
      <w:r w:rsidR="00790E26" w:rsidRPr="00B020D6">
        <w:rPr>
          <w:rFonts w:eastAsia="Microsoft YaHei"/>
          <w:color w:val="000000"/>
          <w:lang w:val="en-US"/>
        </w:rPr>
        <w:t xml:space="preserve"> considered</w:t>
      </w:r>
      <w:r w:rsidR="00003037" w:rsidRPr="00B020D6">
        <w:rPr>
          <w:rFonts w:eastAsia="Microsoft YaHei"/>
          <w:color w:val="000000"/>
          <w:lang w:val="en-US"/>
        </w:rPr>
        <w:t xml:space="preserve"> the total </w:t>
      </w:r>
      <w:r w:rsidR="00003037" w:rsidRPr="00B020D6">
        <w:rPr>
          <w:rFonts w:eastAsia="Microsoft YaHei"/>
          <w:color w:val="000000"/>
          <w:lang w:val="en-US"/>
        </w:rPr>
        <w:lastRenderedPageBreak/>
        <w:t>number of alleles observed</w:t>
      </w:r>
      <w:r w:rsidR="00790E26" w:rsidRPr="00B020D6">
        <w:rPr>
          <w:rFonts w:eastAsia="Microsoft YaHei"/>
          <w:color w:val="000000"/>
          <w:lang w:val="en-US"/>
        </w:rPr>
        <w:t xml:space="preserve"> </w:t>
      </w:r>
      <w:proofErr w:type="spellStart"/>
      <w:r w:rsidR="00790E26" w:rsidRPr="00B020D6">
        <w:rPr>
          <w:rFonts w:eastAsia="Microsoft YaHei"/>
          <w:i/>
          <w:color w:val="000000"/>
          <w:lang w:val="en-US"/>
        </w:rPr>
        <w:t>K</w:t>
      </w:r>
      <w:r w:rsidR="00003037" w:rsidRPr="00B020D6">
        <w:rPr>
          <w:rFonts w:eastAsia="Microsoft YaHei"/>
          <w:i/>
          <w:color w:val="000000"/>
          <w:vertAlign w:val="subscript"/>
          <w:lang w:val="en-US"/>
        </w:rPr>
        <w:t>o</w:t>
      </w:r>
      <w:proofErr w:type="spellEnd"/>
      <w:r w:rsidR="006B459B" w:rsidRPr="00B020D6">
        <w:rPr>
          <w:rFonts w:eastAsia="Microsoft YaHei"/>
          <w:color w:val="000000"/>
          <w:lang w:val="en-US"/>
        </w:rPr>
        <w:t xml:space="preserve">, </w:t>
      </w:r>
      <w:r w:rsidR="00003037" w:rsidRPr="00B020D6">
        <w:rPr>
          <w:rFonts w:eastAsia="Microsoft YaHei"/>
          <w:color w:val="000000"/>
          <w:lang w:val="en-US"/>
        </w:rPr>
        <w:t xml:space="preserve">as an underestimate, with </w:t>
      </w:r>
      <w:r w:rsidR="00003037" w:rsidRPr="00B020D6">
        <w:rPr>
          <w:rFonts w:eastAsia="Microsoft YaHei"/>
          <w:i/>
          <w:color w:val="000000"/>
          <w:lang w:val="en-US"/>
        </w:rPr>
        <w:t>H</w:t>
      </w:r>
      <w:r w:rsidR="00003037" w:rsidRPr="00B020D6">
        <w:rPr>
          <w:rFonts w:eastAsia="Microsoft YaHei"/>
          <w:color w:val="000000"/>
          <w:vertAlign w:val="subscript"/>
          <w:lang w:val="en-US"/>
        </w:rPr>
        <w:t>I</w:t>
      </w:r>
      <w:r w:rsidR="00003037" w:rsidRPr="00B020D6">
        <w:rPr>
          <w:rFonts w:eastAsia="Microsoft YaHei"/>
          <w:color w:val="000000"/>
          <w:lang w:val="en-US"/>
        </w:rPr>
        <w:t>'</w:t>
      </w:r>
      <w:proofErr w:type="gramStart"/>
      <w:r w:rsidR="00003037" w:rsidRPr="00B020D6">
        <w:rPr>
          <w:rFonts w:eastAsia="Microsoft YaHei"/>
          <w:color w:val="000000"/>
          <w:lang w:val="en-US"/>
        </w:rPr>
        <w:t>=(</w:t>
      </w:r>
      <w:proofErr w:type="gramEnd"/>
      <w:r w:rsidR="00003037" w:rsidRPr="00B020D6">
        <w:rPr>
          <w:rFonts w:eastAsia="Microsoft YaHei"/>
          <w:i/>
          <w:color w:val="000000"/>
          <w:lang w:val="en-US"/>
        </w:rPr>
        <w:t>K</w:t>
      </w:r>
      <w:r w:rsidR="00003037" w:rsidRPr="00B020D6">
        <w:rPr>
          <w:rFonts w:eastAsia="Microsoft YaHei"/>
          <w:i/>
          <w:color w:val="000000"/>
          <w:vertAlign w:val="subscript"/>
          <w:lang w:val="en-US"/>
        </w:rPr>
        <w:t>o</w:t>
      </w:r>
      <w:r w:rsidR="00003037" w:rsidRPr="00B020D6">
        <w:rPr>
          <w:rFonts w:eastAsia="Microsoft YaHei"/>
          <w:color w:val="000000"/>
          <w:lang w:val="en-US"/>
        </w:rPr>
        <w:t>-1)/</w:t>
      </w:r>
      <w:proofErr w:type="spellStart"/>
      <w:r w:rsidR="00003037" w:rsidRPr="00B020D6">
        <w:rPr>
          <w:rFonts w:eastAsia="Microsoft YaHei"/>
          <w:i/>
          <w:color w:val="000000"/>
          <w:lang w:val="en-US"/>
        </w:rPr>
        <w:t>K</w:t>
      </w:r>
      <w:r w:rsidR="00003037" w:rsidRPr="00B020D6">
        <w:rPr>
          <w:rFonts w:eastAsia="Microsoft YaHei"/>
          <w:i/>
          <w:color w:val="000000"/>
          <w:vertAlign w:val="subscript"/>
          <w:lang w:val="en-US"/>
        </w:rPr>
        <w:t>o</w:t>
      </w:r>
      <w:proofErr w:type="spellEnd"/>
      <w:r w:rsidR="00003037" w:rsidRPr="00B020D6">
        <w:rPr>
          <w:rFonts w:eastAsia="Microsoft YaHei"/>
          <w:color w:val="000000"/>
          <w:lang w:val="en-US"/>
        </w:rPr>
        <w:t xml:space="preserve">. </w:t>
      </w:r>
      <w:r w:rsidR="004A6037" w:rsidRPr="00B020D6">
        <w:rPr>
          <w:rFonts w:eastAsia="Microsoft YaHei"/>
          <w:color w:val="000000"/>
          <w:lang w:val="en-US"/>
        </w:rPr>
        <w:t>S</w:t>
      </w:r>
      <w:r w:rsidR="008D5BAD" w:rsidRPr="00B020D6">
        <w:rPr>
          <w:rFonts w:eastAsia="Microsoft YaHei"/>
          <w:color w:val="000000"/>
          <w:lang w:val="en-US"/>
        </w:rPr>
        <w:t>ome heterozygote kinds are</w:t>
      </w:r>
      <w:r w:rsidR="000B4B53" w:rsidRPr="00B020D6">
        <w:rPr>
          <w:rFonts w:eastAsia="Microsoft YaHei"/>
          <w:color w:val="000000"/>
          <w:lang w:val="en-US"/>
        </w:rPr>
        <w:t xml:space="preserve"> expected to be</w:t>
      </w:r>
      <w:r w:rsidR="008D5BAD" w:rsidRPr="00B020D6">
        <w:rPr>
          <w:rFonts w:eastAsia="Microsoft YaHei"/>
          <w:color w:val="000000"/>
          <w:lang w:val="en-US"/>
        </w:rPr>
        <w:t xml:space="preserve"> more frequent than others. </w:t>
      </w:r>
      <w:r w:rsidR="00592AFA" w:rsidRPr="00B020D6">
        <w:rPr>
          <w:rFonts w:eastAsia="Microsoft YaHei"/>
          <w:color w:val="000000"/>
          <w:lang w:val="en-US"/>
        </w:rPr>
        <w:t>We</w:t>
      </w:r>
      <w:r w:rsidR="008D5BAD" w:rsidRPr="00B020D6">
        <w:rPr>
          <w:rFonts w:eastAsia="Microsoft YaHei"/>
          <w:color w:val="000000"/>
          <w:lang w:val="en-US"/>
        </w:rPr>
        <w:t xml:space="preserve"> thus considered frequencies </w:t>
      </w:r>
      <w:r w:rsidR="008D5BAD" w:rsidRPr="00B020D6">
        <w:rPr>
          <w:rFonts w:eastAsia="Microsoft YaHei"/>
          <w:i/>
          <w:color w:val="000000"/>
          <w:lang w:val="en-US"/>
        </w:rPr>
        <w:t>p</w:t>
      </w:r>
      <w:r w:rsidR="008D5BAD" w:rsidRPr="00B020D6">
        <w:rPr>
          <w:rFonts w:eastAsia="Microsoft YaHei"/>
          <w:i/>
          <w:color w:val="000000"/>
          <w:vertAlign w:val="subscript"/>
          <w:lang w:val="en-US"/>
        </w:rPr>
        <w:t>i</w:t>
      </w:r>
      <w:r w:rsidR="008D5BAD" w:rsidRPr="00B020D6">
        <w:rPr>
          <w:rFonts w:eastAsia="Microsoft YaHei"/>
          <w:color w:val="000000"/>
          <w:lang w:val="en-US"/>
        </w:rPr>
        <w:t xml:space="preserve"> and </w:t>
      </w:r>
      <w:proofErr w:type="spellStart"/>
      <w:r w:rsidR="008D5BAD" w:rsidRPr="00B020D6">
        <w:rPr>
          <w:rFonts w:eastAsia="Microsoft YaHei"/>
          <w:i/>
          <w:color w:val="000000"/>
          <w:lang w:val="en-US"/>
        </w:rPr>
        <w:t>p</w:t>
      </w:r>
      <w:r w:rsidR="008D5BAD" w:rsidRPr="00B020D6">
        <w:rPr>
          <w:rFonts w:eastAsia="Microsoft YaHei"/>
          <w:i/>
          <w:color w:val="000000"/>
          <w:vertAlign w:val="subscript"/>
          <w:lang w:val="en-US"/>
        </w:rPr>
        <w:t>j</w:t>
      </w:r>
      <w:proofErr w:type="spellEnd"/>
      <w:r w:rsidR="008D5BAD" w:rsidRPr="00B020D6">
        <w:rPr>
          <w:rFonts w:eastAsia="Microsoft YaHei"/>
          <w:color w:val="000000"/>
          <w:lang w:val="en-US"/>
        </w:rPr>
        <w:t xml:space="preserve"> of alleles </w:t>
      </w:r>
      <w:proofErr w:type="spellStart"/>
      <w:r w:rsidR="008D5BAD" w:rsidRPr="00B020D6">
        <w:rPr>
          <w:rFonts w:eastAsia="Microsoft YaHei"/>
          <w:i/>
          <w:color w:val="000000"/>
          <w:lang w:val="en-US"/>
        </w:rPr>
        <w:t>i</w:t>
      </w:r>
      <w:proofErr w:type="spellEnd"/>
      <w:r w:rsidR="008D5BAD" w:rsidRPr="00B020D6">
        <w:rPr>
          <w:rFonts w:eastAsia="Microsoft YaHei"/>
          <w:color w:val="000000"/>
          <w:lang w:val="en-US"/>
        </w:rPr>
        <w:t xml:space="preserve"> and </w:t>
      </w:r>
      <w:r w:rsidR="008D5BAD" w:rsidRPr="00B020D6">
        <w:rPr>
          <w:rFonts w:eastAsia="Microsoft YaHei"/>
          <w:i/>
          <w:color w:val="000000"/>
          <w:lang w:val="en-US"/>
        </w:rPr>
        <w:t>j</w:t>
      </w:r>
      <w:r w:rsidR="008D5BAD" w:rsidRPr="00B020D6">
        <w:rPr>
          <w:rFonts w:eastAsia="Microsoft YaHei"/>
          <w:color w:val="000000"/>
          <w:lang w:val="en-US"/>
        </w:rPr>
        <w:t xml:space="preserve">, to </w:t>
      </w:r>
      <w:r w:rsidR="004A6037" w:rsidRPr="00B020D6">
        <w:rPr>
          <w:rFonts w:eastAsia="Microsoft YaHei"/>
          <w:color w:val="000000"/>
          <w:lang w:val="en-US"/>
        </w:rPr>
        <w:t>weight expected values by 2</w:t>
      </w:r>
      <w:r w:rsidR="004A6037" w:rsidRPr="00B020D6">
        <w:rPr>
          <w:rFonts w:eastAsia="Microsoft YaHei"/>
          <w:i/>
          <w:color w:val="000000"/>
          <w:lang w:val="en-US"/>
        </w:rPr>
        <w:t>p</w:t>
      </w:r>
      <w:r w:rsidR="004A6037" w:rsidRPr="00B020D6">
        <w:rPr>
          <w:rFonts w:eastAsia="Microsoft YaHei"/>
          <w:i/>
          <w:color w:val="000000"/>
          <w:vertAlign w:val="subscript"/>
          <w:lang w:val="en-US"/>
        </w:rPr>
        <w:t>i</w:t>
      </w:r>
      <w:r w:rsidR="004A6037" w:rsidRPr="00B020D6">
        <w:rPr>
          <w:rFonts w:eastAsia="Microsoft YaHei"/>
          <w:i/>
          <w:color w:val="000000"/>
          <w:lang w:val="en-US"/>
        </w:rPr>
        <w:t>p</w:t>
      </w:r>
      <w:r w:rsidR="004A6037" w:rsidRPr="00B020D6">
        <w:rPr>
          <w:rFonts w:eastAsia="Microsoft YaHei"/>
          <w:i/>
          <w:color w:val="000000"/>
          <w:vertAlign w:val="subscript"/>
          <w:lang w:val="en-US"/>
        </w:rPr>
        <w:t>j</w:t>
      </w:r>
      <w:r w:rsidR="008D5BAD" w:rsidRPr="00B020D6">
        <w:rPr>
          <w:rFonts w:eastAsia="Microsoft YaHei"/>
          <w:color w:val="000000"/>
          <w:lang w:val="en-US"/>
        </w:rPr>
        <w:t xml:space="preserve"> and built an </w:t>
      </w:r>
      <w:r w:rsidR="002C4AF3" w:rsidRPr="00B020D6">
        <w:rPr>
          <w:rFonts w:eastAsia="Microsoft YaHei"/>
          <w:color w:val="000000"/>
          <w:lang w:val="en-US"/>
        </w:rPr>
        <w:t>"</w:t>
      </w:r>
      <w:r w:rsidR="008D5BAD" w:rsidRPr="00B020D6">
        <w:rPr>
          <w:rFonts w:eastAsia="Microsoft YaHei"/>
          <w:color w:val="000000"/>
          <w:lang w:val="en-US"/>
        </w:rPr>
        <w:t>expected</w:t>
      </w:r>
      <w:r w:rsidR="002C4AF3" w:rsidRPr="00B020D6">
        <w:rPr>
          <w:rFonts w:eastAsia="Microsoft YaHei"/>
          <w:color w:val="000000"/>
          <w:lang w:val="en-US"/>
        </w:rPr>
        <w:t>"</w:t>
      </w:r>
      <w:r w:rsidR="008D5BAD" w:rsidRPr="00B020D6">
        <w:rPr>
          <w:rFonts w:eastAsia="Microsoft YaHei"/>
          <w:color w:val="000000"/>
          <w:lang w:val="en-US"/>
        </w:rPr>
        <w:t xml:space="preserve"> heterozygote frequency between</w:t>
      </w:r>
      <w:r w:rsidR="004A6037" w:rsidRPr="00B020D6">
        <w:rPr>
          <w:rFonts w:eastAsia="Microsoft YaHei"/>
          <w:color w:val="000000"/>
          <w:lang w:val="en-US"/>
        </w:rPr>
        <w:t xml:space="preserve"> alleles</w:t>
      </w:r>
      <w:r w:rsidR="008D5BAD" w:rsidRPr="00B020D6">
        <w:rPr>
          <w:rFonts w:eastAsia="Microsoft YaHei"/>
          <w:color w:val="000000"/>
          <w:lang w:val="en-US"/>
        </w:rPr>
        <w:t xml:space="preserve"> </w:t>
      </w:r>
      <w:proofErr w:type="spellStart"/>
      <w:r w:rsidR="008D5BAD" w:rsidRPr="00B020D6">
        <w:rPr>
          <w:rFonts w:eastAsia="Microsoft YaHei"/>
          <w:i/>
          <w:color w:val="000000"/>
          <w:lang w:val="en-US"/>
        </w:rPr>
        <w:t>i</w:t>
      </w:r>
      <w:proofErr w:type="spellEnd"/>
      <w:r w:rsidR="008D5BAD" w:rsidRPr="00B020D6">
        <w:rPr>
          <w:rFonts w:eastAsia="Microsoft YaHei"/>
          <w:color w:val="000000"/>
          <w:lang w:val="en-US"/>
        </w:rPr>
        <w:t xml:space="preserve"> and </w:t>
      </w:r>
      <w:r w:rsidR="008D5BAD" w:rsidRPr="00B020D6">
        <w:rPr>
          <w:rFonts w:eastAsia="Microsoft YaHei"/>
          <w:i/>
          <w:color w:val="000000"/>
          <w:lang w:val="en-US"/>
        </w:rPr>
        <w:t>j</w:t>
      </w:r>
      <w:r w:rsidR="008D5BAD" w:rsidRPr="00B020D6">
        <w:rPr>
          <w:rFonts w:eastAsia="Microsoft YaHei"/>
          <w:color w:val="000000"/>
          <w:lang w:val="en-US"/>
        </w:rPr>
        <w:t xml:space="preserve"> as:</w:t>
      </w:r>
    </w:p>
    <w:p w14:paraId="73AA9DF6" w14:textId="2380DC92" w:rsidR="008D5BAD" w:rsidRPr="00B020D6" w:rsidRDefault="00FE5745" w:rsidP="00A712B5">
      <w:pPr>
        <w:autoSpaceDE w:val="0"/>
        <w:autoSpaceDN w:val="0"/>
        <w:adjustRightInd w:val="0"/>
        <w:spacing w:line="360" w:lineRule="auto"/>
        <w:rPr>
          <w:rFonts w:eastAsia="Microsoft YaHei"/>
          <w:color w:val="000000"/>
          <w:lang w:val="en-US"/>
        </w:rPr>
      </w:pPr>
      <m:oMathPara>
        <m:oMath>
          <m:sSub>
            <m:sSubPr>
              <m:ctrlPr>
                <w:rPr>
                  <w:rFonts w:ascii="Cambria Math" w:eastAsia="Microsoft YaHei" w:hAnsi="Cambria Math"/>
                  <w:i/>
                  <w:color w:val="000000"/>
                  <w:lang w:val="en-US"/>
                </w:rPr>
              </m:ctrlPr>
            </m:sSubPr>
            <m:e>
              <m:r>
                <w:rPr>
                  <w:rFonts w:ascii="Cambria Math" w:eastAsia="Microsoft YaHei" w:hAnsi="Cambria Math"/>
                  <w:color w:val="000000"/>
                  <w:lang w:val="en-US"/>
                </w:rPr>
                <m:t>H</m:t>
              </m:r>
            </m:e>
            <m:sub>
              <m:r>
                <w:rPr>
                  <w:rFonts w:ascii="Cambria Math" w:eastAsia="Microsoft YaHei" w:hAnsi="Cambria Math"/>
                  <w:color w:val="000000"/>
                  <w:lang w:val="en-US"/>
                </w:rPr>
                <m:t>expij</m:t>
              </m:r>
            </m:sub>
          </m:sSub>
          <m:r>
            <w:rPr>
              <w:rFonts w:ascii="Cambria Math" w:eastAsia="Microsoft YaHei" w:hAnsi="Cambria Math"/>
              <w:color w:val="000000"/>
              <w:lang w:val="en-US"/>
            </w:rPr>
            <m:t>=</m:t>
          </m:r>
          <m:f>
            <m:fPr>
              <m:ctrlPr>
                <w:rPr>
                  <w:rFonts w:ascii="Cambria Math" w:eastAsia="Microsoft YaHei" w:hAnsi="Cambria Math"/>
                  <w:i/>
                  <w:color w:val="000000"/>
                  <w:lang w:val="en-US"/>
                </w:rPr>
              </m:ctrlPr>
            </m:fPr>
            <m:num>
              <m:r>
                <w:rPr>
                  <w:rFonts w:ascii="Cambria Math" w:eastAsia="Microsoft YaHei" w:hAnsi="Cambria Math"/>
                  <w:color w:val="000000"/>
                  <w:lang w:val="en-US"/>
                </w:rPr>
                <m:t>2</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p</m:t>
                  </m:r>
                </m:e>
                <m:sub>
                  <m:r>
                    <w:rPr>
                      <w:rFonts w:ascii="Cambria Math" w:eastAsia="Microsoft YaHei" w:hAnsi="Cambria Math"/>
                      <w:color w:val="000000"/>
                      <w:lang w:val="en-US"/>
                    </w:rPr>
                    <m:t>i</m:t>
                  </m:r>
                </m:sub>
              </m:sSub>
              <m:sSub>
                <m:sSubPr>
                  <m:ctrlPr>
                    <w:rPr>
                      <w:rFonts w:ascii="Cambria Math" w:eastAsia="Microsoft YaHei" w:hAnsi="Cambria Math"/>
                      <w:i/>
                      <w:color w:val="000000"/>
                      <w:lang w:val="en-US"/>
                    </w:rPr>
                  </m:ctrlPr>
                </m:sSubPr>
                <m:e>
                  <m:r>
                    <w:rPr>
                      <w:rFonts w:ascii="Cambria Math" w:eastAsia="Microsoft YaHei" w:hAnsi="Cambria Math"/>
                      <w:color w:val="000000"/>
                      <w:lang w:val="en-US"/>
                    </w:rPr>
                    <m:t>p</m:t>
                  </m:r>
                </m:e>
                <m:sub>
                  <m:r>
                    <w:rPr>
                      <w:rFonts w:ascii="Cambria Math" w:eastAsia="Microsoft YaHei" w:hAnsi="Cambria Math"/>
                      <w:color w:val="000000"/>
                      <w:lang w:val="en-US"/>
                    </w:rPr>
                    <m:t>j</m:t>
                  </m:r>
                </m:sub>
              </m:sSub>
              <m:d>
                <m:dPr>
                  <m:ctrlPr>
                    <w:rPr>
                      <w:rFonts w:ascii="Cambria Math" w:eastAsia="Microsoft YaHei" w:hAnsi="Cambria Math"/>
                      <w:i/>
                      <w:color w:val="000000"/>
                      <w:lang w:val="en-US"/>
                    </w:rPr>
                  </m:ctrlPr>
                </m:dPr>
                <m:e>
                  <m:f>
                    <m:fPr>
                      <m:ctrlPr>
                        <w:rPr>
                          <w:rFonts w:ascii="Cambria Math" w:eastAsia="Microsoft YaHei" w:hAnsi="Cambria Math"/>
                          <w:i/>
                          <w:color w:val="000000"/>
                          <w:lang w:val="en-US"/>
                        </w:rPr>
                      </m:ctrlPr>
                    </m:fPr>
                    <m:num>
                      <m:sSub>
                        <m:sSubPr>
                          <m:ctrlPr>
                            <w:rPr>
                              <w:rFonts w:ascii="Cambria Math" w:eastAsia="Microsoft YaHei" w:hAnsi="Cambria Math"/>
                              <w:i/>
                              <w:color w:val="000000"/>
                              <w:lang w:val="en-US"/>
                            </w:rPr>
                          </m:ctrlPr>
                        </m:sSubPr>
                        <m:e>
                          <m:r>
                            <w:rPr>
                              <w:rFonts w:ascii="Cambria Math" w:eastAsia="Microsoft YaHei" w:hAnsi="Cambria Math"/>
                              <w:color w:val="000000"/>
                              <w:lang w:val="en-US"/>
                            </w:rPr>
                            <m:t>K</m:t>
                          </m:r>
                        </m:e>
                        <m:sub>
                          <m:r>
                            <w:rPr>
                              <w:rFonts w:ascii="Cambria Math" w:eastAsia="Microsoft YaHei" w:hAnsi="Cambria Math"/>
                              <w:color w:val="000000"/>
                              <w:lang w:val="en-US"/>
                            </w:rPr>
                            <m:t>o</m:t>
                          </m:r>
                        </m:sub>
                      </m:sSub>
                      <m:r>
                        <w:rPr>
                          <w:rFonts w:ascii="Cambria Math" w:eastAsia="Microsoft YaHei" w:hAnsi="Cambria Math"/>
                          <w:color w:val="000000"/>
                          <w:lang w:val="en-US"/>
                        </w:rPr>
                        <m:t>-1</m:t>
                      </m:r>
                    </m:num>
                    <m:den>
                      <m:sSub>
                        <m:sSubPr>
                          <m:ctrlPr>
                            <w:rPr>
                              <w:rFonts w:ascii="Cambria Math" w:eastAsia="Microsoft YaHei" w:hAnsi="Cambria Math"/>
                              <w:i/>
                              <w:color w:val="000000"/>
                              <w:lang w:val="en-US"/>
                            </w:rPr>
                          </m:ctrlPr>
                        </m:sSubPr>
                        <m:e>
                          <m:r>
                            <w:rPr>
                              <w:rFonts w:ascii="Cambria Math" w:eastAsia="Microsoft YaHei" w:hAnsi="Cambria Math"/>
                              <w:color w:val="000000"/>
                              <w:lang w:val="en-US"/>
                            </w:rPr>
                            <m:t>K</m:t>
                          </m:r>
                        </m:e>
                        <m:sub>
                          <m:r>
                            <w:rPr>
                              <w:rFonts w:ascii="Cambria Math" w:eastAsia="Microsoft YaHei" w:hAnsi="Cambria Math"/>
                              <w:color w:val="000000"/>
                              <w:lang w:val="en-US"/>
                            </w:rPr>
                            <m:t>o</m:t>
                          </m:r>
                        </m:sub>
                      </m:sSub>
                    </m:den>
                  </m:f>
                </m:e>
              </m:d>
            </m:num>
            <m:den>
              <m:d>
                <m:dPr>
                  <m:ctrlPr>
                    <w:rPr>
                      <w:rFonts w:ascii="Cambria Math" w:eastAsia="Microsoft YaHei" w:hAnsi="Cambria Math"/>
                      <w:i/>
                      <w:color w:val="000000"/>
                      <w:lang w:val="en-US"/>
                    </w:rPr>
                  </m:ctrlPr>
                </m:dPr>
                <m:e>
                  <m:nary>
                    <m:naryPr>
                      <m:chr m:val="∑"/>
                      <m:limLoc m:val="subSup"/>
                      <m:ctrlPr>
                        <w:rPr>
                          <w:rFonts w:ascii="Cambria Math" w:eastAsia="Microsoft YaHei" w:hAnsi="Cambria Math"/>
                          <w:i/>
                          <w:color w:val="000000"/>
                          <w:lang w:val="en-US"/>
                        </w:rPr>
                      </m:ctrlPr>
                    </m:naryPr>
                    <m:sub>
                      <m:r>
                        <w:rPr>
                          <w:rFonts w:ascii="Cambria Math" w:eastAsia="Microsoft YaHei" w:hAnsi="Cambria Math"/>
                          <w:color w:val="000000"/>
                          <w:lang w:val="en-US"/>
                        </w:rPr>
                        <m:t>i,j≠i</m:t>
                      </m:r>
                    </m:sub>
                    <m:sup>
                      <m:sSub>
                        <m:sSubPr>
                          <m:ctrlPr>
                            <w:rPr>
                              <w:rFonts w:ascii="Cambria Math" w:eastAsia="Microsoft YaHei" w:hAnsi="Cambria Math"/>
                              <w:i/>
                              <w:color w:val="000000"/>
                              <w:lang w:val="en-US"/>
                            </w:rPr>
                          </m:ctrlPr>
                        </m:sSubPr>
                        <m:e>
                          <m:r>
                            <w:rPr>
                              <w:rFonts w:ascii="Cambria Math" w:eastAsia="Microsoft YaHei" w:hAnsi="Cambria Math"/>
                              <w:color w:val="000000"/>
                              <w:lang w:val="en-US"/>
                            </w:rPr>
                            <m:t>K</m:t>
                          </m:r>
                        </m:e>
                        <m:sub>
                          <m:r>
                            <w:rPr>
                              <w:rFonts w:ascii="Cambria Math" w:eastAsia="Microsoft YaHei" w:hAnsi="Cambria Math"/>
                              <w:color w:val="000000"/>
                              <w:lang w:val="en-US"/>
                            </w:rPr>
                            <m:t>o</m:t>
                          </m:r>
                        </m:sub>
                      </m:sSub>
                    </m:sup>
                    <m:e>
                      <m:r>
                        <w:rPr>
                          <w:rFonts w:ascii="Cambria Math" w:eastAsia="Microsoft YaHei" w:hAnsi="Cambria Math"/>
                          <w:color w:val="000000"/>
                          <w:lang w:val="en-US"/>
                        </w:rPr>
                        <m:t>2</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p</m:t>
                          </m:r>
                        </m:e>
                        <m:sub>
                          <m:r>
                            <w:rPr>
                              <w:rFonts w:ascii="Cambria Math" w:eastAsia="Microsoft YaHei" w:hAnsi="Cambria Math"/>
                              <w:color w:val="000000"/>
                              <w:lang w:val="en-US"/>
                            </w:rPr>
                            <m:t>i</m:t>
                          </m:r>
                        </m:sub>
                      </m:sSub>
                      <m:sSub>
                        <m:sSubPr>
                          <m:ctrlPr>
                            <w:rPr>
                              <w:rFonts w:ascii="Cambria Math" w:eastAsia="Microsoft YaHei" w:hAnsi="Cambria Math"/>
                              <w:i/>
                              <w:color w:val="000000"/>
                              <w:lang w:val="en-US"/>
                            </w:rPr>
                          </m:ctrlPr>
                        </m:sSubPr>
                        <m:e>
                          <m:r>
                            <w:rPr>
                              <w:rFonts w:ascii="Cambria Math" w:eastAsia="Microsoft YaHei" w:hAnsi="Cambria Math"/>
                              <w:color w:val="000000"/>
                              <w:lang w:val="en-US"/>
                            </w:rPr>
                            <m:t>p</m:t>
                          </m:r>
                        </m:e>
                        <m:sub>
                          <m:r>
                            <w:rPr>
                              <w:rFonts w:ascii="Cambria Math" w:eastAsia="Microsoft YaHei" w:hAnsi="Cambria Math"/>
                              <w:color w:val="000000"/>
                              <w:lang w:val="en-US"/>
                            </w:rPr>
                            <m:t>j</m:t>
                          </m:r>
                        </m:sub>
                      </m:sSub>
                    </m:e>
                  </m:nary>
                </m:e>
              </m:d>
            </m:den>
          </m:f>
          <m:r>
            <w:rPr>
              <w:rFonts w:ascii="Cambria Math" w:eastAsia="Microsoft YaHei" w:hAnsi="Cambria Math"/>
              <w:color w:val="000000"/>
              <w:lang w:val="en-US"/>
            </w:rPr>
            <m:t>=</m:t>
          </m:r>
          <m:f>
            <m:fPr>
              <m:ctrlPr>
                <w:rPr>
                  <w:rFonts w:ascii="Cambria Math" w:eastAsia="Microsoft YaHei" w:hAnsi="Cambria Math"/>
                  <w:i/>
                  <w:color w:val="000000"/>
                  <w:lang w:val="en-US"/>
                </w:rPr>
              </m:ctrlPr>
            </m:fPr>
            <m:num>
              <m:r>
                <w:rPr>
                  <w:rFonts w:ascii="Cambria Math" w:eastAsia="Microsoft YaHei" w:hAnsi="Cambria Math"/>
                  <w:color w:val="000000"/>
                  <w:lang w:val="en-US"/>
                </w:rPr>
                <m:t>2</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p</m:t>
                  </m:r>
                </m:e>
                <m:sub>
                  <m:r>
                    <w:rPr>
                      <w:rFonts w:ascii="Cambria Math" w:eastAsia="Microsoft YaHei" w:hAnsi="Cambria Math"/>
                      <w:color w:val="000000"/>
                      <w:lang w:val="en-US"/>
                    </w:rPr>
                    <m:t>i</m:t>
                  </m:r>
                </m:sub>
              </m:sSub>
              <m:sSub>
                <m:sSubPr>
                  <m:ctrlPr>
                    <w:rPr>
                      <w:rFonts w:ascii="Cambria Math" w:eastAsia="Microsoft YaHei" w:hAnsi="Cambria Math"/>
                      <w:i/>
                      <w:color w:val="000000"/>
                      <w:lang w:val="en-US"/>
                    </w:rPr>
                  </m:ctrlPr>
                </m:sSubPr>
                <m:e>
                  <m:r>
                    <w:rPr>
                      <w:rFonts w:ascii="Cambria Math" w:eastAsia="Microsoft YaHei" w:hAnsi="Cambria Math"/>
                      <w:color w:val="000000"/>
                      <w:lang w:val="en-US"/>
                    </w:rPr>
                    <m:t>p</m:t>
                  </m:r>
                </m:e>
                <m:sub>
                  <m:r>
                    <w:rPr>
                      <w:rFonts w:ascii="Cambria Math" w:eastAsia="Microsoft YaHei" w:hAnsi="Cambria Math"/>
                      <w:color w:val="000000"/>
                      <w:lang w:val="en-US"/>
                    </w:rPr>
                    <m:t>j</m:t>
                  </m:r>
                </m:sub>
              </m:sSub>
              <m:d>
                <m:dPr>
                  <m:ctrlPr>
                    <w:rPr>
                      <w:rFonts w:ascii="Cambria Math" w:eastAsia="Microsoft YaHei" w:hAnsi="Cambria Math"/>
                      <w:i/>
                      <w:color w:val="000000"/>
                      <w:lang w:val="en-US"/>
                    </w:rPr>
                  </m:ctrlPr>
                </m:dPr>
                <m:e>
                  <m:f>
                    <m:fPr>
                      <m:ctrlPr>
                        <w:rPr>
                          <w:rFonts w:ascii="Cambria Math" w:eastAsia="Microsoft YaHei" w:hAnsi="Cambria Math"/>
                          <w:i/>
                          <w:color w:val="000000"/>
                          <w:lang w:val="en-US"/>
                        </w:rPr>
                      </m:ctrlPr>
                    </m:fPr>
                    <m:num>
                      <m:sSub>
                        <m:sSubPr>
                          <m:ctrlPr>
                            <w:rPr>
                              <w:rFonts w:ascii="Cambria Math" w:eastAsia="Microsoft YaHei" w:hAnsi="Cambria Math"/>
                              <w:i/>
                              <w:color w:val="000000"/>
                              <w:lang w:val="en-US"/>
                            </w:rPr>
                          </m:ctrlPr>
                        </m:sSubPr>
                        <m:e>
                          <m:r>
                            <w:rPr>
                              <w:rFonts w:ascii="Cambria Math" w:eastAsia="Microsoft YaHei" w:hAnsi="Cambria Math"/>
                              <w:color w:val="000000"/>
                              <w:lang w:val="en-US"/>
                            </w:rPr>
                            <m:t>K</m:t>
                          </m:r>
                        </m:e>
                        <m:sub>
                          <m:r>
                            <w:rPr>
                              <w:rFonts w:ascii="Cambria Math" w:eastAsia="Microsoft YaHei" w:hAnsi="Cambria Math"/>
                              <w:color w:val="000000"/>
                              <w:lang w:val="en-US"/>
                            </w:rPr>
                            <m:t>o</m:t>
                          </m:r>
                        </m:sub>
                      </m:sSub>
                      <m:r>
                        <w:rPr>
                          <w:rFonts w:ascii="Cambria Math" w:eastAsia="Microsoft YaHei" w:hAnsi="Cambria Math"/>
                          <w:color w:val="000000"/>
                          <w:lang w:val="en-US"/>
                        </w:rPr>
                        <m:t>-1</m:t>
                      </m:r>
                    </m:num>
                    <m:den>
                      <m:sSub>
                        <m:sSubPr>
                          <m:ctrlPr>
                            <w:rPr>
                              <w:rFonts w:ascii="Cambria Math" w:eastAsia="Microsoft YaHei" w:hAnsi="Cambria Math"/>
                              <w:i/>
                              <w:color w:val="000000"/>
                              <w:lang w:val="en-US"/>
                            </w:rPr>
                          </m:ctrlPr>
                        </m:sSubPr>
                        <m:e>
                          <m:r>
                            <w:rPr>
                              <w:rFonts w:ascii="Cambria Math" w:eastAsia="Microsoft YaHei" w:hAnsi="Cambria Math"/>
                              <w:color w:val="000000"/>
                              <w:lang w:val="en-US"/>
                            </w:rPr>
                            <m:t>K</m:t>
                          </m:r>
                        </m:e>
                        <m:sub>
                          <m:r>
                            <w:rPr>
                              <w:rFonts w:ascii="Cambria Math" w:eastAsia="Microsoft YaHei" w:hAnsi="Cambria Math"/>
                              <w:color w:val="000000"/>
                              <w:lang w:val="en-US"/>
                            </w:rPr>
                            <m:t>o</m:t>
                          </m:r>
                        </m:sub>
                      </m:sSub>
                    </m:den>
                  </m:f>
                </m:e>
              </m:d>
            </m:num>
            <m:den>
              <m:d>
                <m:dPr>
                  <m:ctrlPr>
                    <w:rPr>
                      <w:rFonts w:ascii="Cambria Math" w:eastAsia="Microsoft YaHei" w:hAnsi="Cambria Math"/>
                      <w:i/>
                      <w:color w:val="000000"/>
                      <w:lang w:val="en-US"/>
                    </w:rPr>
                  </m:ctrlPr>
                </m:dPr>
                <m:e>
                  <m:r>
                    <w:rPr>
                      <w:rFonts w:ascii="Cambria Math" w:eastAsia="Microsoft YaHei" w:hAnsi="Cambria Math"/>
                      <w:color w:val="000000"/>
                      <w:lang w:val="en-US"/>
                    </w:rPr>
                    <m:t>1-</m:t>
                  </m:r>
                  <m:nary>
                    <m:naryPr>
                      <m:chr m:val="∑"/>
                      <m:limLoc m:val="subSup"/>
                      <m:ctrlPr>
                        <w:rPr>
                          <w:rFonts w:ascii="Cambria Math" w:eastAsia="Microsoft YaHei" w:hAnsi="Cambria Math"/>
                          <w:i/>
                          <w:color w:val="000000"/>
                          <w:lang w:val="en-US"/>
                        </w:rPr>
                      </m:ctrlPr>
                    </m:naryPr>
                    <m:sub>
                      <m:r>
                        <w:rPr>
                          <w:rFonts w:ascii="Cambria Math" w:eastAsia="Microsoft YaHei" w:hAnsi="Cambria Math"/>
                          <w:color w:val="000000"/>
                          <w:lang w:val="en-US"/>
                        </w:rPr>
                        <m:t>i</m:t>
                      </m:r>
                    </m:sub>
                    <m:sup>
                      <m:sSub>
                        <m:sSubPr>
                          <m:ctrlPr>
                            <w:rPr>
                              <w:rFonts w:ascii="Cambria Math" w:eastAsia="Microsoft YaHei" w:hAnsi="Cambria Math"/>
                              <w:i/>
                              <w:color w:val="000000"/>
                              <w:lang w:val="en-US"/>
                            </w:rPr>
                          </m:ctrlPr>
                        </m:sSubPr>
                        <m:e>
                          <m:r>
                            <w:rPr>
                              <w:rFonts w:ascii="Cambria Math" w:eastAsia="Microsoft YaHei" w:hAnsi="Cambria Math"/>
                              <w:color w:val="000000"/>
                              <w:lang w:val="en-US"/>
                            </w:rPr>
                            <m:t>K</m:t>
                          </m:r>
                        </m:e>
                        <m:sub>
                          <m:r>
                            <w:rPr>
                              <w:rFonts w:ascii="Cambria Math" w:eastAsia="Microsoft YaHei" w:hAnsi="Cambria Math"/>
                              <w:color w:val="000000"/>
                              <w:lang w:val="en-US"/>
                            </w:rPr>
                            <m:t>o</m:t>
                          </m:r>
                        </m:sub>
                      </m:sSub>
                    </m:sup>
                    <m:e>
                      <m:sSup>
                        <m:sSupPr>
                          <m:ctrlPr>
                            <w:rPr>
                              <w:rFonts w:ascii="Cambria Math" w:eastAsia="Microsoft YaHei" w:hAnsi="Cambria Math"/>
                              <w:i/>
                              <w:color w:val="000000"/>
                              <w:lang w:val="en-US"/>
                            </w:rPr>
                          </m:ctrlPr>
                        </m:sSup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p</m:t>
                              </m:r>
                            </m:e>
                            <m:sub>
                              <m:r>
                                <w:rPr>
                                  <w:rFonts w:ascii="Cambria Math" w:eastAsia="Microsoft YaHei" w:hAnsi="Cambria Math"/>
                                  <w:color w:val="000000"/>
                                  <w:lang w:val="en-US"/>
                                </w:rPr>
                                <m:t>i</m:t>
                              </m:r>
                            </m:sub>
                          </m:sSub>
                        </m:e>
                        <m:sup>
                          <m:r>
                            <w:rPr>
                              <w:rFonts w:ascii="Cambria Math" w:eastAsia="Microsoft YaHei" w:hAnsi="Cambria Math"/>
                              <w:color w:val="000000"/>
                              <w:lang w:val="en-US"/>
                            </w:rPr>
                            <m:t>2</m:t>
                          </m:r>
                        </m:sup>
                      </m:sSup>
                    </m:e>
                  </m:nary>
                </m:e>
              </m:d>
            </m:den>
          </m:f>
        </m:oMath>
      </m:oMathPara>
    </w:p>
    <w:p w14:paraId="54EB9C8F" w14:textId="20A282E0" w:rsidR="000D6478" w:rsidRPr="00B020D6" w:rsidRDefault="008D5BAD"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4A6037" w:rsidRPr="00B020D6">
        <w:rPr>
          <w:rFonts w:eastAsia="Microsoft YaHei"/>
          <w:color w:val="000000"/>
          <w:lang w:val="en-US"/>
        </w:rPr>
        <w:t xml:space="preserve">We can see that this way the sum of all </w:t>
      </w:r>
      <w:proofErr w:type="spellStart"/>
      <w:r w:rsidR="004A6037" w:rsidRPr="00B020D6">
        <w:rPr>
          <w:rFonts w:eastAsia="Microsoft YaHei"/>
          <w:i/>
          <w:color w:val="000000"/>
          <w:lang w:val="en-US"/>
        </w:rPr>
        <w:t>H</w:t>
      </w:r>
      <w:r w:rsidR="004A6037" w:rsidRPr="00B020D6">
        <w:rPr>
          <w:rFonts w:eastAsia="Microsoft YaHei"/>
          <w:i/>
          <w:color w:val="000000"/>
          <w:vertAlign w:val="subscript"/>
          <w:lang w:val="en-US"/>
        </w:rPr>
        <w:t>expij</w:t>
      </w:r>
      <w:proofErr w:type="spellEnd"/>
      <w:r w:rsidR="004A6037" w:rsidRPr="00B020D6">
        <w:rPr>
          <w:rFonts w:eastAsia="Microsoft YaHei"/>
          <w:color w:val="000000"/>
          <w:lang w:val="en-US"/>
        </w:rPr>
        <w:t xml:space="preserve"> indeed reaches </w:t>
      </w:r>
      <w:r w:rsidR="004A6037" w:rsidRPr="00B020D6">
        <w:rPr>
          <w:rFonts w:eastAsia="Microsoft YaHei"/>
          <w:i/>
          <w:color w:val="000000"/>
          <w:lang w:val="en-US"/>
        </w:rPr>
        <w:t>H</w:t>
      </w:r>
      <w:r w:rsidR="004A6037" w:rsidRPr="00B020D6">
        <w:rPr>
          <w:rFonts w:eastAsia="Microsoft YaHei"/>
          <w:color w:val="000000"/>
          <w:vertAlign w:val="subscript"/>
          <w:lang w:val="en-US"/>
        </w:rPr>
        <w:t>I</w:t>
      </w:r>
      <w:r w:rsidR="004A6037" w:rsidRPr="00B020D6">
        <w:rPr>
          <w:rFonts w:eastAsia="Microsoft YaHei"/>
          <w:color w:val="000000"/>
          <w:lang w:val="en-US"/>
        </w:rPr>
        <w:t xml:space="preserve">'. </w:t>
      </w:r>
      <w:r w:rsidRPr="00B020D6">
        <w:rPr>
          <w:rFonts w:eastAsia="Microsoft YaHei"/>
          <w:color w:val="000000"/>
          <w:lang w:val="en-US"/>
        </w:rPr>
        <w:t>For each locus,</w:t>
      </w:r>
      <w:r w:rsidR="004A6037" w:rsidRPr="00B020D6">
        <w:rPr>
          <w:rFonts w:eastAsia="Microsoft YaHei"/>
          <w:i/>
          <w:color w:val="000000"/>
          <w:lang w:val="en-US"/>
        </w:rPr>
        <w:t xml:space="preserve"> </w:t>
      </w:r>
      <w:proofErr w:type="spellStart"/>
      <w:r w:rsidR="004A6037" w:rsidRPr="00B020D6">
        <w:rPr>
          <w:rFonts w:eastAsia="Microsoft YaHei"/>
          <w:i/>
          <w:color w:val="000000"/>
          <w:lang w:val="en-US"/>
        </w:rPr>
        <w:t>H</w:t>
      </w:r>
      <w:r w:rsidR="004A6037" w:rsidRPr="00B020D6">
        <w:rPr>
          <w:rFonts w:eastAsia="Microsoft YaHei"/>
          <w:i/>
          <w:color w:val="000000"/>
          <w:vertAlign w:val="subscript"/>
          <w:lang w:val="en-US"/>
        </w:rPr>
        <w:t>expij</w:t>
      </w:r>
      <w:proofErr w:type="spellEnd"/>
      <w:r w:rsidRPr="00B020D6">
        <w:rPr>
          <w:rFonts w:eastAsia="Microsoft YaHei"/>
          <w:color w:val="000000"/>
          <w:lang w:val="en-US"/>
        </w:rPr>
        <w:t xml:space="preserve"> was computed for each heterozygous class with one repeat difference within each subpopulation</w:t>
      </w:r>
      <w:r w:rsidR="00A153D1" w:rsidRPr="00B020D6">
        <w:rPr>
          <w:rFonts w:eastAsia="Microsoft YaHei"/>
          <w:color w:val="000000"/>
          <w:lang w:val="en-US"/>
        </w:rPr>
        <w:t xml:space="preserve">. </w:t>
      </w:r>
      <w:r w:rsidR="00592AFA" w:rsidRPr="00B020D6">
        <w:rPr>
          <w:rFonts w:eastAsia="Microsoft YaHei"/>
          <w:color w:val="000000"/>
          <w:lang w:val="en-US"/>
        </w:rPr>
        <w:t>We</w:t>
      </w:r>
      <w:r w:rsidR="00A153D1" w:rsidRPr="00B020D6">
        <w:rPr>
          <w:rFonts w:eastAsia="Microsoft YaHei"/>
          <w:color w:val="000000"/>
          <w:lang w:val="en-US"/>
        </w:rPr>
        <w:t xml:space="preserve"> the</w:t>
      </w:r>
      <w:r w:rsidR="000B4B53" w:rsidRPr="00B020D6">
        <w:rPr>
          <w:rFonts w:eastAsia="Microsoft YaHei"/>
          <w:color w:val="000000"/>
          <w:lang w:val="en-US"/>
        </w:rPr>
        <w:t>n</w:t>
      </w:r>
      <w:r w:rsidR="00A153D1" w:rsidRPr="00B020D6">
        <w:rPr>
          <w:rFonts w:eastAsia="Microsoft YaHei"/>
          <w:color w:val="000000"/>
          <w:lang w:val="en-US"/>
        </w:rPr>
        <w:t xml:space="preserve"> summed all these expected frequencies over all </w:t>
      </w:r>
      <w:r w:rsidR="000B4B53" w:rsidRPr="00B020D6">
        <w:rPr>
          <w:rFonts w:eastAsia="Microsoft YaHei"/>
          <w:color w:val="000000"/>
          <w:lang w:val="en-US"/>
        </w:rPr>
        <w:t xml:space="preserve">heterozygote </w:t>
      </w:r>
      <w:r w:rsidR="00A153D1" w:rsidRPr="00B020D6">
        <w:rPr>
          <w:rFonts w:eastAsia="Microsoft YaHei"/>
          <w:color w:val="000000"/>
          <w:lang w:val="en-US"/>
        </w:rPr>
        <w:t>classes with one repeat difference and multiplied it by 20 (subsample size) to obtain the expected number of heterozygotes with one repeat difference</w:t>
      </w:r>
      <w:r w:rsidR="004A6037" w:rsidRPr="00B020D6">
        <w:rPr>
          <w:rFonts w:eastAsia="Microsoft YaHei"/>
          <w:color w:val="000000"/>
          <w:lang w:val="en-US"/>
        </w:rPr>
        <w:t xml:space="preserve"> for a given subsample</w:t>
      </w:r>
      <w:r w:rsidR="00A153D1" w:rsidRPr="00B020D6">
        <w:rPr>
          <w:rFonts w:eastAsia="Microsoft YaHei"/>
          <w:color w:val="000000"/>
          <w:lang w:val="en-US"/>
        </w:rPr>
        <w:t xml:space="preserve">. </w:t>
      </w:r>
      <w:r w:rsidR="00592AFA" w:rsidRPr="00B020D6">
        <w:rPr>
          <w:rFonts w:eastAsia="Microsoft YaHei"/>
          <w:color w:val="000000"/>
          <w:lang w:val="en-US"/>
        </w:rPr>
        <w:t>We</w:t>
      </w:r>
      <w:r w:rsidR="00A153D1" w:rsidRPr="00B020D6">
        <w:rPr>
          <w:rFonts w:eastAsia="Microsoft YaHei"/>
          <w:color w:val="000000"/>
          <w:lang w:val="en-US"/>
        </w:rPr>
        <w:t xml:space="preserve"> then summed the results obtained across all the 10 subsamples to obtain the total number of expected heterozygotes with one repeat difference and compared it, for each locus, to the one observed in the simulation. </w:t>
      </w:r>
      <w:r w:rsidRPr="00B020D6">
        <w:rPr>
          <w:rFonts w:eastAsia="Microsoft YaHei"/>
          <w:color w:val="000000"/>
          <w:lang w:val="en-US"/>
        </w:rPr>
        <w:t>Since</w:t>
      </w:r>
      <w:r w:rsidR="00D922EA" w:rsidRPr="00B020D6">
        <w:rPr>
          <w:rFonts w:eastAsia="Microsoft YaHei"/>
          <w:color w:val="000000"/>
          <w:lang w:val="en-US"/>
        </w:rPr>
        <w:t xml:space="preserve"> </w:t>
      </w:r>
      <w:proofErr w:type="spellStart"/>
      <w:r w:rsidR="00583967" w:rsidRPr="00B020D6">
        <w:rPr>
          <w:rFonts w:eastAsia="Microsoft YaHei"/>
          <w:i/>
          <w:color w:val="000000"/>
          <w:lang w:val="en-US"/>
        </w:rPr>
        <w:t>K</w:t>
      </w:r>
      <w:r w:rsidR="00583967" w:rsidRPr="00B020D6">
        <w:rPr>
          <w:rFonts w:eastAsia="Microsoft YaHei"/>
          <w:color w:val="000000"/>
          <w:vertAlign w:val="subscript"/>
          <w:lang w:val="en-US"/>
        </w:rPr>
        <w:t>o</w:t>
      </w:r>
      <w:r w:rsidR="00583967" w:rsidRPr="00B020D6">
        <w:rPr>
          <w:rFonts w:eastAsia="Microsoft YaHei"/>
          <w:color w:val="000000"/>
          <w:lang w:val="en-US"/>
        </w:rPr>
        <w:t>≤</w:t>
      </w:r>
      <w:r w:rsidR="00583967" w:rsidRPr="00B020D6">
        <w:rPr>
          <w:rFonts w:eastAsia="Microsoft YaHei"/>
          <w:i/>
          <w:color w:val="000000"/>
          <w:lang w:val="en-US"/>
        </w:rPr>
        <w:t>K</w:t>
      </w:r>
      <w:proofErr w:type="spellEnd"/>
      <w:r w:rsidR="00A153D1" w:rsidRPr="00B020D6">
        <w:rPr>
          <w:rFonts w:eastAsia="Microsoft YaHei"/>
          <w:color w:val="000000"/>
          <w:lang w:val="en-US"/>
        </w:rPr>
        <w:t xml:space="preserve">, these expectations </w:t>
      </w:r>
      <w:r w:rsidR="002E5D33">
        <w:rPr>
          <w:rFonts w:eastAsia="Microsoft YaHei"/>
          <w:color w:val="000000"/>
          <w:lang w:val="en-US"/>
        </w:rPr>
        <w:t>may be</w:t>
      </w:r>
      <w:r w:rsidR="00A153D1" w:rsidRPr="00B020D6">
        <w:rPr>
          <w:rFonts w:eastAsia="Microsoft YaHei"/>
          <w:color w:val="000000"/>
          <w:lang w:val="en-US"/>
        </w:rPr>
        <w:t xml:space="preserve"> </w:t>
      </w:r>
      <w:r w:rsidR="00CD125F" w:rsidRPr="00B020D6">
        <w:rPr>
          <w:rFonts w:eastAsia="Microsoft YaHei"/>
          <w:color w:val="000000"/>
          <w:lang w:val="en-US"/>
        </w:rPr>
        <w:t>under</w:t>
      </w:r>
      <w:r w:rsidR="002E5D33">
        <w:rPr>
          <w:rFonts w:eastAsia="Microsoft YaHei"/>
          <w:color w:val="000000"/>
          <w:lang w:val="en-US"/>
        </w:rPr>
        <w:t>-</w:t>
      </w:r>
      <w:r w:rsidR="00A153D1" w:rsidRPr="00B020D6">
        <w:rPr>
          <w:rFonts w:eastAsia="Microsoft YaHei"/>
          <w:color w:val="000000"/>
          <w:lang w:val="en-US"/>
        </w:rPr>
        <w:t>estimates of the real expected frequencies.</w:t>
      </w:r>
      <w:r w:rsidR="00583967" w:rsidRPr="00B020D6">
        <w:rPr>
          <w:rFonts w:eastAsia="Microsoft YaHei"/>
          <w:color w:val="000000"/>
          <w:lang w:val="en-US"/>
        </w:rPr>
        <w:t xml:space="preserve"> </w:t>
      </w:r>
      <w:r w:rsidR="000B4B53" w:rsidRPr="00B020D6">
        <w:rPr>
          <w:rFonts w:eastAsia="Microsoft YaHei"/>
          <w:color w:val="000000"/>
          <w:lang w:val="en-US"/>
        </w:rPr>
        <w:t xml:space="preserve">We </w:t>
      </w:r>
      <w:r w:rsidR="00BF3C0C" w:rsidRPr="00B020D6">
        <w:rPr>
          <w:rFonts w:eastAsia="Microsoft YaHei"/>
          <w:color w:val="000000"/>
          <w:lang w:val="en-US"/>
        </w:rPr>
        <w:t>might</w:t>
      </w:r>
      <w:r w:rsidR="000B4B53" w:rsidRPr="00B020D6">
        <w:rPr>
          <w:rFonts w:eastAsia="Microsoft YaHei"/>
          <w:color w:val="000000"/>
          <w:lang w:val="en-US"/>
        </w:rPr>
        <w:t xml:space="preserve"> thus expect a </w:t>
      </w:r>
      <w:r w:rsidR="00A1052A" w:rsidRPr="00B020D6">
        <w:rPr>
          <w:rFonts w:eastAsia="Microsoft YaHei"/>
          <w:color w:val="000000"/>
          <w:lang w:val="en-US"/>
        </w:rPr>
        <w:t>deficiency</w:t>
      </w:r>
      <w:r w:rsidR="000B4B53" w:rsidRPr="00B020D6">
        <w:rPr>
          <w:rFonts w:eastAsia="Microsoft YaHei"/>
          <w:color w:val="000000"/>
          <w:lang w:val="en-US"/>
        </w:rPr>
        <w:t xml:space="preserve"> </w:t>
      </w:r>
      <w:r w:rsidR="00A1052A" w:rsidRPr="00B020D6">
        <w:rPr>
          <w:rFonts w:eastAsia="Microsoft YaHei"/>
          <w:color w:val="000000"/>
          <w:lang w:val="en-US"/>
        </w:rPr>
        <w:t>in</w:t>
      </w:r>
      <w:r w:rsidR="000B4B53" w:rsidRPr="00B020D6">
        <w:rPr>
          <w:rFonts w:eastAsia="Microsoft YaHei"/>
          <w:color w:val="000000"/>
          <w:lang w:val="en-US"/>
        </w:rPr>
        <w:t xml:space="preserve"> stuttering detection.</w:t>
      </w:r>
      <w:r w:rsidR="00432E58" w:rsidRPr="00B020D6">
        <w:rPr>
          <w:rFonts w:eastAsia="Microsoft YaHei"/>
          <w:color w:val="000000"/>
          <w:lang w:val="en-US"/>
        </w:rPr>
        <w:t xml:space="preserve"> Alternatively, since drift should favor particular heterozygous classes by chance, we also expect a total lack of other heterozygous classes, which may lead to strongly significant spurious stuttering signatures.</w:t>
      </w:r>
    </w:p>
    <w:p w14:paraId="52F9CD86" w14:textId="77777777" w:rsidR="00680EFE" w:rsidRPr="00B020D6" w:rsidRDefault="00680EFE" w:rsidP="00A712B5">
      <w:pPr>
        <w:autoSpaceDE w:val="0"/>
        <w:autoSpaceDN w:val="0"/>
        <w:adjustRightInd w:val="0"/>
        <w:spacing w:line="360" w:lineRule="auto"/>
        <w:rPr>
          <w:rFonts w:eastAsia="Microsoft YaHei"/>
          <w:color w:val="000000"/>
          <w:lang w:val="en-US"/>
        </w:rPr>
      </w:pPr>
    </w:p>
    <w:p w14:paraId="544E6652" w14:textId="1B9F9403" w:rsidR="00861BE1" w:rsidRPr="00B020D6" w:rsidRDefault="00762CD2" w:rsidP="00A712B5">
      <w:pPr>
        <w:spacing w:line="360" w:lineRule="auto"/>
        <w:rPr>
          <w:b/>
          <w:lang w:val="en-US"/>
        </w:rPr>
      </w:pPr>
      <w:r w:rsidRPr="00B020D6">
        <w:rPr>
          <w:b/>
          <w:lang w:val="en-US"/>
        </w:rPr>
        <w:t>Fixation indices estimation and linkage disequilibrium</w:t>
      </w:r>
    </w:p>
    <w:p w14:paraId="6D6E1598" w14:textId="6FA2FDC7" w:rsidR="003F44C7" w:rsidRPr="00B020D6" w:rsidRDefault="00861BE1" w:rsidP="00A712B5">
      <w:pPr>
        <w:spacing w:line="360" w:lineRule="auto"/>
        <w:rPr>
          <w:lang w:val="en-US"/>
        </w:rPr>
      </w:pPr>
      <w:r w:rsidRPr="00B020D6">
        <w:rPr>
          <w:lang w:val="en-US"/>
        </w:rPr>
        <w:tab/>
        <w:t xml:space="preserve">Wright's </w:t>
      </w:r>
      <w:r w:rsidRPr="00B020D6">
        <w:rPr>
          <w:i/>
          <w:lang w:val="en-US"/>
        </w:rPr>
        <w:t>F</w:t>
      </w:r>
      <w:r w:rsidRPr="00B020D6">
        <w:rPr>
          <w:lang w:val="en-US"/>
        </w:rPr>
        <w:t xml:space="preserve">-statistics </w:t>
      </w:r>
      <w:r w:rsidRPr="00B020D6">
        <w:rPr>
          <w:lang w:val="en-US"/>
        </w:rPr>
        <w:fldChar w:fldCharType="begin"/>
      </w:r>
      <w:r w:rsidR="00B020D6">
        <w:rPr>
          <w:lang w:val="en-US"/>
        </w:rPr>
        <w:instrText xml:space="preserve"> ADDIN EN.CITE &lt;EndNote&gt;&lt;Cite&gt;&lt;Author&gt;Wright&lt;/Author&gt;&lt;Year&gt;1965&lt;/Year&gt;&lt;RecNum&gt;146&lt;/RecNum&gt;&lt;DisplayText&gt;(Wright, 1965)&lt;/DisplayText&gt;&lt;record&gt;&lt;rec-number&gt;146&lt;/rec-number&gt;&lt;foreign-keys&gt;&lt;key app="EN" db-id="rf5xr2sd6sa0xretvs2xptxk2fpvvw5z5z90" timestamp="0"&gt;146&lt;/key&gt;&lt;/foreign-keys&gt;&lt;ref-type name="Journal Article"&gt;17&lt;/ref-type&gt;&lt;contributors&gt;&lt;authors&gt;&lt;author&gt;Wright, S.&lt;/author&gt;&lt;/authors&gt;&lt;/contributors&gt;&lt;titles&gt;&lt;title&gt;The interpretation of population structure by F-statistics with special regard to system of mating&lt;/title&gt;&lt;secondary-title&gt;Evolution&lt;/secondary-title&gt;&lt;/titles&gt;&lt;periodical&gt;&lt;full-title&gt;Evolution&lt;/full-title&gt;&lt;abbr-1&gt;Evolution&lt;/abbr-1&gt;&lt;abbr-2&gt;Evolution&lt;/abbr-2&gt;&lt;/periodical&gt;&lt;pages&gt;395-420&lt;/pages&gt;&lt;volume&gt;19&lt;/volume&gt;&lt;dates&gt;&lt;year&gt;1965&lt;/year&gt;&lt;/dates&gt;&lt;urls&gt;&lt;/urls&gt;&lt;/record&gt;&lt;/Cite&gt;&lt;/EndNote&gt;</w:instrText>
      </w:r>
      <w:r w:rsidRPr="00B020D6">
        <w:rPr>
          <w:lang w:val="en-US"/>
        </w:rPr>
        <w:fldChar w:fldCharType="separate"/>
      </w:r>
      <w:r w:rsidR="00B020D6">
        <w:rPr>
          <w:noProof/>
          <w:lang w:val="en-US"/>
        </w:rPr>
        <w:t>(Wright, 1965)</w:t>
      </w:r>
      <w:r w:rsidRPr="00B020D6">
        <w:rPr>
          <w:lang w:val="en-US"/>
        </w:rPr>
        <w:fldChar w:fldCharType="end"/>
      </w:r>
      <w:r w:rsidRPr="00B020D6">
        <w:rPr>
          <w:lang w:val="en-US"/>
        </w:rPr>
        <w:t xml:space="preserve"> estimated with Weir and </w:t>
      </w:r>
      <w:proofErr w:type="spellStart"/>
      <w:r w:rsidRPr="00B020D6">
        <w:rPr>
          <w:lang w:val="en-US"/>
        </w:rPr>
        <w:t>Cockerham's</w:t>
      </w:r>
      <w:proofErr w:type="spellEnd"/>
      <w:r w:rsidRPr="00B020D6">
        <w:rPr>
          <w:lang w:val="en-US"/>
        </w:rPr>
        <w:t xml:space="preserve"> estimators </w:t>
      </w:r>
      <w:r w:rsidRPr="00B020D6">
        <w:rPr>
          <w:lang w:val="en-US"/>
        </w:rPr>
        <w:fldChar w:fldCharType="begin"/>
      </w:r>
      <w:r w:rsidR="00D7606A">
        <w:rPr>
          <w:lang w:val="en-US"/>
        </w:rPr>
        <w:instrText xml:space="preserve"> ADDIN EN.CITE &lt;EndNote&gt;&lt;Cite&gt;&lt;Author&gt;Weir&lt;/Author&gt;&lt;Year&gt;1984&lt;/Year&gt;&lt;RecNum&gt;149&lt;/RecNum&gt;&lt;DisplayText&gt;(Weir &amp;amp; Cockerham, 1984)&lt;/DisplayText&gt;&lt;record&gt;&lt;rec-number&gt;149&lt;/rec-number&gt;&lt;foreign-keys&gt;&lt;key app="EN" db-id="rf5xr2sd6sa0xretvs2xptxk2fpvvw5z5z90" timestamp="0"&gt;149&lt;/key&gt;&lt;/foreign-keys&gt;&lt;ref-type name="Journal Article"&gt;17&lt;/ref-type&gt;&lt;contributors&gt;&lt;authors&gt;&lt;author&gt;Weir, B.S.&lt;/author&gt;&lt;author&gt;Cockerham, C.C.&lt;/author&gt;&lt;/authors&gt;&lt;/contributors&gt;&lt;titles&gt;&lt;title&gt;Estimating F-statistics for the analysis of population structure&lt;/title&gt;&lt;secondary-title&gt;Evolution&lt;/secondary-title&gt;&lt;/titles&gt;&lt;periodical&gt;&lt;full-title&gt;Evolution&lt;/full-title&gt;&lt;abbr-1&gt;Evolution&lt;/abbr-1&gt;&lt;abbr-2&gt;Evolution&lt;/abbr-2&gt;&lt;/periodical&gt;&lt;pages&gt;1358-1370&lt;/pages&gt;&lt;volume&gt;38&lt;/volume&gt;&lt;dates&gt;&lt;year&gt;1984&lt;/year&gt;&lt;/dates&gt;&lt;urls&gt;&lt;/urls&gt;&lt;/record&gt;&lt;/Cite&gt;&lt;/EndNote&gt;</w:instrText>
      </w:r>
      <w:r w:rsidRPr="00B020D6">
        <w:rPr>
          <w:lang w:val="en-US"/>
        </w:rPr>
        <w:fldChar w:fldCharType="separate"/>
      </w:r>
      <w:r w:rsidR="00D7606A">
        <w:rPr>
          <w:noProof/>
          <w:lang w:val="en-US"/>
        </w:rPr>
        <w:t>(Weir &amp; Cockerham, 1984)</w:t>
      </w:r>
      <w:r w:rsidRPr="00B020D6">
        <w:rPr>
          <w:lang w:val="en-US"/>
        </w:rPr>
        <w:fldChar w:fldCharType="end"/>
      </w:r>
      <w:r w:rsidRPr="00B020D6">
        <w:rPr>
          <w:lang w:val="en-US"/>
        </w:rPr>
        <w:t xml:space="preserve"> were computed.</w:t>
      </w:r>
      <w:r w:rsidR="002A2E37" w:rsidRPr="00B020D6">
        <w:rPr>
          <w:lang w:val="en-US"/>
        </w:rPr>
        <w:t xml:space="preserve"> </w:t>
      </w:r>
      <w:r w:rsidR="002A2E37" w:rsidRPr="00B020D6">
        <w:rPr>
          <w:i/>
          <w:lang w:val="en-US"/>
        </w:rPr>
        <w:t>F</w:t>
      </w:r>
      <w:r w:rsidR="002A2E37" w:rsidRPr="00B020D6">
        <w:rPr>
          <w:vertAlign w:val="subscript"/>
          <w:lang w:val="en-US"/>
        </w:rPr>
        <w:t>IS</w:t>
      </w:r>
      <w:r w:rsidR="002A2E37" w:rsidRPr="00B020D6">
        <w:rPr>
          <w:lang w:val="en-US"/>
        </w:rPr>
        <w:t xml:space="preserve"> measures inbreeding of individuals relative to inbreeding </w:t>
      </w:r>
      <w:r w:rsidR="002C4AF3" w:rsidRPr="00B020D6">
        <w:rPr>
          <w:lang w:val="en-US"/>
        </w:rPr>
        <w:t xml:space="preserve">of </w:t>
      </w:r>
      <w:r w:rsidR="002A2E37" w:rsidRPr="00B020D6">
        <w:rPr>
          <w:lang w:val="en-US"/>
        </w:rPr>
        <w:t xml:space="preserve">their subpopulation and </w:t>
      </w:r>
      <w:r w:rsidR="002A2E37" w:rsidRPr="00B020D6">
        <w:rPr>
          <w:i/>
          <w:lang w:val="en-US"/>
        </w:rPr>
        <w:t>F</w:t>
      </w:r>
      <w:r w:rsidR="002A2E37" w:rsidRPr="00B020D6">
        <w:rPr>
          <w:vertAlign w:val="subscript"/>
          <w:lang w:val="en-US"/>
        </w:rPr>
        <w:t>ST</w:t>
      </w:r>
      <w:r w:rsidR="002A2E37" w:rsidRPr="00B020D6">
        <w:rPr>
          <w:lang w:val="en-US"/>
        </w:rPr>
        <w:t xml:space="preserve"> measures inbreeding of subpopulations relative to the total inbreeding. </w:t>
      </w:r>
      <w:r w:rsidR="00592AFA" w:rsidRPr="00B020D6">
        <w:rPr>
          <w:lang w:val="en-US"/>
        </w:rPr>
        <w:t>We</w:t>
      </w:r>
      <w:r w:rsidR="00AD7D23" w:rsidRPr="00B020D6">
        <w:rPr>
          <w:lang w:val="en-US"/>
        </w:rPr>
        <w:t xml:space="preserve"> also computed</w:t>
      </w:r>
      <w:r w:rsidR="00790897" w:rsidRPr="00B020D6">
        <w:rPr>
          <w:lang w:val="en-US"/>
        </w:rPr>
        <w:t xml:space="preserve"> the 95% confidence intervals</w:t>
      </w:r>
      <w:r w:rsidR="00AD7D23" w:rsidRPr="00B020D6">
        <w:rPr>
          <w:lang w:val="en-US"/>
        </w:rPr>
        <w:t xml:space="preserve"> </w:t>
      </w:r>
      <w:r w:rsidR="00790897" w:rsidRPr="00B020D6">
        <w:rPr>
          <w:lang w:val="en-US"/>
        </w:rPr>
        <w:t>of</w:t>
      </w:r>
      <w:r w:rsidR="00AD7D23" w:rsidRPr="00B020D6">
        <w:rPr>
          <w:lang w:val="en-US"/>
        </w:rPr>
        <w:t xml:space="preserve"> bootstrap over loci of these statistics. </w:t>
      </w:r>
      <w:r w:rsidR="003F44C7" w:rsidRPr="00B020D6">
        <w:rPr>
          <w:lang w:val="en-US"/>
        </w:rPr>
        <w:t xml:space="preserve">These were estimated </w:t>
      </w:r>
      <w:r w:rsidR="0022275C" w:rsidRPr="00B020D6">
        <w:rPr>
          <w:lang w:val="en-US"/>
        </w:rPr>
        <w:t xml:space="preserve">and computed </w:t>
      </w:r>
      <w:r w:rsidR="003F44C7" w:rsidRPr="00B020D6">
        <w:rPr>
          <w:lang w:val="en-US"/>
        </w:rPr>
        <w:t xml:space="preserve">with </w:t>
      </w:r>
      <w:proofErr w:type="spellStart"/>
      <w:r w:rsidR="003F44C7" w:rsidRPr="00B020D6">
        <w:rPr>
          <w:lang w:val="en-US"/>
        </w:rPr>
        <w:t>Fstat</w:t>
      </w:r>
      <w:proofErr w:type="spellEnd"/>
      <w:r w:rsidR="003F44C7" w:rsidRPr="00B020D6">
        <w:rPr>
          <w:lang w:val="en-US"/>
        </w:rPr>
        <w:t xml:space="preserve"> 2.9.4 </w:t>
      </w:r>
      <w:r w:rsidR="003F44C7" w:rsidRPr="00B020D6">
        <w:rPr>
          <w:lang w:val="en-US"/>
        </w:rPr>
        <w:fldChar w:fldCharType="begin"/>
      </w:r>
      <w:r w:rsidR="00B020D6">
        <w:rPr>
          <w:lang w:val="en-US"/>
        </w:rPr>
        <w:instrText xml:space="preserve"> ADDIN EN.CITE &lt;EndNote&gt;&lt;Cite&gt;&lt;Author&gt;Goudet&lt;/Author&gt;&lt;Year&gt;2003&lt;/Year&gt;&lt;RecNum&gt;1274&lt;/RecNum&gt;&lt;DisplayText&gt;(Goudet, 2003)&lt;/DisplayText&gt;&lt;record&gt;&lt;rec-number&gt;1274&lt;/rec-number&gt;&lt;foreign-keys&gt;&lt;key app="EN" db-id="rf5xr2sd6sa0xretvs2xptxk2fpvvw5z5z90" timestamp="0"&gt;1274&lt;/key&gt;&lt;/foreign-keys&gt;&lt;ref-type name="Journal Article"&gt;17&lt;/ref-type&gt;&lt;contributors&gt;&lt;authors&gt;&lt;author&gt;Goudet, J.&lt;/author&gt;&lt;/authors&gt;&lt;/contributors&gt;&lt;titles&gt;&lt;title&gt;Fstat (ver. 2.9.4), a program to estimate and test population genetics parameters. Available at http://www.t-de-meeus.fr/Programs/Fstat294.zip, Updated from Goudet (1995)&lt;/title&gt;&lt;/titles&gt;&lt;dates&gt;&lt;year&gt;2003&lt;/year&gt;&lt;/dates&gt;&lt;urls&gt;&lt;/urls&gt;&lt;/record&gt;&lt;/Cite&gt;&lt;/EndNote&gt;</w:instrText>
      </w:r>
      <w:r w:rsidR="003F44C7" w:rsidRPr="00B020D6">
        <w:rPr>
          <w:lang w:val="en-US"/>
        </w:rPr>
        <w:fldChar w:fldCharType="separate"/>
      </w:r>
      <w:r w:rsidR="00B020D6">
        <w:rPr>
          <w:noProof/>
          <w:lang w:val="en-US"/>
        </w:rPr>
        <w:t>(Goudet, 2003)</w:t>
      </w:r>
      <w:r w:rsidR="003F44C7" w:rsidRPr="00B020D6">
        <w:rPr>
          <w:lang w:val="en-US"/>
        </w:rPr>
        <w:fldChar w:fldCharType="end"/>
      </w:r>
      <w:r w:rsidR="003F44C7" w:rsidRPr="00B020D6">
        <w:rPr>
          <w:lang w:val="en-US"/>
        </w:rPr>
        <w:t xml:space="preserve"> updated from </w:t>
      </w:r>
      <w:proofErr w:type="spellStart"/>
      <w:r w:rsidR="003F44C7" w:rsidRPr="00B020D6">
        <w:rPr>
          <w:lang w:val="en-US"/>
        </w:rPr>
        <w:t>Fstat</w:t>
      </w:r>
      <w:proofErr w:type="spellEnd"/>
      <w:r w:rsidR="003F44C7" w:rsidRPr="00B020D6">
        <w:rPr>
          <w:lang w:val="en-US"/>
        </w:rPr>
        <w:t xml:space="preserve"> 1.2 </w:t>
      </w:r>
      <w:r w:rsidR="003F44C7" w:rsidRPr="00B020D6">
        <w:rPr>
          <w:lang w:val="en-US"/>
        </w:rPr>
        <w:fldChar w:fldCharType="begin"/>
      </w:r>
      <w:r w:rsidR="00B020D6">
        <w:rPr>
          <w:lang w:val="en-US"/>
        </w:rPr>
        <w:instrText xml:space="preserve"> ADDIN EN.CITE &lt;EndNote&gt;&lt;Cite&gt;&lt;Author&gt;Goudet&lt;/Author&gt;&lt;Year&gt;1995&lt;/Year&gt;&lt;RecNum&gt;152&lt;/RecNum&gt;&lt;DisplayText&gt;(Goudet, 1995)&lt;/DisplayText&gt;&lt;record&gt;&lt;rec-number&gt;152&lt;/rec-number&gt;&lt;foreign-keys&gt;&lt;key app="EN" db-id="rf5xr2sd6sa0xretvs2xptxk2fpvvw5z5z90" timestamp="0"&gt;152&lt;/key&gt;&lt;/foreign-keys&gt;&lt;ref-type name="Journal Article"&gt;17&lt;/ref-type&gt;&lt;contributors&gt;&lt;authors&gt;&lt;author&gt;Goudet, J.&lt;/author&gt;&lt;/authors&gt;&lt;/contributors&gt;&lt;titles&gt;&lt;title&gt;FSTAT (Version 1.2): A computer program to calculate F-statistics&lt;/title&gt;&lt;secondary-title&gt;Journal of Heredity&lt;/secondary-title&gt;&lt;/titles&gt;&lt;periodical&gt;&lt;full-title&gt;Journal of Heredity&lt;/full-title&gt;&lt;abbr-1&gt;J. Hered.&lt;/abbr-1&gt;&lt;abbr-2&gt;J Hered&lt;/abbr-2&gt;&lt;/periodical&gt;&lt;pages&gt;485-486&lt;/pages&gt;&lt;volume&gt;86&lt;/volume&gt;&lt;number&gt;6&lt;/number&gt;&lt;dates&gt;&lt;year&gt;1995&lt;/year&gt;&lt;pub-dates&gt;&lt;date&gt;Nov-Dec&lt;/date&gt;&lt;/pub-dates&gt;&lt;/dates&gt;&lt;isbn&gt;0022-1503&lt;/isbn&gt;&lt;accession-num&gt;ISI:A1995TL74700013&lt;/accession-num&gt;&lt;urls&gt;&lt;related-urls&gt;&lt;url&gt;&amp;lt;Go to ISI&amp;gt;://A1995TL74700013 &lt;/url&gt;&lt;/related-urls&gt;&lt;/urls&gt;&lt;/record&gt;&lt;/Cite&gt;&lt;/EndNote&gt;</w:instrText>
      </w:r>
      <w:r w:rsidR="003F44C7" w:rsidRPr="00B020D6">
        <w:rPr>
          <w:lang w:val="en-US"/>
        </w:rPr>
        <w:fldChar w:fldCharType="separate"/>
      </w:r>
      <w:r w:rsidR="00B020D6">
        <w:rPr>
          <w:noProof/>
          <w:lang w:val="en-US"/>
        </w:rPr>
        <w:t>(Goudet, 1995)</w:t>
      </w:r>
      <w:r w:rsidR="003F44C7" w:rsidRPr="00B020D6">
        <w:rPr>
          <w:lang w:val="en-US"/>
        </w:rPr>
        <w:fldChar w:fldCharType="end"/>
      </w:r>
      <w:r w:rsidR="003F44C7" w:rsidRPr="00B020D6">
        <w:rPr>
          <w:lang w:val="en-US"/>
        </w:rPr>
        <w:t>.</w:t>
      </w:r>
    </w:p>
    <w:p w14:paraId="522EA80F" w14:textId="3183008B" w:rsidR="003F44C7" w:rsidRPr="00B020D6" w:rsidRDefault="003F44C7" w:rsidP="00A712B5">
      <w:pPr>
        <w:spacing w:line="360" w:lineRule="auto"/>
        <w:rPr>
          <w:lang w:val="en-US"/>
        </w:rPr>
      </w:pPr>
      <w:r w:rsidRPr="00B020D6">
        <w:rPr>
          <w:lang w:val="en-US"/>
        </w:rPr>
        <w:tab/>
      </w:r>
      <w:r w:rsidR="002A2E37" w:rsidRPr="00B020D6">
        <w:rPr>
          <w:lang w:val="en-US"/>
        </w:rPr>
        <w:t>Amplification problems</w:t>
      </w:r>
      <w:r w:rsidRPr="00B020D6">
        <w:rPr>
          <w:lang w:val="en-US"/>
        </w:rPr>
        <w:t xml:space="preserve"> can</w:t>
      </w:r>
      <w:r w:rsidR="002A2E37" w:rsidRPr="00B020D6">
        <w:rPr>
          <w:lang w:val="en-US"/>
        </w:rPr>
        <w:t xml:space="preserve"> increase the variance of </w:t>
      </w:r>
      <w:r w:rsidR="002A2E37" w:rsidRPr="00B020D6">
        <w:rPr>
          <w:i/>
          <w:lang w:val="en-US"/>
        </w:rPr>
        <w:t>F</w:t>
      </w:r>
      <w:r w:rsidR="002A2E37" w:rsidRPr="00B020D6">
        <w:rPr>
          <w:lang w:val="en-US"/>
        </w:rPr>
        <w:t>-statistic estimation across loci</w:t>
      </w:r>
      <w:r w:rsidRPr="00B020D6">
        <w:rPr>
          <w:lang w:val="en-US"/>
        </w:rPr>
        <w:t xml:space="preserve">, and this affects more the </w:t>
      </w:r>
      <w:r w:rsidRPr="00B020D6">
        <w:rPr>
          <w:i/>
          <w:lang w:val="en-US"/>
        </w:rPr>
        <w:t>F</w:t>
      </w:r>
      <w:r w:rsidRPr="00B020D6">
        <w:rPr>
          <w:vertAlign w:val="subscript"/>
          <w:lang w:val="en-US"/>
        </w:rPr>
        <w:t>IS</w:t>
      </w:r>
      <w:r w:rsidRPr="00B020D6">
        <w:rPr>
          <w:lang w:val="en-US"/>
        </w:rPr>
        <w:t xml:space="preserve"> than the </w:t>
      </w:r>
      <w:r w:rsidRPr="00B020D6">
        <w:rPr>
          <w:i/>
          <w:lang w:val="en-US"/>
        </w:rPr>
        <w:t>F</w:t>
      </w:r>
      <w:r w:rsidRPr="00B020D6">
        <w:rPr>
          <w:vertAlign w:val="subscript"/>
          <w:lang w:val="en-US"/>
        </w:rPr>
        <w:t>ST</w:t>
      </w:r>
      <w:r w:rsidR="002A2E37" w:rsidRPr="00B020D6">
        <w:rPr>
          <w:lang w:val="en-US"/>
        </w:rPr>
        <w:t xml:space="preserve"> </w:t>
      </w:r>
      <w:r w:rsidR="002A2E37" w:rsidRPr="00B020D6">
        <w:rPr>
          <w:lang w:val="en-US"/>
        </w:rPr>
        <w:fldChar w:fldCharType="begin"/>
      </w:r>
      <w:r w:rsidR="00B020D6">
        <w:rPr>
          <w:lang w:val="en-US"/>
        </w:rPr>
        <w:instrText xml:space="preserve"> ADDIN EN.CITE &lt;EndNote&gt;&lt;Cite&gt;&lt;Author&gt;De Meeûs&lt;/Author&gt;&lt;Year&gt;2018&lt;/Year&gt;&lt;RecNum&gt;2328&lt;/RecNum&gt;&lt;DisplayText&gt;(De Meeûs, 2018)&lt;/DisplayText&gt;&lt;record&gt;&lt;rec-number&gt;2328&lt;/rec-number&gt;&lt;foreign-keys&gt;&lt;key app="EN" db-id="rf5xr2sd6sa0xretvs2xptxk2fpvvw5z5z90" timestamp="1560245535"&gt;2328&lt;/key&gt;&lt;/foreign-keys&gt;&lt;ref-type name="Journal Article"&gt;17&lt;/ref-type&gt;&lt;contributors&gt;&lt;authors&gt;&lt;author&gt;De Meeûs, Thierry&lt;/author&gt;&lt;/authors&gt;&lt;/contributors&gt;&lt;titles&gt;&lt;title&gt;&lt;style face="normal" font="default" size="100%"&gt;Revisiting &lt;/style&gt;&lt;style face="italic" font="default" size="100%"&gt;F&lt;/style&gt;&lt;style face="subscript" font="default" size="100%"&gt;IS&lt;/style&gt;&lt;style face="normal" font="default" size="100%"&gt;, &lt;/style&gt;&lt;style face="italic" font="default" size="100%"&gt;F&lt;/style&gt;&lt;style face="subscript" font="default" size="100%"&gt;ST&lt;/style&gt;&lt;style face="normal" font="default" size="100%"&gt;, Wahlund effects, and Null alleles&lt;/style&gt;&lt;/title&gt;&lt;secondary-title&gt;Journal of Heredity&lt;/secondary-title&gt;&lt;/titles&gt;&lt;periodical&gt;&lt;full-title&gt;Journal of Heredity&lt;/full-title&gt;&lt;abbr-1&gt;J. Hered.&lt;/abbr-1&gt;&lt;abbr-2&gt;J Hered&lt;/abbr-2&gt;&lt;/periodical&gt;&lt;pages&gt;446-456&lt;/pages&gt;&lt;volume&gt;109&lt;/volume&gt;&lt;number&gt;4&lt;/number&gt;&lt;keywords&gt;&lt;keyword&gt;differentiation&lt;/keyword&gt;&lt;keyword&gt;F-statistics&lt;/keyword&gt;&lt;keyword&gt;genetic identities&lt;/keyword&gt;&lt;keyword&gt;inbreeding&lt;/keyword&gt;&lt;/keywords&gt;&lt;dates&gt;&lt;year&gt;2018&lt;/year&gt;&lt;/dates&gt;&lt;isbn&gt;0022-1503&lt;/isbn&gt;&lt;accession-num&gt;ISI:000432311600010&lt;/accession-num&gt;&lt;call-num&gt;fdi:010073032&lt;/call-num&gt;&lt;work-type&gt;ACL : Articles dans des revues avec comité de lecture répertoriées par l&amp;apos;AERES&lt;/work-type&gt;&lt;urls&gt;&lt;related-urls&gt;&lt;url&gt;http://www.documentation.ird.fr/hor/fdi:010073032&lt;/url&gt;&lt;/related-urls&gt;&lt;pdf-urls&gt;&lt;url&gt;http://www.documentation.ird.fr/intranet/publi/2018/06/010073032.pdf&lt;/url&gt;&lt;/pdf-urls&gt;&lt;/urls&gt;&lt;custom6&gt;020&lt;/custom6&gt;&lt;electronic-resource-num&gt;10.1093/jhered/esx106&lt;/electronic-resource-num&gt;&lt;remote-database-provider&gt;Horizon (IRD)&lt;/remote-database-provider&gt;&lt;language&gt;Eng&lt;/language&gt;&lt;/record&gt;&lt;/Cite&gt;&lt;/EndNote&gt;</w:instrText>
      </w:r>
      <w:r w:rsidR="002A2E37" w:rsidRPr="00B020D6">
        <w:rPr>
          <w:lang w:val="en-US"/>
        </w:rPr>
        <w:fldChar w:fldCharType="separate"/>
      </w:r>
      <w:r w:rsidR="00B020D6">
        <w:rPr>
          <w:noProof/>
          <w:lang w:val="en-US"/>
        </w:rPr>
        <w:t>(De Meeûs, 2018)</w:t>
      </w:r>
      <w:r w:rsidR="002A2E37" w:rsidRPr="00B020D6">
        <w:rPr>
          <w:lang w:val="en-US"/>
        </w:rPr>
        <w:fldChar w:fldCharType="end"/>
      </w:r>
      <w:r w:rsidR="002A2E37" w:rsidRPr="00B020D6">
        <w:rPr>
          <w:lang w:val="en-US"/>
        </w:rPr>
        <w:t xml:space="preserve">. </w:t>
      </w:r>
      <w:r w:rsidR="00592AFA" w:rsidRPr="00B020D6">
        <w:rPr>
          <w:lang w:val="en-US"/>
        </w:rPr>
        <w:t>We</w:t>
      </w:r>
      <w:r w:rsidR="002A2E37" w:rsidRPr="00B020D6">
        <w:rPr>
          <w:lang w:val="en-US"/>
        </w:rPr>
        <w:t xml:space="preserve"> used the jackknife over loci estimate of the standard error of </w:t>
      </w:r>
      <w:r w:rsidR="002A2E37" w:rsidRPr="00B020D6">
        <w:rPr>
          <w:i/>
          <w:lang w:val="en-US"/>
        </w:rPr>
        <w:t>F</w:t>
      </w:r>
      <w:r w:rsidR="002A2E37" w:rsidRPr="00B020D6">
        <w:rPr>
          <w:vertAlign w:val="subscript"/>
          <w:lang w:val="en-US"/>
        </w:rPr>
        <w:t>IS</w:t>
      </w:r>
      <w:r w:rsidR="002A2E37" w:rsidRPr="00B020D6">
        <w:rPr>
          <w:lang w:val="en-US"/>
        </w:rPr>
        <w:t xml:space="preserve"> and </w:t>
      </w:r>
      <w:r w:rsidR="002A2E37" w:rsidRPr="00B020D6">
        <w:rPr>
          <w:i/>
          <w:lang w:val="en-US"/>
        </w:rPr>
        <w:t>F</w:t>
      </w:r>
      <w:r w:rsidR="002A2E37" w:rsidRPr="00B020D6">
        <w:rPr>
          <w:vertAlign w:val="subscript"/>
          <w:lang w:val="en-US"/>
        </w:rPr>
        <w:t>ST</w:t>
      </w:r>
      <w:r w:rsidR="00861BE1" w:rsidRPr="00B020D6">
        <w:rPr>
          <w:lang w:val="en-US"/>
        </w:rPr>
        <w:t xml:space="preserve"> </w:t>
      </w:r>
      <w:r w:rsidR="002A2E37" w:rsidRPr="00B020D6">
        <w:rPr>
          <w:lang w:val="en-US"/>
        </w:rPr>
        <w:t>(</w:t>
      </w:r>
      <w:proofErr w:type="spellStart"/>
      <w:r w:rsidR="002A2E37" w:rsidRPr="00B020D6">
        <w:rPr>
          <w:lang w:val="en-US"/>
        </w:rPr>
        <w:t>StdrdErrFIS</w:t>
      </w:r>
      <w:proofErr w:type="spellEnd"/>
      <w:r w:rsidR="002A2E37" w:rsidRPr="00B020D6">
        <w:rPr>
          <w:lang w:val="en-US"/>
        </w:rPr>
        <w:t xml:space="preserve"> and </w:t>
      </w:r>
      <w:proofErr w:type="spellStart"/>
      <w:r w:rsidR="002A2E37" w:rsidRPr="00B020D6">
        <w:rPr>
          <w:lang w:val="en-US"/>
        </w:rPr>
        <w:t>StdrdErrFST</w:t>
      </w:r>
      <w:proofErr w:type="spellEnd"/>
      <w:r w:rsidR="002A2E37" w:rsidRPr="00B020D6">
        <w:rPr>
          <w:lang w:val="en-US"/>
        </w:rPr>
        <w:t xml:space="preserve">) </w:t>
      </w:r>
      <w:r w:rsidR="003170D6" w:rsidRPr="00B020D6">
        <w:rPr>
          <w:lang w:val="en-US"/>
        </w:rPr>
        <w:t xml:space="preserve">of </w:t>
      </w:r>
      <w:proofErr w:type="spellStart"/>
      <w:r w:rsidR="003170D6" w:rsidRPr="00B020D6">
        <w:rPr>
          <w:lang w:val="en-US"/>
        </w:rPr>
        <w:t>Fstat</w:t>
      </w:r>
      <w:proofErr w:type="spellEnd"/>
      <w:r w:rsidR="003170D6" w:rsidRPr="00B020D6">
        <w:rPr>
          <w:lang w:val="en-US"/>
        </w:rPr>
        <w:t xml:space="preserve"> </w:t>
      </w:r>
      <w:r w:rsidR="002A2E37" w:rsidRPr="00B020D6">
        <w:rPr>
          <w:lang w:val="en-US"/>
        </w:rPr>
        <w:t xml:space="preserve">to measure the effect of stuttering on parameter variation across loci. In particular, in case of null alleles, </w:t>
      </w:r>
      <w:proofErr w:type="spellStart"/>
      <w:r w:rsidR="002E5D33" w:rsidRPr="00B020D6">
        <w:rPr>
          <w:lang w:val="en-US"/>
        </w:rPr>
        <w:t>StdrdErrFIS</w:t>
      </w:r>
      <w:proofErr w:type="spellEnd"/>
      <w:r w:rsidRPr="00B020D6">
        <w:rPr>
          <w:lang w:val="en-US"/>
        </w:rPr>
        <w:t xml:space="preserve"> is at least twice </w:t>
      </w:r>
      <w:proofErr w:type="spellStart"/>
      <w:r w:rsidR="002E5D33" w:rsidRPr="00B020D6">
        <w:rPr>
          <w:lang w:val="en-US"/>
        </w:rPr>
        <w:t>StdrdErrFST</w:t>
      </w:r>
      <w:proofErr w:type="spellEnd"/>
      <w:r w:rsidR="00250090">
        <w:rPr>
          <w:lang w:val="en-US"/>
        </w:rPr>
        <w:t xml:space="preserve"> </w:t>
      </w:r>
      <w:r w:rsidR="00F73669">
        <w:rPr>
          <w:lang w:val="en-US"/>
        </w:rPr>
        <w:fldChar w:fldCharType="begin"/>
      </w:r>
      <w:r w:rsidR="00F73669">
        <w:rPr>
          <w:lang w:val="en-US"/>
        </w:rPr>
        <w:instrText xml:space="preserve"> ADDIN EN.CITE &lt;EndNote&gt;&lt;Cite&gt;&lt;Author&gt;De Meeûs&lt;/Author&gt;&lt;Year&gt;2018&lt;/Year&gt;&lt;RecNum&gt;2328&lt;/RecNum&gt;&lt;DisplayText&gt;(De Meeûs, 2018)&lt;/DisplayText&gt;&lt;record&gt;&lt;rec-number&gt;2328&lt;/rec-number&gt;&lt;foreign-keys&gt;&lt;key app="EN" db-id="rf5xr2sd6sa0xretvs2xptxk2fpvvw5z5z90" timestamp="1560245535"&gt;2328&lt;/key&gt;&lt;/foreign-keys&gt;&lt;ref-type name="Journal Article"&gt;17&lt;/ref-type&gt;&lt;contributors&gt;&lt;authors&gt;&lt;author&gt;De Meeûs, Thierry&lt;/author&gt;&lt;/authors&gt;&lt;/contributors&gt;&lt;titles&gt;&lt;title&gt;&lt;style face="normal" font="default" size="100%"&gt;Revisiting &lt;/style&gt;&lt;style face="italic" font="default" size="100%"&gt;F&lt;/style&gt;&lt;style face="subscript" font="default" size="100%"&gt;IS&lt;/style&gt;&lt;style face="normal" font="default" size="100%"&gt;, &lt;/style&gt;&lt;style face="italic" font="default" size="100%"&gt;F&lt;/style&gt;&lt;style face="subscript" font="default" size="100%"&gt;ST&lt;/style&gt;&lt;style face="normal" font="default" size="100%"&gt;, Wahlund effects, and Null alleles&lt;/style&gt;&lt;/title&gt;&lt;secondary-title&gt;Journal of Heredity&lt;/secondary-title&gt;&lt;/titles&gt;&lt;periodical&gt;&lt;full-title&gt;Journal of Heredity&lt;/full-title&gt;&lt;abbr-1&gt;J. Hered.&lt;/abbr-1&gt;&lt;abbr-2&gt;J Hered&lt;/abbr-2&gt;&lt;/periodical&gt;&lt;pages&gt;446-456&lt;/pages&gt;&lt;volume&gt;109&lt;/volume&gt;&lt;number&gt;4&lt;/number&gt;&lt;keywords&gt;&lt;keyword&gt;differentiation&lt;/keyword&gt;&lt;keyword&gt;F-statistics&lt;/keyword&gt;&lt;keyword&gt;genetic identities&lt;/keyword&gt;&lt;keyword&gt;inbreeding&lt;/keyword&gt;&lt;/keywords&gt;&lt;dates&gt;&lt;year&gt;2018&lt;/year&gt;&lt;/dates&gt;&lt;isbn&gt;0022-1503&lt;/isbn&gt;&lt;accession-num&gt;ISI:000432311600010&lt;/accession-num&gt;&lt;call-num&gt;fdi:010073032&lt;/call-num&gt;&lt;work-type&gt;ACL : Articles dans des revues avec comité de lecture répertoriées par l&amp;apos;AERES&lt;/work-type&gt;&lt;urls&gt;&lt;related-urls&gt;&lt;url&gt;http://www.documentation.ird.fr/hor/fdi:010073032&lt;/url&gt;&lt;/related-urls&gt;&lt;pdf-urls&gt;&lt;url&gt;http://www.documentation.ird.fr/intranet/publi/2018/06/010073032.pdf&lt;/url&gt;&lt;/pdf-urls&gt;&lt;/urls&gt;&lt;custom6&gt;020&lt;/custom6&gt;&lt;electronic-resource-num&gt;10.1093/jhered/esx106&lt;/electronic-resource-num&gt;&lt;remote-database-provider&gt;Horizon (IRD)&lt;/remote-database-provider&gt;&lt;language&gt;Eng&lt;/language&gt;&lt;/record&gt;&lt;/Cite&gt;&lt;/EndNote&gt;</w:instrText>
      </w:r>
      <w:r w:rsidR="00F73669">
        <w:rPr>
          <w:lang w:val="en-US"/>
        </w:rPr>
        <w:fldChar w:fldCharType="separate"/>
      </w:r>
      <w:r w:rsidR="00F73669">
        <w:rPr>
          <w:noProof/>
          <w:lang w:val="en-US"/>
        </w:rPr>
        <w:t>(De Meeûs, 2018)</w:t>
      </w:r>
      <w:r w:rsidR="00F73669">
        <w:rPr>
          <w:lang w:val="en-US"/>
        </w:rPr>
        <w:fldChar w:fldCharType="end"/>
      </w:r>
      <w:r w:rsidRPr="00B020D6">
        <w:rPr>
          <w:lang w:val="en-US"/>
        </w:rPr>
        <w:t>.</w:t>
      </w:r>
      <w:r w:rsidR="002A2E37" w:rsidRPr="00B020D6">
        <w:rPr>
          <w:lang w:val="en-US"/>
        </w:rPr>
        <w:t xml:space="preserve"> </w:t>
      </w:r>
      <w:r w:rsidR="00592AFA" w:rsidRPr="00B020D6">
        <w:rPr>
          <w:lang w:val="en-US"/>
        </w:rPr>
        <w:t>We</w:t>
      </w:r>
      <w:r w:rsidRPr="00B020D6">
        <w:rPr>
          <w:lang w:val="en-US"/>
        </w:rPr>
        <w:t xml:space="preserve"> thus measured the ratio </w:t>
      </w:r>
      <w:r w:rsidRPr="00B020D6">
        <w:rPr>
          <w:i/>
          <w:lang w:val="en-US"/>
        </w:rPr>
        <w:t>R</w:t>
      </w:r>
      <w:r w:rsidRPr="00B020D6">
        <w:rPr>
          <w:vertAlign w:val="subscript"/>
          <w:lang w:val="en-US"/>
        </w:rPr>
        <w:t>SE</w:t>
      </w:r>
      <w:r w:rsidRPr="00B020D6">
        <w:rPr>
          <w:lang w:val="en-US"/>
        </w:rPr>
        <w:t>=</w:t>
      </w:r>
      <w:proofErr w:type="spellStart"/>
      <w:del w:id="160" w:author="Thierry De Meeûs" w:date="2022-07-12T15:14:00Z">
        <w:r w:rsidRPr="00B020D6" w:rsidDel="002310FA">
          <w:rPr>
            <w:lang w:val="en-US"/>
          </w:rPr>
          <w:delText xml:space="preserve"> </w:delText>
        </w:r>
      </w:del>
      <w:r w:rsidRPr="00B020D6">
        <w:rPr>
          <w:lang w:val="en-US"/>
        </w:rPr>
        <w:t>StdrdErrFIS</w:t>
      </w:r>
      <w:proofErr w:type="spellEnd"/>
      <w:r w:rsidRPr="00B020D6">
        <w:rPr>
          <w:lang w:val="en-US"/>
        </w:rPr>
        <w:t>/</w:t>
      </w:r>
      <w:proofErr w:type="spellStart"/>
      <w:r w:rsidRPr="00B020D6">
        <w:rPr>
          <w:lang w:val="en-US"/>
        </w:rPr>
        <w:t>StdrdErrFST</w:t>
      </w:r>
      <w:proofErr w:type="spellEnd"/>
      <w:r w:rsidRPr="00B020D6">
        <w:rPr>
          <w:lang w:val="en-US"/>
        </w:rPr>
        <w:t>.</w:t>
      </w:r>
    </w:p>
    <w:p w14:paraId="5EB82D0E" w14:textId="53C18A9A" w:rsidR="00861BE1" w:rsidRPr="00B020D6" w:rsidRDefault="003F44C7" w:rsidP="00A712B5">
      <w:pPr>
        <w:spacing w:line="360" w:lineRule="auto"/>
        <w:rPr>
          <w:lang w:val="en-US"/>
        </w:rPr>
      </w:pPr>
      <w:r w:rsidRPr="00B020D6">
        <w:rPr>
          <w:lang w:val="en-US"/>
        </w:rPr>
        <w:tab/>
      </w:r>
      <w:r w:rsidR="00861BE1" w:rsidRPr="00B020D6">
        <w:rPr>
          <w:lang w:val="en-US"/>
        </w:rPr>
        <w:t xml:space="preserve">Linkage disequilibrium can be favored by allele </w:t>
      </w:r>
      <w:proofErr w:type="spellStart"/>
      <w:r w:rsidR="00861BE1" w:rsidRPr="00B020D6">
        <w:rPr>
          <w:lang w:val="en-US"/>
        </w:rPr>
        <w:t>miscoring</w:t>
      </w:r>
      <w:proofErr w:type="spellEnd"/>
      <w:r w:rsidR="00861BE1" w:rsidRPr="00B020D6">
        <w:rPr>
          <w:lang w:val="en-US"/>
        </w:rPr>
        <w:t xml:space="preserve"> </w:t>
      </w:r>
      <w:r w:rsidR="00861BE1"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861BE1" w:rsidRPr="00B020D6">
        <w:rPr>
          <w:lang w:val="en-US"/>
        </w:rPr>
        <w:fldChar w:fldCharType="separate"/>
      </w:r>
      <w:r w:rsidR="00D7606A">
        <w:rPr>
          <w:noProof/>
          <w:lang w:val="en-US"/>
        </w:rPr>
        <w:t>(De Meeûs et al., 2021)</w:t>
      </w:r>
      <w:r w:rsidR="00861BE1" w:rsidRPr="00B020D6">
        <w:rPr>
          <w:lang w:val="en-US"/>
        </w:rPr>
        <w:fldChar w:fldCharType="end"/>
      </w:r>
      <w:r w:rsidR="00861BE1" w:rsidRPr="00B020D6">
        <w:rPr>
          <w:lang w:val="en-US"/>
        </w:rPr>
        <w:t xml:space="preserve">. We thus tested linkage disequilibrium between all pairs of loci with the </w:t>
      </w:r>
      <w:r w:rsidR="00861BE1" w:rsidRPr="00B020D6">
        <w:rPr>
          <w:i/>
          <w:lang w:val="en-US"/>
        </w:rPr>
        <w:t>G</w:t>
      </w:r>
      <w:r w:rsidR="00861BE1" w:rsidRPr="00B020D6">
        <w:rPr>
          <w:lang w:val="en-US"/>
        </w:rPr>
        <w:t xml:space="preserve">-based </w:t>
      </w:r>
      <w:r w:rsidR="00861BE1" w:rsidRPr="00B020D6">
        <w:rPr>
          <w:lang w:val="en-US"/>
        </w:rPr>
        <w:lastRenderedPageBreak/>
        <w:t xml:space="preserve">randomization test of </w:t>
      </w:r>
      <w:proofErr w:type="spellStart"/>
      <w:r w:rsidR="00861BE1" w:rsidRPr="00B020D6">
        <w:rPr>
          <w:lang w:val="en-US"/>
        </w:rPr>
        <w:t>Fstat</w:t>
      </w:r>
      <w:proofErr w:type="spellEnd"/>
      <w:r w:rsidR="00861BE1" w:rsidRPr="00B020D6">
        <w:rPr>
          <w:lang w:val="en-US"/>
        </w:rPr>
        <w:t xml:space="preserve"> over all subsamples because it is the most powerful for combining tests across subsamples </w:t>
      </w:r>
      <w:r w:rsidR="00861BE1" w:rsidRPr="00B020D6">
        <w:rPr>
          <w:lang w:val="en-US"/>
        </w:rPr>
        <w:fldChar w:fldCharType="begin"/>
      </w:r>
      <w:r w:rsidR="00B020D6">
        <w:rPr>
          <w:lang w:val="en-US"/>
        </w:rPr>
        <w:instrText xml:space="preserve"> ADDIN EN.CITE &lt;EndNote&gt;&lt;Cite&gt;&lt;Author&gt;De Meeûs&lt;/Author&gt;&lt;Year&gt;2009&lt;/Year&gt;&lt;RecNum&gt;1125&lt;/RecNum&gt;&lt;DisplayText&gt;(De Meeûs et al., 2009)&lt;/DisplayText&gt;&lt;record&gt;&lt;rec-number&gt;1125&lt;/rec-number&gt;&lt;foreign-keys&gt;&lt;key app="EN" db-id="rf5xr2sd6sa0xretvs2xptxk2fpvvw5z5z90" timestamp="0"&gt;1125&lt;/key&gt;&lt;/foreign-keys&gt;&lt;ref-type name="Journal Article"&gt;17&lt;/ref-type&gt;&lt;contributors&gt;&lt;authors&gt;&lt;author&gt;De Meeûs, T.&lt;/author&gt;&lt;author&gt;Guégan, J. F.&lt;/author&gt;&lt;author&gt;Teriokhin, A. T.&lt;/author&gt;&lt;/authors&gt;&lt;/contributors&gt;&lt;titles&gt;&lt;title&gt;MultiTest V.1.2, a program to binomially combine independent tests and performance comparison with other related methods on proportional data&lt;/title&gt;&lt;secondary-title&gt;BMC Bioinformatics&lt;/secondary-title&gt;&lt;/titles&gt;&lt;periodical&gt;&lt;full-title&gt;BMC Bioinformatics&lt;/full-title&gt;&lt;abbr-1&gt;BMC Bioinformatics&lt;/abbr-1&gt;&lt;abbr-2&gt;BMC Bioinformatics&lt;/abbr-2&gt;&lt;/periodical&gt;&lt;pages&gt;443&lt;/pages&gt;&lt;volume&gt;10&lt;/volume&gt;&lt;number&gt;1&lt;/number&gt;&lt;dates&gt;&lt;year&gt;2009&lt;/year&gt;&lt;/dates&gt;&lt;isbn&gt;1471-2105&lt;/isbn&gt;&lt;accession-num&gt;doi:10.1186/1471-2105-10-443&lt;/accession-num&gt;&lt;urls&gt;&lt;related-urls&gt;&lt;url&gt;http://www.biomedcentral.com/1471-2105/10/443 &lt;/url&gt;&lt;/related-urls&gt;&lt;/urls&gt;&lt;/record&gt;&lt;/Cite&gt;&lt;/EndNote&gt;</w:instrText>
      </w:r>
      <w:r w:rsidR="00861BE1" w:rsidRPr="00B020D6">
        <w:rPr>
          <w:lang w:val="en-US"/>
        </w:rPr>
        <w:fldChar w:fldCharType="separate"/>
      </w:r>
      <w:r w:rsidR="00B020D6">
        <w:rPr>
          <w:noProof/>
          <w:lang w:val="en-US"/>
        </w:rPr>
        <w:t>(De Meeûs et al., 2009)</w:t>
      </w:r>
      <w:r w:rsidR="00861BE1" w:rsidRPr="00B020D6">
        <w:rPr>
          <w:lang w:val="en-US"/>
        </w:rPr>
        <w:fldChar w:fldCharType="end"/>
      </w:r>
      <w:r w:rsidR="00861BE1" w:rsidRPr="00B020D6">
        <w:rPr>
          <w:lang w:val="en-US"/>
        </w:rPr>
        <w:t>.</w:t>
      </w:r>
      <w:r w:rsidR="00D12347" w:rsidRPr="00B020D6">
        <w:rPr>
          <w:lang w:val="en-US"/>
        </w:rPr>
        <w:t xml:space="preserve"> The F</w:t>
      </w:r>
      <w:ins w:id="161" w:author="Thierry De Meeûs" w:date="2022-07-04T15:59:00Z">
        <w:r w:rsidR="0053730F">
          <w:rPr>
            <w:lang w:val="en-US"/>
          </w:rPr>
          <w:t xml:space="preserve">alse </w:t>
        </w:r>
      </w:ins>
      <w:r w:rsidR="00D12347" w:rsidRPr="00B020D6">
        <w:rPr>
          <w:lang w:val="en-US"/>
        </w:rPr>
        <w:t>D</w:t>
      </w:r>
      <w:ins w:id="162" w:author="Thierry De Meeûs" w:date="2022-07-04T15:59:00Z">
        <w:r w:rsidR="0053730F">
          <w:rPr>
            <w:lang w:val="en-US"/>
          </w:rPr>
          <w:t xml:space="preserve">iscovery </w:t>
        </w:r>
      </w:ins>
      <w:r w:rsidR="00D12347" w:rsidRPr="00B020D6">
        <w:rPr>
          <w:lang w:val="en-US"/>
        </w:rPr>
        <w:t>R</w:t>
      </w:r>
      <w:ins w:id="163" w:author="Thierry De Meeûs" w:date="2022-07-04T15:59:00Z">
        <w:r w:rsidR="0053730F">
          <w:rPr>
            <w:lang w:val="en-US"/>
          </w:rPr>
          <w:t>ate</w:t>
        </w:r>
      </w:ins>
      <w:r w:rsidR="00D12347" w:rsidRPr="00B020D6">
        <w:rPr>
          <w:lang w:val="en-US"/>
        </w:rPr>
        <w:t xml:space="preserve"> for dependent tests series was computed following </w:t>
      </w:r>
      <w:proofErr w:type="spellStart"/>
      <w:r w:rsidR="00D12347" w:rsidRPr="00B020D6">
        <w:rPr>
          <w:lang w:val="en-US"/>
        </w:rPr>
        <w:t>Benjamini</w:t>
      </w:r>
      <w:proofErr w:type="spellEnd"/>
      <w:r w:rsidR="00D12347" w:rsidRPr="00B020D6">
        <w:rPr>
          <w:lang w:val="en-US"/>
        </w:rPr>
        <w:t xml:space="preserve"> and </w:t>
      </w:r>
      <w:proofErr w:type="spellStart"/>
      <w:r w:rsidR="00D12347" w:rsidRPr="00B020D6">
        <w:rPr>
          <w:lang w:val="en-US"/>
        </w:rPr>
        <w:t>Yekutieli</w:t>
      </w:r>
      <w:proofErr w:type="spellEnd"/>
      <w:r w:rsidR="00D12347" w:rsidRPr="00B020D6">
        <w:rPr>
          <w:lang w:val="en-US"/>
        </w:rPr>
        <w:t xml:space="preserve"> </w:t>
      </w:r>
      <w:del w:id="164" w:author="Thierry De Meeûs" w:date="2022-07-04T16:00:00Z">
        <w:r w:rsidR="00762CD2" w:rsidRPr="00B020D6" w:rsidDel="005A1B02">
          <w:rPr>
            <w:lang w:val="en-US"/>
          </w:rPr>
          <w:delText xml:space="preserve">(BY) </w:delText>
        </w:r>
      </w:del>
      <w:r w:rsidR="00D12347" w:rsidRPr="00B020D6">
        <w:rPr>
          <w:lang w:val="en-US"/>
        </w:rPr>
        <w:t xml:space="preserve">procedure </w:t>
      </w:r>
      <w:r w:rsidR="00D12347" w:rsidRPr="00B020D6">
        <w:rPr>
          <w:lang w:val="en-US"/>
        </w:rPr>
        <w:fldChar w:fldCharType="begin"/>
      </w:r>
      <w:r w:rsidR="00B020D6">
        <w:rPr>
          <w:lang w:val="en-US"/>
        </w:rPr>
        <w:instrText xml:space="preserve"> ADDIN EN.CITE &lt;EndNote&gt;&lt;Cite&gt;&lt;Author&gt;Benjamini&lt;/Author&gt;&lt;Year&gt;2001&lt;/Year&gt;&lt;RecNum&gt;1591&lt;/RecNum&gt;&lt;DisplayText&gt;(Benjamini &amp;amp; Yekutieli, 2001)&lt;/DisplayText&gt;&lt;record&gt;&lt;rec-number&gt;1591&lt;/rec-number&gt;&lt;foreign-keys&gt;&lt;key app="EN" db-id="rf5xr2sd6sa0xretvs2xptxk2fpvvw5z5z90" timestamp="1386235073"&gt;1591&lt;/key&gt;&lt;/foreign-keys&gt;&lt;ref-type name="Journal Article"&gt;17&lt;/ref-type&gt;&lt;contributors&gt;&lt;authors&gt;&lt;author&gt;Benjamini, Yoav&lt;/author&gt;&lt;author&gt;Yekutieli, Daniel&lt;/author&gt;&lt;/authors&gt;&lt;/contributors&gt;&lt;titles&gt;&lt;title&gt;The control of the false discovery rate in multiple testing under dependency&lt;/title&gt;&lt;secondary-title&gt;The Annals of Statistics&lt;/secondary-title&gt;&lt;/titles&gt;&lt;periodical&gt;&lt;full-title&gt;The Annals of Statistics&lt;/full-title&gt;&lt;abbr-1&gt;Ann. Stat.&lt;/abbr-1&gt;&lt;abbr-2&gt;Ann Stat&lt;/abbr-2&gt;&lt;/periodical&gt;&lt;pages&gt;1165–1188&lt;/pages&gt;&lt;volume&gt;29&lt;/volume&gt;&lt;number&gt;4&lt;/number&gt;&lt;dates&gt;&lt;year&gt;2001&lt;/year&gt;&lt;/dates&gt;&lt;urls&gt;&lt;/urls&gt;&lt;/record&gt;&lt;/Cite&gt;&lt;/EndNote&gt;</w:instrText>
      </w:r>
      <w:r w:rsidR="00D12347" w:rsidRPr="00B020D6">
        <w:rPr>
          <w:lang w:val="en-US"/>
        </w:rPr>
        <w:fldChar w:fldCharType="separate"/>
      </w:r>
      <w:r w:rsidR="00B020D6">
        <w:rPr>
          <w:noProof/>
          <w:lang w:val="en-US"/>
        </w:rPr>
        <w:t>(Benjamini &amp; Yekutieli, 2001)</w:t>
      </w:r>
      <w:r w:rsidR="00D12347" w:rsidRPr="00B020D6">
        <w:rPr>
          <w:lang w:val="en-US"/>
        </w:rPr>
        <w:fldChar w:fldCharType="end"/>
      </w:r>
      <w:r w:rsidR="00D12347" w:rsidRPr="00B020D6">
        <w:rPr>
          <w:lang w:val="en-US"/>
        </w:rPr>
        <w:t xml:space="preserve"> with R</w:t>
      </w:r>
      <w:r w:rsidR="00250090">
        <w:rPr>
          <w:lang w:val="en-US"/>
        </w:rPr>
        <w:t xml:space="preserve"> (command </w:t>
      </w:r>
      <w:proofErr w:type="spellStart"/>
      <w:r w:rsidR="00250090">
        <w:rPr>
          <w:lang w:val="en-US"/>
        </w:rPr>
        <w:t>p.adjust</w:t>
      </w:r>
      <w:proofErr w:type="spellEnd"/>
      <w:r w:rsidR="00250090">
        <w:rPr>
          <w:lang w:val="en-US"/>
        </w:rPr>
        <w:t>)</w:t>
      </w:r>
      <w:r w:rsidR="00D12347" w:rsidRPr="00B020D6">
        <w:rPr>
          <w:lang w:val="en-US"/>
        </w:rPr>
        <w:t>.</w:t>
      </w:r>
    </w:p>
    <w:p w14:paraId="3659FDE8" w14:textId="77777777" w:rsidR="00D137DA" w:rsidRPr="00B020D6" w:rsidRDefault="00D137DA" w:rsidP="00A712B5">
      <w:pPr>
        <w:spacing w:line="360" w:lineRule="auto"/>
        <w:rPr>
          <w:lang w:val="en-US"/>
        </w:rPr>
      </w:pPr>
    </w:p>
    <w:p w14:paraId="57E48B0C" w14:textId="3F8AB3AC" w:rsidR="00D137DA" w:rsidRPr="00B020D6" w:rsidRDefault="00D137DA" w:rsidP="00A712B5">
      <w:pPr>
        <w:keepNext/>
        <w:spacing w:line="360" w:lineRule="auto"/>
        <w:rPr>
          <w:b/>
          <w:lang w:val="en-US"/>
        </w:rPr>
      </w:pPr>
      <w:r w:rsidRPr="00B020D6">
        <w:rPr>
          <w:b/>
          <w:lang w:val="en-US"/>
        </w:rPr>
        <w:t>Statistical comparisons of method performances</w:t>
      </w:r>
    </w:p>
    <w:p w14:paraId="390EE730" w14:textId="4B2FCB99" w:rsidR="00464F0D" w:rsidRPr="00B020D6" w:rsidRDefault="00464F0D" w:rsidP="00A712B5">
      <w:pPr>
        <w:keepNext/>
        <w:spacing w:line="360" w:lineRule="auto"/>
        <w:rPr>
          <w:lang w:val="en-US"/>
        </w:rPr>
      </w:pPr>
      <w:r w:rsidRPr="00B020D6">
        <w:rPr>
          <w:lang w:val="en-US"/>
        </w:rPr>
        <w:tab/>
        <w:t>Performance of tests were comp</w:t>
      </w:r>
      <w:r w:rsidR="00AD76F2" w:rsidRPr="00B020D6">
        <w:rPr>
          <w:lang w:val="en-US"/>
        </w:rPr>
        <w:t>ared with the Fisher exact test</w:t>
      </w:r>
      <w:r w:rsidRPr="00B020D6">
        <w:rPr>
          <w:lang w:val="en-US"/>
        </w:rPr>
        <w:t xml:space="preserve"> with R-commander package </w:t>
      </w:r>
      <w:r w:rsidRPr="00B020D6">
        <w:rPr>
          <w:lang w:val="en-US"/>
        </w:rPr>
        <w:fldChar w:fldCharType="begin"/>
      </w:r>
      <w:r w:rsidR="00B020D6">
        <w:rPr>
          <w:lang w:val="en-US"/>
        </w:rPr>
        <w:instrText xml:space="preserve"> ADDIN EN.CITE &lt;EndNote&gt;&lt;Cite&gt;&lt;Author&gt;Fox&lt;/Author&gt;&lt;Year&gt;2005&lt;/Year&gt;&lt;RecNum&gt;1753&lt;/RecNum&gt;&lt;DisplayText&gt;(Fox, 2005; Fox, 2007)&lt;/DisplayText&gt;&lt;record&gt;&lt;rec-number&gt;1753&lt;/rec-number&gt;&lt;foreign-keys&gt;&lt;key app="EN" db-id="rf5xr2sd6sa0xretvs2xptxk2fpvvw5z5z90" timestamp="1433873018"&gt;1753&lt;/key&gt;&lt;/foreign-keys&gt;&lt;ref-type name="Journal Article"&gt;17&lt;/ref-type&gt;&lt;contributors&gt;&lt;authors&gt;&lt;author&gt;Fox, J. &lt;/author&gt;&lt;/authors&gt;&lt;/contributors&gt;&lt;titles&gt;&lt;title&gt;The R commander: a basic statistics graphical user interface to R&lt;/title&gt;&lt;secondary-title&gt;Journal of Statistical Software&lt;/secondary-title&gt;&lt;/titles&gt;&lt;periodical&gt;&lt;full-title&gt;Journal of Statistical Software&lt;/full-title&gt;&lt;abbr-1&gt;J. Stat. Software&lt;/abbr-1&gt;&lt;abbr-2&gt;J Stat Software&lt;/abbr-2&gt;&lt;/periodical&gt;&lt;pages&gt;1–42&lt;/pages&gt;&lt;volume&gt;14&lt;/volume&gt;&lt;number&gt;9&lt;/number&gt;&lt;dates&gt;&lt;year&gt;2005&lt;/year&gt;&lt;/dates&gt;&lt;urls&gt;&lt;/urls&gt;&lt;/record&gt;&lt;/Cite&gt;&lt;Cite&gt;&lt;Author&gt;Fox&lt;/Author&gt;&lt;Year&gt;2007&lt;/Year&gt;&lt;RecNum&gt;1754&lt;/RecNum&gt;&lt;record&gt;&lt;rec-number&gt;1754&lt;/rec-number&gt;&lt;foreign-keys&gt;&lt;key app="EN" db-id="rf5xr2sd6sa0xretvs2xptxk2fpvvw5z5z90" timestamp="1433873160"&gt;1754&lt;/key&gt;&lt;/foreign-keys&gt;&lt;ref-type name="Journal Article"&gt;17&lt;/ref-type&gt;&lt;contributors&gt;&lt;authors&gt;&lt;author&gt;Fox, J.&lt;/author&gt;&lt;/authors&gt;&lt;/contributors&gt;&lt;titles&gt;&lt;title&gt;Extending the R commander by &amp;quot;plug in&amp;quot; packages&lt;/title&gt;&lt;secondary-title&gt;R News&lt;/secondary-title&gt;&lt;/titles&gt;&lt;periodical&gt;&lt;full-title&gt;R News&lt;/full-title&gt;&lt;/periodical&gt;&lt;pages&gt;46–52&lt;/pages&gt;&lt;volume&gt;7&lt;/volume&gt;&lt;number&gt;3&lt;/number&gt;&lt;dates&gt;&lt;year&gt;2007&lt;/year&gt;&lt;/dates&gt;&lt;urls&gt;&lt;/urls&gt;&lt;/record&gt;&lt;/Cite&gt;&lt;/EndNote&gt;</w:instrText>
      </w:r>
      <w:r w:rsidRPr="00B020D6">
        <w:rPr>
          <w:lang w:val="en-US"/>
        </w:rPr>
        <w:fldChar w:fldCharType="separate"/>
      </w:r>
      <w:r w:rsidR="00B020D6">
        <w:rPr>
          <w:noProof/>
          <w:lang w:val="en-US"/>
        </w:rPr>
        <w:t>(Fox, 2005; Fox, 2007)</w:t>
      </w:r>
      <w:r w:rsidRPr="00B020D6">
        <w:rPr>
          <w:lang w:val="en-US"/>
        </w:rPr>
        <w:fldChar w:fldCharType="end"/>
      </w:r>
      <w:r w:rsidRPr="00B020D6">
        <w:rPr>
          <w:lang w:val="en-US"/>
        </w:rPr>
        <w:t xml:space="preserve"> for R.</w:t>
      </w:r>
    </w:p>
    <w:p w14:paraId="23666F50" w14:textId="623C9386" w:rsidR="00464F0D" w:rsidRPr="00B020D6" w:rsidRDefault="00464F0D" w:rsidP="00A712B5">
      <w:pPr>
        <w:spacing w:line="360" w:lineRule="auto"/>
        <w:rPr>
          <w:lang w:val="en-US"/>
        </w:rPr>
      </w:pPr>
      <w:r w:rsidRPr="00B020D6">
        <w:rPr>
          <w:lang w:val="en-US"/>
        </w:rPr>
        <w:tab/>
      </w:r>
      <w:r w:rsidR="00592AFA" w:rsidRPr="00B020D6">
        <w:rPr>
          <w:lang w:val="en-US"/>
        </w:rPr>
        <w:t>We</w:t>
      </w:r>
      <w:r w:rsidR="00D137DA" w:rsidRPr="00B020D6">
        <w:rPr>
          <w:lang w:val="en-US"/>
        </w:rPr>
        <w:t xml:space="preserve"> also undertook generalized linear mixed models</w:t>
      </w:r>
      <w:r w:rsidR="00360C36" w:rsidRPr="00B020D6">
        <w:rPr>
          <w:lang w:val="en-US"/>
        </w:rPr>
        <w:t xml:space="preserve"> with the</w:t>
      </w:r>
      <w:r w:rsidR="005F7620" w:rsidRPr="00B020D6">
        <w:rPr>
          <w:lang w:val="en-US"/>
        </w:rPr>
        <w:t xml:space="preserve"> package</w:t>
      </w:r>
      <w:r w:rsidR="00360C36" w:rsidRPr="00B020D6">
        <w:rPr>
          <w:lang w:val="en-US"/>
        </w:rPr>
        <w:t xml:space="preserve"> lme4 </w:t>
      </w:r>
      <w:r w:rsidR="00360C36" w:rsidRPr="00B020D6">
        <w:rPr>
          <w:lang w:val="en-US"/>
        </w:rPr>
        <w:fldChar w:fldCharType="begin"/>
      </w:r>
      <w:r w:rsidR="00B020D6">
        <w:rPr>
          <w:lang w:val="en-US"/>
        </w:rPr>
        <w:instrText xml:space="preserve"> ADDIN EN.CITE &lt;EndNote&gt;&lt;Cite&gt;&lt;Author&gt;Bates&lt;/Author&gt;&lt;Year&gt;2015&lt;/Year&gt;&lt;RecNum&gt;1861&lt;/RecNum&gt;&lt;DisplayText&gt;(Bates et al., 2015)&lt;/DisplayText&gt;&lt;record&gt;&lt;rec-number&gt;1861&lt;/rec-number&gt;&lt;foreign-keys&gt;&lt;key app="EN" db-id="rf5xr2sd6sa0xretvs2xptxk2fpvvw5z5z90" timestamp="1458555002"&gt;1861&lt;/key&gt;&lt;/foreign-keys&gt;&lt;ref-type name="Journal Article"&gt;17&lt;/ref-type&gt;&lt;contributors&gt;&lt;authors&gt;&lt;author&gt;Bates, Douglas&lt;/author&gt;&lt;author&gt;Maechler, Martin&lt;/author&gt;&lt;author&gt;Bolker, Ben&lt;/author&gt;&lt;author&gt;Walker, Steve&lt;/author&gt;&lt;/authors&gt;&lt;/contributors&gt;&lt;titles&gt;&lt;title&gt;Fitting linear mixed-effects models using lme4&lt;/title&gt;&lt;secondary-title&gt;Journal of Statistical Software&lt;/secondary-title&gt;&lt;/titles&gt;&lt;periodical&gt;&lt;full-title&gt;Journal of Statistical Software&lt;/full-title&gt;&lt;abbr-1&gt;J. Stat. Software&lt;/abbr-1&gt;&lt;abbr-2&gt;J Stat Software&lt;/abbr-2&gt;&lt;/periodical&gt;&lt;pages&gt;1-48&lt;/pages&gt;&lt;volume&gt;67&lt;/volume&gt;&lt;number&gt;1&lt;/number&gt;&lt;dates&gt;&lt;year&gt;2015&lt;/year&gt;&lt;/dates&gt;&lt;urls&gt;&lt;/urls&gt;&lt;/record&gt;&lt;/Cite&gt;&lt;/EndNote&gt;</w:instrText>
      </w:r>
      <w:r w:rsidR="00360C36" w:rsidRPr="00B020D6">
        <w:rPr>
          <w:lang w:val="en-US"/>
        </w:rPr>
        <w:fldChar w:fldCharType="separate"/>
      </w:r>
      <w:r w:rsidR="00B020D6">
        <w:rPr>
          <w:noProof/>
          <w:lang w:val="en-US"/>
        </w:rPr>
        <w:t>(Bates et al., 2015)</w:t>
      </w:r>
      <w:r w:rsidR="00360C36" w:rsidRPr="00B020D6">
        <w:rPr>
          <w:lang w:val="en-US"/>
        </w:rPr>
        <w:fldChar w:fldCharType="end"/>
      </w:r>
      <w:r w:rsidR="00360C36" w:rsidRPr="00B020D6">
        <w:rPr>
          <w:lang w:val="en-US"/>
        </w:rPr>
        <w:t xml:space="preserve"> of R to explain the number of times a test appeared significant. </w:t>
      </w:r>
      <w:r w:rsidR="00592AFA" w:rsidRPr="00B020D6">
        <w:rPr>
          <w:lang w:val="en-US"/>
        </w:rPr>
        <w:t>We</w:t>
      </w:r>
      <w:r w:rsidR="00360C36" w:rsidRPr="00B020D6">
        <w:rPr>
          <w:lang w:val="en-US"/>
        </w:rPr>
        <w:t xml:space="preserve"> used a Poisson distribution with a log link. The models were of the form </w:t>
      </w:r>
    </w:p>
    <w:p w14:paraId="2E725090" w14:textId="70937E60" w:rsidR="00360C36" w:rsidRPr="00B020D6" w:rsidRDefault="00360C36" w:rsidP="00A712B5">
      <w:pPr>
        <w:spacing w:line="360" w:lineRule="auto"/>
        <w:rPr>
          <w:lang w:val="en-US"/>
        </w:rPr>
      </w:pPr>
      <w:proofErr w:type="spellStart"/>
      <w:r w:rsidRPr="00B020D6">
        <w:rPr>
          <w:lang w:val="en-US"/>
        </w:rPr>
        <w:t>NSig~</w:t>
      </w:r>
      <w:r w:rsidRPr="00B020D6">
        <w:rPr>
          <w:i/>
          <w:lang w:val="en-US"/>
        </w:rPr>
        <w:t>n</w:t>
      </w:r>
      <w:r w:rsidRPr="00B020D6">
        <w:rPr>
          <w:lang w:val="en-US"/>
        </w:rPr>
        <w:t>+</w:t>
      </w:r>
      <w:r w:rsidRPr="00B020D6">
        <w:rPr>
          <w:i/>
          <w:lang w:val="en-US"/>
        </w:rPr>
        <w:t>N</w:t>
      </w:r>
      <w:r w:rsidRPr="00B020D6">
        <w:rPr>
          <w:lang w:val="en-US"/>
        </w:rPr>
        <w:t>+Mating+Stuttering</w:t>
      </w:r>
      <w:r w:rsidR="00DE3375" w:rsidRPr="00B020D6">
        <w:rPr>
          <w:lang w:val="en-US"/>
        </w:rPr>
        <w:t>+Mating</w:t>
      </w:r>
      <w:proofErr w:type="gramStart"/>
      <w:r w:rsidR="00DE3375" w:rsidRPr="00B020D6">
        <w:rPr>
          <w:lang w:val="en-US"/>
        </w:rPr>
        <w:t>:Stuttering</w:t>
      </w:r>
      <w:proofErr w:type="spellEnd"/>
      <w:proofErr w:type="gramEnd"/>
      <w:r w:rsidRPr="00B020D6">
        <w:rPr>
          <w:lang w:val="en-US"/>
        </w:rPr>
        <w:t>+(1|Rep)</w:t>
      </w:r>
    </w:p>
    <w:p w14:paraId="41EB4062" w14:textId="3A388A23" w:rsidR="00360C36" w:rsidRPr="00B020D6" w:rsidRDefault="000D64A2" w:rsidP="00A712B5">
      <w:pPr>
        <w:spacing w:line="360" w:lineRule="auto"/>
        <w:rPr>
          <w:lang w:val="en-US"/>
        </w:rPr>
      </w:pPr>
      <w:r w:rsidRPr="00B020D6">
        <w:rPr>
          <w:lang w:val="en-US"/>
        </w:rPr>
        <w:t xml:space="preserve">where </w:t>
      </w:r>
      <w:proofErr w:type="spellStart"/>
      <w:r w:rsidRPr="00B020D6">
        <w:rPr>
          <w:lang w:val="en-US"/>
        </w:rPr>
        <w:t>NSig</w:t>
      </w:r>
      <w:proofErr w:type="spellEnd"/>
      <w:r w:rsidRPr="00B020D6">
        <w:rPr>
          <w:lang w:val="en-US"/>
        </w:rPr>
        <w:t xml:space="preserve"> wa</w:t>
      </w:r>
      <w:r w:rsidR="00360C36" w:rsidRPr="00B020D6">
        <w:rPr>
          <w:lang w:val="en-US"/>
        </w:rPr>
        <w:t>s the number of loci that outputted a significant stuttering test or the number of locus pairs that appeared in significant LD</w:t>
      </w:r>
      <w:r w:rsidR="00362025" w:rsidRPr="00B020D6">
        <w:rPr>
          <w:lang w:val="en-US"/>
        </w:rPr>
        <w:t xml:space="preserve">, </w:t>
      </w:r>
      <w:r w:rsidR="00362025" w:rsidRPr="00B020D6">
        <w:rPr>
          <w:i/>
          <w:lang w:val="en-US"/>
        </w:rPr>
        <w:t>n</w:t>
      </w:r>
      <w:r w:rsidR="00362025" w:rsidRPr="00B020D6">
        <w:rPr>
          <w:lang w:val="en-US"/>
        </w:rPr>
        <w:t xml:space="preserve"> is the total number of subpopulations, </w:t>
      </w:r>
      <w:r w:rsidR="00362025" w:rsidRPr="00B020D6">
        <w:rPr>
          <w:i/>
          <w:lang w:val="en-US"/>
        </w:rPr>
        <w:t>N</w:t>
      </w:r>
      <w:r w:rsidRPr="00B020D6">
        <w:rPr>
          <w:lang w:val="en-US"/>
        </w:rPr>
        <w:t xml:space="preserve"> was</w:t>
      </w:r>
      <w:r w:rsidR="00362025" w:rsidRPr="00B020D6">
        <w:rPr>
          <w:lang w:val="en-US"/>
        </w:rPr>
        <w:t xml:space="preserve"> the </w:t>
      </w:r>
      <w:r w:rsidRPr="00B020D6">
        <w:rPr>
          <w:lang w:val="en-US"/>
        </w:rPr>
        <w:t>size of subpopulations, Mating wa</w:t>
      </w:r>
      <w:r w:rsidR="00362025" w:rsidRPr="00B020D6">
        <w:rPr>
          <w:lang w:val="en-US"/>
        </w:rPr>
        <w:t xml:space="preserve">s the mating system (either </w:t>
      </w:r>
      <w:proofErr w:type="spellStart"/>
      <w:r w:rsidR="00362025" w:rsidRPr="00B020D6">
        <w:rPr>
          <w:lang w:val="en-US"/>
        </w:rPr>
        <w:t>pangamic</w:t>
      </w:r>
      <w:proofErr w:type="spellEnd"/>
      <w:r w:rsidR="00362025" w:rsidRPr="00B020D6">
        <w:rPr>
          <w:lang w:val="en-US"/>
        </w:rPr>
        <w:t xml:space="preserve"> </w:t>
      </w:r>
      <w:proofErr w:type="spellStart"/>
      <w:r w:rsidR="00362025" w:rsidRPr="00B020D6">
        <w:rPr>
          <w:lang w:val="en-US"/>
        </w:rPr>
        <w:t>dioecy</w:t>
      </w:r>
      <w:proofErr w:type="spellEnd"/>
      <w:r w:rsidR="00362025" w:rsidRPr="00B020D6">
        <w:rPr>
          <w:lang w:val="en-US"/>
        </w:rPr>
        <w:t xml:space="preserve"> or </w:t>
      </w:r>
      <w:proofErr w:type="spellStart"/>
      <w:r w:rsidR="00362025" w:rsidRPr="00B020D6">
        <w:rPr>
          <w:lang w:val="en-US"/>
        </w:rPr>
        <w:t>Monoecy</w:t>
      </w:r>
      <w:proofErr w:type="spellEnd"/>
      <w:r w:rsidRPr="00B020D6">
        <w:rPr>
          <w:lang w:val="en-US"/>
        </w:rPr>
        <w:t xml:space="preserve"> with 30% selfing), Stuttering wa</w:t>
      </w:r>
      <w:r w:rsidR="00362025" w:rsidRPr="00B020D6">
        <w:rPr>
          <w:lang w:val="en-US"/>
        </w:rPr>
        <w:t>s either 0 (no stuttering) or 10 (10% stuttering)</w:t>
      </w:r>
      <w:r w:rsidRPr="00B020D6">
        <w:rPr>
          <w:lang w:val="en-US"/>
        </w:rPr>
        <w:t>, ":" st</w:t>
      </w:r>
      <w:r w:rsidR="00432E58" w:rsidRPr="00B020D6">
        <w:rPr>
          <w:lang w:val="en-US"/>
        </w:rPr>
        <w:t>oo</w:t>
      </w:r>
      <w:r w:rsidRPr="00B020D6">
        <w:rPr>
          <w:lang w:val="en-US"/>
        </w:rPr>
        <w:t>d</w:t>
      </w:r>
      <w:r w:rsidR="00DE3375" w:rsidRPr="00B020D6">
        <w:rPr>
          <w:lang w:val="en-US"/>
        </w:rPr>
        <w:t xml:space="preserve"> for interaction between two variables</w:t>
      </w:r>
      <w:r w:rsidR="00362025" w:rsidRPr="00B020D6">
        <w:rPr>
          <w:lang w:val="en-US"/>
        </w:rPr>
        <w:t xml:space="preserve">, and (1|Rep) </w:t>
      </w:r>
      <w:r w:rsidRPr="00B020D6">
        <w:rPr>
          <w:lang w:val="en-US"/>
        </w:rPr>
        <w:t>was</w:t>
      </w:r>
      <w:r w:rsidR="00913F5D" w:rsidRPr="00B020D6">
        <w:rPr>
          <w:lang w:val="en-US"/>
        </w:rPr>
        <w:t xml:space="preserve"> the random effect</w:t>
      </w:r>
      <w:r w:rsidR="00362025" w:rsidRPr="00B020D6">
        <w:rPr>
          <w:lang w:val="en-US"/>
        </w:rPr>
        <w:t xml:space="preserve"> of replicates</w:t>
      </w:r>
      <w:r w:rsidR="00360C36" w:rsidRPr="00B020D6">
        <w:rPr>
          <w:lang w:val="en-US"/>
        </w:rPr>
        <w:t>.</w:t>
      </w:r>
    </w:p>
    <w:p w14:paraId="532B733B" w14:textId="6524B4E3" w:rsidR="00441C4B" w:rsidRPr="00B020D6" w:rsidRDefault="00441C4B" w:rsidP="00A712B5">
      <w:pPr>
        <w:spacing w:line="360" w:lineRule="auto"/>
        <w:rPr>
          <w:lang w:val="en-US"/>
        </w:rPr>
      </w:pPr>
    </w:p>
    <w:p w14:paraId="4C3C60CD" w14:textId="578CCBB4" w:rsidR="00441C4B" w:rsidRPr="00B020D6" w:rsidRDefault="00441C4B" w:rsidP="00A712B5">
      <w:pPr>
        <w:spacing w:line="360" w:lineRule="auto"/>
        <w:rPr>
          <w:b/>
          <w:lang w:val="en-US"/>
        </w:rPr>
      </w:pPr>
      <w:r w:rsidRPr="00B020D6">
        <w:rPr>
          <w:b/>
          <w:lang w:val="en-US"/>
        </w:rPr>
        <w:t>Cured data sets</w:t>
      </w:r>
    </w:p>
    <w:p w14:paraId="46C37B4A" w14:textId="11F8613B" w:rsidR="0081661F" w:rsidRPr="00B020D6" w:rsidRDefault="00441C4B" w:rsidP="00A712B5">
      <w:pPr>
        <w:spacing w:line="360" w:lineRule="auto"/>
        <w:rPr>
          <w:lang w:val="en-US"/>
        </w:rPr>
      </w:pPr>
      <w:r w:rsidRPr="00B020D6">
        <w:rPr>
          <w:lang w:val="en-US"/>
        </w:rPr>
        <w:tab/>
      </w:r>
      <w:r w:rsidR="00FB14C1" w:rsidRPr="00B020D6">
        <w:rPr>
          <w:lang w:val="en-US"/>
        </w:rPr>
        <w:t>S</w:t>
      </w:r>
      <w:r w:rsidRPr="00B020D6">
        <w:rPr>
          <w:lang w:val="en-US"/>
        </w:rPr>
        <w:t xml:space="preserve">tuttering correction was made </w:t>
      </w:r>
      <w:r w:rsidR="00FB14C1" w:rsidRPr="00B020D6">
        <w:rPr>
          <w:lang w:val="en-US"/>
        </w:rPr>
        <w:t xml:space="preserve">for loci that appeared with a significant stuttering at the BH level with the new method described in the present paper. </w:t>
      </w:r>
      <w:r w:rsidR="00592AFA" w:rsidRPr="00B020D6">
        <w:rPr>
          <w:lang w:val="en-US"/>
        </w:rPr>
        <w:t>We</w:t>
      </w:r>
      <w:r w:rsidR="00FB14C1" w:rsidRPr="00B020D6">
        <w:rPr>
          <w:lang w:val="en-US"/>
        </w:rPr>
        <w:t xml:space="preserve"> used</w:t>
      </w:r>
      <w:r w:rsidRPr="00B020D6">
        <w:rPr>
          <w:lang w:val="en-US"/>
        </w:rPr>
        <w:t xml:space="preserve"> the rules described in</w:t>
      </w:r>
      <w:r w:rsidR="00CD7A8A" w:rsidRPr="00B020D6">
        <w:rPr>
          <w:lang w:val="en-US"/>
        </w:rPr>
        <w:t xml:space="preserve"> </w:t>
      </w:r>
      <w:r w:rsidR="00CD7A8A"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CD7A8A" w:rsidRPr="00B020D6">
        <w:rPr>
          <w:lang w:val="en-US"/>
        </w:rPr>
        <w:fldChar w:fldCharType="separate"/>
      </w:r>
      <w:r w:rsidR="00D7606A">
        <w:rPr>
          <w:noProof/>
          <w:lang w:val="en-US"/>
        </w:rPr>
        <w:t>(De Meeûs et al., 2021)</w:t>
      </w:r>
      <w:r w:rsidR="00CD7A8A" w:rsidRPr="00B020D6">
        <w:rPr>
          <w:lang w:val="en-US"/>
        </w:rPr>
        <w:fldChar w:fldCharType="end"/>
      </w:r>
      <w:r w:rsidRPr="00B020D6">
        <w:rPr>
          <w:lang w:val="en-US"/>
        </w:rPr>
        <w:t>: for each incriminated locus</w:t>
      </w:r>
      <w:r w:rsidR="000D64A2" w:rsidRPr="00B020D6">
        <w:rPr>
          <w:lang w:val="en-US"/>
        </w:rPr>
        <w:t>,</w:t>
      </w:r>
      <w:r w:rsidRPr="00B020D6">
        <w:rPr>
          <w:lang w:val="en-US"/>
        </w:rPr>
        <w:t xml:space="preserve"> all alleles with one repeat difference</w:t>
      </w:r>
      <w:r w:rsidR="000D64A2" w:rsidRPr="00B020D6">
        <w:rPr>
          <w:lang w:val="en-US"/>
        </w:rPr>
        <w:t xml:space="preserve"> were pooled together. Each group of pooled alleles</w:t>
      </w:r>
      <w:r w:rsidRPr="00B020D6">
        <w:rPr>
          <w:lang w:val="en-US"/>
        </w:rPr>
        <w:t xml:space="preserve"> contain</w:t>
      </w:r>
      <w:r w:rsidR="000D64A2" w:rsidRPr="00B020D6">
        <w:rPr>
          <w:lang w:val="en-US"/>
        </w:rPr>
        <w:t>ed</w:t>
      </w:r>
      <w:r w:rsidRPr="00B020D6">
        <w:rPr>
          <w:lang w:val="en-US"/>
        </w:rPr>
        <w:t xml:space="preserve"> an allele the frequency of which was at least 0.05</w:t>
      </w:r>
      <w:r w:rsidR="00432E58" w:rsidRPr="00B020D6">
        <w:rPr>
          <w:lang w:val="en-US"/>
        </w:rPr>
        <w:t xml:space="preserve">. </w:t>
      </w:r>
      <w:r w:rsidR="00F54372" w:rsidRPr="00B020D6">
        <w:rPr>
          <w:lang w:val="en-US"/>
        </w:rPr>
        <w:t>The</w:t>
      </w:r>
      <w:r w:rsidR="004548CB" w:rsidRPr="00B020D6">
        <w:rPr>
          <w:lang w:val="en-US"/>
        </w:rPr>
        <w:t xml:space="preserve"> main</w:t>
      </w:r>
      <w:r w:rsidR="00F54372" w:rsidRPr="00B020D6">
        <w:rPr>
          <w:lang w:val="en-US"/>
        </w:rPr>
        <w:t xml:space="preserve"> principle</w:t>
      </w:r>
      <w:r w:rsidR="004548CB" w:rsidRPr="00B020D6">
        <w:rPr>
          <w:lang w:val="en-US"/>
        </w:rPr>
        <w:t xml:space="preserve"> </w:t>
      </w:r>
      <w:r w:rsidR="00AD76F2" w:rsidRPr="00B020D6">
        <w:rPr>
          <w:lang w:val="en-US"/>
        </w:rPr>
        <w:t xml:space="preserve">behind this rule </w:t>
      </w:r>
      <w:r w:rsidR="004548CB" w:rsidRPr="00B020D6">
        <w:rPr>
          <w:lang w:val="en-US"/>
        </w:rPr>
        <w:t>is that rare alleles should keep small weights in the data. Pooling rare alleles together may artificially create a fairly frequent</w:t>
      </w:r>
      <w:r w:rsidR="009D4521">
        <w:rPr>
          <w:lang w:val="en-US"/>
        </w:rPr>
        <w:t xml:space="preserve"> artificial allele</w:t>
      </w:r>
      <w:r w:rsidR="004548CB" w:rsidRPr="00B020D6">
        <w:rPr>
          <w:lang w:val="en-US"/>
        </w:rPr>
        <w:t xml:space="preserve">, with </w:t>
      </w:r>
      <w:r w:rsidR="00D52159" w:rsidRPr="00B020D6">
        <w:rPr>
          <w:lang w:val="en-US"/>
        </w:rPr>
        <w:t xml:space="preserve">a </w:t>
      </w:r>
      <w:r w:rsidR="004548CB" w:rsidRPr="00B020D6">
        <w:rPr>
          <w:lang w:val="en-US"/>
        </w:rPr>
        <w:t xml:space="preserve">strong </w:t>
      </w:r>
      <w:r w:rsidR="009D4521">
        <w:rPr>
          <w:lang w:val="en-US"/>
        </w:rPr>
        <w:t xml:space="preserve">though artificial </w:t>
      </w:r>
      <w:r w:rsidR="004548CB" w:rsidRPr="00B020D6">
        <w:rPr>
          <w:lang w:val="en-US"/>
        </w:rPr>
        <w:t>weight</w:t>
      </w:r>
      <w:r w:rsidRPr="00B020D6">
        <w:rPr>
          <w:lang w:val="en-US"/>
        </w:rPr>
        <w:t xml:space="preserve">. </w:t>
      </w:r>
      <w:r w:rsidR="004548CB" w:rsidRPr="00B020D6">
        <w:rPr>
          <w:lang w:val="en-US"/>
        </w:rPr>
        <w:t>Pooling rare alleles with a reasonably frequent on</w:t>
      </w:r>
      <w:r w:rsidR="00AD76F2" w:rsidRPr="00B020D6">
        <w:rPr>
          <w:lang w:val="en-US"/>
        </w:rPr>
        <w:t>e</w:t>
      </w:r>
      <w:r w:rsidR="004548CB" w:rsidRPr="00B020D6">
        <w:rPr>
          <w:lang w:val="en-US"/>
        </w:rPr>
        <w:t xml:space="preserve"> is supposed to attenuate this problem. </w:t>
      </w:r>
      <w:r w:rsidRPr="00B020D6">
        <w:rPr>
          <w:lang w:val="en-US"/>
        </w:rPr>
        <w:t>If no</w:t>
      </w:r>
      <w:r w:rsidR="00AD76F2" w:rsidRPr="00B020D6">
        <w:rPr>
          <w:lang w:val="en-US"/>
        </w:rPr>
        <w:t xml:space="preserve"> frequent allele wa</w:t>
      </w:r>
      <w:r w:rsidR="004548CB" w:rsidRPr="00B020D6">
        <w:rPr>
          <w:lang w:val="en-US"/>
        </w:rPr>
        <w:t>s available</w:t>
      </w:r>
      <w:r w:rsidRPr="00B020D6">
        <w:rPr>
          <w:lang w:val="en-US"/>
        </w:rPr>
        <w:t>, then two solutions were chosen</w:t>
      </w:r>
      <w:del w:id="165" w:author="Thierry De Meeûs" w:date="2022-07-12T13:33:00Z">
        <w:r w:rsidRPr="00B020D6" w:rsidDel="008C6CD0">
          <w:rPr>
            <w:lang w:val="en-US"/>
          </w:rPr>
          <w:delText xml:space="preserve">, </w:delText>
        </w:r>
      </w:del>
      <w:ins w:id="166" w:author="Thierry De Meeûs" w:date="2022-07-12T13:33:00Z">
        <w:r w:rsidR="008C6CD0">
          <w:rPr>
            <w:lang w:val="en-US"/>
          </w:rPr>
          <w:t>.</w:t>
        </w:r>
        <w:r w:rsidR="008C6CD0" w:rsidRPr="00B020D6">
          <w:rPr>
            <w:lang w:val="en-US"/>
          </w:rPr>
          <w:t xml:space="preserve"> </w:t>
        </w:r>
        <w:r w:rsidR="008C6CD0">
          <w:rPr>
            <w:lang w:val="en-US"/>
          </w:rPr>
          <w:t>I</w:t>
        </w:r>
      </w:ins>
      <w:del w:id="167" w:author="Thierry De Meeûs" w:date="2022-07-12T13:33:00Z">
        <w:r w:rsidRPr="00B020D6" w:rsidDel="008C6CD0">
          <w:rPr>
            <w:lang w:val="en-US"/>
          </w:rPr>
          <w:delText>i</w:delText>
        </w:r>
      </w:del>
      <w:r w:rsidRPr="00B020D6">
        <w:rPr>
          <w:lang w:val="en-US"/>
        </w:rPr>
        <w:t>f the sum of the frequencies of these alleles remained below 0.05, these were not pooled</w:t>
      </w:r>
      <w:del w:id="168" w:author="Thierry De Meeûs" w:date="2022-07-12T13:33:00Z">
        <w:r w:rsidRPr="00B020D6" w:rsidDel="008C6CD0">
          <w:rPr>
            <w:lang w:val="en-US"/>
          </w:rPr>
          <w:delText xml:space="preserve">; </w:delText>
        </w:r>
      </w:del>
      <w:ins w:id="169" w:author="Thierry De Meeûs" w:date="2022-07-12T13:33:00Z">
        <w:r w:rsidR="008C6CD0">
          <w:rPr>
            <w:lang w:val="en-US"/>
          </w:rPr>
          <w:t>.</w:t>
        </w:r>
        <w:r w:rsidR="008C6CD0" w:rsidRPr="00B020D6">
          <w:rPr>
            <w:lang w:val="en-US"/>
          </w:rPr>
          <w:t xml:space="preserve"> </w:t>
        </w:r>
        <w:r w:rsidR="008C6CD0">
          <w:rPr>
            <w:lang w:val="en-US"/>
          </w:rPr>
          <w:t>O</w:t>
        </w:r>
      </w:ins>
      <w:del w:id="170" w:author="Thierry De Meeûs" w:date="2022-07-12T13:33:00Z">
        <w:r w:rsidRPr="00B020D6" w:rsidDel="008C6CD0">
          <w:rPr>
            <w:lang w:val="en-US"/>
          </w:rPr>
          <w:delText>o</w:delText>
        </w:r>
      </w:del>
      <w:r w:rsidRPr="00B020D6">
        <w:rPr>
          <w:lang w:val="en-US"/>
        </w:rPr>
        <w:t xml:space="preserve">therwise, </w:t>
      </w:r>
      <w:ins w:id="171" w:author="Thierry De Meeûs" w:date="2022-07-12T13:33:00Z">
        <w:r w:rsidR="008C6CD0">
          <w:rPr>
            <w:lang w:val="en-US"/>
          </w:rPr>
          <w:t xml:space="preserve">to minimize the impact that these </w:t>
        </w:r>
      </w:ins>
      <w:ins w:id="172" w:author="Thierry De Meeûs" w:date="2022-07-12T14:55:00Z">
        <w:r w:rsidR="00084EE5">
          <w:rPr>
            <w:lang w:val="en-US"/>
          </w:rPr>
          <w:t xml:space="preserve">successive </w:t>
        </w:r>
      </w:ins>
      <w:ins w:id="173" w:author="Thierry De Meeûs" w:date="2022-07-12T13:33:00Z">
        <w:r w:rsidR="008C6CD0">
          <w:rPr>
            <w:lang w:val="en-US"/>
          </w:rPr>
          <w:t xml:space="preserve">alleles </w:t>
        </w:r>
      </w:ins>
      <w:ins w:id="174" w:author="Thierry De Meeûs" w:date="2022-07-12T14:54:00Z">
        <w:r w:rsidR="00084EE5">
          <w:rPr>
            <w:lang w:val="en-US"/>
          </w:rPr>
          <w:t xml:space="preserve">may </w:t>
        </w:r>
      </w:ins>
      <w:ins w:id="175" w:author="Thierry De Meeûs" w:date="2022-07-12T14:56:00Z">
        <w:r w:rsidR="00084EE5">
          <w:rPr>
            <w:lang w:val="en-US"/>
          </w:rPr>
          <w:t xml:space="preserve">jointly </w:t>
        </w:r>
      </w:ins>
      <w:ins w:id="176" w:author="Thierry De Meeûs" w:date="2022-07-12T13:33:00Z">
        <w:r w:rsidR="008C6CD0">
          <w:rPr>
            <w:lang w:val="en-US"/>
          </w:rPr>
          <w:t xml:space="preserve">have on the heterozygote deficit, </w:t>
        </w:r>
      </w:ins>
      <w:ins w:id="177" w:author="Thierry De Meeûs" w:date="2022-07-12T13:37:00Z">
        <w:r w:rsidR="003F25E8">
          <w:rPr>
            <w:lang w:val="en-US"/>
          </w:rPr>
          <w:t xml:space="preserve">and to avoid pooling rare alleles together, </w:t>
        </w:r>
      </w:ins>
      <w:r w:rsidRPr="00B020D6">
        <w:rPr>
          <w:lang w:val="en-US"/>
        </w:rPr>
        <w:t xml:space="preserve">they were pooled with the closest </w:t>
      </w:r>
      <w:r w:rsidR="000D64A2" w:rsidRPr="00B020D6">
        <w:rPr>
          <w:lang w:val="en-US"/>
        </w:rPr>
        <w:t>allele with frequency above or equal to 0.05</w:t>
      </w:r>
      <w:r w:rsidR="004548CB" w:rsidRPr="00B020D6">
        <w:rPr>
          <w:lang w:val="en-US"/>
        </w:rPr>
        <w:t xml:space="preserve">, even if more than </w:t>
      </w:r>
      <w:r w:rsidR="009D4521">
        <w:rPr>
          <w:lang w:val="en-US"/>
        </w:rPr>
        <w:t>one</w:t>
      </w:r>
      <w:r w:rsidR="004548CB" w:rsidRPr="00B020D6">
        <w:rPr>
          <w:lang w:val="en-US"/>
        </w:rPr>
        <w:t xml:space="preserve"> repeats distant from the closest one</w:t>
      </w:r>
      <w:r w:rsidRPr="00B020D6">
        <w:rPr>
          <w:lang w:val="en-US"/>
        </w:rPr>
        <w:t>.</w:t>
      </w:r>
      <w:r w:rsidR="00FB14C1" w:rsidRPr="00B020D6">
        <w:rPr>
          <w:lang w:val="en-US"/>
        </w:rPr>
        <w:t xml:space="preserve"> </w:t>
      </w:r>
    </w:p>
    <w:p w14:paraId="6719EA1B" w14:textId="74982FB3" w:rsidR="0081661F" w:rsidRPr="00B020D6" w:rsidRDefault="0081661F" w:rsidP="00A712B5">
      <w:pPr>
        <w:spacing w:line="360" w:lineRule="auto"/>
        <w:rPr>
          <w:lang w:val="en-US"/>
        </w:rPr>
      </w:pPr>
      <w:r w:rsidRPr="00B020D6">
        <w:rPr>
          <w:lang w:val="en-US"/>
        </w:rPr>
        <w:tab/>
      </w:r>
      <w:r w:rsidR="00FB14C1" w:rsidRPr="00B020D6">
        <w:rPr>
          <w:lang w:val="en-US"/>
        </w:rPr>
        <w:t xml:space="preserve">In rare </w:t>
      </w:r>
      <w:r w:rsidR="000F5C8F" w:rsidRPr="00B020D6">
        <w:rPr>
          <w:lang w:val="en-US"/>
        </w:rPr>
        <w:t>cases,</w:t>
      </w:r>
      <w:r w:rsidR="00FB14C1" w:rsidRPr="00B020D6">
        <w:rPr>
          <w:lang w:val="en-US"/>
        </w:rPr>
        <w:t xml:space="preserve"> all all</w:t>
      </w:r>
      <w:r w:rsidR="00AD76F2" w:rsidRPr="00B020D6">
        <w:rPr>
          <w:lang w:val="en-US"/>
        </w:rPr>
        <w:t>eles we</w:t>
      </w:r>
      <w:r w:rsidR="000F5C8F" w:rsidRPr="00B020D6">
        <w:rPr>
          <w:lang w:val="en-US"/>
        </w:rPr>
        <w:t>re one repeat different. To prevent obtaining a monomorphic locus i</w:t>
      </w:r>
      <w:r w:rsidR="00FB14C1" w:rsidRPr="00B020D6">
        <w:rPr>
          <w:lang w:val="en-US"/>
        </w:rPr>
        <w:t xml:space="preserve">n that case, </w:t>
      </w:r>
      <w:r w:rsidR="00592AFA" w:rsidRPr="00B020D6">
        <w:rPr>
          <w:lang w:val="en-US"/>
        </w:rPr>
        <w:t>we</w:t>
      </w:r>
      <w:r w:rsidR="00FB14C1" w:rsidRPr="00B020D6">
        <w:rPr>
          <w:lang w:val="en-US"/>
        </w:rPr>
        <w:t xml:space="preserve"> pooled alleles two by two, taking care of one of the </w:t>
      </w:r>
      <w:r w:rsidR="00FB14C1" w:rsidRPr="00B020D6">
        <w:rPr>
          <w:lang w:val="en-US"/>
        </w:rPr>
        <w:lastRenderedPageBreak/>
        <w:t>two alleles pooled display</w:t>
      </w:r>
      <w:r w:rsidR="00AD76F2" w:rsidRPr="00B020D6">
        <w:rPr>
          <w:lang w:val="en-US"/>
        </w:rPr>
        <w:t>ed</w:t>
      </w:r>
      <w:r w:rsidR="00FB14C1" w:rsidRPr="00B020D6">
        <w:rPr>
          <w:lang w:val="en-US"/>
        </w:rPr>
        <w:t xml:space="preserve"> a frequency of at least 0.05.</w:t>
      </w:r>
      <w:r w:rsidRPr="00B020D6">
        <w:rPr>
          <w:lang w:val="en-US"/>
        </w:rPr>
        <w:t xml:space="preserve"> In case of uneven number of alleles, the last allele was not left alone and pooled with the previous pair in allele size.</w:t>
      </w:r>
    </w:p>
    <w:p w14:paraId="4DA617D7" w14:textId="464592E0" w:rsidR="00441C4B" w:rsidRPr="00B020D6" w:rsidRDefault="0081661F" w:rsidP="00A712B5">
      <w:pPr>
        <w:autoSpaceDE w:val="0"/>
        <w:autoSpaceDN w:val="0"/>
        <w:adjustRightInd w:val="0"/>
        <w:spacing w:line="360" w:lineRule="auto"/>
        <w:rPr>
          <w:rFonts w:eastAsia="Microsoft YaHei"/>
          <w:color w:val="000000"/>
          <w:lang w:val="en-US"/>
        </w:rPr>
      </w:pPr>
      <w:r w:rsidRPr="00B020D6">
        <w:rPr>
          <w:lang w:val="en-US"/>
        </w:rPr>
        <w:tab/>
        <w:t xml:space="preserve">Cured data </w:t>
      </w:r>
      <w:r w:rsidR="00015CD3" w:rsidRPr="00B020D6">
        <w:rPr>
          <w:lang w:val="en-US"/>
        </w:rPr>
        <w:t>were reanalyzed and statistics compared</w:t>
      </w:r>
      <w:r w:rsidRPr="00B020D6">
        <w:rPr>
          <w:lang w:val="en-US"/>
        </w:rPr>
        <w:t xml:space="preserve"> with the results expected under the null hypothesis (without stuttering).</w:t>
      </w:r>
      <w:r w:rsidR="00D550BF" w:rsidRPr="00B020D6">
        <w:rPr>
          <w:lang w:val="en-US"/>
        </w:rPr>
        <w:t xml:space="preserve"> </w:t>
      </w:r>
      <w:r w:rsidR="00D550BF" w:rsidRPr="00B020D6">
        <w:rPr>
          <w:rFonts w:eastAsia="Microsoft YaHei"/>
          <w:color w:val="000000"/>
          <w:lang w:val="en-US"/>
        </w:rPr>
        <w:t xml:space="preserve">The efficiency of the correction was checked for each locus in each replicate of each simulation. </w:t>
      </w:r>
      <w:r w:rsidR="00592AFA" w:rsidRPr="00B020D6">
        <w:rPr>
          <w:rFonts w:eastAsia="Microsoft YaHei"/>
          <w:color w:val="000000"/>
          <w:lang w:val="en-US"/>
        </w:rPr>
        <w:t>We</w:t>
      </w:r>
      <w:r w:rsidR="00D550BF" w:rsidRPr="00B020D6">
        <w:rPr>
          <w:rFonts w:eastAsia="Microsoft YaHei"/>
          <w:color w:val="000000"/>
          <w:lang w:val="en-US"/>
        </w:rPr>
        <w:t xml:space="preserve"> retained only the corrected loci for which the correction produced a lower </w:t>
      </w:r>
      <w:r w:rsidR="00D550BF" w:rsidRPr="00B020D6">
        <w:rPr>
          <w:rFonts w:eastAsia="Microsoft YaHei"/>
          <w:i/>
          <w:color w:val="000000"/>
          <w:lang w:val="en-US"/>
        </w:rPr>
        <w:t>F</w:t>
      </w:r>
      <w:r w:rsidR="00D550BF" w:rsidRPr="00B020D6">
        <w:rPr>
          <w:rFonts w:eastAsia="Microsoft YaHei"/>
          <w:color w:val="000000"/>
          <w:vertAlign w:val="subscript"/>
          <w:lang w:val="en-US"/>
        </w:rPr>
        <w:t>IS</w:t>
      </w:r>
      <w:r w:rsidR="00D550BF" w:rsidRPr="00B020D6">
        <w:rPr>
          <w:rFonts w:eastAsia="Microsoft YaHei"/>
          <w:color w:val="000000"/>
          <w:lang w:val="en-US"/>
        </w:rPr>
        <w:t xml:space="preserve"> as compared to the value obtained with the uncured locus. The average </w:t>
      </w:r>
      <w:r w:rsidR="00D550BF" w:rsidRPr="00B020D6">
        <w:rPr>
          <w:rFonts w:eastAsia="Microsoft YaHei"/>
          <w:i/>
          <w:color w:val="000000"/>
          <w:lang w:val="en-US"/>
        </w:rPr>
        <w:t>F</w:t>
      </w:r>
      <w:r w:rsidR="00D550BF" w:rsidRPr="00B020D6">
        <w:rPr>
          <w:rFonts w:eastAsia="Microsoft YaHei"/>
          <w:color w:val="000000"/>
          <w:vertAlign w:val="subscript"/>
          <w:lang w:val="en-US"/>
        </w:rPr>
        <w:t>IS</w:t>
      </w:r>
      <w:r w:rsidR="00D550BF" w:rsidRPr="00B020D6">
        <w:rPr>
          <w:rFonts w:eastAsia="Microsoft YaHei"/>
          <w:color w:val="000000"/>
          <w:lang w:val="en-US"/>
        </w:rPr>
        <w:t xml:space="preserve"> and 95% bootstraps confidence intervals were thus computed on data sets with efficiently cured loci and uncured remaining loci.</w:t>
      </w:r>
      <w:r w:rsidR="00F77387" w:rsidRPr="00B020D6">
        <w:rPr>
          <w:rFonts w:eastAsia="Microsoft YaHei"/>
          <w:color w:val="000000"/>
          <w:lang w:val="en-US"/>
        </w:rPr>
        <w:t xml:space="preserve"> These values were compared to those obtained under the null hypothesis (no stuttering), and to expected value</w:t>
      </w:r>
      <w:r w:rsidR="00D52159" w:rsidRPr="00B020D6">
        <w:rPr>
          <w:rFonts w:eastAsia="Microsoft YaHei"/>
          <w:color w:val="000000"/>
          <w:lang w:val="en-US"/>
        </w:rPr>
        <w:t xml:space="preserve"> for Wright's </w:t>
      </w:r>
      <w:r w:rsidR="00D52159" w:rsidRPr="00B020D6">
        <w:rPr>
          <w:rFonts w:eastAsia="Microsoft YaHei"/>
          <w:i/>
          <w:color w:val="000000"/>
          <w:lang w:val="en-US"/>
        </w:rPr>
        <w:t>F</w:t>
      </w:r>
      <w:r w:rsidR="00D52159" w:rsidRPr="00B020D6">
        <w:rPr>
          <w:rFonts w:eastAsia="Microsoft YaHei"/>
          <w:color w:val="000000"/>
          <w:vertAlign w:val="subscript"/>
          <w:lang w:val="en-US"/>
        </w:rPr>
        <w:t>IS</w:t>
      </w:r>
      <w:r w:rsidR="00D52159" w:rsidRPr="00B020D6">
        <w:rPr>
          <w:rFonts w:eastAsia="Microsoft YaHei"/>
          <w:color w:val="000000"/>
          <w:lang w:val="en-US"/>
        </w:rPr>
        <w:t>,</w:t>
      </w:r>
      <w:r w:rsidR="00F77387" w:rsidRPr="00B020D6">
        <w:rPr>
          <w:rFonts w:eastAsia="Microsoft YaHei"/>
          <w:color w:val="000000"/>
          <w:lang w:val="en-US"/>
        </w:rPr>
        <w:t xml:space="preserve"> </w:t>
      </w:r>
      <w:proofErr w:type="spellStart"/>
      <w:r w:rsidR="00F77387" w:rsidRPr="00B020D6">
        <w:rPr>
          <w:rFonts w:eastAsia="Microsoft YaHei"/>
          <w:i/>
          <w:color w:val="000000"/>
          <w:lang w:val="en-US"/>
        </w:rPr>
        <w:t>F</w:t>
      </w:r>
      <w:r w:rsidR="00F77387" w:rsidRPr="00B020D6">
        <w:rPr>
          <w:rFonts w:eastAsia="Microsoft YaHei"/>
          <w:color w:val="000000"/>
          <w:vertAlign w:val="subscript"/>
          <w:lang w:val="en-US"/>
        </w:rPr>
        <w:t>IS_exp</w:t>
      </w:r>
      <w:proofErr w:type="spellEnd"/>
      <w:r w:rsidR="00F77387" w:rsidRPr="00B020D6">
        <w:rPr>
          <w:rFonts w:eastAsia="Microsoft YaHei"/>
          <w:color w:val="000000"/>
          <w:lang w:val="en-US"/>
        </w:rPr>
        <w:t xml:space="preserve">. For </w:t>
      </w:r>
      <w:proofErr w:type="spellStart"/>
      <w:r w:rsidR="00F77387" w:rsidRPr="00B020D6">
        <w:rPr>
          <w:rFonts w:eastAsia="Microsoft YaHei"/>
          <w:color w:val="000000"/>
          <w:lang w:val="en-US"/>
        </w:rPr>
        <w:t>pangamic</w:t>
      </w:r>
      <w:proofErr w:type="spellEnd"/>
      <w:r w:rsidR="00F77387" w:rsidRPr="00B020D6">
        <w:rPr>
          <w:rFonts w:eastAsia="Microsoft YaHei"/>
          <w:color w:val="000000"/>
          <w:lang w:val="en-US"/>
        </w:rPr>
        <w:t xml:space="preserve"> dioecious populations we used equation 8 from </w:t>
      </w:r>
      <w:proofErr w:type="spellStart"/>
      <w:r w:rsidR="00F77387" w:rsidRPr="00B020D6">
        <w:rPr>
          <w:rFonts w:eastAsia="Microsoft YaHei"/>
          <w:color w:val="000000"/>
          <w:lang w:val="en-US"/>
        </w:rPr>
        <w:t>Balloux</w:t>
      </w:r>
      <w:proofErr w:type="spellEnd"/>
      <w:r w:rsidR="00F77387" w:rsidRPr="00B020D6">
        <w:rPr>
          <w:rFonts w:eastAsia="Microsoft YaHei"/>
          <w:color w:val="000000"/>
          <w:lang w:val="en-US"/>
        </w:rPr>
        <w:t xml:space="preserve"> (2004) </w:t>
      </w:r>
      <w:r w:rsidR="00F77387" w:rsidRPr="00B020D6">
        <w:rPr>
          <w:rFonts w:eastAsia="Microsoft YaHei"/>
          <w:color w:val="000000"/>
          <w:lang w:val="en-US"/>
        </w:rPr>
        <w:fldChar w:fldCharType="begin"/>
      </w:r>
      <w:r w:rsidR="00B020D6">
        <w:rPr>
          <w:rFonts w:eastAsia="Microsoft YaHei"/>
          <w:color w:val="000000"/>
          <w:lang w:val="en-US"/>
        </w:rPr>
        <w:instrText xml:space="preserve"> ADDIN EN.CITE &lt;EndNote&gt;&lt;Cite&gt;&lt;Author&gt;Balloux&lt;/Author&gt;&lt;Year&gt;2004&lt;/Year&gt;&lt;RecNum&gt;293&lt;/RecNum&gt;&lt;DisplayText&gt;(Balloux, 2004)&lt;/DisplayText&gt;&lt;record&gt;&lt;rec-number&gt;293&lt;/rec-number&gt;&lt;foreign-keys&gt;&lt;key app="EN" db-id="rf5xr2sd6sa0xretvs2xptxk2fpvvw5z5z90" timestamp="0"&gt;293&lt;/key&gt;&lt;/foreign-keys&gt;&lt;ref-type name="Journal Article"&gt;17&lt;/ref-type&gt;&lt;contributors&gt;&lt;authors&gt;&lt;author&gt;Balloux, F.&lt;/author&gt;&lt;/authors&gt;&lt;/contributors&gt;&lt;auth-address&gt;Department of Genetics, University of Cambridge, Downing Street, Cambridge CB2 3EH, United Kingdom. fb255@mole.bio.cam.ac.uk&lt;/auth-address&gt;&lt;titles&gt;&lt;title&gt;Heterozygote excess in small populations and the heterozygote-excess effective population size&lt;/title&gt;&lt;secondary-title&gt;Evolution&lt;/secondary-title&gt;&lt;/titles&gt;&lt;periodical&gt;&lt;full-title&gt;Evolution&lt;/full-title&gt;&lt;abbr-1&gt;Evolution&lt;/abbr-1&gt;&lt;abbr-2&gt;Evolution&lt;/abbr-2&gt;&lt;/periodical&gt;&lt;pages&gt;1891-900&lt;/pages&gt;&lt;volume&gt;58&lt;/volume&gt;&lt;number&gt;9&lt;/number&gt;&lt;keywords&gt;&lt;keyword&gt;*Evolution&lt;/keyword&gt;&lt;keyword&gt;*Genetics, Population&lt;/keyword&gt;&lt;keyword&gt;*Heterozygote&lt;/keyword&gt;&lt;keyword&gt;*Models, Biological&lt;/keyword&gt;&lt;keyword&gt;Population Density&lt;/keyword&gt;&lt;keyword&gt;Reproduction/genetics&lt;/keyword&gt;&lt;keyword&gt;Sample Size&lt;/keyword&gt;&lt;/keywords&gt;&lt;dates&gt;&lt;year&gt;2004&lt;/year&gt;&lt;pub-dates&gt;&lt;date&gt;Sep&lt;/date&gt;&lt;/pub-dates&gt;&lt;/dates&gt;&lt;accession-num&gt;15521449&lt;/accession-num&gt;&lt;urls&gt;&lt;related-urls&gt;&lt;url&gt;http://www.ncbi.nlm.nih.gov/entrez/query.fcgi?cmd=Retrieve&amp;amp;db=PubMed&amp;amp;dopt=Citation&amp;amp;list_uids=15521449 &lt;/url&gt;&lt;/related-urls&gt;&lt;/urls&gt;&lt;/record&gt;&lt;/Cite&gt;&lt;/EndNote&gt;</w:instrText>
      </w:r>
      <w:r w:rsidR="00F77387" w:rsidRPr="00B020D6">
        <w:rPr>
          <w:rFonts w:eastAsia="Microsoft YaHei"/>
          <w:color w:val="000000"/>
          <w:lang w:val="en-US"/>
        </w:rPr>
        <w:fldChar w:fldCharType="separate"/>
      </w:r>
      <w:r w:rsidR="00B020D6">
        <w:rPr>
          <w:rFonts w:eastAsia="Microsoft YaHei"/>
          <w:noProof/>
          <w:color w:val="000000"/>
          <w:lang w:val="en-US"/>
        </w:rPr>
        <w:t>(Balloux, 2004)</w:t>
      </w:r>
      <w:r w:rsidR="00F77387" w:rsidRPr="00B020D6">
        <w:rPr>
          <w:rFonts w:eastAsia="Microsoft YaHei"/>
          <w:color w:val="000000"/>
          <w:lang w:val="en-US"/>
        </w:rPr>
        <w:fldChar w:fldCharType="end"/>
      </w:r>
      <w:r w:rsidR="00F77387" w:rsidRPr="00B020D6">
        <w:rPr>
          <w:rFonts w:eastAsia="Microsoft YaHei"/>
          <w:color w:val="000000"/>
          <w:lang w:val="en-US"/>
        </w:rPr>
        <w:t xml:space="preserve">: </w:t>
      </w:r>
      <w:proofErr w:type="spellStart"/>
      <w:r w:rsidR="00F77387" w:rsidRPr="00B020D6">
        <w:rPr>
          <w:rFonts w:eastAsia="Microsoft YaHei"/>
          <w:i/>
          <w:color w:val="000000"/>
          <w:lang w:val="en-US"/>
        </w:rPr>
        <w:t>F</w:t>
      </w:r>
      <w:r w:rsidR="00F77387" w:rsidRPr="00B020D6">
        <w:rPr>
          <w:rFonts w:eastAsia="Microsoft YaHei"/>
          <w:color w:val="000000"/>
          <w:vertAlign w:val="subscript"/>
          <w:lang w:val="en-US"/>
        </w:rPr>
        <w:t>IS</w:t>
      </w:r>
      <w:r w:rsidR="000F4E78" w:rsidRPr="00B020D6">
        <w:rPr>
          <w:rFonts w:eastAsia="Microsoft YaHei"/>
          <w:color w:val="000000"/>
          <w:vertAlign w:val="subscript"/>
          <w:lang w:val="en-US"/>
        </w:rPr>
        <w:t>_exp</w:t>
      </w:r>
      <w:proofErr w:type="spellEnd"/>
      <w:r w:rsidR="00F77387" w:rsidRPr="00B020D6">
        <w:rPr>
          <w:rFonts w:eastAsia="Microsoft YaHei"/>
          <w:color w:val="000000"/>
          <w:lang w:val="en-US"/>
        </w:rPr>
        <w:t>=-1/(2</w:t>
      </w:r>
      <w:r w:rsidR="00F77387" w:rsidRPr="00B020D6">
        <w:rPr>
          <w:rFonts w:eastAsia="Microsoft YaHei"/>
          <w:i/>
          <w:color w:val="000000"/>
          <w:lang w:val="en-US"/>
        </w:rPr>
        <w:t>N</w:t>
      </w:r>
      <w:r w:rsidR="00F77387" w:rsidRPr="00B020D6">
        <w:rPr>
          <w:rFonts w:eastAsia="Microsoft YaHei"/>
          <w:color w:val="000000"/>
          <w:lang w:val="en-US"/>
        </w:rPr>
        <w:t>+1). For selfing populations</w:t>
      </w:r>
      <w:r w:rsidR="00592AFA" w:rsidRPr="00B020D6">
        <w:rPr>
          <w:rFonts w:eastAsia="Microsoft YaHei"/>
          <w:color w:val="000000"/>
          <w:lang w:val="en-US"/>
        </w:rPr>
        <w:t>,</w:t>
      </w:r>
      <w:r w:rsidR="00F77387" w:rsidRPr="00B020D6">
        <w:rPr>
          <w:rFonts w:eastAsia="Microsoft YaHei"/>
          <w:color w:val="000000"/>
          <w:lang w:val="en-US"/>
        </w:rPr>
        <w:t xml:space="preserve"> we used the classic </w:t>
      </w:r>
      <w:proofErr w:type="spellStart"/>
      <w:r w:rsidR="00F77387" w:rsidRPr="00B020D6">
        <w:rPr>
          <w:rFonts w:eastAsia="Microsoft YaHei"/>
          <w:i/>
          <w:color w:val="000000"/>
          <w:lang w:val="en-US"/>
        </w:rPr>
        <w:t>F</w:t>
      </w:r>
      <w:r w:rsidR="00F77387" w:rsidRPr="00B020D6">
        <w:rPr>
          <w:rFonts w:eastAsia="Microsoft YaHei"/>
          <w:color w:val="000000"/>
          <w:vertAlign w:val="subscript"/>
          <w:lang w:val="en-US"/>
        </w:rPr>
        <w:t>IS</w:t>
      </w:r>
      <w:r w:rsidR="000F4E78" w:rsidRPr="00B020D6">
        <w:rPr>
          <w:rFonts w:eastAsia="Microsoft YaHei"/>
          <w:color w:val="000000"/>
          <w:vertAlign w:val="subscript"/>
          <w:lang w:val="en-US"/>
        </w:rPr>
        <w:t>_exp</w:t>
      </w:r>
      <w:proofErr w:type="spellEnd"/>
      <w:r w:rsidR="00F77387" w:rsidRPr="00B020D6">
        <w:rPr>
          <w:rFonts w:eastAsia="Microsoft YaHei"/>
          <w:color w:val="000000"/>
          <w:lang w:val="en-US"/>
        </w:rPr>
        <w:t>=</w:t>
      </w:r>
      <w:r w:rsidR="00F77387" w:rsidRPr="00B020D6">
        <w:rPr>
          <w:rFonts w:eastAsia="Microsoft YaHei"/>
          <w:i/>
          <w:color w:val="000000"/>
          <w:lang w:val="en-US"/>
        </w:rPr>
        <w:t>s</w:t>
      </w:r>
      <w:r w:rsidR="00F77387" w:rsidRPr="00B020D6">
        <w:rPr>
          <w:rFonts w:eastAsia="Microsoft YaHei"/>
          <w:color w:val="000000"/>
          <w:lang w:val="en-US"/>
        </w:rPr>
        <w:t>/(2-</w:t>
      </w:r>
      <w:r w:rsidR="00F77387" w:rsidRPr="00B020D6">
        <w:rPr>
          <w:rFonts w:eastAsia="Microsoft YaHei"/>
          <w:i/>
          <w:color w:val="000000"/>
          <w:lang w:val="en-US"/>
        </w:rPr>
        <w:t>s</w:t>
      </w:r>
      <w:r w:rsidR="00F77387" w:rsidRPr="00B020D6">
        <w:rPr>
          <w:rFonts w:eastAsia="Microsoft YaHei"/>
          <w:color w:val="000000"/>
          <w:lang w:val="en-US"/>
        </w:rPr>
        <w:t xml:space="preserve">) (e.g. </w:t>
      </w:r>
      <w:r w:rsidR="00F77387" w:rsidRPr="00B020D6">
        <w:rPr>
          <w:rFonts w:eastAsia="Microsoft YaHei"/>
          <w:color w:val="000000"/>
          <w:lang w:val="en-US"/>
        </w:rPr>
        <w:fldChar w:fldCharType="begin"/>
      </w:r>
      <w:r w:rsidR="00B020D6">
        <w:rPr>
          <w:rFonts w:eastAsia="Microsoft YaHei"/>
          <w:color w:val="000000"/>
          <w:lang w:val="en-US"/>
        </w:rPr>
        <w:instrText xml:space="preserve"> ADDIN EN.CITE &lt;EndNote&gt;&lt;Cite&gt;&lt;Author&gt;De Meeûs&lt;/Author&gt;&lt;Year&gt;2007&lt;/Year&gt;&lt;RecNum&gt;154&lt;/RecNum&gt;&lt;DisplayText&gt;(De Meeûs et al., 2007)&lt;/DisplayText&gt;&lt;record&gt;&lt;rec-number&gt;154&lt;/rec-number&gt;&lt;foreign-keys&gt;&lt;key app="EN" db-id="rf5xr2sd6sa0xretvs2xptxk2fpvvw5z5z90" timestamp="0"&gt;154&lt;/key&gt;&lt;/foreign-keys&gt;&lt;ref-type name="Journal Article"&gt;17&lt;/ref-type&gt;&lt;contributors&gt;&lt;authors&gt;&lt;author&gt;De Meeûs, T.&lt;/author&gt;&lt;author&gt;McCoy, K. D.&lt;/author&gt;&lt;author&gt;Prugnolle, F.&lt;/author&gt;&lt;author&gt;Chevillon, C.&lt;/author&gt;&lt;author&gt;Durand, P.&lt;/author&gt;&lt;author&gt;Hurtrez-Boussès, S.&lt;/author&gt;&lt;author&gt;Renaud, F.&lt;/author&gt;&lt;/authors&gt;&lt;/contributors&gt;&lt;titles&gt;&lt;title&gt;Population genetics and molecular epidemiology or how to &amp;quot;débusquer la bête&amp;quot;&lt;/title&gt;&lt;secondary-title&gt;Infection Genetics and Evolution&lt;/secondary-title&gt;&lt;/titles&gt;&lt;periodical&gt;&lt;full-title&gt;Infection Genetics and Evolution&lt;/full-title&gt;&lt;abbr-1&gt;Infect. Genet. Evol.&lt;/abbr-1&gt;&lt;abbr-2&gt;Infect Genet Evol&lt;/abbr-2&gt;&lt;/periodical&gt;&lt;pages&gt;308-332&lt;/pages&gt;&lt;volume&gt;7&lt;/volume&gt;&lt;number&gt;2&lt;/number&gt;&lt;dates&gt;&lt;year&gt;2007&lt;/year&gt;&lt;pub-dates&gt;&lt;date&gt;Mar&lt;/date&gt;&lt;/pub-dates&gt;&lt;/dates&gt;&lt;isbn&gt;1567-1348&lt;/isbn&gt;&lt;accession-num&gt;ISI:000244351400024&lt;/accession-num&gt;&lt;urls&gt;&lt;related-urls&gt;&lt;url&gt;&amp;lt;Go to ISI&amp;gt;://000244351400024 &lt;/url&gt;&lt;/related-urls&gt;&lt;/urls&gt;&lt;/record&gt;&lt;/Cite&gt;&lt;/EndNote&gt;</w:instrText>
      </w:r>
      <w:r w:rsidR="00F77387" w:rsidRPr="00B020D6">
        <w:rPr>
          <w:rFonts w:eastAsia="Microsoft YaHei"/>
          <w:color w:val="000000"/>
          <w:lang w:val="en-US"/>
        </w:rPr>
        <w:fldChar w:fldCharType="separate"/>
      </w:r>
      <w:r w:rsidR="00B020D6">
        <w:rPr>
          <w:rFonts w:eastAsia="Microsoft YaHei"/>
          <w:noProof/>
          <w:color w:val="000000"/>
          <w:lang w:val="en-US"/>
        </w:rPr>
        <w:t>(De Meeûs et al., 2007)</w:t>
      </w:r>
      <w:r w:rsidR="00F77387" w:rsidRPr="00B020D6">
        <w:rPr>
          <w:rFonts w:eastAsia="Microsoft YaHei"/>
          <w:color w:val="000000"/>
          <w:lang w:val="en-US"/>
        </w:rPr>
        <w:fldChar w:fldCharType="end"/>
      </w:r>
      <w:r w:rsidR="0009656B" w:rsidRPr="00B020D6">
        <w:rPr>
          <w:rFonts w:eastAsia="Microsoft YaHei"/>
          <w:color w:val="000000"/>
          <w:lang w:val="en-US"/>
        </w:rPr>
        <w:t xml:space="preserve"> page 213).</w:t>
      </w:r>
    </w:p>
    <w:p w14:paraId="0B184EE2" w14:textId="5EBF4710" w:rsidR="003D180E" w:rsidRPr="00B020D6" w:rsidRDefault="003D180E" w:rsidP="00A712B5">
      <w:pPr>
        <w:spacing w:line="360" w:lineRule="auto"/>
        <w:rPr>
          <w:lang w:val="en-US"/>
        </w:rPr>
      </w:pPr>
    </w:p>
    <w:p w14:paraId="6B1623FA" w14:textId="5B703FD5" w:rsidR="003D180E" w:rsidRPr="00B020D6" w:rsidRDefault="003D180E" w:rsidP="00A712B5">
      <w:pPr>
        <w:keepNext/>
        <w:spacing w:line="360" w:lineRule="auto"/>
        <w:rPr>
          <w:b/>
          <w:lang w:val="en-US"/>
        </w:rPr>
      </w:pPr>
      <w:r w:rsidRPr="00B020D6">
        <w:rPr>
          <w:b/>
          <w:lang w:val="en-US"/>
        </w:rPr>
        <w:t>Real data sets</w:t>
      </w:r>
    </w:p>
    <w:p w14:paraId="4D674BF0" w14:textId="568B6998" w:rsidR="00E11BFD" w:rsidRPr="00B020D6" w:rsidRDefault="00E11BFD" w:rsidP="00A712B5">
      <w:pPr>
        <w:keepNext/>
        <w:spacing w:line="360" w:lineRule="auto"/>
        <w:rPr>
          <w:lang w:val="en-US"/>
        </w:rPr>
      </w:pPr>
      <w:r w:rsidRPr="00B020D6">
        <w:rPr>
          <w:lang w:val="en-US"/>
        </w:rPr>
        <w:tab/>
        <w:t>Five data sets were reanalyzed: two regarding dioecious species, two regarding monoecious species and the last regarding a clonal species.</w:t>
      </w:r>
    </w:p>
    <w:p w14:paraId="7C4DB660" w14:textId="1D2E72F8" w:rsidR="003D180E" w:rsidRPr="00B020D6" w:rsidRDefault="003D180E" w:rsidP="00A712B5">
      <w:pPr>
        <w:keepNext/>
        <w:spacing w:line="360" w:lineRule="auto"/>
        <w:rPr>
          <w:lang w:val="en-US"/>
        </w:rPr>
      </w:pPr>
      <w:r w:rsidRPr="00B020D6">
        <w:rPr>
          <w:lang w:val="en-US"/>
        </w:rPr>
        <w:tab/>
        <w:t xml:space="preserve">The first real data set reanalyzed was on the tick </w:t>
      </w:r>
      <w:proofErr w:type="spellStart"/>
      <w:r w:rsidRPr="00B020D6">
        <w:rPr>
          <w:i/>
          <w:lang w:val="en-US"/>
        </w:rPr>
        <w:t>Ixodes</w:t>
      </w:r>
      <w:proofErr w:type="spellEnd"/>
      <w:r w:rsidRPr="00B020D6">
        <w:rPr>
          <w:i/>
          <w:lang w:val="en-US"/>
        </w:rPr>
        <w:t xml:space="preserve"> </w:t>
      </w:r>
      <w:proofErr w:type="spellStart"/>
      <w:r w:rsidRPr="00B020D6">
        <w:rPr>
          <w:i/>
          <w:lang w:val="en-US"/>
        </w:rPr>
        <w:t>scapularis</w:t>
      </w:r>
      <w:proofErr w:type="spellEnd"/>
      <w:r w:rsidRPr="00B020D6">
        <w:rPr>
          <w:lang w:val="en-US"/>
        </w:rPr>
        <w:t xml:space="preserve"> the vector of Lyme disease </w:t>
      </w:r>
      <w:r w:rsidR="00FD0F16" w:rsidRPr="00B020D6">
        <w:rPr>
          <w:lang w:val="en-US"/>
        </w:rPr>
        <w:t>in western USA</w:t>
      </w:r>
      <w:r w:rsidR="00E11BFD" w:rsidRPr="00B020D6">
        <w:rPr>
          <w:lang w:val="en-US"/>
        </w:rPr>
        <w:t xml:space="preserve"> </w:t>
      </w:r>
      <w:r w:rsidR="00E11BFD"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E11BFD" w:rsidRPr="00B020D6">
        <w:rPr>
          <w:lang w:val="en-US"/>
        </w:rPr>
        <w:fldChar w:fldCharType="separate"/>
      </w:r>
      <w:r w:rsidR="00D7606A">
        <w:rPr>
          <w:noProof/>
          <w:lang w:val="en-US"/>
        </w:rPr>
        <w:t>(De Meeûs et al., 2021)</w:t>
      </w:r>
      <w:r w:rsidR="00E11BFD" w:rsidRPr="00B020D6">
        <w:rPr>
          <w:lang w:val="en-US"/>
        </w:rPr>
        <w:fldChar w:fldCharType="end"/>
      </w:r>
      <w:r w:rsidR="00FD0F16" w:rsidRPr="00B020D6">
        <w:rPr>
          <w:lang w:val="en-US"/>
        </w:rPr>
        <w:t xml:space="preserve">. We used the data cured for </w:t>
      </w:r>
      <w:ins w:id="178" w:author="Thierry De Meeûs" w:date="2022-07-05T12:45:00Z">
        <w:r w:rsidR="004B3EF2">
          <w:rPr>
            <w:lang w:val="en-US"/>
          </w:rPr>
          <w:t>short allele dominance (</w:t>
        </w:r>
      </w:ins>
      <w:r w:rsidR="00FD0F16" w:rsidRPr="00B020D6">
        <w:rPr>
          <w:lang w:val="en-US"/>
        </w:rPr>
        <w:t>SAD</w:t>
      </w:r>
      <w:ins w:id="179" w:author="Thierry De Meeûs" w:date="2022-07-05T12:45:00Z">
        <w:r w:rsidR="004B3EF2">
          <w:rPr>
            <w:lang w:val="en-US"/>
          </w:rPr>
          <w:t>)</w:t>
        </w:r>
      </w:ins>
      <w:r w:rsidR="00FD0F16" w:rsidRPr="00B020D6">
        <w:rPr>
          <w:lang w:val="en-US"/>
        </w:rPr>
        <w:t xml:space="preserve"> </w:t>
      </w:r>
      <w:r w:rsidR="00DC11C6" w:rsidRPr="00B020D6">
        <w:rPr>
          <w:lang w:val="en-US"/>
        </w:rPr>
        <w:t xml:space="preserve">as explained in the </w:t>
      </w:r>
      <w:r w:rsidR="00D43294" w:rsidRPr="00B020D6">
        <w:rPr>
          <w:lang w:val="en-US"/>
        </w:rPr>
        <w:t xml:space="preserve">originator paper </w:t>
      </w:r>
      <w:r w:rsidR="00D43294"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D43294" w:rsidRPr="00B020D6">
        <w:rPr>
          <w:lang w:val="en-US"/>
        </w:rPr>
        <w:fldChar w:fldCharType="separate"/>
      </w:r>
      <w:r w:rsidR="00D7606A">
        <w:rPr>
          <w:noProof/>
          <w:lang w:val="en-US"/>
        </w:rPr>
        <w:t>(De Meeûs et al., 2021)</w:t>
      </w:r>
      <w:r w:rsidR="00D43294" w:rsidRPr="00B020D6">
        <w:rPr>
          <w:lang w:val="en-US"/>
        </w:rPr>
        <w:fldChar w:fldCharType="end"/>
      </w:r>
      <w:r w:rsidR="00D43294" w:rsidRPr="00B020D6">
        <w:rPr>
          <w:lang w:val="en-US"/>
        </w:rPr>
        <w:t xml:space="preserve"> </w:t>
      </w:r>
      <w:r w:rsidR="00FD0F16" w:rsidRPr="00B020D6">
        <w:rPr>
          <w:lang w:val="en-US"/>
        </w:rPr>
        <w:t>but uncured for stuttering.</w:t>
      </w:r>
    </w:p>
    <w:p w14:paraId="0831CED1" w14:textId="020AB91E" w:rsidR="006F70CB" w:rsidRPr="00B020D6" w:rsidRDefault="00900366" w:rsidP="00A712B5">
      <w:pPr>
        <w:spacing w:line="360" w:lineRule="auto"/>
        <w:rPr>
          <w:lang w:val="en-US"/>
        </w:rPr>
      </w:pPr>
      <w:r w:rsidRPr="00B020D6">
        <w:rPr>
          <w:lang w:val="en-US"/>
        </w:rPr>
        <w:tab/>
        <w:t xml:space="preserve">The second data set concerned the tsetse fly </w:t>
      </w:r>
      <w:proofErr w:type="spellStart"/>
      <w:r w:rsidRPr="00B020D6">
        <w:rPr>
          <w:i/>
          <w:lang w:val="en-US"/>
        </w:rPr>
        <w:t>Glossina</w:t>
      </w:r>
      <w:proofErr w:type="spellEnd"/>
      <w:r w:rsidRPr="00B020D6">
        <w:rPr>
          <w:i/>
          <w:lang w:val="en-US"/>
        </w:rPr>
        <w:t xml:space="preserve"> palpalis </w:t>
      </w:r>
      <w:proofErr w:type="spellStart"/>
      <w:r w:rsidRPr="00B020D6">
        <w:rPr>
          <w:i/>
          <w:lang w:val="en-US"/>
        </w:rPr>
        <w:t>palpalis</w:t>
      </w:r>
      <w:proofErr w:type="spellEnd"/>
      <w:r w:rsidR="00CD7A8A" w:rsidRPr="00B020D6">
        <w:rPr>
          <w:lang w:val="en-US"/>
        </w:rPr>
        <w:t>, an important vector of sleeping sickness</w:t>
      </w:r>
      <w:r w:rsidRPr="00B020D6">
        <w:rPr>
          <w:lang w:val="en-US"/>
        </w:rPr>
        <w:t xml:space="preserve"> in Côte d'Ivoire </w:t>
      </w:r>
      <w:r w:rsidRPr="00B020D6">
        <w:rPr>
          <w:lang w:val="en-US"/>
        </w:rPr>
        <w:fldChar w:fldCharType="begin"/>
      </w:r>
      <w:r w:rsidR="00B020D6">
        <w:rPr>
          <w:lang w:val="en-US"/>
        </w:rPr>
        <w:instrText xml:space="preserve"> ADDIN EN.CITE &lt;EndNote&gt;&lt;Cite&gt;&lt;Author&gt;Berté&lt;/Author&gt;&lt;Year&gt;2019&lt;/Year&gt;&lt;RecNum&gt;2513&lt;/RecNum&gt;&lt;DisplayText&gt;(Berté et al., 2019)&lt;/DisplayText&gt;&lt;record&gt;&lt;rec-number&gt;2513&lt;/rec-number&gt;&lt;foreign-keys&gt;&lt;key app="EN" db-id="rf5xr2sd6sa0xretvs2xptxk2fpvvw5z5z90" timestamp="1563524321"&gt;2513&lt;/key&gt;&lt;/foreign-keys&gt;&lt;ref-type name="Journal Article"&gt;17&lt;/ref-type&gt;&lt;contributors&gt;&lt;authors&gt;&lt;author&gt;Berté, Djakaridja&lt;/author&gt;&lt;author&gt;De Meeus, Thierry&lt;/author&gt;&lt;author&gt;Kaba, Dramane&lt;/author&gt;&lt;author&gt;Séré, Modou&lt;/author&gt;&lt;author&gt;Djohan, Vincent&lt;/author&gt;&lt;author&gt;Courtin, Fabrice&lt;/author&gt;&lt;author&gt;N&amp;apos;Djetchi, Kassi Martial&lt;/author&gt;&lt;author&gt;Koffi, Mathurin&lt;/author&gt;&lt;author&gt;Jamonneau, Vincent&lt;/author&gt;&lt;author&gt;Ta, Bi Tra Dieudonné&lt;/author&gt;&lt;author&gt;Solano, Philippe&lt;/author&gt;&lt;author&gt;N’Goran, Eliezer Kouakou&lt;/author&gt;&lt;author&gt;Ravel, Sophie&lt;/author&gt;&lt;/authors&gt;&lt;/contributors&gt;&lt;titles&gt;&lt;title&gt;&lt;style face="normal" font="default" size="100%"&gt;Population genetics of &lt;/style&gt;&lt;style face="italic" font="default" size="100%"&gt;Glossina palpalis palpalis&lt;/style&gt;&lt;style face="normal" font="default" size="100%"&gt; in sleeping sickness foci of Côte d&amp;apos;Ivoire before and after vector control&lt;/style&gt;&lt;/title&gt;&lt;secondary-title&gt;Infection Genetics and Evolution&lt;/secondary-title&gt;&lt;/titles&gt;&lt;periodical&gt;&lt;full-title&gt;Infection Genetics and Evolution&lt;/full-title&gt;&lt;abbr-1&gt;Infect. Genet. Evol.&lt;/abbr-1&gt;&lt;abbr-2&gt;Infect Genet Evol&lt;/abbr-2&gt;&lt;/periodical&gt;&lt;pages&gt;103963&lt;/pages&gt;&lt;volume&gt;75&lt;/volume&gt;&lt;number&gt;103963&lt;/number&gt;&lt;dates&gt;&lt;year&gt;2019&lt;/year&gt;&lt;/dates&gt;&lt;urls&gt;&lt;/urls&gt;&lt;/record&gt;&lt;/Cite&gt;&lt;/EndNote&gt;</w:instrText>
      </w:r>
      <w:r w:rsidRPr="00B020D6">
        <w:rPr>
          <w:lang w:val="en-US"/>
        </w:rPr>
        <w:fldChar w:fldCharType="separate"/>
      </w:r>
      <w:r w:rsidR="00B020D6">
        <w:rPr>
          <w:noProof/>
          <w:lang w:val="en-US"/>
        </w:rPr>
        <w:t>(Berté et al., 2019)</w:t>
      </w:r>
      <w:r w:rsidRPr="00B020D6">
        <w:rPr>
          <w:lang w:val="en-US"/>
        </w:rPr>
        <w:fldChar w:fldCharType="end"/>
      </w:r>
      <w:r w:rsidRPr="00B020D6">
        <w:rPr>
          <w:lang w:val="en-US"/>
        </w:rPr>
        <w:t>, for which loci X55-3 and pGp23 displaying uncured SAD and locus GPCAG, obviously under selection</w:t>
      </w:r>
      <w:r w:rsidR="0077462B" w:rsidRPr="00B020D6">
        <w:rPr>
          <w:lang w:val="en-US"/>
        </w:rPr>
        <w:t>,</w:t>
      </w:r>
      <w:r w:rsidRPr="00B020D6">
        <w:rPr>
          <w:lang w:val="en-US"/>
        </w:rPr>
        <w:t xml:space="preserve"> were removed.</w:t>
      </w:r>
      <w:r w:rsidR="00FB4B21" w:rsidRPr="00B020D6">
        <w:rPr>
          <w:lang w:val="en-US"/>
        </w:rPr>
        <w:t xml:space="preserve"> Because some loci were X-linked, only females were kept.</w:t>
      </w:r>
      <w:r w:rsidR="00F66A7B" w:rsidRPr="00B020D6">
        <w:rPr>
          <w:lang w:val="en-US"/>
        </w:rPr>
        <w:t xml:space="preserve"> Three </w:t>
      </w:r>
      <w:proofErr w:type="spellStart"/>
      <w:r w:rsidR="00F66A7B" w:rsidRPr="00B020D6">
        <w:rPr>
          <w:lang w:val="en-US"/>
        </w:rPr>
        <w:t>dinucleotidic</w:t>
      </w:r>
      <w:proofErr w:type="spellEnd"/>
      <w:r w:rsidR="00F66A7B" w:rsidRPr="00B020D6">
        <w:rPr>
          <w:lang w:val="en-US"/>
        </w:rPr>
        <w:t xml:space="preserve"> loci (pGp20, pGp24, B3) displayed some discrepancies of allele sizes and were marked as </w:t>
      </w:r>
      <w:proofErr w:type="spellStart"/>
      <w:r w:rsidR="00F66A7B" w:rsidRPr="00B020D6">
        <w:rPr>
          <w:lang w:val="en-US"/>
        </w:rPr>
        <w:t>mononucleotidic</w:t>
      </w:r>
      <w:proofErr w:type="spellEnd"/>
      <w:r w:rsidR="00F66A7B" w:rsidRPr="00B020D6">
        <w:rPr>
          <w:lang w:val="en-US"/>
        </w:rPr>
        <w:t xml:space="preserve"> for </w:t>
      </w:r>
      <w:proofErr w:type="spellStart"/>
      <w:r w:rsidR="00F66A7B" w:rsidRPr="00B020D6">
        <w:rPr>
          <w:lang w:val="en-US"/>
        </w:rPr>
        <w:t>MicroChecker</w:t>
      </w:r>
      <w:proofErr w:type="spellEnd"/>
      <w:r w:rsidR="00F66A7B" w:rsidRPr="00B020D6">
        <w:rPr>
          <w:lang w:val="en-US"/>
        </w:rPr>
        <w:t xml:space="preserve">. For these loci, </w:t>
      </w:r>
      <w:r w:rsidR="00895B6B" w:rsidRPr="00B020D6">
        <w:rPr>
          <w:lang w:val="en-US"/>
        </w:rPr>
        <w:t xml:space="preserve">heterozygotes with </w:t>
      </w:r>
      <w:r w:rsidR="00F66A7B" w:rsidRPr="00B020D6">
        <w:rPr>
          <w:lang w:val="en-US"/>
        </w:rPr>
        <w:t>si</w:t>
      </w:r>
      <w:r w:rsidR="000D64A2" w:rsidRPr="00B020D6">
        <w:rPr>
          <w:lang w:val="en-US"/>
        </w:rPr>
        <w:t xml:space="preserve">ngle and double </w:t>
      </w:r>
      <w:r w:rsidR="00895B6B" w:rsidRPr="00B020D6">
        <w:rPr>
          <w:lang w:val="en-US"/>
        </w:rPr>
        <w:t xml:space="preserve">nucleotide </w:t>
      </w:r>
      <w:r w:rsidR="000D64A2" w:rsidRPr="00B020D6">
        <w:rPr>
          <w:lang w:val="en-US"/>
        </w:rPr>
        <w:t>difference</w:t>
      </w:r>
      <w:r w:rsidR="00895B6B" w:rsidRPr="00B020D6">
        <w:rPr>
          <w:lang w:val="en-US"/>
        </w:rPr>
        <w:t>s</w:t>
      </w:r>
      <w:r w:rsidR="000D64A2" w:rsidRPr="00B020D6">
        <w:rPr>
          <w:lang w:val="en-US"/>
        </w:rPr>
        <w:t xml:space="preserve"> in size</w:t>
      </w:r>
      <w:r w:rsidR="00F66A7B" w:rsidRPr="00B020D6">
        <w:rPr>
          <w:lang w:val="en-US"/>
        </w:rPr>
        <w:t xml:space="preserve"> were checked for heterozygote deficit due to stuttering.</w:t>
      </w:r>
      <w:r w:rsidR="006F70CB" w:rsidRPr="00B020D6">
        <w:rPr>
          <w:lang w:val="en-US"/>
        </w:rPr>
        <w:t xml:space="preserve"> </w:t>
      </w:r>
    </w:p>
    <w:p w14:paraId="54C05156" w14:textId="6F54C267" w:rsidR="00E11BFD" w:rsidRPr="00B020D6" w:rsidRDefault="00E11BFD" w:rsidP="00A712B5">
      <w:pPr>
        <w:spacing w:line="360" w:lineRule="auto"/>
        <w:rPr>
          <w:lang w:val="en-US"/>
        </w:rPr>
      </w:pPr>
      <w:r w:rsidRPr="00B020D6">
        <w:rPr>
          <w:lang w:val="en-US"/>
        </w:rPr>
        <w:tab/>
        <w:t xml:space="preserve">The third </w:t>
      </w:r>
      <w:r w:rsidR="00CD7A8A" w:rsidRPr="00B020D6">
        <w:rPr>
          <w:lang w:val="en-US"/>
        </w:rPr>
        <w:t xml:space="preserve">and the fourth </w:t>
      </w:r>
      <w:r w:rsidRPr="00B020D6">
        <w:rPr>
          <w:lang w:val="en-US"/>
        </w:rPr>
        <w:t>data set</w:t>
      </w:r>
      <w:r w:rsidR="00CD7A8A" w:rsidRPr="00B020D6">
        <w:rPr>
          <w:lang w:val="en-US"/>
        </w:rPr>
        <w:t>s</w:t>
      </w:r>
      <w:r w:rsidRPr="00B020D6">
        <w:rPr>
          <w:lang w:val="en-US"/>
        </w:rPr>
        <w:t xml:space="preserve"> concerned the highly selfing snail </w:t>
      </w:r>
      <w:r w:rsidRPr="00B020D6">
        <w:rPr>
          <w:i/>
          <w:lang w:val="en-US"/>
        </w:rPr>
        <w:t xml:space="preserve">Galba </w:t>
      </w:r>
      <w:proofErr w:type="spellStart"/>
      <w:r w:rsidRPr="00B020D6">
        <w:rPr>
          <w:i/>
          <w:lang w:val="en-US"/>
        </w:rPr>
        <w:t>truncatula</w:t>
      </w:r>
      <w:proofErr w:type="spellEnd"/>
      <w:r w:rsidRPr="00B020D6">
        <w:rPr>
          <w:lang w:val="en-US"/>
        </w:rPr>
        <w:t xml:space="preserve"> </w:t>
      </w:r>
      <w:r w:rsidR="00CD7A8A" w:rsidRPr="00B020D6">
        <w:rPr>
          <w:lang w:val="en-US"/>
        </w:rPr>
        <w:t xml:space="preserve">and its parasite </w:t>
      </w:r>
      <w:proofErr w:type="spellStart"/>
      <w:r w:rsidR="00CD7A8A" w:rsidRPr="00B020D6">
        <w:rPr>
          <w:i/>
          <w:lang w:val="en-US"/>
        </w:rPr>
        <w:t>Fasciola</w:t>
      </w:r>
      <w:proofErr w:type="spellEnd"/>
      <w:r w:rsidR="00CD7A8A" w:rsidRPr="00B020D6">
        <w:rPr>
          <w:i/>
          <w:lang w:val="en-US"/>
        </w:rPr>
        <w:t xml:space="preserve"> hepatica</w:t>
      </w:r>
      <w:r w:rsidR="00D43294" w:rsidRPr="00B020D6">
        <w:rPr>
          <w:lang w:val="en-US"/>
        </w:rPr>
        <w:t>,</w:t>
      </w:r>
      <w:r w:rsidR="009D4521">
        <w:rPr>
          <w:lang w:val="en-US"/>
        </w:rPr>
        <w:t xml:space="preserve"> also monoecious but</w:t>
      </w:r>
      <w:r w:rsidR="00D43294" w:rsidRPr="00B020D6">
        <w:rPr>
          <w:lang w:val="en-US"/>
        </w:rPr>
        <w:t xml:space="preserve"> almost panmictic, </w:t>
      </w:r>
      <w:r w:rsidRPr="00B020D6">
        <w:rPr>
          <w:lang w:val="en-US"/>
        </w:rPr>
        <w:t xml:space="preserve">in France </w:t>
      </w:r>
      <w:r w:rsidRPr="00B020D6">
        <w:rPr>
          <w:lang w:val="en-US"/>
        </w:rPr>
        <w:fldChar w:fldCharType="begin">
          <w:fldData xml:space="preserve">PEVuZE5vdGU+PENpdGU+PEF1dGhvcj5Db3JyZWE8L0F1dGhvcj48WWVhcj4yMDE3PC9ZZWFyPjxS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=
</w:fldData>
        </w:fldChar>
      </w:r>
      <w:r w:rsidR="00B020D6">
        <w:rPr>
          <w:lang w:val="en-US"/>
        </w:rPr>
        <w:instrText xml:space="preserve"> ADDIN EN.CITE </w:instrText>
      </w:r>
      <w:r w:rsidR="00B020D6">
        <w:rPr>
          <w:lang w:val="en-US"/>
        </w:rPr>
        <w:fldChar w:fldCharType="begin">
          <w:fldData xml:space="preserve">PEVuZE5vdGU+PENpdGU+PEF1dGhvcj5Db3JyZWE8L0F1dGhvcj48WWVhcj4yMDE3PC9ZZWFyPjxS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=
</w:fldData>
        </w:fldChar>
      </w:r>
      <w:r w:rsidR="00B020D6">
        <w:rPr>
          <w:lang w:val="en-US"/>
        </w:rPr>
        <w:instrText xml:space="preserve"> ADDIN EN.CITE.DATA </w:instrText>
      </w:r>
      <w:r w:rsidR="00B020D6">
        <w:rPr>
          <w:lang w:val="en-US"/>
        </w:rPr>
      </w:r>
      <w:r w:rsidR="00B020D6">
        <w:rPr>
          <w:lang w:val="en-US"/>
        </w:rPr>
        <w:fldChar w:fldCharType="end"/>
      </w:r>
      <w:r w:rsidRPr="00B020D6">
        <w:rPr>
          <w:lang w:val="en-US"/>
        </w:rPr>
      </w:r>
      <w:r w:rsidRPr="00B020D6">
        <w:rPr>
          <w:lang w:val="en-US"/>
        </w:rPr>
        <w:fldChar w:fldCharType="separate"/>
      </w:r>
      <w:r w:rsidR="00B020D6">
        <w:rPr>
          <w:noProof/>
          <w:lang w:val="en-US"/>
        </w:rPr>
        <w:t>(Correa et al., 2017)</w:t>
      </w:r>
      <w:r w:rsidRPr="00B020D6">
        <w:rPr>
          <w:lang w:val="en-US"/>
        </w:rPr>
        <w:fldChar w:fldCharType="end"/>
      </w:r>
      <w:r w:rsidR="00CD7A8A" w:rsidRPr="00B020D6">
        <w:rPr>
          <w:lang w:val="en-US"/>
        </w:rPr>
        <w:t>.</w:t>
      </w:r>
      <w:r w:rsidR="00832B17" w:rsidRPr="00B020D6">
        <w:rPr>
          <w:lang w:val="en-US"/>
        </w:rPr>
        <w:t xml:space="preserve"> For both species, microsatellite profiles did not fit with the expected pure </w:t>
      </w:r>
      <w:proofErr w:type="spellStart"/>
      <w:r w:rsidR="00832B17" w:rsidRPr="00B020D6">
        <w:rPr>
          <w:lang w:val="en-US"/>
        </w:rPr>
        <w:t>dinucleotidic</w:t>
      </w:r>
      <w:proofErr w:type="spellEnd"/>
      <w:r w:rsidR="00832B17" w:rsidRPr="00B020D6">
        <w:rPr>
          <w:lang w:val="en-US"/>
        </w:rPr>
        <w:t xml:space="preserve"> motives and</w:t>
      </w:r>
      <w:r w:rsidR="00EE32A7" w:rsidRPr="00B020D6">
        <w:rPr>
          <w:lang w:val="en-US"/>
        </w:rPr>
        <w:t>,</w:t>
      </w:r>
      <w:r w:rsidR="00832B17" w:rsidRPr="00B020D6">
        <w:rPr>
          <w:lang w:val="en-US"/>
        </w:rPr>
        <w:t xml:space="preserve"> again, stuttering was considered between </w:t>
      </w:r>
      <w:r w:rsidR="00EE32A7" w:rsidRPr="00B020D6">
        <w:rPr>
          <w:lang w:val="en-US"/>
        </w:rPr>
        <w:t xml:space="preserve">alleles of </w:t>
      </w:r>
      <w:r w:rsidR="00832B17" w:rsidRPr="00B020D6">
        <w:rPr>
          <w:lang w:val="en-US"/>
        </w:rPr>
        <w:t xml:space="preserve">1 base </w:t>
      </w:r>
      <w:r w:rsidR="00EE32A7" w:rsidRPr="00B020D6">
        <w:rPr>
          <w:lang w:val="en-US"/>
        </w:rPr>
        <w:t>an</w:t>
      </w:r>
      <w:r w:rsidR="00832B17" w:rsidRPr="00B020D6">
        <w:rPr>
          <w:lang w:val="en-US"/>
        </w:rPr>
        <w:t>d two base</w:t>
      </w:r>
      <w:r w:rsidR="00895B6B" w:rsidRPr="00B020D6">
        <w:rPr>
          <w:lang w:val="en-US"/>
        </w:rPr>
        <w:t>s</w:t>
      </w:r>
      <w:r w:rsidR="00832B17" w:rsidRPr="00B020D6">
        <w:rPr>
          <w:lang w:val="en-US"/>
        </w:rPr>
        <w:t xml:space="preserve"> differences in size</w:t>
      </w:r>
      <w:r w:rsidR="00EE32A7" w:rsidRPr="00B020D6">
        <w:rPr>
          <w:lang w:val="en-US"/>
        </w:rPr>
        <w:t>.</w:t>
      </w:r>
    </w:p>
    <w:p w14:paraId="5AA5670C" w14:textId="4751BB00" w:rsidR="00861BE1" w:rsidRPr="00B020D6" w:rsidRDefault="00CD7A8A" w:rsidP="00A712B5">
      <w:pPr>
        <w:spacing w:line="360" w:lineRule="auto"/>
        <w:rPr>
          <w:lang w:val="en-US"/>
        </w:rPr>
      </w:pPr>
      <w:r w:rsidRPr="00B020D6">
        <w:rPr>
          <w:lang w:val="en-US"/>
        </w:rPr>
        <w:tab/>
        <w:t xml:space="preserve">Finally, the clonal species studied was </w:t>
      </w:r>
      <w:proofErr w:type="spellStart"/>
      <w:r w:rsidRPr="00B020D6">
        <w:rPr>
          <w:i/>
          <w:lang w:val="en-US"/>
        </w:rPr>
        <w:t>Trypanosoma</w:t>
      </w:r>
      <w:proofErr w:type="spellEnd"/>
      <w:r w:rsidRPr="00B020D6">
        <w:rPr>
          <w:i/>
          <w:lang w:val="en-US"/>
        </w:rPr>
        <w:t xml:space="preserve"> </w:t>
      </w:r>
      <w:proofErr w:type="spellStart"/>
      <w:r w:rsidRPr="00B020D6">
        <w:rPr>
          <w:i/>
          <w:lang w:val="en-US"/>
        </w:rPr>
        <w:t>brucei</w:t>
      </w:r>
      <w:proofErr w:type="spellEnd"/>
      <w:r w:rsidRPr="00B020D6">
        <w:rPr>
          <w:i/>
          <w:lang w:val="en-US"/>
        </w:rPr>
        <w:t xml:space="preserve"> </w:t>
      </w:r>
      <w:proofErr w:type="spellStart"/>
      <w:r w:rsidRPr="00B020D6">
        <w:rPr>
          <w:i/>
          <w:lang w:val="en-US"/>
        </w:rPr>
        <w:t>gambiense</w:t>
      </w:r>
      <w:proofErr w:type="spellEnd"/>
      <w:r w:rsidRPr="00B020D6">
        <w:rPr>
          <w:i/>
          <w:lang w:val="en-US"/>
        </w:rPr>
        <w:t xml:space="preserve"> </w:t>
      </w:r>
      <w:r w:rsidRPr="00B020D6">
        <w:rPr>
          <w:lang w:val="en-US"/>
        </w:rPr>
        <w:t>1 in Wester</w:t>
      </w:r>
      <w:r w:rsidR="00153A60" w:rsidRPr="00B020D6">
        <w:rPr>
          <w:lang w:val="en-US"/>
        </w:rPr>
        <w:t>n</w:t>
      </w:r>
      <w:r w:rsidRPr="00B020D6">
        <w:rPr>
          <w:lang w:val="en-US"/>
        </w:rPr>
        <w:t xml:space="preserve"> African foci of sleeping sickness </w:t>
      </w:r>
      <w:r w:rsidRPr="00B020D6">
        <w:rPr>
          <w:lang w:val="en-US"/>
        </w:rPr>
        <w:fldChar w:fldCharType="begin"/>
      </w:r>
      <w:r w:rsidR="00B020D6">
        <w:rPr>
          <w:lang w:val="en-US"/>
        </w:rPr>
        <w:instrText xml:space="preserve"> ADDIN EN.CITE &lt;EndNote&gt;&lt;Cite&gt;&lt;Author&gt;Koffi&lt;/Author&gt;&lt;Year&gt;2009&lt;/Year&gt;&lt;RecNum&gt;1006&lt;/RecNum&gt;&lt;DisplayText&gt;(Koffi et al., 2009)&lt;/DisplayText&gt;&lt;record&gt;&lt;rec-number&gt;1006&lt;/rec-number&gt;&lt;foreign-keys&gt;&lt;key app="EN" db-id="rf5xr2sd6sa0xretvs2xptxk2fpvvw5z5z90" timestamp="0"&gt;1006&lt;/key&gt;&lt;/foreign-keys&gt;&lt;ref-type name="Journal Article"&gt;17&lt;/ref-type&gt;&lt;contributors&gt;&lt;authors&gt;&lt;author&gt;Koffi, Mathurin&lt;/author&gt;&lt;author&gt;De Meeûs, Thierry&lt;/author&gt;&lt;author&gt;Bucheton, Bruno&lt;/author&gt;&lt;author&gt;Solano, Philippe&lt;/author&gt;&lt;author&gt;Camara, M.&lt;/author&gt;&lt;author&gt;Kaba, D.&lt;/author&gt;&lt;author&gt;Cuny, G.&lt;/author&gt;&lt;author&gt;Ayala, F. J.&lt;/author&gt;&lt;author&gt;Jamonneau, V.&lt;/author&gt;&lt;/authors&gt;&lt;/contributors&gt;&lt;titles&gt;&lt;title&gt;&lt;style face="normal" font="default" size="100%"&gt;Population genetics of &lt;/style&gt;&lt;style face="italic" font="default" size="100%"&gt;Trypanosoma brucei gambiense&lt;/style&gt;&lt;style face="normal" font="default" size="100%"&gt;, the agent of sleeping sickness in Western Africa&lt;/style&gt;&lt;/title&gt;&lt;secondary-title&gt;Proceedings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209-214&lt;/pages&gt;&lt;volume&gt;106&lt;/volume&gt;&lt;number&gt;1&lt;/number&gt;&lt;dates&gt;&lt;year&gt;2009&lt;/year&gt;&lt;/dates&gt;&lt;isbn&gt;0027-8424&lt;/isbn&gt;&lt;accession-num&gt;WOS:000262263900040&lt;/accession-num&gt;&lt;urls&gt;&lt;related-urls&gt;&lt;url&gt;&amp;lt;Go to ISI&amp;gt;://WOS:000262263900040 &lt;/url&gt;&lt;/related-urls&gt;&lt;/urls&gt;&lt;/record&gt;&lt;/Cite&gt;&lt;/EndNote&gt;</w:instrText>
      </w:r>
      <w:r w:rsidRPr="00B020D6">
        <w:rPr>
          <w:lang w:val="en-US"/>
        </w:rPr>
        <w:fldChar w:fldCharType="separate"/>
      </w:r>
      <w:r w:rsidR="00B020D6">
        <w:rPr>
          <w:noProof/>
          <w:lang w:val="en-US"/>
        </w:rPr>
        <w:t>(Koffi et al., 2009)</w:t>
      </w:r>
      <w:r w:rsidRPr="00B020D6">
        <w:rPr>
          <w:lang w:val="en-US"/>
        </w:rPr>
        <w:fldChar w:fldCharType="end"/>
      </w:r>
      <w:r w:rsidRPr="00B020D6">
        <w:rPr>
          <w:lang w:val="en-US"/>
        </w:rPr>
        <w:t xml:space="preserve">, for which one locus </w:t>
      </w:r>
      <w:r w:rsidRPr="00B020D6">
        <w:rPr>
          <w:lang w:val="en-US"/>
        </w:rPr>
        <w:lastRenderedPageBreak/>
        <w:t>(Trbpa1/2), suspected of being under selection, was removed.</w:t>
      </w:r>
      <w:r w:rsidR="000B33FE" w:rsidRPr="00B020D6">
        <w:rPr>
          <w:lang w:val="en-US"/>
        </w:rPr>
        <w:t xml:space="preserve"> For this data</w:t>
      </w:r>
      <w:r w:rsidR="00D43294" w:rsidRPr="00B020D6">
        <w:rPr>
          <w:lang w:val="en-US"/>
        </w:rPr>
        <w:t>,</w:t>
      </w:r>
      <w:r w:rsidR="000B33FE" w:rsidRPr="00B020D6">
        <w:rPr>
          <w:lang w:val="en-US"/>
        </w:rPr>
        <w:t xml:space="preserve"> </w:t>
      </w:r>
      <w:r w:rsidR="00592AFA" w:rsidRPr="00B020D6">
        <w:rPr>
          <w:lang w:val="en-US"/>
        </w:rPr>
        <w:t>we</w:t>
      </w:r>
      <w:r w:rsidR="000B33FE" w:rsidRPr="00B020D6">
        <w:rPr>
          <w:lang w:val="en-US"/>
        </w:rPr>
        <w:t xml:space="preserve"> used a derived version of </w:t>
      </w:r>
      <w:proofErr w:type="spellStart"/>
      <w:r w:rsidR="000B33FE" w:rsidRPr="00B020D6">
        <w:rPr>
          <w:lang w:val="en-US"/>
        </w:rPr>
        <w:t>Séré</w:t>
      </w:r>
      <w:proofErr w:type="spellEnd"/>
      <w:r w:rsidR="000B33FE" w:rsidRPr="00B020D6">
        <w:rPr>
          <w:lang w:val="en-US"/>
        </w:rPr>
        <w:t xml:space="preserve"> et al superimposition </w:t>
      </w:r>
      <w:r w:rsidR="00A539E6" w:rsidRPr="00B020D6">
        <w:rPr>
          <w:lang w:val="en-US"/>
        </w:rPr>
        <w:t xml:space="preserve">criterion </w:t>
      </w:r>
      <w:r w:rsidR="00A539E6" w:rsidRPr="00B020D6">
        <w:rPr>
          <w:lang w:val="en-US"/>
        </w:rPr>
        <w:fldChar w:fldCharType="begin"/>
      </w:r>
      <w:r w:rsidR="00B020D6">
        <w:rPr>
          <w:lang w:val="en-US"/>
        </w:rPr>
        <w:instrText xml:space="preserve"> ADDIN EN.CITE &lt;EndNote&gt;&lt;Cite&gt;&lt;Author&gt;Séré&lt;/Author&gt;&lt;Year&gt;2014&lt;/Year&gt;&lt;RecNum&gt;2349&lt;/RecNum&gt;&lt;DisplayText&gt;(Séré et al., 2014)&lt;/DisplayText&gt;&lt;record&gt;&lt;rec-number&gt;2349&lt;/rec-number&gt;&lt;foreign-keys&gt;&lt;key app="EN" db-id="rf5xr2sd6sa0xretvs2xptxk2fpvvw5z5z90" timestamp="1560245535"&gt;2349&lt;/key&gt;&lt;/foreign-keys&gt;&lt;ref-type name="Journal Article"&gt;17&lt;/ref-type&gt;&lt;contributors&gt;&lt;authors&gt;&lt;author&gt;Séré, M.&lt;/author&gt;&lt;author&gt;Kabore, J.&lt;/author&gt;&lt;author&gt;Jamonneau, Vincent&lt;/author&gt;&lt;author&gt;Belem, A. M. G.&lt;/author&gt;&lt;author&gt;Ayala, F. J.&lt;/author&gt;&lt;author&gt;De Meeûs, Thierry&lt;/author&gt;&lt;/authors&gt;&lt;/contributors&gt;&lt;titles&gt;&lt;title&gt;Null allele, allelic dropouts or rare sex detection in clonal organisms : simulations and application to real data sets of pathogenic microbes&lt;/title&gt;&lt;secondary-title&gt;Parasites and Vectors&lt;/secondary-title&gt;&lt;/titles&gt;&lt;periodical&gt;&lt;full-title&gt;Parasites and Vectors&lt;/full-title&gt;&lt;/periodical&gt;&lt;pages&gt;331&lt;/pages&gt;&lt;volume&gt;7&lt;/volume&gt;&lt;keywords&gt;&lt;keyword&gt;Population genetics&lt;/keyword&gt;&lt;keyword&gt;Clonal reproduction&lt;/keyword&gt;&lt;keyword&gt;Allelic dropouts&lt;/keyword&gt;&lt;keyword&gt;Null alleles&lt;/keyword&gt;&lt;keyword&gt;Heterozygosity&lt;/keyword&gt;&lt;keyword&gt;Genetic diversity&lt;/keyword&gt;&lt;keyword&gt;Yeasts&lt;/keyword&gt;&lt;keyword&gt;Trypanosomes&lt;/keyword&gt;&lt;keyword&gt;AFRIQUE DE L&amp;apos;OUEST&lt;/keyword&gt;&lt;/keywords&gt;&lt;dates&gt;&lt;year&gt;2014&lt;/year&gt;&lt;/dates&gt;&lt;isbn&gt;1756-3305&lt;/isbn&gt;&lt;accession-num&gt;ISI:000339288600001&lt;/accession-num&gt;&lt;call-num&gt;fdi:010062324&lt;/call-num&gt;&lt;work-type&gt;ACL : Articles dans des revues avec comité de lecture répertoriées par l&amp;apos;AERES&lt;/work-type&gt;&lt;urls&gt;&lt;related-urls&gt;&lt;url&gt;http://www.documentation.ird.fr/hor/fdi:010062324&lt;/url&gt;&lt;/related-urls&gt;&lt;pdf-urls&gt;&lt;url&gt;http://horizon.documentation.ird.fr/exl-doc/pleins_textes/divers17-10/010062324.pdf&lt;/url&gt;&lt;/pdf-urls&gt;&lt;/urls&gt;&lt;custom6&gt;052 ; 020&lt;/custom6&gt;&lt;electronic-resource-num&gt;10.1186/1756-3305-7-331&lt;/electronic-resource-num&gt;&lt;remote-database-provider&gt;Horizon (IRD)&lt;/remote-database-provider&gt;&lt;language&gt;Eng&lt;/language&gt;&lt;/record&gt;&lt;/Cite&gt;&lt;/EndNote&gt;</w:instrText>
      </w:r>
      <w:r w:rsidR="00A539E6" w:rsidRPr="00B020D6">
        <w:rPr>
          <w:lang w:val="en-US"/>
        </w:rPr>
        <w:fldChar w:fldCharType="separate"/>
      </w:r>
      <w:r w:rsidR="00B020D6">
        <w:rPr>
          <w:noProof/>
          <w:lang w:val="en-US"/>
        </w:rPr>
        <w:t>(Séré et al., 2014)</w:t>
      </w:r>
      <w:r w:rsidR="00A539E6" w:rsidRPr="00B020D6">
        <w:rPr>
          <w:lang w:val="en-US"/>
        </w:rPr>
        <w:fldChar w:fldCharType="end"/>
      </w:r>
      <w:r w:rsidR="00A539E6" w:rsidRPr="00B020D6">
        <w:rPr>
          <w:lang w:val="en-US"/>
        </w:rPr>
        <w:t xml:space="preserve">. In pure clonal populations, the expected value for </w:t>
      </w:r>
      <w:r w:rsidR="00A539E6" w:rsidRPr="00B020D6">
        <w:rPr>
          <w:i/>
          <w:lang w:val="en-US"/>
        </w:rPr>
        <w:t>F</w:t>
      </w:r>
      <w:r w:rsidR="00A539E6" w:rsidRPr="00B020D6">
        <w:rPr>
          <w:vertAlign w:val="subscript"/>
          <w:lang w:val="en-US"/>
        </w:rPr>
        <w:t>IS</w:t>
      </w:r>
      <w:r w:rsidR="00A539E6" w:rsidRPr="00B020D6">
        <w:rPr>
          <w:lang w:val="en-US"/>
        </w:rPr>
        <w:t xml:space="preserve"> is </w:t>
      </w:r>
      <w:proofErr w:type="spellStart"/>
      <w:r w:rsidR="00A539E6" w:rsidRPr="00B020D6">
        <w:rPr>
          <w:i/>
          <w:lang w:val="en-US"/>
        </w:rPr>
        <w:t>F</w:t>
      </w:r>
      <w:r w:rsidR="00A539E6" w:rsidRPr="00B020D6">
        <w:rPr>
          <w:vertAlign w:val="subscript"/>
          <w:lang w:val="en-US"/>
        </w:rPr>
        <w:t>IS_exp</w:t>
      </w:r>
      <w:proofErr w:type="spellEnd"/>
      <w:r w:rsidR="00A539E6" w:rsidRPr="00B020D6">
        <w:rPr>
          <w:lang w:val="en-US"/>
        </w:rPr>
        <w:t>=-(1-</w:t>
      </w:r>
      <w:r w:rsidR="00A539E6" w:rsidRPr="00B020D6">
        <w:rPr>
          <w:i/>
          <w:lang w:val="en-US"/>
        </w:rPr>
        <w:t>H</w:t>
      </w:r>
      <w:r w:rsidR="00A539E6" w:rsidRPr="00B020D6">
        <w:rPr>
          <w:vertAlign w:val="subscript"/>
          <w:lang w:val="en-US"/>
        </w:rPr>
        <w:t>S</w:t>
      </w:r>
      <w:r w:rsidR="00A539E6" w:rsidRPr="00B020D6">
        <w:rPr>
          <w:lang w:val="en-US"/>
        </w:rPr>
        <w:t>)/</w:t>
      </w:r>
      <w:r w:rsidR="00A539E6" w:rsidRPr="00B020D6">
        <w:rPr>
          <w:i/>
          <w:lang w:val="en-US"/>
        </w:rPr>
        <w:t>H</w:t>
      </w:r>
      <w:r w:rsidR="00A539E6" w:rsidRPr="00B020D6">
        <w:rPr>
          <w:vertAlign w:val="subscript"/>
          <w:lang w:val="en-US"/>
        </w:rPr>
        <w:t>S</w:t>
      </w:r>
      <w:r w:rsidR="00A539E6" w:rsidRPr="00B020D6">
        <w:rPr>
          <w:lang w:val="en-US"/>
        </w:rPr>
        <w:t xml:space="preserve">, where </w:t>
      </w:r>
      <w:r w:rsidR="00A539E6" w:rsidRPr="00B020D6">
        <w:rPr>
          <w:i/>
          <w:lang w:val="en-US"/>
        </w:rPr>
        <w:t>H</w:t>
      </w:r>
      <w:r w:rsidR="00A539E6" w:rsidRPr="00B020D6">
        <w:rPr>
          <w:vertAlign w:val="subscript"/>
          <w:lang w:val="en-US"/>
        </w:rPr>
        <w:t>S</w:t>
      </w:r>
      <w:r w:rsidR="00A539E6" w:rsidRPr="00B020D6">
        <w:rPr>
          <w:lang w:val="en-US"/>
        </w:rPr>
        <w:t xml:space="preserve"> is </w:t>
      </w:r>
      <w:proofErr w:type="spellStart"/>
      <w:r w:rsidR="00A539E6" w:rsidRPr="00B020D6">
        <w:rPr>
          <w:lang w:val="en-US"/>
        </w:rPr>
        <w:t>Nei's</w:t>
      </w:r>
      <w:proofErr w:type="spellEnd"/>
      <w:r w:rsidR="00A539E6" w:rsidRPr="00B020D6">
        <w:rPr>
          <w:lang w:val="en-US"/>
        </w:rPr>
        <w:t xml:space="preserve"> estimator of local genetic diversity (measured within subsamples) </w:t>
      </w:r>
      <w:r w:rsidR="00A539E6" w:rsidRPr="00B020D6">
        <w:rPr>
          <w:lang w:val="en-US"/>
        </w:rPr>
        <w:fldChar w:fldCharType="begin"/>
      </w:r>
      <w:r w:rsidR="00D7606A">
        <w:rPr>
          <w:lang w:val="en-US"/>
        </w:rPr>
        <w:instrText xml:space="preserve"> ADDIN EN.CITE &lt;EndNote&gt;&lt;Cite&gt;&lt;Author&gt;Nei&lt;/Author&gt;&lt;Year&gt;1983&lt;/Year&gt;&lt;RecNum&gt;296&lt;/RecNum&gt;&lt;DisplayText&gt;(Nei &amp;amp; Chesser, 1983)&lt;/DisplayText&gt;&lt;record&gt;&lt;rec-number&gt;296&lt;/rec-number&gt;&lt;foreign-keys&gt;&lt;key app="EN" db-id="rf5xr2sd6sa0xretvs2xptxk2fpvvw5z5z90" timestamp="0"&gt;296&lt;/key&gt;&lt;/foreign-keys&gt;&lt;ref-type name="Journal Article"&gt;17&lt;/ref-type&gt;&lt;contributors&gt;&lt;authors&gt;&lt;author&gt;Nei, M.&lt;/author&gt;&lt;author&gt;Chesser, R. K.&lt;/author&gt;&lt;/authors&gt;&lt;/contributors&gt;&lt;titles&gt;&lt;title&gt;Estimation of fixation indices and gene diversities&lt;/title&gt;&lt;secondary-title&gt;Annals of Human Genetics&lt;/secondary-title&gt;&lt;/titles&gt;&lt;periodical&gt;&lt;full-title&gt;Annals of Human Genetics&lt;/full-title&gt;&lt;abbr-1&gt;Ann. Hum. Genet.&lt;/abbr-1&gt;&lt;abbr-2&gt;Ann Hum Genet&lt;/abbr-2&gt;&lt;/periodical&gt;&lt;pages&gt;253-9&lt;/pages&gt;&lt;volume&gt;47&lt;/volume&gt;&lt;number&gt;Pt 3&lt;/number&gt;&lt;keywords&gt;&lt;keyword&gt;Acid Phosphatase/genetics&lt;/keyword&gt;&lt;keyword&gt;Gene Frequency&lt;/keyword&gt;&lt;keyword&gt;Genotype&lt;/keyword&gt;&lt;keyword&gt;Heterozygote&lt;/keyword&gt;&lt;keyword&gt;Humans&lt;/keyword&gt;&lt;keyword&gt;Israel&lt;/keyword&gt;&lt;keyword&gt;Jews&lt;/keyword&gt;&lt;keyword&gt;*Models, Genetic&lt;/keyword&gt;&lt;keyword&gt;*Variation (Genetics)&lt;/keyword&gt;&lt;/keywords&gt;&lt;dates&gt;&lt;year&gt;1983&lt;/year&gt;&lt;pub-dates&gt;&lt;date&gt;Jul&lt;/date&gt;&lt;/pub-dates&gt;&lt;/dates&gt;&lt;accession-num&gt;6614868&lt;/accession-num&gt;&lt;urls&gt;&lt;related-urls&gt;&lt;url&gt;http://www.ncbi.nlm.nih.gov/entrez/query.fcgi?cmd=Retrieve&amp;amp;db=PubMed&amp;amp;dopt=Citation&amp;amp;list_uids=6614868 &lt;/url&gt;&lt;/related-urls&gt;&lt;/urls&gt;&lt;/record&gt;&lt;/Cite&gt;&lt;/EndNote&gt;</w:instrText>
      </w:r>
      <w:r w:rsidR="00A539E6" w:rsidRPr="00B020D6">
        <w:rPr>
          <w:lang w:val="en-US"/>
        </w:rPr>
        <w:fldChar w:fldCharType="separate"/>
      </w:r>
      <w:r w:rsidR="00D7606A">
        <w:rPr>
          <w:noProof/>
          <w:lang w:val="en-US"/>
        </w:rPr>
        <w:t>(Nei &amp; Chesser, 1983)</w:t>
      </w:r>
      <w:r w:rsidR="00A539E6" w:rsidRPr="00B020D6">
        <w:rPr>
          <w:lang w:val="en-US"/>
        </w:rPr>
        <w:fldChar w:fldCharType="end"/>
      </w:r>
      <w:r w:rsidR="00895B6B" w:rsidRPr="00B020D6">
        <w:rPr>
          <w:lang w:val="en-US"/>
        </w:rPr>
        <w:t xml:space="preserve">. This criterion can only be used for sufficiently polymorphic loci with </w:t>
      </w:r>
      <w:r w:rsidR="00895B6B" w:rsidRPr="00B020D6">
        <w:rPr>
          <w:i/>
          <w:lang w:val="en-US"/>
        </w:rPr>
        <w:t>H</w:t>
      </w:r>
      <w:r w:rsidR="00895B6B" w:rsidRPr="00B020D6">
        <w:rPr>
          <w:vertAlign w:val="subscript"/>
          <w:lang w:val="en-US"/>
        </w:rPr>
        <w:t>S</w:t>
      </w:r>
      <w:r w:rsidR="00895B6B" w:rsidRPr="00B020D6">
        <w:rPr>
          <w:lang w:val="en-US"/>
        </w:rPr>
        <w:t>≥0.5</w:t>
      </w:r>
      <w:r w:rsidR="00A539E6" w:rsidRPr="00B020D6">
        <w:rPr>
          <w:lang w:val="en-US"/>
        </w:rPr>
        <w:t xml:space="preserve">. To express the goodness of fit of observed </w:t>
      </w:r>
      <w:r w:rsidR="00A539E6" w:rsidRPr="00B020D6">
        <w:rPr>
          <w:i/>
          <w:lang w:val="en-US"/>
        </w:rPr>
        <w:t>F</w:t>
      </w:r>
      <w:r w:rsidR="00A539E6" w:rsidRPr="00B020D6">
        <w:rPr>
          <w:vertAlign w:val="subscript"/>
          <w:lang w:val="en-US"/>
        </w:rPr>
        <w:t>IS</w:t>
      </w:r>
      <w:r w:rsidR="00A539E6" w:rsidRPr="00B020D6">
        <w:rPr>
          <w:lang w:val="en-US"/>
        </w:rPr>
        <w:t xml:space="preserve"> towards this value, </w:t>
      </w:r>
      <w:r w:rsidR="00592AFA" w:rsidRPr="00B020D6">
        <w:rPr>
          <w:lang w:val="en-US"/>
        </w:rPr>
        <w:t>we</w:t>
      </w:r>
      <w:r w:rsidR="00A539E6" w:rsidRPr="00B020D6">
        <w:rPr>
          <w:lang w:val="en-US"/>
        </w:rPr>
        <w:t xml:space="preserve"> designed a superimposition index </w:t>
      </w:r>
      <w:r w:rsidR="00A539E6" w:rsidRPr="00B020D6">
        <w:rPr>
          <w:i/>
          <w:lang w:val="en-US"/>
        </w:rPr>
        <w:t>S</w:t>
      </w:r>
      <w:r w:rsidR="00A539E6" w:rsidRPr="00B020D6">
        <w:rPr>
          <w:vertAlign w:val="subscript"/>
          <w:lang w:val="en-US"/>
        </w:rPr>
        <w:t>C</w:t>
      </w:r>
      <w:r w:rsidR="00A539E6" w:rsidRPr="00B020D6">
        <w:rPr>
          <w:lang w:val="en-US"/>
        </w:rPr>
        <w:t>=|</w:t>
      </w:r>
      <w:r w:rsidR="00A539E6" w:rsidRPr="00B020D6">
        <w:rPr>
          <w:i/>
          <w:lang w:val="en-US"/>
        </w:rPr>
        <w:t>F</w:t>
      </w:r>
      <w:r w:rsidR="00A539E6" w:rsidRPr="00B020D6">
        <w:rPr>
          <w:vertAlign w:val="subscript"/>
          <w:lang w:val="en-US"/>
        </w:rPr>
        <w:t>IS</w:t>
      </w:r>
      <w:r w:rsidR="00A539E6" w:rsidRPr="00B020D6">
        <w:rPr>
          <w:lang w:val="en-US"/>
        </w:rPr>
        <w:t>-</w:t>
      </w:r>
      <w:proofErr w:type="spellStart"/>
      <w:r w:rsidR="00A539E6" w:rsidRPr="00B020D6">
        <w:rPr>
          <w:i/>
          <w:lang w:val="en-US"/>
        </w:rPr>
        <w:t>F</w:t>
      </w:r>
      <w:r w:rsidR="00A539E6" w:rsidRPr="00B020D6">
        <w:rPr>
          <w:vertAlign w:val="subscript"/>
          <w:lang w:val="en-US"/>
        </w:rPr>
        <w:t>IS_exp</w:t>
      </w:r>
      <w:proofErr w:type="spellEnd"/>
      <w:r w:rsidR="00A539E6" w:rsidRPr="00B020D6">
        <w:rPr>
          <w:lang w:val="en-US"/>
        </w:rPr>
        <w:t>|/</w:t>
      </w:r>
      <w:proofErr w:type="gramStart"/>
      <w:r w:rsidR="00A539E6" w:rsidRPr="00B020D6">
        <w:rPr>
          <w:lang w:val="en-US"/>
        </w:rPr>
        <w:t>max(</w:t>
      </w:r>
      <w:proofErr w:type="gramEnd"/>
      <w:r w:rsidR="00A539E6" w:rsidRPr="00B020D6">
        <w:rPr>
          <w:lang w:val="en-US"/>
        </w:rPr>
        <w:t>|</w:t>
      </w:r>
      <w:r w:rsidR="00A539E6" w:rsidRPr="00B020D6">
        <w:rPr>
          <w:i/>
          <w:lang w:val="en-US"/>
        </w:rPr>
        <w:t>F</w:t>
      </w:r>
      <w:r w:rsidR="00A539E6" w:rsidRPr="00B020D6">
        <w:rPr>
          <w:vertAlign w:val="subscript"/>
          <w:lang w:val="en-US"/>
        </w:rPr>
        <w:t>IS</w:t>
      </w:r>
      <w:r w:rsidR="00A539E6" w:rsidRPr="00B020D6">
        <w:rPr>
          <w:lang w:val="en-US"/>
        </w:rPr>
        <w:t>|,|</w:t>
      </w:r>
      <w:r w:rsidR="00A539E6" w:rsidRPr="00B020D6">
        <w:rPr>
          <w:i/>
          <w:lang w:val="en-US"/>
        </w:rPr>
        <w:t xml:space="preserve"> </w:t>
      </w:r>
      <w:proofErr w:type="spellStart"/>
      <w:r w:rsidR="00A539E6" w:rsidRPr="00B020D6">
        <w:rPr>
          <w:i/>
          <w:lang w:val="en-US"/>
        </w:rPr>
        <w:t>F</w:t>
      </w:r>
      <w:r w:rsidR="00A539E6" w:rsidRPr="00B020D6">
        <w:rPr>
          <w:vertAlign w:val="subscript"/>
          <w:lang w:val="en-US"/>
        </w:rPr>
        <w:t>IS_exp</w:t>
      </w:r>
      <w:proofErr w:type="spellEnd"/>
      <w:r w:rsidR="00A539E6" w:rsidRPr="00B020D6">
        <w:rPr>
          <w:lang w:val="en-US"/>
        </w:rPr>
        <w:t xml:space="preserve">|), where "max" means the maximum value of the two </w:t>
      </w:r>
      <w:r w:rsidR="00A539E6" w:rsidRPr="00B020D6">
        <w:rPr>
          <w:i/>
          <w:lang w:val="en-US"/>
        </w:rPr>
        <w:t>F</w:t>
      </w:r>
      <w:r w:rsidR="00A539E6" w:rsidRPr="00B020D6">
        <w:rPr>
          <w:vertAlign w:val="subscript"/>
          <w:lang w:val="en-US"/>
        </w:rPr>
        <w:t>IS</w:t>
      </w:r>
      <w:r w:rsidR="009D7230" w:rsidRPr="00B020D6">
        <w:rPr>
          <w:lang w:val="en-US"/>
        </w:rPr>
        <w:t>'s</w:t>
      </w:r>
      <w:r w:rsidR="00A539E6" w:rsidRPr="00B020D6">
        <w:rPr>
          <w:lang w:val="en-US"/>
        </w:rPr>
        <w:t xml:space="preserve"> absolute values</w:t>
      </w:r>
      <w:r w:rsidR="00BF7DC2" w:rsidRPr="00B020D6">
        <w:rPr>
          <w:lang w:val="en-US"/>
        </w:rPr>
        <w:t>.</w:t>
      </w:r>
    </w:p>
    <w:p w14:paraId="31182DC9" w14:textId="77777777" w:rsidR="00A539E6" w:rsidRPr="00B020D6" w:rsidRDefault="00A539E6" w:rsidP="00A712B5">
      <w:pPr>
        <w:spacing w:line="360" w:lineRule="auto"/>
        <w:rPr>
          <w:lang w:val="en-US"/>
        </w:rPr>
      </w:pPr>
    </w:p>
    <w:p w14:paraId="166F25F5" w14:textId="3E316DCE" w:rsidR="0081232D" w:rsidRPr="00B020D6" w:rsidRDefault="0081232D" w:rsidP="00A712B5">
      <w:pPr>
        <w:keepNext/>
        <w:autoSpaceDE w:val="0"/>
        <w:autoSpaceDN w:val="0"/>
        <w:adjustRightInd w:val="0"/>
        <w:spacing w:line="360" w:lineRule="auto"/>
        <w:rPr>
          <w:rFonts w:eastAsia="Microsoft YaHei"/>
          <w:color w:val="000000"/>
          <w:lang w:val="en-US"/>
        </w:rPr>
      </w:pPr>
      <w:r w:rsidRPr="00B020D6">
        <w:rPr>
          <w:rFonts w:eastAsia="Microsoft YaHei"/>
          <w:b/>
          <w:color w:val="000000"/>
          <w:lang w:val="en-US"/>
        </w:rPr>
        <w:t>Results</w:t>
      </w:r>
      <w:ins w:id="180" w:author="Thierry De Meeûs" w:date="2022-07-04T16:06:00Z">
        <w:r w:rsidR="005A1B02">
          <w:rPr>
            <w:rFonts w:eastAsia="Microsoft YaHei"/>
            <w:b/>
            <w:color w:val="000000"/>
            <w:lang w:val="en-US"/>
          </w:rPr>
          <w:t xml:space="preserve"> and discussion</w:t>
        </w:r>
      </w:ins>
    </w:p>
    <w:p w14:paraId="5BA57FE6" w14:textId="55C7588D" w:rsidR="009E5C49" w:rsidRPr="00B020D6" w:rsidRDefault="009E5C49" w:rsidP="00A712B5">
      <w:pPr>
        <w:keepNext/>
        <w:autoSpaceDE w:val="0"/>
        <w:autoSpaceDN w:val="0"/>
        <w:adjustRightInd w:val="0"/>
        <w:spacing w:line="360" w:lineRule="auto"/>
        <w:rPr>
          <w:rFonts w:eastAsia="Microsoft YaHei"/>
          <w:color w:val="000000"/>
          <w:lang w:val="en-US"/>
        </w:rPr>
      </w:pPr>
      <w:r w:rsidRPr="00B020D6">
        <w:rPr>
          <w:rFonts w:eastAsia="Microsoft YaHei"/>
          <w:color w:val="000000"/>
          <w:lang w:val="en-US"/>
        </w:rPr>
        <w:tab/>
        <w:t>A synthetic view of simulation results, averages detail computations and test tables are available in the supplementary file S1</w:t>
      </w:r>
      <w:r w:rsidR="003350D3" w:rsidRPr="00B020D6">
        <w:rPr>
          <w:rFonts w:eastAsia="Microsoft YaHei"/>
          <w:color w:val="000000"/>
          <w:lang w:val="en-US"/>
        </w:rPr>
        <w:t xml:space="preserve"> for sexual simulations and in the supplementary file S2 for clonal simulations</w:t>
      </w:r>
      <w:r w:rsidRPr="00B020D6">
        <w:rPr>
          <w:rFonts w:eastAsia="Microsoft YaHei"/>
          <w:color w:val="000000"/>
          <w:lang w:val="en-US"/>
        </w:rPr>
        <w:t>.</w:t>
      </w:r>
    </w:p>
    <w:p w14:paraId="5C845075" w14:textId="77777777" w:rsidR="009E5C49" w:rsidRPr="00B020D6" w:rsidRDefault="009E5C49" w:rsidP="00A712B5">
      <w:pPr>
        <w:autoSpaceDE w:val="0"/>
        <w:autoSpaceDN w:val="0"/>
        <w:adjustRightInd w:val="0"/>
        <w:spacing w:line="360" w:lineRule="auto"/>
        <w:rPr>
          <w:rFonts w:eastAsia="Microsoft YaHei"/>
          <w:color w:val="000000"/>
          <w:lang w:val="en-US"/>
        </w:rPr>
      </w:pPr>
    </w:p>
    <w:p w14:paraId="410FDF60" w14:textId="73DD33EF" w:rsidR="0081232D" w:rsidRPr="00B020D6" w:rsidRDefault="0081232D" w:rsidP="00A712B5">
      <w:pPr>
        <w:autoSpaceDE w:val="0"/>
        <w:autoSpaceDN w:val="0"/>
        <w:adjustRightInd w:val="0"/>
        <w:spacing w:line="360" w:lineRule="auto"/>
        <w:rPr>
          <w:rFonts w:eastAsia="Microsoft YaHei"/>
          <w:b/>
          <w:color w:val="000000"/>
          <w:lang w:val="en-US"/>
        </w:rPr>
      </w:pPr>
      <w:r w:rsidRPr="00B020D6">
        <w:rPr>
          <w:rFonts w:eastAsia="Microsoft YaHei"/>
          <w:b/>
          <w:color w:val="000000"/>
          <w:lang w:val="en-US"/>
        </w:rPr>
        <w:t>Detection of stuttering</w:t>
      </w:r>
      <w:r w:rsidR="00615ECA" w:rsidRPr="00B020D6">
        <w:rPr>
          <w:rFonts w:eastAsia="Microsoft YaHei"/>
          <w:b/>
          <w:color w:val="000000"/>
          <w:lang w:val="en-US"/>
        </w:rPr>
        <w:t xml:space="preserve"> in sexual populations</w:t>
      </w:r>
    </w:p>
    <w:p w14:paraId="1F3DCB15" w14:textId="6630EEA9" w:rsidR="00F23614" w:rsidRPr="00B020D6" w:rsidRDefault="00F84699"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del w:id="181" w:author="Thierry De Meeûs" w:date="2022-07-05T12:53:00Z">
        <w:r w:rsidRPr="00B020D6" w:rsidDel="004B3EF2">
          <w:rPr>
            <w:rFonts w:eastAsia="Microsoft YaHei"/>
            <w:color w:val="000000"/>
            <w:lang w:val="en-US"/>
          </w:rPr>
          <w:delText>The performance of s</w:delText>
        </w:r>
      </w:del>
      <w:ins w:id="182" w:author="Thierry De Meeûs" w:date="2022-07-05T13:11:00Z">
        <w:r w:rsidR="00FC2E5A">
          <w:rPr>
            <w:rFonts w:eastAsia="Microsoft YaHei"/>
            <w:color w:val="000000"/>
            <w:lang w:val="en-US"/>
          </w:rPr>
          <w:t>T</w:t>
        </w:r>
      </w:ins>
      <w:ins w:id="183" w:author="Thierry De Meeûs" w:date="2022-07-05T13:12:00Z">
        <w:r w:rsidR="00FC2E5A">
          <w:rPr>
            <w:rFonts w:eastAsia="Microsoft YaHei"/>
            <w:color w:val="000000"/>
            <w:lang w:val="en-US"/>
          </w:rPr>
          <w:t xml:space="preserve">he results of these analyses are summarized in Table 1. </w:t>
        </w:r>
      </w:ins>
      <w:ins w:id="184" w:author="Thierry De Meeûs" w:date="2022-07-05T12:53:00Z">
        <w:r w:rsidR="004B3EF2">
          <w:rPr>
            <w:rFonts w:eastAsia="Microsoft YaHei"/>
            <w:color w:val="000000"/>
            <w:lang w:val="en-US"/>
          </w:rPr>
          <w:t>S</w:t>
        </w:r>
      </w:ins>
      <w:r w:rsidRPr="00B020D6">
        <w:rPr>
          <w:rFonts w:eastAsia="Microsoft YaHei"/>
          <w:color w:val="000000"/>
          <w:lang w:val="en-US"/>
        </w:rPr>
        <w:t>tuttering detection</w:t>
      </w:r>
      <w:r w:rsidR="001C3FDF" w:rsidRPr="00B020D6">
        <w:rPr>
          <w:rFonts w:eastAsia="Microsoft YaHei"/>
          <w:color w:val="000000"/>
          <w:lang w:val="en-US"/>
        </w:rPr>
        <w:t xml:space="preserve"> per locus</w:t>
      </w:r>
      <w:r w:rsidRPr="00B020D6">
        <w:rPr>
          <w:rFonts w:eastAsia="Microsoft YaHei"/>
          <w:color w:val="000000"/>
          <w:lang w:val="en-US"/>
        </w:rPr>
        <w:t xml:space="preserve"> was weak</w:t>
      </w:r>
      <w:r w:rsidR="001C3FDF" w:rsidRPr="00B020D6">
        <w:rPr>
          <w:rFonts w:eastAsia="Microsoft YaHei"/>
          <w:color w:val="000000"/>
          <w:lang w:val="en-US"/>
        </w:rPr>
        <w:t xml:space="preserve"> in general, with 0‰ and 5‰ significant tests for </w:t>
      </w:r>
      <w:proofErr w:type="spellStart"/>
      <w:r w:rsidR="001C3FDF" w:rsidRPr="00B020D6">
        <w:rPr>
          <w:rFonts w:eastAsia="Microsoft YaHei"/>
          <w:color w:val="000000"/>
          <w:lang w:val="en-US"/>
        </w:rPr>
        <w:t>MicroChecker</w:t>
      </w:r>
      <w:proofErr w:type="spellEnd"/>
      <w:r w:rsidR="001C3FDF" w:rsidRPr="00B020D6">
        <w:rPr>
          <w:rFonts w:eastAsia="Microsoft YaHei"/>
          <w:color w:val="000000"/>
          <w:lang w:val="en-US"/>
        </w:rPr>
        <w:t xml:space="preserve"> and the alternative methods</w:t>
      </w:r>
      <w:ins w:id="185" w:author="Thierry De Meeûs" w:date="2022-07-05T12:53:00Z">
        <w:r w:rsidR="004B3EF2">
          <w:rPr>
            <w:rFonts w:eastAsia="Microsoft YaHei"/>
            <w:color w:val="000000"/>
            <w:lang w:val="en-US"/>
          </w:rPr>
          <w:t>,</w:t>
        </w:r>
      </w:ins>
      <w:r w:rsidR="001C3FDF" w:rsidRPr="00B020D6">
        <w:rPr>
          <w:rFonts w:eastAsia="Microsoft YaHei"/>
          <w:color w:val="000000"/>
          <w:lang w:val="en-US"/>
        </w:rPr>
        <w:t xml:space="preserve"> respectively</w:t>
      </w:r>
      <w:ins w:id="186" w:author="Thierry De Meeûs" w:date="2022-07-05T12:53:00Z">
        <w:r w:rsidR="004B3EF2">
          <w:rPr>
            <w:rFonts w:eastAsia="Microsoft YaHei"/>
            <w:color w:val="000000"/>
            <w:lang w:val="en-US"/>
          </w:rPr>
          <w:t>,</w:t>
        </w:r>
      </w:ins>
      <w:r w:rsidR="001C3FDF" w:rsidRPr="00B020D6">
        <w:rPr>
          <w:rFonts w:eastAsia="Microsoft YaHei"/>
          <w:color w:val="000000"/>
          <w:lang w:val="en-US"/>
        </w:rPr>
        <w:t xml:space="preserve"> under the null hypothesis</w:t>
      </w:r>
      <w:r w:rsidR="00F23614" w:rsidRPr="00B020D6">
        <w:rPr>
          <w:rFonts w:eastAsia="Microsoft YaHei"/>
          <w:color w:val="000000"/>
          <w:lang w:val="en-US"/>
        </w:rPr>
        <w:t xml:space="preserve"> (H0</w:t>
      </w:r>
      <w:ins w:id="187" w:author="Thierry De Meeûs" w:date="2022-07-05T12:55:00Z">
        <w:r w:rsidR="004B3EF2">
          <w:rPr>
            <w:rFonts w:eastAsia="Microsoft YaHei"/>
            <w:color w:val="000000"/>
            <w:lang w:val="en-US"/>
          </w:rPr>
          <w:t>: there is no stuttering</w:t>
        </w:r>
      </w:ins>
      <w:r w:rsidR="00F23614" w:rsidRPr="00B020D6">
        <w:rPr>
          <w:rFonts w:eastAsia="Microsoft YaHei"/>
          <w:color w:val="000000"/>
          <w:lang w:val="en-US"/>
        </w:rPr>
        <w:t>)</w:t>
      </w:r>
      <w:r w:rsidR="001C3FDF" w:rsidRPr="00B020D6">
        <w:rPr>
          <w:rFonts w:eastAsia="Microsoft YaHei"/>
          <w:color w:val="000000"/>
          <w:lang w:val="en-US"/>
        </w:rPr>
        <w:t xml:space="preserve"> in monoecious populations</w:t>
      </w:r>
      <w:r w:rsidR="005F7620" w:rsidRPr="00B020D6">
        <w:rPr>
          <w:rFonts w:eastAsia="Microsoft YaHei"/>
          <w:color w:val="000000"/>
          <w:lang w:val="en-US"/>
        </w:rPr>
        <w:t xml:space="preserve">. For </w:t>
      </w:r>
      <w:proofErr w:type="spellStart"/>
      <w:r w:rsidR="005F7620" w:rsidRPr="00B020D6">
        <w:rPr>
          <w:rFonts w:eastAsia="Microsoft YaHei"/>
          <w:color w:val="000000"/>
          <w:lang w:val="en-US"/>
        </w:rPr>
        <w:t>Microchecker</w:t>
      </w:r>
      <w:proofErr w:type="spellEnd"/>
      <w:r w:rsidR="005F7620" w:rsidRPr="00B020D6">
        <w:rPr>
          <w:rFonts w:eastAsia="Microsoft YaHei"/>
          <w:color w:val="000000"/>
          <w:lang w:val="en-US"/>
        </w:rPr>
        <w:t>, the total proportion of significant tests over all loci and subsamples was 2‰ in that case. N</w:t>
      </w:r>
      <w:r w:rsidR="001C3FDF" w:rsidRPr="00B020D6">
        <w:rPr>
          <w:rFonts w:eastAsia="Microsoft YaHei"/>
          <w:color w:val="000000"/>
          <w:lang w:val="en-US"/>
        </w:rPr>
        <w:t>o</w:t>
      </w:r>
      <w:r w:rsidR="005F7620" w:rsidRPr="00B020D6">
        <w:rPr>
          <w:rFonts w:eastAsia="Microsoft YaHei"/>
          <w:color w:val="000000"/>
          <w:lang w:val="en-US"/>
        </w:rPr>
        <w:t xml:space="preserve"> test stayed significant after </w:t>
      </w:r>
      <w:proofErr w:type="spellStart"/>
      <w:ins w:id="188" w:author="Thierry De Meeûs" w:date="2022-07-04T16:07:00Z">
        <w:r w:rsidR="005A1B02" w:rsidRPr="00B020D6">
          <w:rPr>
            <w:rFonts w:eastAsia="Microsoft YaHei"/>
            <w:color w:val="000000"/>
            <w:lang w:val="en-US"/>
          </w:rPr>
          <w:t>B</w:t>
        </w:r>
        <w:r w:rsidR="005A1B02">
          <w:rPr>
            <w:rFonts w:eastAsia="Microsoft YaHei"/>
            <w:color w:val="000000"/>
            <w:lang w:val="en-US"/>
          </w:rPr>
          <w:t>enjamini</w:t>
        </w:r>
        <w:proofErr w:type="spellEnd"/>
        <w:r w:rsidR="005A1B02">
          <w:rPr>
            <w:rFonts w:eastAsia="Microsoft YaHei"/>
            <w:color w:val="000000"/>
            <w:lang w:val="en-US"/>
          </w:rPr>
          <w:t xml:space="preserve"> and </w:t>
        </w:r>
        <w:proofErr w:type="spellStart"/>
        <w:r w:rsidR="005A1B02" w:rsidRPr="00B020D6">
          <w:rPr>
            <w:rFonts w:eastAsia="Microsoft YaHei"/>
            <w:color w:val="000000"/>
            <w:lang w:val="en-US"/>
          </w:rPr>
          <w:t>H</w:t>
        </w:r>
        <w:r w:rsidR="005A1B02">
          <w:rPr>
            <w:rFonts w:eastAsia="Microsoft YaHei"/>
            <w:color w:val="000000"/>
            <w:lang w:val="en-US"/>
          </w:rPr>
          <w:t>ochber</w:t>
        </w:r>
      </w:ins>
      <w:proofErr w:type="spellEnd"/>
      <w:del w:id="189" w:author="Thierry De Meeûs" w:date="2022-07-04T16:07:00Z">
        <w:r w:rsidR="005F7620" w:rsidRPr="00B020D6" w:rsidDel="005A1B02">
          <w:rPr>
            <w:rFonts w:eastAsia="Microsoft YaHei"/>
            <w:color w:val="000000"/>
            <w:lang w:val="en-US"/>
          </w:rPr>
          <w:delText>BH</w:delText>
        </w:r>
      </w:del>
      <w:r w:rsidR="005F7620" w:rsidRPr="00B020D6">
        <w:rPr>
          <w:rFonts w:eastAsia="Microsoft YaHei"/>
          <w:color w:val="000000"/>
          <w:lang w:val="en-US"/>
        </w:rPr>
        <w:t xml:space="preserve"> correction</w:t>
      </w:r>
      <w:r w:rsidR="001C3FDF" w:rsidRPr="00B020D6">
        <w:rPr>
          <w:rFonts w:eastAsia="Microsoft YaHei"/>
          <w:color w:val="000000"/>
          <w:lang w:val="en-US"/>
        </w:rPr>
        <w:t>.</w:t>
      </w:r>
      <w:r w:rsidR="00F23614" w:rsidRPr="00B020D6">
        <w:rPr>
          <w:rFonts w:eastAsia="Microsoft YaHei"/>
          <w:color w:val="000000"/>
          <w:lang w:val="en-US"/>
        </w:rPr>
        <w:t xml:space="preserve"> In populations with 30% selfing, but still under H0</w:t>
      </w:r>
      <w:r w:rsidR="0028071A" w:rsidRPr="00B020D6">
        <w:rPr>
          <w:rFonts w:eastAsia="Microsoft YaHei"/>
          <w:color w:val="000000"/>
          <w:lang w:val="en-US"/>
        </w:rPr>
        <w:t xml:space="preserve"> (i.e. no stuttering)</w:t>
      </w:r>
      <w:r w:rsidR="00F23614" w:rsidRPr="00B020D6">
        <w:rPr>
          <w:rFonts w:eastAsia="Microsoft YaHei"/>
          <w:color w:val="000000"/>
          <w:lang w:val="en-US"/>
        </w:rPr>
        <w:t>, these proportions increased</w:t>
      </w:r>
      <w:r w:rsidR="005F7620" w:rsidRPr="00B020D6">
        <w:rPr>
          <w:rFonts w:eastAsia="Microsoft YaHei"/>
          <w:color w:val="000000"/>
          <w:lang w:val="en-US"/>
        </w:rPr>
        <w:t xml:space="preserve"> to 10%</w:t>
      </w:r>
      <w:r w:rsidR="00F23614" w:rsidRPr="00B020D6">
        <w:rPr>
          <w:rFonts w:eastAsia="Microsoft YaHei"/>
          <w:color w:val="000000"/>
          <w:lang w:val="en-US"/>
        </w:rPr>
        <w:t xml:space="preserve"> for the alternative method only</w:t>
      </w:r>
      <w:r w:rsidR="00772732" w:rsidRPr="00B020D6">
        <w:rPr>
          <w:rFonts w:eastAsia="Microsoft YaHei"/>
          <w:color w:val="000000"/>
          <w:lang w:val="en-US"/>
        </w:rPr>
        <w:t>.</w:t>
      </w:r>
      <w:r w:rsidR="00FD72C8" w:rsidRPr="00B020D6">
        <w:rPr>
          <w:rFonts w:eastAsia="Microsoft YaHei"/>
          <w:color w:val="000000"/>
          <w:lang w:val="en-US"/>
        </w:rPr>
        <w:t xml:space="preserve"> It dropped to </w:t>
      </w:r>
      <w:r w:rsidR="00F23614" w:rsidRPr="00B020D6">
        <w:rPr>
          <w:rFonts w:eastAsia="Microsoft YaHei"/>
          <w:color w:val="000000"/>
          <w:lang w:val="en-US"/>
        </w:rPr>
        <w:t xml:space="preserve">2.5‰ after </w:t>
      </w:r>
      <w:proofErr w:type="spellStart"/>
      <w:ins w:id="190" w:author="Thierry De Meeûs" w:date="2022-07-04T16:07:00Z">
        <w:r w:rsidR="005A1B02" w:rsidRPr="00B020D6">
          <w:rPr>
            <w:rFonts w:eastAsia="Microsoft YaHei"/>
            <w:color w:val="000000"/>
            <w:lang w:val="en-US"/>
          </w:rPr>
          <w:t>B</w:t>
        </w:r>
        <w:r w:rsidR="005A1B02">
          <w:rPr>
            <w:rFonts w:eastAsia="Microsoft YaHei"/>
            <w:color w:val="000000"/>
            <w:lang w:val="en-US"/>
          </w:rPr>
          <w:t>enjamini</w:t>
        </w:r>
        <w:proofErr w:type="spellEnd"/>
        <w:r w:rsidR="005A1B02">
          <w:rPr>
            <w:rFonts w:eastAsia="Microsoft YaHei"/>
            <w:color w:val="000000"/>
            <w:lang w:val="en-US"/>
          </w:rPr>
          <w:t xml:space="preserve"> and </w:t>
        </w:r>
        <w:r w:rsidR="005A1B02" w:rsidRPr="00B020D6">
          <w:rPr>
            <w:rFonts w:eastAsia="Microsoft YaHei"/>
            <w:color w:val="000000"/>
            <w:lang w:val="en-US"/>
          </w:rPr>
          <w:t>H</w:t>
        </w:r>
        <w:r w:rsidR="005A1B02">
          <w:rPr>
            <w:rFonts w:eastAsia="Microsoft YaHei"/>
            <w:color w:val="000000"/>
            <w:lang w:val="en-US"/>
          </w:rPr>
          <w:t>ochber</w:t>
        </w:r>
      </w:ins>
      <w:ins w:id="191" w:author="Thierry De Meeûs" w:date="2022-07-12T14:58:00Z">
        <w:r w:rsidR="00B4459B">
          <w:rPr>
            <w:rFonts w:eastAsia="Microsoft YaHei"/>
            <w:color w:val="000000"/>
            <w:lang w:val="en-US"/>
          </w:rPr>
          <w:t>g</w:t>
        </w:r>
      </w:ins>
      <w:del w:id="192" w:author="Thierry De Meeûs" w:date="2022-07-04T16:07:00Z">
        <w:r w:rsidR="00F23614" w:rsidRPr="00B020D6" w:rsidDel="005A1B02">
          <w:rPr>
            <w:rFonts w:eastAsia="Microsoft YaHei"/>
            <w:color w:val="000000"/>
            <w:lang w:val="en-US"/>
          </w:rPr>
          <w:delText>BH</w:delText>
        </w:r>
      </w:del>
      <w:r w:rsidR="00F23614" w:rsidRPr="00B020D6">
        <w:rPr>
          <w:rFonts w:eastAsia="Microsoft YaHei"/>
          <w:color w:val="000000"/>
          <w:lang w:val="en-US"/>
        </w:rPr>
        <w:t xml:space="preserve"> correction</w:t>
      </w:r>
      <w:r w:rsidR="00FD72C8" w:rsidRPr="00B020D6">
        <w:rPr>
          <w:rFonts w:eastAsia="Microsoft YaHei"/>
          <w:color w:val="000000"/>
          <w:lang w:val="en-US"/>
        </w:rPr>
        <w:t xml:space="preserve">. For </w:t>
      </w:r>
      <w:proofErr w:type="spellStart"/>
      <w:r w:rsidR="00FD72C8" w:rsidRPr="00B020D6">
        <w:rPr>
          <w:rFonts w:eastAsia="Microsoft YaHei"/>
          <w:color w:val="000000"/>
          <w:lang w:val="en-US"/>
        </w:rPr>
        <w:t>MicroChecker</w:t>
      </w:r>
      <w:proofErr w:type="spellEnd"/>
      <w:r w:rsidR="00FD72C8" w:rsidRPr="00B020D6">
        <w:rPr>
          <w:rFonts w:eastAsia="Microsoft YaHei"/>
          <w:color w:val="000000"/>
          <w:lang w:val="en-US"/>
        </w:rPr>
        <w:t xml:space="preserve"> over all loci and subsamples,</w:t>
      </w:r>
      <w:r w:rsidR="00F23614" w:rsidRPr="00B020D6">
        <w:rPr>
          <w:rFonts w:eastAsia="Microsoft YaHei"/>
          <w:color w:val="000000"/>
          <w:lang w:val="en-US"/>
        </w:rPr>
        <w:t xml:space="preserve"> </w:t>
      </w:r>
      <w:r w:rsidR="00FD72C8" w:rsidRPr="00B020D6">
        <w:rPr>
          <w:rFonts w:eastAsia="Microsoft YaHei"/>
          <w:color w:val="000000"/>
          <w:lang w:val="en-US"/>
        </w:rPr>
        <w:t xml:space="preserve">2% only appeared significant under H0 with selfing. </w:t>
      </w:r>
      <w:r w:rsidR="00F23614" w:rsidRPr="00B020D6">
        <w:rPr>
          <w:rFonts w:eastAsia="Microsoft YaHei"/>
          <w:color w:val="000000"/>
          <w:lang w:val="en-US"/>
        </w:rPr>
        <w:t xml:space="preserve">With stuttering (H1), the number of significant tests reached 7% and 24% in dioecious populations for </w:t>
      </w:r>
      <w:proofErr w:type="spellStart"/>
      <w:r w:rsidR="00F23614" w:rsidRPr="00B020D6">
        <w:rPr>
          <w:rFonts w:eastAsia="Microsoft YaHei"/>
          <w:color w:val="000000"/>
          <w:lang w:val="en-US"/>
        </w:rPr>
        <w:t>MicroChecker</w:t>
      </w:r>
      <w:proofErr w:type="spellEnd"/>
      <w:r w:rsidR="00F23614" w:rsidRPr="00B020D6">
        <w:rPr>
          <w:rFonts w:eastAsia="Microsoft YaHei"/>
          <w:color w:val="000000"/>
          <w:lang w:val="en-US"/>
        </w:rPr>
        <w:t xml:space="preserve"> and alternative methods respectively (5% and 17% respectively with </w:t>
      </w:r>
      <w:proofErr w:type="spellStart"/>
      <w:ins w:id="193" w:author="Thierry De Meeûs" w:date="2022-07-04T16:08:00Z">
        <w:r w:rsidR="005A1B02" w:rsidRPr="00B020D6">
          <w:rPr>
            <w:rFonts w:eastAsia="Microsoft YaHei"/>
            <w:color w:val="000000"/>
            <w:lang w:val="en-US"/>
          </w:rPr>
          <w:t>B</w:t>
        </w:r>
        <w:r w:rsidR="005A1B02">
          <w:rPr>
            <w:rFonts w:eastAsia="Microsoft YaHei"/>
            <w:color w:val="000000"/>
            <w:lang w:val="en-US"/>
          </w:rPr>
          <w:t>enjamini</w:t>
        </w:r>
        <w:proofErr w:type="spellEnd"/>
        <w:r w:rsidR="005A1B02">
          <w:rPr>
            <w:rFonts w:eastAsia="Microsoft YaHei"/>
            <w:color w:val="000000"/>
            <w:lang w:val="en-US"/>
          </w:rPr>
          <w:t xml:space="preserve"> and </w:t>
        </w:r>
        <w:r w:rsidR="005A1B02" w:rsidRPr="00B020D6">
          <w:rPr>
            <w:rFonts w:eastAsia="Microsoft YaHei"/>
            <w:color w:val="000000"/>
            <w:lang w:val="en-US"/>
          </w:rPr>
          <w:t>H</w:t>
        </w:r>
        <w:r w:rsidR="005A1B02">
          <w:rPr>
            <w:rFonts w:eastAsia="Microsoft YaHei"/>
            <w:color w:val="000000"/>
            <w:lang w:val="en-US"/>
          </w:rPr>
          <w:t>ochber</w:t>
        </w:r>
      </w:ins>
      <w:ins w:id="194" w:author="Thierry De Meeûs" w:date="2022-07-12T14:58:00Z">
        <w:r w:rsidR="00B4459B">
          <w:rPr>
            <w:rFonts w:eastAsia="Microsoft YaHei"/>
            <w:color w:val="000000"/>
            <w:lang w:val="en-US"/>
          </w:rPr>
          <w:t>g</w:t>
        </w:r>
      </w:ins>
      <w:del w:id="195" w:author="Thierry De Meeûs" w:date="2022-07-04T16:08:00Z">
        <w:r w:rsidR="00F23614" w:rsidRPr="00B020D6" w:rsidDel="005A1B02">
          <w:rPr>
            <w:rFonts w:eastAsia="Microsoft YaHei"/>
            <w:color w:val="000000"/>
            <w:lang w:val="en-US"/>
          </w:rPr>
          <w:delText>BH</w:delText>
        </w:r>
      </w:del>
      <w:r w:rsidR="00F23614" w:rsidRPr="00B020D6">
        <w:rPr>
          <w:rFonts w:eastAsia="Microsoft YaHei"/>
          <w:color w:val="000000"/>
          <w:lang w:val="en-US"/>
        </w:rPr>
        <w:t xml:space="preserve">). This reached 14% and 47% respectively with 30% selfing (10% and 38% respectively with </w:t>
      </w:r>
      <w:proofErr w:type="spellStart"/>
      <w:ins w:id="196" w:author="Thierry De Meeûs" w:date="2022-07-04T16:08:00Z">
        <w:r w:rsidR="005A1B02" w:rsidRPr="00B020D6">
          <w:rPr>
            <w:rFonts w:eastAsia="Microsoft YaHei"/>
            <w:color w:val="000000"/>
            <w:lang w:val="en-US"/>
          </w:rPr>
          <w:t>B</w:t>
        </w:r>
        <w:r w:rsidR="005A1B02">
          <w:rPr>
            <w:rFonts w:eastAsia="Microsoft YaHei"/>
            <w:color w:val="000000"/>
            <w:lang w:val="en-US"/>
          </w:rPr>
          <w:t>enjamini</w:t>
        </w:r>
        <w:proofErr w:type="spellEnd"/>
        <w:r w:rsidR="005A1B02">
          <w:rPr>
            <w:rFonts w:eastAsia="Microsoft YaHei"/>
            <w:color w:val="000000"/>
            <w:lang w:val="en-US"/>
          </w:rPr>
          <w:t xml:space="preserve"> and </w:t>
        </w:r>
        <w:r w:rsidR="005A1B02" w:rsidRPr="00B020D6">
          <w:rPr>
            <w:rFonts w:eastAsia="Microsoft YaHei"/>
            <w:color w:val="000000"/>
            <w:lang w:val="en-US"/>
          </w:rPr>
          <w:t>H</w:t>
        </w:r>
        <w:r w:rsidR="005A1B02">
          <w:rPr>
            <w:rFonts w:eastAsia="Microsoft YaHei"/>
            <w:color w:val="000000"/>
            <w:lang w:val="en-US"/>
          </w:rPr>
          <w:t>ochber</w:t>
        </w:r>
      </w:ins>
      <w:ins w:id="197" w:author="Thierry De Meeûs" w:date="2022-07-12T14:58:00Z">
        <w:r w:rsidR="00B4459B">
          <w:rPr>
            <w:rFonts w:eastAsia="Microsoft YaHei"/>
            <w:color w:val="000000"/>
            <w:lang w:val="en-US"/>
          </w:rPr>
          <w:t>g</w:t>
        </w:r>
      </w:ins>
      <w:del w:id="198" w:author="Thierry De Meeûs" w:date="2022-07-04T16:08:00Z">
        <w:r w:rsidR="00F23614" w:rsidRPr="00B020D6" w:rsidDel="005A1B02">
          <w:rPr>
            <w:rFonts w:eastAsia="Microsoft YaHei"/>
            <w:color w:val="000000"/>
            <w:lang w:val="en-US"/>
          </w:rPr>
          <w:delText>BH</w:delText>
        </w:r>
      </w:del>
      <w:r w:rsidR="00F23614" w:rsidRPr="00B020D6">
        <w:rPr>
          <w:rFonts w:eastAsia="Microsoft YaHei"/>
          <w:color w:val="000000"/>
          <w:lang w:val="en-US"/>
        </w:rPr>
        <w:t>).</w:t>
      </w:r>
    </w:p>
    <w:p w14:paraId="55BC9A88" w14:textId="36BD510B" w:rsidR="00F23614" w:rsidDel="001A63AF" w:rsidRDefault="00F23614" w:rsidP="00A712B5">
      <w:pPr>
        <w:autoSpaceDE w:val="0"/>
        <w:autoSpaceDN w:val="0"/>
        <w:adjustRightInd w:val="0"/>
        <w:spacing w:line="360" w:lineRule="auto"/>
        <w:rPr>
          <w:del w:id="199" w:author="Thierry De Meeûs" w:date="2022-07-05T13:12:00Z"/>
          <w:rFonts w:eastAsia="Microsoft YaHei"/>
          <w:color w:val="000000"/>
          <w:lang w:val="en-US"/>
        </w:rPr>
      </w:pPr>
      <w:del w:id="200" w:author="Thierry De Meeûs" w:date="2022-07-05T13:12:00Z">
        <w:r w:rsidRPr="00B020D6" w:rsidDel="001A63AF">
          <w:rPr>
            <w:rFonts w:eastAsia="Microsoft YaHei"/>
            <w:color w:val="000000"/>
            <w:lang w:val="en-US"/>
          </w:rPr>
          <w:tab/>
        </w:r>
        <w:r w:rsidR="00382CBA" w:rsidRPr="00B020D6" w:rsidDel="001A63AF">
          <w:rPr>
            <w:rFonts w:eastAsia="Microsoft YaHei"/>
            <w:color w:val="000000"/>
            <w:lang w:val="en-US"/>
          </w:rPr>
          <w:delText>In Table 1, we can see that, except under H0 in pangamic dioecious populations, the alternative method appeared much more performant than MicroChecker</w:delText>
        </w:r>
        <w:r w:rsidR="0051538F" w:rsidRPr="00B020D6" w:rsidDel="001A63AF">
          <w:rPr>
            <w:rFonts w:eastAsia="Microsoft YaHei"/>
            <w:color w:val="000000"/>
            <w:lang w:val="en-US"/>
          </w:rPr>
          <w:delText xml:space="preserve"> for the detection of stuttering</w:delText>
        </w:r>
        <w:r w:rsidR="00382CBA" w:rsidRPr="00B020D6" w:rsidDel="001A63AF">
          <w:rPr>
            <w:rFonts w:eastAsia="Microsoft YaHei"/>
            <w:color w:val="000000"/>
            <w:lang w:val="en-US"/>
          </w:rPr>
          <w:delText>.</w:delText>
        </w:r>
      </w:del>
    </w:p>
    <w:p w14:paraId="5AA2B135" w14:textId="2B284E32" w:rsidR="00384F78" w:rsidRDefault="00384F78" w:rsidP="00A712B5">
      <w:pPr>
        <w:autoSpaceDE w:val="0"/>
        <w:autoSpaceDN w:val="0"/>
        <w:adjustRightInd w:val="0"/>
        <w:spacing w:line="360" w:lineRule="auto"/>
        <w:rPr>
          <w:rFonts w:eastAsia="Microsoft YaHei"/>
          <w:color w:val="000000"/>
          <w:lang w:val="en-US"/>
        </w:rPr>
      </w:pPr>
    </w:p>
    <w:p w14:paraId="27C081E7" w14:textId="77777777" w:rsidR="00384F78" w:rsidRPr="00B020D6" w:rsidRDefault="00384F78" w:rsidP="00384F78">
      <w:pPr>
        <w:keepNext/>
        <w:keepLines/>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lastRenderedPageBreak/>
        <w:t xml:space="preserve">Table 1: Statistical comparisons between </w:t>
      </w:r>
      <w:proofErr w:type="spellStart"/>
      <w:r w:rsidRPr="00B020D6">
        <w:rPr>
          <w:rFonts w:eastAsia="Microsoft YaHei"/>
          <w:color w:val="000000"/>
          <w:lang w:val="en-US"/>
        </w:rPr>
        <w:t>MicroChecker</w:t>
      </w:r>
      <w:proofErr w:type="spellEnd"/>
      <w:r w:rsidRPr="00B020D6">
        <w:rPr>
          <w:rFonts w:eastAsia="Microsoft YaHei"/>
          <w:color w:val="000000"/>
          <w:lang w:val="en-US"/>
        </w:rPr>
        <w:t xml:space="preserve"> and the alternative method to detect stuttering under the null hypothesis with no stuttering or with 10% of alleles affected, for different system of mating (dioecious </w:t>
      </w:r>
      <w:proofErr w:type="spellStart"/>
      <w:r w:rsidRPr="00B020D6">
        <w:rPr>
          <w:rFonts w:eastAsia="Microsoft YaHei"/>
          <w:color w:val="000000"/>
          <w:lang w:val="en-US"/>
        </w:rPr>
        <w:t>pangamy</w:t>
      </w:r>
      <w:proofErr w:type="spellEnd"/>
      <w:r w:rsidRPr="00B020D6">
        <w:rPr>
          <w:rFonts w:eastAsia="Microsoft YaHei"/>
          <w:color w:val="000000"/>
          <w:lang w:val="en-US"/>
        </w:rPr>
        <w:t xml:space="preserve"> or 30% of selfing). The </w:t>
      </w:r>
      <w:r w:rsidRPr="00B020D6">
        <w:rPr>
          <w:rFonts w:eastAsia="Microsoft YaHei"/>
          <w:i/>
          <w:color w:val="000000"/>
          <w:lang w:val="en-US"/>
        </w:rPr>
        <w:t>p</w:t>
      </w:r>
      <w:r w:rsidRPr="00B020D6">
        <w:rPr>
          <w:rFonts w:eastAsia="Microsoft YaHei"/>
          <w:color w:val="000000"/>
          <w:lang w:val="en-US"/>
        </w:rPr>
        <w:t xml:space="preserve">-values obtained correspond to a Fisher exact test comparing number of significant (S) and not significant (NS) tests (before </w:t>
      </w:r>
      <w:proofErr w:type="spellStart"/>
      <w:r w:rsidRPr="00B020D6">
        <w:rPr>
          <w:rFonts w:eastAsia="Microsoft YaHei"/>
          <w:color w:val="000000"/>
          <w:lang w:val="en-US"/>
        </w:rPr>
        <w:t>Benjamini</w:t>
      </w:r>
      <w:proofErr w:type="spellEnd"/>
      <w:r w:rsidRPr="00B020D6">
        <w:rPr>
          <w:rFonts w:eastAsia="Microsoft YaHei"/>
          <w:color w:val="000000"/>
          <w:lang w:val="en-US"/>
        </w:rPr>
        <w:t xml:space="preserve"> and Hochberg correction) between the two methods.</w:t>
      </w:r>
    </w:p>
    <w:tbl>
      <w:tblPr>
        <w:tblW w:w="8647" w:type="dxa"/>
        <w:jc w:val="center"/>
        <w:tblLook w:val="04A0" w:firstRow="1" w:lastRow="0" w:firstColumn="1" w:lastColumn="0" w:noHBand="0" w:noVBand="1"/>
      </w:tblPr>
      <w:tblGrid>
        <w:gridCol w:w="1244"/>
        <w:gridCol w:w="1591"/>
        <w:gridCol w:w="2268"/>
        <w:gridCol w:w="993"/>
        <w:gridCol w:w="1134"/>
        <w:gridCol w:w="1417"/>
      </w:tblGrid>
      <w:tr w:rsidR="00384F78" w:rsidRPr="00B020D6" w14:paraId="595F8F4B" w14:textId="77777777" w:rsidTr="0058545E">
        <w:trPr>
          <w:trHeight w:val="300"/>
          <w:jc w:val="center"/>
        </w:trPr>
        <w:tc>
          <w:tcPr>
            <w:tcW w:w="1244" w:type="dxa"/>
            <w:tcBorders>
              <w:top w:val="single" w:sz="4" w:space="0" w:color="auto"/>
              <w:left w:val="nil"/>
              <w:bottom w:val="single" w:sz="4" w:space="0" w:color="auto"/>
              <w:right w:val="nil"/>
            </w:tcBorders>
            <w:shd w:val="clear" w:color="auto" w:fill="auto"/>
            <w:noWrap/>
            <w:vAlign w:val="bottom"/>
            <w:hideMark/>
          </w:tcPr>
          <w:p w14:paraId="1F444540"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Stuttering</w:t>
            </w:r>
          </w:p>
        </w:tc>
        <w:tc>
          <w:tcPr>
            <w:tcW w:w="1591" w:type="dxa"/>
            <w:tcBorders>
              <w:top w:val="single" w:sz="4" w:space="0" w:color="auto"/>
              <w:left w:val="nil"/>
              <w:bottom w:val="single" w:sz="4" w:space="0" w:color="auto"/>
              <w:right w:val="nil"/>
            </w:tcBorders>
            <w:shd w:val="clear" w:color="auto" w:fill="auto"/>
            <w:noWrap/>
            <w:vAlign w:val="bottom"/>
            <w:hideMark/>
          </w:tcPr>
          <w:p w14:paraId="192162EC"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Mating</w:t>
            </w:r>
          </w:p>
        </w:tc>
        <w:tc>
          <w:tcPr>
            <w:tcW w:w="2268" w:type="dxa"/>
            <w:tcBorders>
              <w:top w:val="single" w:sz="4" w:space="0" w:color="auto"/>
              <w:left w:val="nil"/>
              <w:bottom w:val="single" w:sz="4" w:space="0" w:color="auto"/>
              <w:right w:val="nil"/>
            </w:tcBorders>
            <w:shd w:val="clear" w:color="auto" w:fill="auto"/>
            <w:noWrap/>
            <w:vAlign w:val="bottom"/>
            <w:hideMark/>
          </w:tcPr>
          <w:p w14:paraId="30DCB3D4"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Method</w:t>
            </w:r>
          </w:p>
        </w:tc>
        <w:tc>
          <w:tcPr>
            <w:tcW w:w="993" w:type="dxa"/>
            <w:tcBorders>
              <w:top w:val="single" w:sz="4" w:space="0" w:color="auto"/>
              <w:left w:val="nil"/>
              <w:bottom w:val="single" w:sz="4" w:space="0" w:color="auto"/>
              <w:right w:val="nil"/>
            </w:tcBorders>
            <w:shd w:val="clear" w:color="auto" w:fill="auto"/>
            <w:noWrap/>
            <w:vAlign w:val="bottom"/>
            <w:hideMark/>
          </w:tcPr>
          <w:p w14:paraId="1DEB996B"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S</w:t>
            </w:r>
          </w:p>
        </w:tc>
        <w:tc>
          <w:tcPr>
            <w:tcW w:w="1134" w:type="dxa"/>
            <w:tcBorders>
              <w:top w:val="single" w:sz="4" w:space="0" w:color="auto"/>
              <w:left w:val="nil"/>
              <w:bottom w:val="single" w:sz="4" w:space="0" w:color="auto"/>
              <w:right w:val="nil"/>
            </w:tcBorders>
            <w:shd w:val="clear" w:color="auto" w:fill="auto"/>
            <w:noWrap/>
            <w:vAlign w:val="bottom"/>
            <w:hideMark/>
          </w:tcPr>
          <w:p w14:paraId="726969B2"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NS</w:t>
            </w:r>
          </w:p>
        </w:tc>
        <w:tc>
          <w:tcPr>
            <w:tcW w:w="1417" w:type="dxa"/>
            <w:tcBorders>
              <w:top w:val="single" w:sz="4" w:space="0" w:color="auto"/>
              <w:left w:val="nil"/>
              <w:bottom w:val="single" w:sz="4" w:space="0" w:color="auto"/>
              <w:right w:val="nil"/>
            </w:tcBorders>
            <w:shd w:val="clear" w:color="auto" w:fill="auto"/>
            <w:noWrap/>
            <w:vAlign w:val="bottom"/>
            <w:hideMark/>
          </w:tcPr>
          <w:p w14:paraId="5108CAF9"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i/>
                <w:color w:val="000000"/>
                <w:lang w:val="en-US"/>
              </w:rPr>
              <w:t>p</w:t>
            </w:r>
            <w:r w:rsidRPr="00B020D6">
              <w:rPr>
                <w:rFonts w:eastAsia="Times New Roman"/>
                <w:color w:val="000000"/>
                <w:lang w:val="en-US"/>
              </w:rPr>
              <w:t>-value</w:t>
            </w:r>
          </w:p>
        </w:tc>
      </w:tr>
      <w:tr w:rsidR="00384F78" w:rsidRPr="00B020D6" w14:paraId="25CB9275" w14:textId="77777777" w:rsidTr="0058545E">
        <w:trPr>
          <w:trHeight w:val="300"/>
          <w:jc w:val="center"/>
        </w:trPr>
        <w:tc>
          <w:tcPr>
            <w:tcW w:w="1244" w:type="dxa"/>
            <w:vMerge w:val="restart"/>
            <w:tcBorders>
              <w:top w:val="single" w:sz="4" w:space="0" w:color="auto"/>
              <w:left w:val="nil"/>
              <w:right w:val="nil"/>
            </w:tcBorders>
            <w:shd w:val="clear" w:color="auto" w:fill="auto"/>
            <w:noWrap/>
            <w:vAlign w:val="center"/>
            <w:hideMark/>
          </w:tcPr>
          <w:p w14:paraId="42090C1C"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0</w:t>
            </w:r>
          </w:p>
        </w:tc>
        <w:tc>
          <w:tcPr>
            <w:tcW w:w="1591" w:type="dxa"/>
            <w:vMerge w:val="restart"/>
            <w:tcBorders>
              <w:top w:val="single" w:sz="4" w:space="0" w:color="auto"/>
              <w:left w:val="nil"/>
              <w:right w:val="nil"/>
            </w:tcBorders>
            <w:shd w:val="clear" w:color="auto" w:fill="auto"/>
            <w:noWrap/>
            <w:vAlign w:val="center"/>
            <w:hideMark/>
          </w:tcPr>
          <w:p w14:paraId="70225C2B"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Pangamy</w:t>
            </w:r>
            <w:proofErr w:type="spellEnd"/>
          </w:p>
        </w:tc>
        <w:tc>
          <w:tcPr>
            <w:tcW w:w="2268" w:type="dxa"/>
            <w:tcBorders>
              <w:top w:val="single" w:sz="4" w:space="0" w:color="auto"/>
              <w:left w:val="nil"/>
              <w:bottom w:val="nil"/>
              <w:right w:val="nil"/>
            </w:tcBorders>
            <w:shd w:val="clear" w:color="auto" w:fill="auto"/>
            <w:noWrap/>
            <w:vAlign w:val="bottom"/>
            <w:hideMark/>
          </w:tcPr>
          <w:p w14:paraId="7136E131"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MicroChecker</w:t>
            </w:r>
            <w:proofErr w:type="spellEnd"/>
          </w:p>
        </w:tc>
        <w:tc>
          <w:tcPr>
            <w:tcW w:w="993" w:type="dxa"/>
            <w:tcBorders>
              <w:top w:val="single" w:sz="4" w:space="0" w:color="auto"/>
              <w:left w:val="nil"/>
              <w:bottom w:val="nil"/>
              <w:right w:val="nil"/>
            </w:tcBorders>
            <w:shd w:val="clear" w:color="auto" w:fill="auto"/>
            <w:noWrap/>
            <w:vAlign w:val="bottom"/>
            <w:hideMark/>
          </w:tcPr>
          <w:p w14:paraId="616A1381"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0</w:t>
            </w:r>
          </w:p>
        </w:tc>
        <w:tc>
          <w:tcPr>
            <w:tcW w:w="1134" w:type="dxa"/>
            <w:tcBorders>
              <w:top w:val="single" w:sz="4" w:space="0" w:color="auto"/>
              <w:left w:val="nil"/>
              <w:bottom w:val="nil"/>
              <w:right w:val="nil"/>
            </w:tcBorders>
            <w:shd w:val="clear" w:color="auto" w:fill="auto"/>
            <w:noWrap/>
            <w:vAlign w:val="bottom"/>
            <w:hideMark/>
          </w:tcPr>
          <w:p w14:paraId="3D7B1BB2"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600</w:t>
            </w:r>
          </w:p>
        </w:tc>
        <w:tc>
          <w:tcPr>
            <w:tcW w:w="1417" w:type="dxa"/>
            <w:vMerge w:val="restart"/>
            <w:tcBorders>
              <w:top w:val="single" w:sz="4" w:space="0" w:color="auto"/>
              <w:left w:val="nil"/>
              <w:right w:val="nil"/>
            </w:tcBorders>
            <w:shd w:val="clear" w:color="auto" w:fill="auto"/>
            <w:noWrap/>
            <w:vAlign w:val="center"/>
            <w:hideMark/>
          </w:tcPr>
          <w:p w14:paraId="36E261B8"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0.2494</w:t>
            </w:r>
          </w:p>
        </w:tc>
      </w:tr>
      <w:tr w:rsidR="00384F78" w:rsidRPr="00B020D6" w14:paraId="4686B399" w14:textId="77777777" w:rsidTr="0058545E">
        <w:trPr>
          <w:trHeight w:val="300"/>
          <w:jc w:val="center"/>
        </w:trPr>
        <w:tc>
          <w:tcPr>
            <w:tcW w:w="1244" w:type="dxa"/>
            <w:vMerge/>
            <w:tcBorders>
              <w:left w:val="nil"/>
              <w:right w:val="nil"/>
            </w:tcBorders>
            <w:shd w:val="clear" w:color="auto" w:fill="auto"/>
            <w:noWrap/>
            <w:vAlign w:val="bottom"/>
            <w:hideMark/>
          </w:tcPr>
          <w:p w14:paraId="0DBE5857" w14:textId="77777777" w:rsidR="00384F78" w:rsidRPr="00B020D6" w:rsidRDefault="00384F78" w:rsidP="0058545E">
            <w:pPr>
              <w:keepNext/>
              <w:keepLines/>
              <w:spacing w:line="360" w:lineRule="auto"/>
              <w:jc w:val="right"/>
              <w:rPr>
                <w:rFonts w:eastAsia="Times New Roman"/>
                <w:color w:val="000000"/>
                <w:lang w:val="en-US"/>
              </w:rPr>
            </w:pPr>
          </w:p>
        </w:tc>
        <w:tc>
          <w:tcPr>
            <w:tcW w:w="1591" w:type="dxa"/>
            <w:vMerge/>
            <w:tcBorders>
              <w:left w:val="nil"/>
              <w:bottom w:val="single" w:sz="4" w:space="0" w:color="auto"/>
              <w:right w:val="nil"/>
            </w:tcBorders>
            <w:shd w:val="clear" w:color="auto" w:fill="auto"/>
            <w:noWrap/>
            <w:vAlign w:val="center"/>
            <w:hideMark/>
          </w:tcPr>
          <w:p w14:paraId="5A4FC02B" w14:textId="77777777" w:rsidR="00384F78" w:rsidRPr="00B020D6" w:rsidRDefault="00384F78" w:rsidP="0058545E">
            <w:pPr>
              <w:keepNext/>
              <w:keepLines/>
              <w:spacing w:line="360" w:lineRule="auto"/>
              <w:rPr>
                <w:rFonts w:eastAsia="Times New Roman"/>
                <w:lang w:val="en-US"/>
              </w:rPr>
            </w:pPr>
          </w:p>
        </w:tc>
        <w:tc>
          <w:tcPr>
            <w:tcW w:w="2268" w:type="dxa"/>
            <w:tcBorders>
              <w:top w:val="nil"/>
              <w:left w:val="nil"/>
              <w:bottom w:val="single" w:sz="4" w:space="0" w:color="auto"/>
              <w:right w:val="nil"/>
            </w:tcBorders>
            <w:shd w:val="clear" w:color="auto" w:fill="auto"/>
            <w:noWrap/>
            <w:vAlign w:val="bottom"/>
            <w:hideMark/>
          </w:tcPr>
          <w:p w14:paraId="408C2529"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Alternative method</w:t>
            </w:r>
          </w:p>
        </w:tc>
        <w:tc>
          <w:tcPr>
            <w:tcW w:w="993" w:type="dxa"/>
            <w:tcBorders>
              <w:top w:val="nil"/>
              <w:left w:val="nil"/>
              <w:bottom w:val="single" w:sz="4" w:space="0" w:color="auto"/>
              <w:right w:val="nil"/>
            </w:tcBorders>
            <w:shd w:val="clear" w:color="auto" w:fill="auto"/>
            <w:noWrap/>
            <w:vAlign w:val="bottom"/>
            <w:hideMark/>
          </w:tcPr>
          <w:p w14:paraId="5B7A732E"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3</w:t>
            </w:r>
          </w:p>
        </w:tc>
        <w:tc>
          <w:tcPr>
            <w:tcW w:w="1134" w:type="dxa"/>
            <w:tcBorders>
              <w:top w:val="nil"/>
              <w:left w:val="nil"/>
              <w:bottom w:val="single" w:sz="4" w:space="0" w:color="auto"/>
              <w:right w:val="nil"/>
            </w:tcBorders>
            <w:shd w:val="clear" w:color="auto" w:fill="auto"/>
            <w:noWrap/>
            <w:vAlign w:val="bottom"/>
            <w:hideMark/>
          </w:tcPr>
          <w:p w14:paraId="03A18B06"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597</w:t>
            </w:r>
          </w:p>
        </w:tc>
        <w:tc>
          <w:tcPr>
            <w:tcW w:w="1417" w:type="dxa"/>
            <w:vMerge/>
            <w:tcBorders>
              <w:left w:val="nil"/>
              <w:bottom w:val="single" w:sz="4" w:space="0" w:color="auto"/>
              <w:right w:val="nil"/>
            </w:tcBorders>
            <w:shd w:val="clear" w:color="auto" w:fill="auto"/>
            <w:noWrap/>
            <w:vAlign w:val="center"/>
            <w:hideMark/>
          </w:tcPr>
          <w:p w14:paraId="675F1A74" w14:textId="77777777" w:rsidR="00384F78" w:rsidRPr="00B020D6" w:rsidRDefault="00384F78" w:rsidP="0058545E">
            <w:pPr>
              <w:keepNext/>
              <w:keepLines/>
              <w:spacing w:line="360" w:lineRule="auto"/>
              <w:jc w:val="right"/>
              <w:rPr>
                <w:rFonts w:eastAsia="Times New Roman"/>
                <w:color w:val="000000"/>
                <w:lang w:val="en-US"/>
              </w:rPr>
            </w:pPr>
          </w:p>
        </w:tc>
      </w:tr>
      <w:tr w:rsidR="00384F78" w:rsidRPr="00B020D6" w14:paraId="60C4913A" w14:textId="77777777" w:rsidTr="0058545E">
        <w:trPr>
          <w:trHeight w:val="300"/>
          <w:jc w:val="center"/>
        </w:trPr>
        <w:tc>
          <w:tcPr>
            <w:tcW w:w="1244" w:type="dxa"/>
            <w:vMerge/>
            <w:tcBorders>
              <w:left w:val="nil"/>
              <w:right w:val="nil"/>
            </w:tcBorders>
            <w:shd w:val="clear" w:color="auto" w:fill="auto"/>
            <w:noWrap/>
            <w:vAlign w:val="bottom"/>
            <w:hideMark/>
          </w:tcPr>
          <w:p w14:paraId="38A4DE28" w14:textId="77777777" w:rsidR="00384F78" w:rsidRPr="00B020D6" w:rsidRDefault="00384F78" w:rsidP="0058545E">
            <w:pPr>
              <w:keepNext/>
              <w:keepLines/>
              <w:spacing w:line="360" w:lineRule="auto"/>
              <w:rPr>
                <w:rFonts w:eastAsia="Times New Roman"/>
                <w:lang w:val="en-US"/>
              </w:rPr>
            </w:pPr>
          </w:p>
        </w:tc>
        <w:tc>
          <w:tcPr>
            <w:tcW w:w="1591" w:type="dxa"/>
            <w:vMerge w:val="restart"/>
            <w:tcBorders>
              <w:top w:val="single" w:sz="4" w:space="0" w:color="auto"/>
              <w:left w:val="nil"/>
              <w:right w:val="nil"/>
            </w:tcBorders>
            <w:shd w:val="clear" w:color="auto" w:fill="auto"/>
            <w:noWrap/>
            <w:vAlign w:val="center"/>
            <w:hideMark/>
          </w:tcPr>
          <w:p w14:paraId="27EB7BC0"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30% Selfing</w:t>
            </w:r>
          </w:p>
        </w:tc>
        <w:tc>
          <w:tcPr>
            <w:tcW w:w="2268" w:type="dxa"/>
            <w:tcBorders>
              <w:top w:val="single" w:sz="4" w:space="0" w:color="auto"/>
              <w:left w:val="nil"/>
              <w:bottom w:val="nil"/>
              <w:right w:val="nil"/>
            </w:tcBorders>
            <w:shd w:val="clear" w:color="auto" w:fill="auto"/>
            <w:noWrap/>
            <w:vAlign w:val="bottom"/>
            <w:hideMark/>
          </w:tcPr>
          <w:p w14:paraId="0FF738B7"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MicroChecker</w:t>
            </w:r>
            <w:proofErr w:type="spellEnd"/>
          </w:p>
        </w:tc>
        <w:tc>
          <w:tcPr>
            <w:tcW w:w="993" w:type="dxa"/>
            <w:tcBorders>
              <w:top w:val="single" w:sz="4" w:space="0" w:color="auto"/>
              <w:left w:val="nil"/>
              <w:bottom w:val="nil"/>
              <w:right w:val="nil"/>
            </w:tcBorders>
            <w:shd w:val="clear" w:color="auto" w:fill="auto"/>
            <w:noWrap/>
            <w:vAlign w:val="bottom"/>
            <w:hideMark/>
          </w:tcPr>
          <w:p w14:paraId="1A476E4B"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0</w:t>
            </w:r>
          </w:p>
        </w:tc>
        <w:tc>
          <w:tcPr>
            <w:tcW w:w="1134" w:type="dxa"/>
            <w:tcBorders>
              <w:top w:val="single" w:sz="4" w:space="0" w:color="auto"/>
              <w:left w:val="nil"/>
              <w:bottom w:val="nil"/>
              <w:right w:val="nil"/>
            </w:tcBorders>
            <w:shd w:val="clear" w:color="auto" w:fill="auto"/>
            <w:noWrap/>
            <w:vAlign w:val="bottom"/>
            <w:hideMark/>
          </w:tcPr>
          <w:p w14:paraId="415EF45C"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400</w:t>
            </w:r>
          </w:p>
        </w:tc>
        <w:tc>
          <w:tcPr>
            <w:tcW w:w="1417" w:type="dxa"/>
            <w:vMerge w:val="restart"/>
            <w:tcBorders>
              <w:top w:val="single" w:sz="4" w:space="0" w:color="auto"/>
              <w:left w:val="nil"/>
              <w:right w:val="nil"/>
            </w:tcBorders>
            <w:shd w:val="clear" w:color="auto" w:fill="auto"/>
            <w:noWrap/>
            <w:vAlign w:val="center"/>
            <w:hideMark/>
          </w:tcPr>
          <w:p w14:paraId="72D14157"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384F78" w:rsidRPr="00B020D6" w14:paraId="2211B25F" w14:textId="77777777" w:rsidTr="0058545E">
        <w:trPr>
          <w:trHeight w:val="300"/>
          <w:jc w:val="center"/>
        </w:trPr>
        <w:tc>
          <w:tcPr>
            <w:tcW w:w="1244" w:type="dxa"/>
            <w:vMerge/>
            <w:tcBorders>
              <w:left w:val="nil"/>
              <w:bottom w:val="single" w:sz="4" w:space="0" w:color="auto"/>
              <w:right w:val="nil"/>
            </w:tcBorders>
            <w:shd w:val="clear" w:color="auto" w:fill="auto"/>
            <w:noWrap/>
            <w:vAlign w:val="bottom"/>
            <w:hideMark/>
          </w:tcPr>
          <w:p w14:paraId="70044A30" w14:textId="77777777" w:rsidR="00384F78" w:rsidRPr="00B020D6" w:rsidRDefault="00384F78" w:rsidP="0058545E">
            <w:pPr>
              <w:keepNext/>
              <w:keepLines/>
              <w:spacing w:line="360" w:lineRule="auto"/>
              <w:rPr>
                <w:rFonts w:eastAsia="Times New Roman"/>
                <w:color w:val="000000"/>
                <w:lang w:val="en-US"/>
              </w:rPr>
            </w:pPr>
          </w:p>
        </w:tc>
        <w:tc>
          <w:tcPr>
            <w:tcW w:w="1591" w:type="dxa"/>
            <w:vMerge/>
            <w:tcBorders>
              <w:left w:val="nil"/>
              <w:bottom w:val="single" w:sz="4" w:space="0" w:color="auto"/>
              <w:right w:val="nil"/>
            </w:tcBorders>
            <w:shd w:val="clear" w:color="auto" w:fill="auto"/>
            <w:noWrap/>
            <w:vAlign w:val="center"/>
            <w:hideMark/>
          </w:tcPr>
          <w:p w14:paraId="6F9F17C2" w14:textId="77777777" w:rsidR="00384F78" w:rsidRPr="00B020D6" w:rsidRDefault="00384F78" w:rsidP="0058545E">
            <w:pPr>
              <w:keepNext/>
              <w:keepLines/>
              <w:spacing w:line="360" w:lineRule="auto"/>
              <w:rPr>
                <w:rFonts w:eastAsia="Times New Roman"/>
                <w:lang w:val="en-US"/>
              </w:rPr>
            </w:pPr>
          </w:p>
        </w:tc>
        <w:tc>
          <w:tcPr>
            <w:tcW w:w="2268" w:type="dxa"/>
            <w:tcBorders>
              <w:top w:val="nil"/>
              <w:left w:val="nil"/>
              <w:bottom w:val="single" w:sz="4" w:space="0" w:color="auto"/>
              <w:right w:val="nil"/>
            </w:tcBorders>
            <w:shd w:val="clear" w:color="auto" w:fill="auto"/>
            <w:noWrap/>
            <w:vAlign w:val="bottom"/>
            <w:hideMark/>
          </w:tcPr>
          <w:p w14:paraId="455F6549"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Alternative method</w:t>
            </w:r>
          </w:p>
        </w:tc>
        <w:tc>
          <w:tcPr>
            <w:tcW w:w="993" w:type="dxa"/>
            <w:tcBorders>
              <w:top w:val="nil"/>
              <w:left w:val="nil"/>
              <w:bottom w:val="single" w:sz="4" w:space="0" w:color="auto"/>
              <w:right w:val="nil"/>
            </w:tcBorders>
            <w:shd w:val="clear" w:color="auto" w:fill="auto"/>
            <w:noWrap/>
            <w:vAlign w:val="bottom"/>
            <w:hideMark/>
          </w:tcPr>
          <w:p w14:paraId="77BD8C70"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41</w:t>
            </w:r>
          </w:p>
        </w:tc>
        <w:tc>
          <w:tcPr>
            <w:tcW w:w="1134" w:type="dxa"/>
            <w:tcBorders>
              <w:top w:val="nil"/>
              <w:left w:val="nil"/>
              <w:bottom w:val="single" w:sz="4" w:space="0" w:color="auto"/>
              <w:right w:val="nil"/>
            </w:tcBorders>
            <w:shd w:val="clear" w:color="auto" w:fill="auto"/>
            <w:noWrap/>
            <w:vAlign w:val="bottom"/>
            <w:hideMark/>
          </w:tcPr>
          <w:p w14:paraId="3DC1AC9C"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359</w:t>
            </w:r>
          </w:p>
        </w:tc>
        <w:tc>
          <w:tcPr>
            <w:tcW w:w="1417" w:type="dxa"/>
            <w:vMerge/>
            <w:tcBorders>
              <w:left w:val="nil"/>
              <w:bottom w:val="single" w:sz="4" w:space="0" w:color="auto"/>
              <w:right w:val="nil"/>
            </w:tcBorders>
            <w:shd w:val="clear" w:color="auto" w:fill="auto"/>
            <w:noWrap/>
            <w:vAlign w:val="center"/>
            <w:hideMark/>
          </w:tcPr>
          <w:p w14:paraId="4A07A354" w14:textId="77777777" w:rsidR="00384F78" w:rsidRPr="00B020D6" w:rsidRDefault="00384F78" w:rsidP="0058545E">
            <w:pPr>
              <w:keepNext/>
              <w:keepLines/>
              <w:spacing w:line="360" w:lineRule="auto"/>
              <w:jc w:val="right"/>
              <w:rPr>
                <w:rFonts w:eastAsia="Times New Roman"/>
                <w:color w:val="000000"/>
                <w:lang w:val="en-US"/>
              </w:rPr>
            </w:pPr>
          </w:p>
        </w:tc>
      </w:tr>
      <w:tr w:rsidR="00384F78" w:rsidRPr="00B020D6" w:rsidDel="005A1B02" w14:paraId="728B286F" w14:textId="37377685" w:rsidTr="0058545E">
        <w:trPr>
          <w:trHeight w:val="300"/>
          <w:jc w:val="center"/>
          <w:del w:id="201" w:author="Thierry De Meeûs" w:date="2022-07-04T16:09:00Z"/>
        </w:trPr>
        <w:tc>
          <w:tcPr>
            <w:tcW w:w="1244" w:type="dxa"/>
            <w:tcBorders>
              <w:top w:val="single" w:sz="4" w:space="0" w:color="auto"/>
              <w:left w:val="nil"/>
              <w:right w:val="nil"/>
            </w:tcBorders>
            <w:shd w:val="clear" w:color="auto" w:fill="auto"/>
            <w:noWrap/>
            <w:vAlign w:val="bottom"/>
          </w:tcPr>
          <w:p w14:paraId="1BF4ACB9" w14:textId="188DD3CF" w:rsidR="00384F78" w:rsidRPr="00B020D6" w:rsidDel="005A1B02" w:rsidRDefault="00384F78" w:rsidP="0058545E">
            <w:pPr>
              <w:keepNext/>
              <w:keepLines/>
              <w:spacing w:line="360" w:lineRule="auto"/>
              <w:rPr>
                <w:del w:id="202" w:author="Thierry De Meeûs" w:date="2022-07-04T16:09:00Z"/>
                <w:rFonts w:eastAsia="Times New Roman"/>
                <w:color w:val="000000"/>
                <w:lang w:val="en-US"/>
              </w:rPr>
            </w:pPr>
          </w:p>
        </w:tc>
        <w:tc>
          <w:tcPr>
            <w:tcW w:w="1591" w:type="dxa"/>
            <w:tcBorders>
              <w:top w:val="single" w:sz="4" w:space="0" w:color="auto"/>
              <w:left w:val="nil"/>
              <w:right w:val="nil"/>
            </w:tcBorders>
            <w:shd w:val="clear" w:color="auto" w:fill="auto"/>
            <w:noWrap/>
            <w:vAlign w:val="center"/>
          </w:tcPr>
          <w:p w14:paraId="1492F041" w14:textId="14036F6A" w:rsidR="00384F78" w:rsidRPr="00B020D6" w:rsidDel="005A1B02" w:rsidRDefault="00384F78" w:rsidP="0058545E">
            <w:pPr>
              <w:keepNext/>
              <w:keepLines/>
              <w:spacing w:line="360" w:lineRule="auto"/>
              <w:rPr>
                <w:del w:id="203" w:author="Thierry De Meeûs" w:date="2022-07-04T16:09:00Z"/>
                <w:rFonts w:eastAsia="Times New Roman"/>
                <w:color w:val="000000"/>
                <w:lang w:val="en-US"/>
              </w:rPr>
            </w:pPr>
          </w:p>
        </w:tc>
        <w:tc>
          <w:tcPr>
            <w:tcW w:w="2268" w:type="dxa"/>
            <w:tcBorders>
              <w:top w:val="single" w:sz="4" w:space="0" w:color="auto"/>
              <w:left w:val="nil"/>
              <w:right w:val="nil"/>
            </w:tcBorders>
            <w:shd w:val="clear" w:color="auto" w:fill="auto"/>
            <w:noWrap/>
            <w:vAlign w:val="bottom"/>
          </w:tcPr>
          <w:p w14:paraId="6417A62F" w14:textId="62D5E65C" w:rsidR="00384F78" w:rsidRPr="00B020D6" w:rsidDel="005A1B02" w:rsidRDefault="00384F78" w:rsidP="0058545E">
            <w:pPr>
              <w:keepNext/>
              <w:keepLines/>
              <w:spacing w:line="360" w:lineRule="auto"/>
              <w:rPr>
                <w:del w:id="204" w:author="Thierry De Meeûs" w:date="2022-07-04T16:09:00Z"/>
                <w:rFonts w:eastAsia="Times New Roman"/>
                <w:color w:val="000000"/>
                <w:lang w:val="en-US"/>
              </w:rPr>
            </w:pPr>
          </w:p>
        </w:tc>
        <w:tc>
          <w:tcPr>
            <w:tcW w:w="993" w:type="dxa"/>
            <w:tcBorders>
              <w:top w:val="single" w:sz="4" w:space="0" w:color="auto"/>
              <w:left w:val="nil"/>
              <w:right w:val="nil"/>
            </w:tcBorders>
            <w:shd w:val="clear" w:color="auto" w:fill="auto"/>
            <w:noWrap/>
            <w:vAlign w:val="bottom"/>
          </w:tcPr>
          <w:p w14:paraId="7A4F383B" w14:textId="42F341BF" w:rsidR="00384F78" w:rsidRPr="00B020D6" w:rsidDel="005A1B02" w:rsidRDefault="00384F78" w:rsidP="0058545E">
            <w:pPr>
              <w:keepNext/>
              <w:keepLines/>
              <w:spacing w:line="360" w:lineRule="auto"/>
              <w:jc w:val="right"/>
              <w:rPr>
                <w:del w:id="205" w:author="Thierry De Meeûs" w:date="2022-07-04T16:09:00Z"/>
                <w:rFonts w:eastAsia="Times New Roman"/>
                <w:color w:val="000000"/>
                <w:lang w:val="en-US"/>
              </w:rPr>
            </w:pPr>
          </w:p>
        </w:tc>
        <w:tc>
          <w:tcPr>
            <w:tcW w:w="1134" w:type="dxa"/>
            <w:tcBorders>
              <w:top w:val="single" w:sz="4" w:space="0" w:color="auto"/>
              <w:left w:val="nil"/>
              <w:right w:val="nil"/>
            </w:tcBorders>
            <w:shd w:val="clear" w:color="auto" w:fill="auto"/>
            <w:noWrap/>
            <w:vAlign w:val="bottom"/>
          </w:tcPr>
          <w:p w14:paraId="4C2D237F" w14:textId="092E0C90" w:rsidR="00384F78" w:rsidRPr="00B020D6" w:rsidDel="005A1B02" w:rsidRDefault="00384F78" w:rsidP="0058545E">
            <w:pPr>
              <w:keepNext/>
              <w:keepLines/>
              <w:spacing w:line="360" w:lineRule="auto"/>
              <w:jc w:val="right"/>
              <w:rPr>
                <w:del w:id="206" w:author="Thierry De Meeûs" w:date="2022-07-04T16:09:00Z"/>
                <w:rFonts w:eastAsia="Times New Roman"/>
                <w:color w:val="000000"/>
                <w:lang w:val="en-US"/>
              </w:rPr>
            </w:pPr>
          </w:p>
        </w:tc>
        <w:tc>
          <w:tcPr>
            <w:tcW w:w="1417" w:type="dxa"/>
            <w:tcBorders>
              <w:top w:val="single" w:sz="4" w:space="0" w:color="auto"/>
              <w:left w:val="nil"/>
              <w:right w:val="nil"/>
            </w:tcBorders>
            <w:shd w:val="clear" w:color="auto" w:fill="auto"/>
            <w:noWrap/>
            <w:vAlign w:val="center"/>
          </w:tcPr>
          <w:p w14:paraId="7AB7A6E9" w14:textId="46A4B16D" w:rsidR="00384F78" w:rsidRPr="00B020D6" w:rsidDel="005A1B02" w:rsidRDefault="00384F78" w:rsidP="0058545E">
            <w:pPr>
              <w:keepNext/>
              <w:keepLines/>
              <w:spacing w:line="360" w:lineRule="auto"/>
              <w:jc w:val="right"/>
              <w:rPr>
                <w:del w:id="207" w:author="Thierry De Meeûs" w:date="2022-07-04T16:09:00Z"/>
                <w:rFonts w:eastAsia="Times New Roman"/>
                <w:color w:val="000000"/>
                <w:lang w:val="en-US"/>
              </w:rPr>
            </w:pPr>
          </w:p>
        </w:tc>
      </w:tr>
      <w:tr w:rsidR="00384F78" w:rsidRPr="00B020D6" w14:paraId="75642307" w14:textId="77777777" w:rsidTr="0058545E">
        <w:trPr>
          <w:trHeight w:val="300"/>
          <w:jc w:val="center"/>
        </w:trPr>
        <w:tc>
          <w:tcPr>
            <w:tcW w:w="1244" w:type="dxa"/>
            <w:vMerge w:val="restart"/>
            <w:tcBorders>
              <w:top w:val="nil"/>
              <w:left w:val="nil"/>
              <w:right w:val="nil"/>
            </w:tcBorders>
            <w:shd w:val="clear" w:color="auto" w:fill="auto"/>
            <w:noWrap/>
            <w:vAlign w:val="center"/>
            <w:hideMark/>
          </w:tcPr>
          <w:p w14:paraId="5F9B2AD3"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10%</w:t>
            </w:r>
          </w:p>
        </w:tc>
        <w:tc>
          <w:tcPr>
            <w:tcW w:w="1591" w:type="dxa"/>
            <w:vMerge w:val="restart"/>
            <w:tcBorders>
              <w:top w:val="nil"/>
              <w:left w:val="nil"/>
              <w:right w:val="nil"/>
            </w:tcBorders>
            <w:shd w:val="clear" w:color="auto" w:fill="auto"/>
            <w:noWrap/>
            <w:vAlign w:val="center"/>
            <w:hideMark/>
          </w:tcPr>
          <w:p w14:paraId="5EC6CE45"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Pangamy</w:t>
            </w:r>
            <w:proofErr w:type="spellEnd"/>
          </w:p>
        </w:tc>
        <w:tc>
          <w:tcPr>
            <w:tcW w:w="2268" w:type="dxa"/>
            <w:tcBorders>
              <w:top w:val="nil"/>
              <w:left w:val="nil"/>
              <w:bottom w:val="nil"/>
              <w:right w:val="nil"/>
            </w:tcBorders>
            <w:shd w:val="clear" w:color="auto" w:fill="auto"/>
            <w:noWrap/>
            <w:vAlign w:val="bottom"/>
            <w:hideMark/>
          </w:tcPr>
          <w:p w14:paraId="0BE4234F"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MicroChecker</w:t>
            </w:r>
            <w:proofErr w:type="spellEnd"/>
          </w:p>
        </w:tc>
        <w:tc>
          <w:tcPr>
            <w:tcW w:w="993" w:type="dxa"/>
            <w:tcBorders>
              <w:top w:val="nil"/>
              <w:left w:val="nil"/>
              <w:bottom w:val="nil"/>
              <w:right w:val="nil"/>
            </w:tcBorders>
            <w:shd w:val="clear" w:color="auto" w:fill="auto"/>
            <w:noWrap/>
            <w:vAlign w:val="bottom"/>
            <w:hideMark/>
          </w:tcPr>
          <w:p w14:paraId="4A2B32F0"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43</w:t>
            </w:r>
          </w:p>
        </w:tc>
        <w:tc>
          <w:tcPr>
            <w:tcW w:w="1134" w:type="dxa"/>
            <w:tcBorders>
              <w:top w:val="nil"/>
              <w:left w:val="nil"/>
              <w:bottom w:val="nil"/>
              <w:right w:val="nil"/>
            </w:tcBorders>
            <w:shd w:val="clear" w:color="auto" w:fill="auto"/>
            <w:noWrap/>
            <w:vAlign w:val="bottom"/>
            <w:hideMark/>
          </w:tcPr>
          <w:p w14:paraId="764E0597"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557</w:t>
            </w:r>
          </w:p>
        </w:tc>
        <w:tc>
          <w:tcPr>
            <w:tcW w:w="1417" w:type="dxa"/>
            <w:vMerge w:val="restart"/>
            <w:tcBorders>
              <w:top w:val="nil"/>
              <w:left w:val="nil"/>
              <w:right w:val="nil"/>
            </w:tcBorders>
            <w:shd w:val="clear" w:color="auto" w:fill="auto"/>
            <w:noWrap/>
            <w:vAlign w:val="center"/>
            <w:hideMark/>
          </w:tcPr>
          <w:p w14:paraId="2A395AFB"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384F78" w:rsidRPr="00B020D6" w14:paraId="66FD4AC0" w14:textId="77777777" w:rsidTr="0058545E">
        <w:trPr>
          <w:trHeight w:val="300"/>
          <w:jc w:val="center"/>
        </w:trPr>
        <w:tc>
          <w:tcPr>
            <w:tcW w:w="1244" w:type="dxa"/>
            <w:vMerge/>
            <w:tcBorders>
              <w:left w:val="nil"/>
              <w:right w:val="nil"/>
            </w:tcBorders>
            <w:shd w:val="clear" w:color="auto" w:fill="auto"/>
            <w:noWrap/>
            <w:vAlign w:val="bottom"/>
            <w:hideMark/>
          </w:tcPr>
          <w:p w14:paraId="1DA0A733" w14:textId="77777777" w:rsidR="00384F78" w:rsidRPr="00B020D6" w:rsidRDefault="00384F78" w:rsidP="0058545E">
            <w:pPr>
              <w:keepNext/>
              <w:keepLines/>
              <w:spacing w:line="360" w:lineRule="auto"/>
              <w:rPr>
                <w:rFonts w:eastAsia="Times New Roman"/>
                <w:color w:val="000000"/>
                <w:lang w:val="en-US"/>
              </w:rPr>
            </w:pPr>
          </w:p>
        </w:tc>
        <w:tc>
          <w:tcPr>
            <w:tcW w:w="1591" w:type="dxa"/>
            <w:vMerge/>
            <w:tcBorders>
              <w:left w:val="nil"/>
              <w:bottom w:val="single" w:sz="4" w:space="0" w:color="auto"/>
              <w:right w:val="nil"/>
            </w:tcBorders>
            <w:shd w:val="clear" w:color="auto" w:fill="auto"/>
            <w:noWrap/>
            <w:vAlign w:val="center"/>
            <w:hideMark/>
          </w:tcPr>
          <w:p w14:paraId="373B197C" w14:textId="77777777" w:rsidR="00384F78" w:rsidRPr="00B020D6" w:rsidRDefault="00384F78" w:rsidP="0058545E">
            <w:pPr>
              <w:keepNext/>
              <w:keepLines/>
              <w:spacing w:line="360" w:lineRule="auto"/>
              <w:rPr>
                <w:rFonts w:eastAsia="Times New Roman"/>
                <w:lang w:val="en-US"/>
              </w:rPr>
            </w:pPr>
          </w:p>
        </w:tc>
        <w:tc>
          <w:tcPr>
            <w:tcW w:w="2268" w:type="dxa"/>
            <w:tcBorders>
              <w:top w:val="nil"/>
              <w:left w:val="nil"/>
              <w:bottom w:val="single" w:sz="4" w:space="0" w:color="auto"/>
              <w:right w:val="nil"/>
            </w:tcBorders>
            <w:shd w:val="clear" w:color="auto" w:fill="auto"/>
            <w:noWrap/>
            <w:vAlign w:val="bottom"/>
            <w:hideMark/>
          </w:tcPr>
          <w:p w14:paraId="714D683C"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Alternative method</w:t>
            </w:r>
          </w:p>
        </w:tc>
        <w:tc>
          <w:tcPr>
            <w:tcW w:w="993" w:type="dxa"/>
            <w:tcBorders>
              <w:top w:val="nil"/>
              <w:left w:val="nil"/>
              <w:bottom w:val="single" w:sz="4" w:space="0" w:color="auto"/>
              <w:right w:val="nil"/>
            </w:tcBorders>
            <w:shd w:val="clear" w:color="auto" w:fill="auto"/>
            <w:noWrap/>
            <w:vAlign w:val="bottom"/>
            <w:hideMark/>
          </w:tcPr>
          <w:p w14:paraId="41A4BCDC"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146</w:t>
            </w:r>
          </w:p>
        </w:tc>
        <w:tc>
          <w:tcPr>
            <w:tcW w:w="1134" w:type="dxa"/>
            <w:tcBorders>
              <w:top w:val="nil"/>
              <w:left w:val="nil"/>
              <w:bottom w:val="single" w:sz="4" w:space="0" w:color="auto"/>
              <w:right w:val="nil"/>
            </w:tcBorders>
            <w:shd w:val="clear" w:color="auto" w:fill="auto"/>
            <w:noWrap/>
            <w:vAlign w:val="bottom"/>
            <w:hideMark/>
          </w:tcPr>
          <w:p w14:paraId="67EE0F86"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454</w:t>
            </w:r>
          </w:p>
        </w:tc>
        <w:tc>
          <w:tcPr>
            <w:tcW w:w="1417" w:type="dxa"/>
            <w:vMerge/>
            <w:tcBorders>
              <w:left w:val="nil"/>
              <w:bottom w:val="single" w:sz="4" w:space="0" w:color="auto"/>
              <w:right w:val="nil"/>
            </w:tcBorders>
            <w:shd w:val="clear" w:color="auto" w:fill="auto"/>
            <w:noWrap/>
            <w:vAlign w:val="center"/>
            <w:hideMark/>
          </w:tcPr>
          <w:p w14:paraId="32D66C16" w14:textId="77777777" w:rsidR="00384F78" w:rsidRPr="00B020D6" w:rsidRDefault="00384F78" w:rsidP="0058545E">
            <w:pPr>
              <w:keepNext/>
              <w:keepLines/>
              <w:spacing w:line="360" w:lineRule="auto"/>
              <w:jc w:val="right"/>
              <w:rPr>
                <w:rFonts w:eastAsia="Times New Roman"/>
                <w:color w:val="000000"/>
                <w:lang w:val="en-US"/>
              </w:rPr>
            </w:pPr>
          </w:p>
        </w:tc>
      </w:tr>
      <w:tr w:rsidR="00384F78" w:rsidRPr="00B020D6" w14:paraId="24D44C75" w14:textId="77777777" w:rsidTr="0058545E">
        <w:trPr>
          <w:trHeight w:val="300"/>
          <w:jc w:val="center"/>
        </w:trPr>
        <w:tc>
          <w:tcPr>
            <w:tcW w:w="1244" w:type="dxa"/>
            <w:vMerge/>
            <w:tcBorders>
              <w:left w:val="nil"/>
              <w:right w:val="nil"/>
            </w:tcBorders>
            <w:shd w:val="clear" w:color="auto" w:fill="auto"/>
            <w:noWrap/>
            <w:vAlign w:val="bottom"/>
            <w:hideMark/>
          </w:tcPr>
          <w:p w14:paraId="1E29A1E3" w14:textId="77777777" w:rsidR="00384F78" w:rsidRPr="00B020D6" w:rsidRDefault="00384F78" w:rsidP="0058545E">
            <w:pPr>
              <w:keepNext/>
              <w:keepLines/>
              <w:spacing w:line="360" w:lineRule="auto"/>
              <w:rPr>
                <w:rFonts w:eastAsia="Times New Roman"/>
                <w:lang w:val="en-US"/>
              </w:rPr>
            </w:pPr>
          </w:p>
        </w:tc>
        <w:tc>
          <w:tcPr>
            <w:tcW w:w="1591" w:type="dxa"/>
            <w:vMerge w:val="restart"/>
            <w:tcBorders>
              <w:top w:val="single" w:sz="4" w:space="0" w:color="auto"/>
              <w:left w:val="nil"/>
              <w:right w:val="nil"/>
            </w:tcBorders>
            <w:shd w:val="clear" w:color="auto" w:fill="auto"/>
            <w:noWrap/>
            <w:vAlign w:val="center"/>
            <w:hideMark/>
          </w:tcPr>
          <w:p w14:paraId="3E3437CA"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30% Selfing</w:t>
            </w:r>
          </w:p>
        </w:tc>
        <w:tc>
          <w:tcPr>
            <w:tcW w:w="2268" w:type="dxa"/>
            <w:tcBorders>
              <w:top w:val="single" w:sz="4" w:space="0" w:color="auto"/>
              <w:left w:val="nil"/>
              <w:bottom w:val="nil"/>
              <w:right w:val="nil"/>
            </w:tcBorders>
            <w:shd w:val="clear" w:color="auto" w:fill="auto"/>
            <w:noWrap/>
            <w:vAlign w:val="bottom"/>
            <w:hideMark/>
          </w:tcPr>
          <w:p w14:paraId="744D0E4E"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MicroChecker</w:t>
            </w:r>
            <w:proofErr w:type="spellEnd"/>
          </w:p>
        </w:tc>
        <w:tc>
          <w:tcPr>
            <w:tcW w:w="993" w:type="dxa"/>
            <w:tcBorders>
              <w:top w:val="single" w:sz="4" w:space="0" w:color="auto"/>
              <w:left w:val="nil"/>
              <w:bottom w:val="nil"/>
              <w:right w:val="nil"/>
            </w:tcBorders>
            <w:shd w:val="clear" w:color="auto" w:fill="auto"/>
            <w:noWrap/>
            <w:vAlign w:val="bottom"/>
            <w:hideMark/>
          </w:tcPr>
          <w:p w14:paraId="4B2AC2F1"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56</w:t>
            </w:r>
          </w:p>
        </w:tc>
        <w:tc>
          <w:tcPr>
            <w:tcW w:w="1134" w:type="dxa"/>
            <w:tcBorders>
              <w:top w:val="single" w:sz="4" w:space="0" w:color="auto"/>
              <w:left w:val="nil"/>
              <w:bottom w:val="nil"/>
              <w:right w:val="nil"/>
            </w:tcBorders>
            <w:shd w:val="clear" w:color="auto" w:fill="auto"/>
            <w:noWrap/>
            <w:vAlign w:val="bottom"/>
            <w:hideMark/>
          </w:tcPr>
          <w:p w14:paraId="42857416"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344</w:t>
            </w:r>
          </w:p>
        </w:tc>
        <w:tc>
          <w:tcPr>
            <w:tcW w:w="1417" w:type="dxa"/>
            <w:vMerge w:val="restart"/>
            <w:tcBorders>
              <w:top w:val="single" w:sz="4" w:space="0" w:color="auto"/>
              <w:left w:val="nil"/>
              <w:right w:val="nil"/>
            </w:tcBorders>
            <w:shd w:val="clear" w:color="auto" w:fill="auto"/>
            <w:noWrap/>
            <w:vAlign w:val="center"/>
            <w:hideMark/>
          </w:tcPr>
          <w:p w14:paraId="14C35659"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384F78" w:rsidRPr="00B020D6" w14:paraId="24728ADC" w14:textId="77777777" w:rsidTr="0058545E">
        <w:trPr>
          <w:trHeight w:val="300"/>
          <w:jc w:val="center"/>
        </w:trPr>
        <w:tc>
          <w:tcPr>
            <w:tcW w:w="1244" w:type="dxa"/>
            <w:vMerge/>
            <w:tcBorders>
              <w:left w:val="nil"/>
              <w:bottom w:val="single" w:sz="4" w:space="0" w:color="auto"/>
              <w:right w:val="nil"/>
            </w:tcBorders>
            <w:shd w:val="clear" w:color="auto" w:fill="auto"/>
            <w:noWrap/>
            <w:vAlign w:val="bottom"/>
            <w:hideMark/>
          </w:tcPr>
          <w:p w14:paraId="7F85D9D9" w14:textId="77777777" w:rsidR="00384F78" w:rsidRPr="00B020D6" w:rsidRDefault="00384F78" w:rsidP="0058545E">
            <w:pPr>
              <w:keepNext/>
              <w:keepLines/>
              <w:spacing w:line="360" w:lineRule="auto"/>
              <w:rPr>
                <w:rFonts w:eastAsia="Times New Roman"/>
                <w:color w:val="000000"/>
                <w:lang w:val="en-US"/>
              </w:rPr>
            </w:pPr>
          </w:p>
        </w:tc>
        <w:tc>
          <w:tcPr>
            <w:tcW w:w="1591" w:type="dxa"/>
            <w:vMerge/>
            <w:tcBorders>
              <w:left w:val="nil"/>
              <w:bottom w:val="single" w:sz="4" w:space="0" w:color="auto"/>
              <w:right w:val="nil"/>
            </w:tcBorders>
            <w:shd w:val="clear" w:color="auto" w:fill="auto"/>
            <w:noWrap/>
            <w:vAlign w:val="bottom"/>
            <w:hideMark/>
          </w:tcPr>
          <w:p w14:paraId="4D03669F" w14:textId="77777777" w:rsidR="00384F78" w:rsidRPr="00B020D6" w:rsidRDefault="00384F78" w:rsidP="0058545E">
            <w:pPr>
              <w:keepNext/>
              <w:keepLines/>
              <w:spacing w:line="360" w:lineRule="auto"/>
              <w:rPr>
                <w:rFonts w:eastAsia="Times New Roman"/>
                <w:lang w:val="en-US"/>
              </w:rPr>
            </w:pPr>
          </w:p>
        </w:tc>
        <w:tc>
          <w:tcPr>
            <w:tcW w:w="2268" w:type="dxa"/>
            <w:tcBorders>
              <w:top w:val="nil"/>
              <w:left w:val="nil"/>
              <w:bottom w:val="single" w:sz="4" w:space="0" w:color="auto"/>
              <w:right w:val="nil"/>
            </w:tcBorders>
            <w:shd w:val="clear" w:color="auto" w:fill="auto"/>
            <w:noWrap/>
            <w:vAlign w:val="bottom"/>
            <w:hideMark/>
          </w:tcPr>
          <w:p w14:paraId="1684C74B"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Alternative method</w:t>
            </w:r>
          </w:p>
        </w:tc>
        <w:tc>
          <w:tcPr>
            <w:tcW w:w="993" w:type="dxa"/>
            <w:tcBorders>
              <w:top w:val="nil"/>
              <w:left w:val="nil"/>
              <w:bottom w:val="single" w:sz="4" w:space="0" w:color="auto"/>
              <w:right w:val="nil"/>
            </w:tcBorders>
            <w:shd w:val="clear" w:color="auto" w:fill="auto"/>
            <w:noWrap/>
            <w:vAlign w:val="bottom"/>
            <w:hideMark/>
          </w:tcPr>
          <w:p w14:paraId="7EDE4070"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187</w:t>
            </w:r>
          </w:p>
        </w:tc>
        <w:tc>
          <w:tcPr>
            <w:tcW w:w="1134" w:type="dxa"/>
            <w:tcBorders>
              <w:top w:val="nil"/>
              <w:left w:val="nil"/>
              <w:bottom w:val="single" w:sz="4" w:space="0" w:color="auto"/>
              <w:right w:val="nil"/>
            </w:tcBorders>
            <w:shd w:val="clear" w:color="auto" w:fill="auto"/>
            <w:noWrap/>
            <w:vAlign w:val="bottom"/>
            <w:hideMark/>
          </w:tcPr>
          <w:p w14:paraId="2F5B11BC"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213</w:t>
            </w:r>
          </w:p>
        </w:tc>
        <w:tc>
          <w:tcPr>
            <w:tcW w:w="1417" w:type="dxa"/>
            <w:vMerge/>
            <w:tcBorders>
              <w:left w:val="nil"/>
              <w:bottom w:val="single" w:sz="4" w:space="0" w:color="auto"/>
              <w:right w:val="nil"/>
            </w:tcBorders>
            <w:shd w:val="clear" w:color="auto" w:fill="auto"/>
            <w:noWrap/>
            <w:vAlign w:val="bottom"/>
            <w:hideMark/>
          </w:tcPr>
          <w:p w14:paraId="53C41550" w14:textId="77777777" w:rsidR="00384F78" w:rsidRPr="00B020D6" w:rsidRDefault="00384F78" w:rsidP="0058545E">
            <w:pPr>
              <w:keepNext/>
              <w:keepLines/>
              <w:spacing w:line="360" w:lineRule="auto"/>
              <w:jc w:val="right"/>
              <w:rPr>
                <w:rFonts w:eastAsia="Times New Roman"/>
                <w:color w:val="000000"/>
                <w:lang w:val="en-US"/>
              </w:rPr>
            </w:pPr>
          </w:p>
        </w:tc>
      </w:tr>
    </w:tbl>
    <w:p w14:paraId="5945E9DF" w14:textId="77777777" w:rsidR="00384F78" w:rsidRPr="00B020D6" w:rsidRDefault="00384F78" w:rsidP="00384F78">
      <w:pPr>
        <w:autoSpaceDE w:val="0"/>
        <w:autoSpaceDN w:val="0"/>
        <w:adjustRightInd w:val="0"/>
        <w:spacing w:line="360" w:lineRule="auto"/>
        <w:rPr>
          <w:rFonts w:eastAsia="Microsoft YaHei"/>
          <w:color w:val="000000"/>
          <w:lang w:val="en-US"/>
        </w:rPr>
      </w:pPr>
    </w:p>
    <w:p w14:paraId="444CA95C" w14:textId="77777777" w:rsidR="00384F78" w:rsidRPr="00B020D6" w:rsidRDefault="00384F78" w:rsidP="00A712B5">
      <w:pPr>
        <w:autoSpaceDE w:val="0"/>
        <w:autoSpaceDN w:val="0"/>
        <w:adjustRightInd w:val="0"/>
        <w:spacing w:line="360" w:lineRule="auto"/>
        <w:rPr>
          <w:rFonts w:eastAsia="Microsoft YaHei"/>
          <w:color w:val="000000"/>
          <w:lang w:val="en-US"/>
        </w:rPr>
      </w:pPr>
    </w:p>
    <w:p w14:paraId="5E754674" w14:textId="0D36CD82" w:rsidR="00F23614" w:rsidRDefault="0077273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As can be seen from Table 2, selfing</w:t>
      </w:r>
      <w:del w:id="208" w:author="Thierry De Meeûs" w:date="2022-07-12T14:58:00Z">
        <w:r w:rsidRPr="00B020D6" w:rsidDel="00B4459B">
          <w:rPr>
            <w:rFonts w:eastAsia="Microsoft YaHei"/>
            <w:color w:val="000000"/>
            <w:lang w:val="en-US"/>
          </w:rPr>
          <w:delText>,</w:delText>
        </w:r>
      </w:del>
      <w:r w:rsidRPr="00B020D6">
        <w:rPr>
          <w:rFonts w:eastAsia="Microsoft YaHei"/>
          <w:color w:val="000000"/>
          <w:lang w:val="en-US"/>
        </w:rPr>
        <w:t xml:space="preserve"> significantly increased </w:t>
      </w:r>
      <w:del w:id="209" w:author="Thierry De Meeûs" w:date="2022-07-05T13:13:00Z">
        <w:r w:rsidRPr="00B020D6" w:rsidDel="001A63AF">
          <w:rPr>
            <w:rFonts w:eastAsia="Microsoft YaHei"/>
            <w:color w:val="000000"/>
            <w:lang w:val="en-US"/>
          </w:rPr>
          <w:delText xml:space="preserve">the power to detect </w:delText>
        </w:r>
      </w:del>
      <w:r w:rsidRPr="00B020D6">
        <w:rPr>
          <w:rFonts w:eastAsia="Microsoft YaHei"/>
          <w:color w:val="000000"/>
          <w:lang w:val="en-US"/>
        </w:rPr>
        <w:t>stuttering</w:t>
      </w:r>
      <w:ins w:id="210" w:author="Thierry De Meeûs" w:date="2022-07-05T13:14:00Z">
        <w:r w:rsidR="001A63AF">
          <w:rPr>
            <w:rFonts w:eastAsia="Microsoft YaHei"/>
            <w:color w:val="000000"/>
            <w:lang w:val="en-US"/>
          </w:rPr>
          <w:t xml:space="preserve"> detection</w:t>
        </w:r>
      </w:ins>
      <w:r w:rsidRPr="00B020D6">
        <w:rPr>
          <w:rFonts w:eastAsia="Microsoft YaHei"/>
          <w:color w:val="000000"/>
          <w:lang w:val="en-US"/>
        </w:rPr>
        <w:t>, even under H0, where it significantly appeared above the 5% threshold (</w:t>
      </w:r>
      <w:r w:rsidRPr="00B020D6">
        <w:rPr>
          <w:rFonts w:eastAsia="Microsoft YaHei"/>
          <w:i/>
          <w:color w:val="000000"/>
          <w:lang w:val="en-US"/>
        </w:rPr>
        <w:t>p</w:t>
      </w:r>
      <w:r w:rsidRPr="00B020D6">
        <w:rPr>
          <w:rFonts w:eastAsia="Microsoft YaHei"/>
          <w:color w:val="000000"/>
          <w:lang w:val="en-US"/>
        </w:rPr>
        <w:t xml:space="preserve">-value&lt;0.0001). </w:t>
      </w:r>
    </w:p>
    <w:p w14:paraId="6D0AA3D6" w14:textId="5C2F6FCC" w:rsidR="00384F78" w:rsidRDefault="00384F78" w:rsidP="00A712B5">
      <w:pPr>
        <w:autoSpaceDE w:val="0"/>
        <w:autoSpaceDN w:val="0"/>
        <w:adjustRightInd w:val="0"/>
        <w:spacing w:line="360" w:lineRule="auto"/>
        <w:rPr>
          <w:rFonts w:eastAsia="Microsoft YaHei"/>
          <w:color w:val="000000"/>
          <w:lang w:val="en-US"/>
        </w:rPr>
      </w:pPr>
    </w:p>
    <w:p w14:paraId="041E7D0D" w14:textId="77777777" w:rsidR="00384F78" w:rsidRPr="00B020D6" w:rsidRDefault="00384F78" w:rsidP="00384F78">
      <w:pPr>
        <w:keepNext/>
        <w:keepLines/>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t xml:space="preserve">Table 2: Statistical comparisons between dioecious </w:t>
      </w:r>
      <w:proofErr w:type="spellStart"/>
      <w:r w:rsidRPr="00B020D6">
        <w:rPr>
          <w:rFonts w:eastAsia="Microsoft YaHei"/>
          <w:color w:val="000000"/>
          <w:lang w:val="en-US"/>
        </w:rPr>
        <w:t>pangamic</w:t>
      </w:r>
      <w:proofErr w:type="spellEnd"/>
      <w:r w:rsidRPr="00B020D6">
        <w:rPr>
          <w:rFonts w:eastAsia="Microsoft YaHei"/>
          <w:color w:val="000000"/>
          <w:lang w:val="en-US"/>
        </w:rPr>
        <w:t xml:space="preserve"> populations with monoecious populations with 30% selfing to detect stuttering with the alternative method under the null hypothesis with no stuttering or with 10% of alleles affected. The </w:t>
      </w:r>
      <w:r w:rsidRPr="00B020D6">
        <w:rPr>
          <w:rFonts w:eastAsia="Microsoft YaHei"/>
          <w:i/>
          <w:color w:val="000000"/>
          <w:lang w:val="en-US"/>
        </w:rPr>
        <w:t>p</w:t>
      </w:r>
      <w:r w:rsidRPr="00B020D6">
        <w:rPr>
          <w:rFonts w:eastAsia="Microsoft YaHei"/>
          <w:color w:val="000000"/>
          <w:lang w:val="en-US"/>
        </w:rPr>
        <w:t>-values obtained correspond to a Fisher exact test comparing number of significant (S) and not significant (NS) tests.</w:t>
      </w:r>
    </w:p>
    <w:tbl>
      <w:tblPr>
        <w:tblW w:w="5922" w:type="dxa"/>
        <w:jc w:val="center"/>
        <w:tblLook w:val="04A0" w:firstRow="1" w:lastRow="0" w:firstColumn="1" w:lastColumn="0" w:noHBand="0" w:noVBand="1"/>
      </w:tblPr>
      <w:tblGrid>
        <w:gridCol w:w="1560"/>
        <w:gridCol w:w="1559"/>
        <w:gridCol w:w="677"/>
        <w:gridCol w:w="850"/>
        <w:gridCol w:w="1276"/>
      </w:tblGrid>
      <w:tr w:rsidR="00384F78" w:rsidRPr="00B020D6" w14:paraId="2E595BCD" w14:textId="77777777" w:rsidTr="0058545E">
        <w:trPr>
          <w:trHeight w:val="300"/>
          <w:jc w:val="center"/>
        </w:trPr>
        <w:tc>
          <w:tcPr>
            <w:tcW w:w="1560" w:type="dxa"/>
            <w:tcBorders>
              <w:top w:val="single" w:sz="4" w:space="0" w:color="auto"/>
              <w:left w:val="nil"/>
              <w:bottom w:val="single" w:sz="4" w:space="0" w:color="auto"/>
              <w:right w:val="nil"/>
            </w:tcBorders>
            <w:shd w:val="clear" w:color="auto" w:fill="auto"/>
            <w:noWrap/>
            <w:vAlign w:val="bottom"/>
            <w:hideMark/>
          </w:tcPr>
          <w:p w14:paraId="20B01173"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Stuttering</w:t>
            </w:r>
          </w:p>
        </w:tc>
        <w:tc>
          <w:tcPr>
            <w:tcW w:w="1559" w:type="dxa"/>
            <w:tcBorders>
              <w:top w:val="single" w:sz="4" w:space="0" w:color="auto"/>
              <w:left w:val="nil"/>
              <w:bottom w:val="single" w:sz="4" w:space="0" w:color="auto"/>
              <w:right w:val="nil"/>
            </w:tcBorders>
            <w:shd w:val="clear" w:color="auto" w:fill="auto"/>
            <w:noWrap/>
            <w:vAlign w:val="bottom"/>
            <w:hideMark/>
          </w:tcPr>
          <w:p w14:paraId="1D9A33B2"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Mating</w:t>
            </w:r>
          </w:p>
        </w:tc>
        <w:tc>
          <w:tcPr>
            <w:tcW w:w="677" w:type="dxa"/>
            <w:tcBorders>
              <w:top w:val="single" w:sz="4" w:space="0" w:color="auto"/>
              <w:left w:val="nil"/>
              <w:bottom w:val="single" w:sz="4" w:space="0" w:color="auto"/>
              <w:right w:val="nil"/>
            </w:tcBorders>
            <w:shd w:val="clear" w:color="auto" w:fill="auto"/>
            <w:noWrap/>
            <w:vAlign w:val="bottom"/>
            <w:hideMark/>
          </w:tcPr>
          <w:p w14:paraId="3FBDE8D3"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S</w:t>
            </w:r>
          </w:p>
        </w:tc>
        <w:tc>
          <w:tcPr>
            <w:tcW w:w="850" w:type="dxa"/>
            <w:tcBorders>
              <w:top w:val="single" w:sz="4" w:space="0" w:color="auto"/>
              <w:left w:val="nil"/>
              <w:bottom w:val="single" w:sz="4" w:space="0" w:color="auto"/>
              <w:right w:val="nil"/>
            </w:tcBorders>
            <w:shd w:val="clear" w:color="auto" w:fill="auto"/>
            <w:noWrap/>
            <w:vAlign w:val="bottom"/>
            <w:hideMark/>
          </w:tcPr>
          <w:p w14:paraId="7399CED6"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NS</w:t>
            </w:r>
          </w:p>
        </w:tc>
        <w:tc>
          <w:tcPr>
            <w:tcW w:w="1276" w:type="dxa"/>
            <w:tcBorders>
              <w:top w:val="single" w:sz="4" w:space="0" w:color="auto"/>
              <w:left w:val="nil"/>
              <w:bottom w:val="single" w:sz="4" w:space="0" w:color="auto"/>
              <w:right w:val="nil"/>
            </w:tcBorders>
            <w:shd w:val="clear" w:color="auto" w:fill="auto"/>
            <w:noWrap/>
            <w:vAlign w:val="bottom"/>
            <w:hideMark/>
          </w:tcPr>
          <w:p w14:paraId="6EA0EAB7"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i/>
                <w:color w:val="000000"/>
                <w:lang w:val="en-US"/>
              </w:rPr>
              <w:t>p</w:t>
            </w:r>
            <w:r w:rsidRPr="00B020D6">
              <w:rPr>
                <w:rFonts w:eastAsia="Times New Roman"/>
                <w:color w:val="000000"/>
                <w:lang w:val="en-US"/>
              </w:rPr>
              <w:t>-value</w:t>
            </w:r>
          </w:p>
        </w:tc>
      </w:tr>
      <w:tr w:rsidR="00384F78" w:rsidRPr="00B020D6" w14:paraId="71612351" w14:textId="77777777" w:rsidTr="0058545E">
        <w:trPr>
          <w:trHeight w:val="300"/>
          <w:jc w:val="center"/>
        </w:trPr>
        <w:tc>
          <w:tcPr>
            <w:tcW w:w="1560" w:type="dxa"/>
            <w:vMerge w:val="restart"/>
            <w:tcBorders>
              <w:top w:val="single" w:sz="4" w:space="0" w:color="auto"/>
              <w:left w:val="nil"/>
              <w:right w:val="nil"/>
            </w:tcBorders>
            <w:shd w:val="clear" w:color="auto" w:fill="auto"/>
            <w:noWrap/>
            <w:vAlign w:val="center"/>
            <w:hideMark/>
          </w:tcPr>
          <w:p w14:paraId="3523A1E9"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0</w:t>
            </w:r>
          </w:p>
        </w:tc>
        <w:tc>
          <w:tcPr>
            <w:tcW w:w="1559" w:type="dxa"/>
            <w:tcBorders>
              <w:top w:val="single" w:sz="4" w:space="0" w:color="auto"/>
              <w:left w:val="nil"/>
              <w:right w:val="nil"/>
            </w:tcBorders>
            <w:shd w:val="clear" w:color="auto" w:fill="auto"/>
            <w:noWrap/>
            <w:vAlign w:val="bottom"/>
            <w:hideMark/>
          </w:tcPr>
          <w:p w14:paraId="33074AB3"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Pangamy</w:t>
            </w:r>
            <w:proofErr w:type="spellEnd"/>
          </w:p>
        </w:tc>
        <w:tc>
          <w:tcPr>
            <w:tcW w:w="677" w:type="dxa"/>
            <w:tcBorders>
              <w:top w:val="single" w:sz="4" w:space="0" w:color="auto"/>
              <w:left w:val="nil"/>
              <w:right w:val="nil"/>
            </w:tcBorders>
            <w:shd w:val="clear" w:color="auto" w:fill="auto"/>
            <w:noWrap/>
            <w:vAlign w:val="bottom"/>
            <w:hideMark/>
          </w:tcPr>
          <w:p w14:paraId="39C993D0"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3</w:t>
            </w:r>
          </w:p>
        </w:tc>
        <w:tc>
          <w:tcPr>
            <w:tcW w:w="850" w:type="dxa"/>
            <w:tcBorders>
              <w:top w:val="single" w:sz="4" w:space="0" w:color="auto"/>
              <w:left w:val="nil"/>
              <w:right w:val="nil"/>
            </w:tcBorders>
            <w:shd w:val="clear" w:color="auto" w:fill="auto"/>
            <w:noWrap/>
            <w:vAlign w:val="bottom"/>
            <w:hideMark/>
          </w:tcPr>
          <w:p w14:paraId="053863CA"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597</w:t>
            </w:r>
          </w:p>
        </w:tc>
        <w:tc>
          <w:tcPr>
            <w:tcW w:w="1276" w:type="dxa"/>
            <w:vMerge w:val="restart"/>
            <w:tcBorders>
              <w:top w:val="single" w:sz="4" w:space="0" w:color="auto"/>
              <w:left w:val="nil"/>
              <w:right w:val="nil"/>
            </w:tcBorders>
            <w:shd w:val="clear" w:color="auto" w:fill="auto"/>
            <w:noWrap/>
            <w:vAlign w:val="center"/>
            <w:hideMark/>
          </w:tcPr>
          <w:p w14:paraId="5F58EBF6"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384F78" w:rsidRPr="00B020D6" w14:paraId="0FB555B2" w14:textId="77777777" w:rsidTr="0058545E">
        <w:trPr>
          <w:trHeight w:val="300"/>
          <w:jc w:val="center"/>
        </w:trPr>
        <w:tc>
          <w:tcPr>
            <w:tcW w:w="1560" w:type="dxa"/>
            <w:vMerge/>
            <w:tcBorders>
              <w:left w:val="nil"/>
              <w:bottom w:val="single" w:sz="4" w:space="0" w:color="auto"/>
              <w:right w:val="nil"/>
            </w:tcBorders>
            <w:shd w:val="clear" w:color="auto" w:fill="auto"/>
            <w:noWrap/>
            <w:vAlign w:val="center"/>
            <w:hideMark/>
          </w:tcPr>
          <w:p w14:paraId="3694CA4B" w14:textId="77777777" w:rsidR="00384F78" w:rsidRPr="00B020D6" w:rsidRDefault="00384F78" w:rsidP="0058545E">
            <w:pPr>
              <w:keepNext/>
              <w:keepLines/>
              <w:spacing w:line="360" w:lineRule="auto"/>
              <w:rPr>
                <w:rFonts w:eastAsia="Times New Roman"/>
                <w:color w:val="000000"/>
                <w:lang w:val="en-US"/>
              </w:rPr>
            </w:pPr>
          </w:p>
        </w:tc>
        <w:tc>
          <w:tcPr>
            <w:tcW w:w="1559" w:type="dxa"/>
            <w:tcBorders>
              <w:top w:val="nil"/>
              <w:left w:val="nil"/>
              <w:bottom w:val="single" w:sz="4" w:space="0" w:color="auto"/>
              <w:right w:val="nil"/>
            </w:tcBorders>
            <w:shd w:val="clear" w:color="auto" w:fill="auto"/>
            <w:noWrap/>
            <w:vAlign w:val="bottom"/>
            <w:hideMark/>
          </w:tcPr>
          <w:p w14:paraId="0521806F"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30% Selfing</w:t>
            </w:r>
          </w:p>
        </w:tc>
        <w:tc>
          <w:tcPr>
            <w:tcW w:w="677" w:type="dxa"/>
            <w:tcBorders>
              <w:top w:val="nil"/>
              <w:left w:val="nil"/>
              <w:bottom w:val="single" w:sz="4" w:space="0" w:color="auto"/>
              <w:right w:val="nil"/>
            </w:tcBorders>
            <w:shd w:val="clear" w:color="auto" w:fill="auto"/>
            <w:noWrap/>
            <w:vAlign w:val="bottom"/>
            <w:hideMark/>
          </w:tcPr>
          <w:p w14:paraId="7148C5FD"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41</w:t>
            </w:r>
          </w:p>
        </w:tc>
        <w:tc>
          <w:tcPr>
            <w:tcW w:w="850" w:type="dxa"/>
            <w:tcBorders>
              <w:top w:val="nil"/>
              <w:left w:val="nil"/>
              <w:bottom w:val="single" w:sz="4" w:space="0" w:color="auto"/>
              <w:right w:val="nil"/>
            </w:tcBorders>
            <w:shd w:val="clear" w:color="auto" w:fill="auto"/>
            <w:noWrap/>
            <w:vAlign w:val="bottom"/>
            <w:hideMark/>
          </w:tcPr>
          <w:p w14:paraId="0FE0666F"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359</w:t>
            </w:r>
          </w:p>
        </w:tc>
        <w:tc>
          <w:tcPr>
            <w:tcW w:w="1276" w:type="dxa"/>
            <w:vMerge/>
            <w:tcBorders>
              <w:left w:val="nil"/>
              <w:bottom w:val="single" w:sz="4" w:space="0" w:color="auto"/>
              <w:right w:val="nil"/>
            </w:tcBorders>
            <w:shd w:val="clear" w:color="auto" w:fill="auto"/>
            <w:noWrap/>
            <w:vAlign w:val="center"/>
            <w:hideMark/>
          </w:tcPr>
          <w:p w14:paraId="2EC67CFA" w14:textId="77777777" w:rsidR="00384F78" w:rsidRPr="00B020D6" w:rsidRDefault="00384F78" w:rsidP="0058545E">
            <w:pPr>
              <w:keepNext/>
              <w:keepLines/>
              <w:spacing w:line="360" w:lineRule="auto"/>
              <w:jc w:val="right"/>
              <w:rPr>
                <w:rFonts w:eastAsia="Times New Roman"/>
                <w:color w:val="000000"/>
                <w:lang w:val="en-US"/>
              </w:rPr>
            </w:pPr>
          </w:p>
        </w:tc>
      </w:tr>
      <w:tr w:rsidR="00384F78" w:rsidRPr="00B020D6" w14:paraId="175EE026" w14:textId="77777777" w:rsidTr="0058545E">
        <w:trPr>
          <w:trHeight w:val="300"/>
          <w:jc w:val="center"/>
        </w:trPr>
        <w:tc>
          <w:tcPr>
            <w:tcW w:w="1560" w:type="dxa"/>
            <w:vMerge w:val="restart"/>
            <w:tcBorders>
              <w:top w:val="single" w:sz="4" w:space="0" w:color="auto"/>
              <w:left w:val="nil"/>
              <w:right w:val="nil"/>
            </w:tcBorders>
            <w:shd w:val="clear" w:color="auto" w:fill="auto"/>
            <w:noWrap/>
            <w:vAlign w:val="center"/>
            <w:hideMark/>
          </w:tcPr>
          <w:p w14:paraId="3AA53D18"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10%</w:t>
            </w:r>
          </w:p>
        </w:tc>
        <w:tc>
          <w:tcPr>
            <w:tcW w:w="1559" w:type="dxa"/>
            <w:tcBorders>
              <w:top w:val="single" w:sz="4" w:space="0" w:color="auto"/>
              <w:left w:val="nil"/>
              <w:bottom w:val="nil"/>
              <w:right w:val="nil"/>
            </w:tcBorders>
            <w:shd w:val="clear" w:color="auto" w:fill="auto"/>
            <w:noWrap/>
            <w:vAlign w:val="bottom"/>
            <w:hideMark/>
          </w:tcPr>
          <w:p w14:paraId="70259ABB"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Pangamy</w:t>
            </w:r>
            <w:proofErr w:type="spellEnd"/>
          </w:p>
        </w:tc>
        <w:tc>
          <w:tcPr>
            <w:tcW w:w="677" w:type="dxa"/>
            <w:tcBorders>
              <w:top w:val="single" w:sz="4" w:space="0" w:color="auto"/>
              <w:left w:val="nil"/>
              <w:bottom w:val="nil"/>
              <w:right w:val="nil"/>
            </w:tcBorders>
            <w:shd w:val="clear" w:color="auto" w:fill="auto"/>
            <w:noWrap/>
            <w:vAlign w:val="bottom"/>
            <w:hideMark/>
          </w:tcPr>
          <w:p w14:paraId="6DADF00B"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146</w:t>
            </w:r>
          </w:p>
        </w:tc>
        <w:tc>
          <w:tcPr>
            <w:tcW w:w="850" w:type="dxa"/>
            <w:tcBorders>
              <w:top w:val="single" w:sz="4" w:space="0" w:color="auto"/>
              <w:left w:val="nil"/>
              <w:bottom w:val="nil"/>
              <w:right w:val="nil"/>
            </w:tcBorders>
            <w:shd w:val="clear" w:color="auto" w:fill="auto"/>
            <w:noWrap/>
            <w:vAlign w:val="bottom"/>
            <w:hideMark/>
          </w:tcPr>
          <w:p w14:paraId="44DEB66E"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454</w:t>
            </w:r>
          </w:p>
        </w:tc>
        <w:tc>
          <w:tcPr>
            <w:tcW w:w="1276" w:type="dxa"/>
            <w:vMerge w:val="restart"/>
            <w:tcBorders>
              <w:top w:val="single" w:sz="4" w:space="0" w:color="auto"/>
              <w:left w:val="nil"/>
              <w:right w:val="nil"/>
            </w:tcBorders>
            <w:shd w:val="clear" w:color="auto" w:fill="auto"/>
            <w:noWrap/>
            <w:vAlign w:val="center"/>
            <w:hideMark/>
          </w:tcPr>
          <w:p w14:paraId="2F096B1C"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384F78" w:rsidRPr="00B020D6" w14:paraId="58DE54E2" w14:textId="77777777" w:rsidTr="0058545E">
        <w:trPr>
          <w:trHeight w:val="300"/>
          <w:jc w:val="center"/>
        </w:trPr>
        <w:tc>
          <w:tcPr>
            <w:tcW w:w="1560" w:type="dxa"/>
            <w:vMerge/>
            <w:tcBorders>
              <w:left w:val="nil"/>
              <w:bottom w:val="single" w:sz="4" w:space="0" w:color="auto"/>
              <w:right w:val="nil"/>
            </w:tcBorders>
            <w:shd w:val="clear" w:color="auto" w:fill="auto"/>
            <w:noWrap/>
            <w:vAlign w:val="bottom"/>
            <w:hideMark/>
          </w:tcPr>
          <w:p w14:paraId="2DC9D684" w14:textId="77777777" w:rsidR="00384F78" w:rsidRPr="00B020D6" w:rsidRDefault="00384F78" w:rsidP="0058545E">
            <w:pPr>
              <w:keepNext/>
              <w:keepLines/>
              <w:spacing w:line="360" w:lineRule="auto"/>
              <w:rPr>
                <w:rFonts w:eastAsia="Times New Roman"/>
                <w:color w:val="000000"/>
                <w:lang w:val="en-US"/>
              </w:rPr>
            </w:pPr>
          </w:p>
        </w:tc>
        <w:tc>
          <w:tcPr>
            <w:tcW w:w="1559" w:type="dxa"/>
            <w:tcBorders>
              <w:top w:val="nil"/>
              <w:left w:val="nil"/>
              <w:bottom w:val="single" w:sz="4" w:space="0" w:color="auto"/>
              <w:right w:val="nil"/>
            </w:tcBorders>
            <w:shd w:val="clear" w:color="auto" w:fill="auto"/>
            <w:noWrap/>
            <w:vAlign w:val="bottom"/>
            <w:hideMark/>
          </w:tcPr>
          <w:p w14:paraId="33374F16"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30% Selfing</w:t>
            </w:r>
          </w:p>
        </w:tc>
        <w:tc>
          <w:tcPr>
            <w:tcW w:w="677" w:type="dxa"/>
            <w:tcBorders>
              <w:top w:val="nil"/>
              <w:left w:val="nil"/>
              <w:bottom w:val="single" w:sz="4" w:space="0" w:color="auto"/>
              <w:right w:val="nil"/>
            </w:tcBorders>
            <w:shd w:val="clear" w:color="auto" w:fill="auto"/>
            <w:noWrap/>
            <w:vAlign w:val="bottom"/>
            <w:hideMark/>
          </w:tcPr>
          <w:p w14:paraId="6BE1BD41"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187</w:t>
            </w:r>
          </w:p>
        </w:tc>
        <w:tc>
          <w:tcPr>
            <w:tcW w:w="850" w:type="dxa"/>
            <w:tcBorders>
              <w:top w:val="nil"/>
              <w:left w:val="nil"/>
              <w:bottom w:val="single" w:sz="4" w:space="0" w:color="auto"/>
              <w:right w:val="nil"/>
            </w:tcBorders>
            <w:shd w:val="clear" w:color="auto" w:fill="auto"/>
            <w:noWrap/>
            <w:vAlign w:val="bottom"/>
            <w:hideMark/>
          </w:tcPr>
          <w:p w14:paraId="4E2664A4"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213</w:t>
            </w:r>
          </w:p>
        </w:tc>
        <w:tc>
          <w:tcPr>
            <w:tcW w:w="1276" w:type="dxa"/>
            <w:vMerge/>
            <w:tcBorders>
              <w:left w:val="nil"/>
              <w:bottom w:val="single" w:sz="4" w:space="0" w:color="auto"/>
              <w:right w:val="nil"/>
            </w:tcBorders>
            <w:shd w:val="clear" w:color="auto" w:fill="auto"/>
            <w:noWrap/>
            <w:vAlign w:val="bottom"/>
            <w:hideMark/>
          </w:tcPr>
          <w:p w14:paraId="31EFD580" w14:textId="77777777" w:rsidR="00384F78" w:rsidRPr="00B020D6" w:rsidRDefault="00384F78" w:rsidP="0058545E">
            <w:pPr>
              <w:keepNext/>
              <w:keepLines/>
              <w:spacing w:line="360" w:lineRule="auto"/>
              <w:jc w:val="right"/>
              <w:rPr>
                <w:rFonts w:eastAsia="Times New Roman"/>
                <w:color w:val="000000"/>
                <w:lang w:val="en-US"/>
              </w:rPr>
            </w:pPr>
          </w:p>
        </w:tc>
      </w:tr>
    </w:tbl>
    <w:p w14:paraId="646B4395" w14:textId="77777777" w:rsidR="00384F78" w:rsidRPr="00B020D6" w:rsidRDefault="00384F78" w:rsidP="00384F78">
      <w:pPr>
        <w:autoSpaceDE w:val="0"/>
        <w:autoSpaceDN w:val="0"/>
        <w:adjustRightInd w:val="0"/>
        <w:spacing w:line="360" w:lineRule="auto"/>
        <w:rPr>
          <w:rFonts w:eastAsia="Microsoft YaHei"/>
          <w:color w:val="000000"/>
          <w:lang w:val="en-US"/>
        </w:rPr>
      </w:pPr>
    </w:p>
    <w:p w14:paraId="22E0BB94" w14:textId="77777777" w:rsidR="00384F78" w:rsidRPr="00B020D6" w:rsidRDefault="00384F78" w:rsidP="00A712B5">
      <w:pPr>
        <w:autoSpaceDE w:val="0"/>
        <w:autoSpaceDN w:val="0"/>
        <w:adjustRightInd w:val="0"/>
        <w:spacing w:line="360" w:lineRule="auto"/>
        <w:rPr>
          <w:rFonts w:eastAsia="Microsoft YaHei"/>
          <w:color w:val="000000"/>
          <w:lang w:val="en-US"/>
        </w:rPr>
      </w:pPr>
    </w:p>
    <w:p w14:paraId="599C1F39" w14:textId="65CF2370" w:rsidR="00731539" w:rsidRDefault="00731539"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lastRenderedPageBreak/>
        <w:tab/>
        <w:t>Expectedly, stuttering was much more easily detected in populations with stuttering than under H0 (Table 3).</w:t>
      </w:r>
    </w:p>
    <w:p w14:paraId="568F7B78" w14:textId="7B3E57EC" w:rsidR="00384F78" w:rsidRDefault="00384F78" w:rsidP="00A712B5">
      <w:pPr>
        <w:autoSpaceDE w:val="0"/>
        <w:autoSpaceDN w:val="0"/>
        <w:adjustRightInd w:val="0"/>
        <w:spacing w:line="360" w:lineRule="auto"/>
        <w:rPr>
          <w:rFonts w:eastAsia="Microsoft YaHei"/>
          <w:color w:val="000000"/>
          <w:lang w:val="en-US"/>
        </w:rPr>
      </w:pPr>
    </w:p>
    <w:p w14:paraId="019C87C7" w14:textId="471AD99A" w:rsidR="00384F78" w:rsidRPr="00B020D6" w:rsidRDefault="00384F78" w:rsidP="00384F78">
      <w:pPr>
        <w:keepNext/>
        <w:keepLines/>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t>Table 3: Statistical comparisons of stuttering detection</w:t>
      </w:r>
      <w:del w:id="211" w:author="Thierry De Meeûs" w:date="2022-07-05T13:15:00Z">
        <w:r w:rsidRPr="00B020D6" w:rsidDel="001A63AF">
          <w:rPr>
            <w:rFonts w:eastAsia="Microsoft YaHei"/>
            <w:color w:val="000000"/>
            <w:lang w:val="en-US"/>
          </w:rPr>
          <w:delText xml:space="preserve"> performances</w:delText>
        </w:r>
      </w:del>
      <w:r w:rsidR="004410B4">
        <w:rPr>
          <w:rFonts w:eastAsia="Microsoft YaHei"/>
          <w:color w:val="000000"/>
          <w:lang w:val="en-US"/>
        </w:rPr>
        <w:t>, with the alternative method,</w:t>
      </w:r>
      <w:r w:rsidRPr="00B020D6">
        <w:rPr>
          <w:rFonts w:eastAsia="Microsoft YaHei"/>
          <w:color w:val="000000"/>
          <w:lang w:val="en-US"/>
        </w:rPr>
        <w:t xml:space="preserve"> between cases with no stuttering or with 10% of alleles affected, in dioecious </w:t>
      </w:r>
      <w:proofErr w:type="spellStart"/>
      <w:r w:rsidRPr="00B020D6">
        <w:rPr>
          <w:rFonts w:eastAsia="Microsoft YaHei"/>
          <w:color w:val="000000"/>
          <w:lang w:val="en-US"/>
        </w:rPr>
        <w:t>pangamic</w:t>
      </w:r>
      <w:proofErr w:type="spellEnd"/>
      <w:r w:rsidRPr="00B020D6">
        <w:rPr>
          <w:rFonts w:eastAsia="Microsoft YaHei"/>
          <w:color w:val="000000"/>
          <w:lang w:val="en-US"/>
        </w:rPr>
        <w:t xml:space="preserve"> populations or in monoecious populations with 30% selfing. The </w:t>
      </w:r>
      <w:r w:rsidRPr="00B020D6">
        <w:rPr>
          <w:rFonts w:eastAsia="Microsoft YaHei"/>
          <w:i/>
          <w:color w:val="000000"/>
          <w:lang w:val="en-US"/>
        </w:rPr>
        <w:t>p</w:t>
      </w:r>
      <w:r w:rsidRPr="00B020D6">
        <w:rPr>
          <w:rFonts w:eastAsia="Microsoft YaHei"/>
          <w:color w:val="000000"/>
          <w:lang w:val="en-US"/>
        </w:rPr>
        <w:t>-values obtained correspond to a Fisher exact test comparing number of significant (S) and not significant (NS) tests.</w:t>
      </w:r>
    </w:p>
    <w:tbl>
      <w:tblPr>
        <w:tblW w:w="6663" w:type="dxa"/>
        <w:jc w:val="center"/>
        <w:tblLook w:val="04A0" w:firstRow="1" w:lastRow="0" w:firstColumn="1" w:lastColumn="0" w:noHBand="0" w:noVBand="1"/>
      </w:tblPr>
      <w:tblGrid>
        <w:gridCol w:w="1560"/>
        <w:gridCol w:w="1417"/>
        <w:gridCol w:w="1134"/>
        <w:gridCol w:w="1134"/>
        <w:gridCol w:w="1418"/>
      </w:tblGrid>
      <w:tr w:rsidR="00384F78" w:rsidRPr="00B020D6" w14:paraId="3572ACF3" w14:textId="77777777" w:rsidTr="0058545E">
        <w:trPr>
          <w:trHeight w:val="300"/>
          <w:jc w:val="center"/>
        </w:trPr>
        <w:tc>
          <w:tcPr>
            <w:tcW w:w="1560" w:type="dxa"/>
            <w:tcBorders>
              <w:top w:val="single" w:sz="4" w:space="0" w:color="auto"/>
              <w:left w:val="nil"/>
              <w:bottom w:val="single" w:sz="4" w:space="0" w:color="auto"/>
              <w:right w:val="nil"/>
            </w:tcBorders>
            <w:shd w:val="clear" w:color="auto" w:fill="auto"/>
            <w:noWrap/>
            <w:vAlign w:val="bottom"/>
            <w:hideMark/>
          </w:tcPr>
          <w:p w14:paraId="6D118215"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Mating</w:t>
            </w:r>
          </w:p>
        </w:tc>
        <w:tc>
          <w:tcPr>
            <w:tcW w:w="1417" w:type="dxa"/>
            <w:tcBorders>
              <w:top w:val="single" w:sz="4" w:space="0" w:color="auto"/>
              <w:left w:val="nil"/>
              <w:bottom w:val="single" w:sz="4" w:space="0" w:color="auto"/>
              <w:right w:val="nil"/>
            </w:tcBorders>
            <w:shd w:val="clear" w:color="auto" w:fill="auto"/>
            <w:noWrap/>
            <w:vAlign w:val="bottom"/>
            <w:hideMark/>
          </w:tcPr>
          <w:p w14:paraId="53B84096"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Stuttering</w:t>
            </w:r>
          </w:p>
        </w:tc>
        <w:tc>
          <w:tcPr>
            <w:tcW w:w="1134" w:type="dxa"/>
            <w:tcBorders>
              <w:top w:val="single" w:sz="4" w:space="0" w:color="auto"/>
              <w:left w:val="nil"/>
              <w:bottom w:val="single" w:sz="4" w:space="0" w:color="auto"/>
              <w:right w:val="nil"/>
            </w:tcBorders>
            <w:shd w:val="clear" w:color="auto" w:fill="auto"/>
            <w:noWrap/>
            <w:vAlign w:val="bottom"/>
            <w:hideMark/>
          </w:tcPr>
          <w:p w14:paraId="5E92A184"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S</w:t>
            </w:r>
          </w:p>
        </w:tc>
        <w:tc>
          <w:tcPr>
            <w:tcW w:w="1134" w:type="dxa"/>
            <w:tcBorders>
              <w:top w:val="single" w:sz="4" w:space="0" w:color="auto"/>
              <w:left w:val="nil"/>
              <w:bottom w:val="single" w:sz="4" w:space="0" w:color="auto"/>
              <w:right w:val="nil"/>
            </w:tcBorders>
            <w:shd w:val="clear" w:color="auto" w:fill="auto"/>
            <w:noWrap/>
            <w:vAlign w:val="bottom"/>
            <w:hideMark/>
          </w:tcPr>
          <w:p w14:paraId="3A4B3BCA"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NS</w:t>
            </w:r>
          </w:p>
        </w:tc>
        <w:tc>
          <w:tcPr>
            <w:tcW w:w="1418" w:type="dxa"/>
            <w:tcBorders>
              <w:top w:val="single" w:sz="4" w:space="0" w:color="auto"/>
              <w:left w:val="nil"/>
              <w:bottom w:val="single" w:sz="4" w:space="0" w:color="auto"/>
              <w:right w:val="nil"/>
            </w:tcBorders>
            <w:shd w:val="clear" w:color="auto" w:fill="auto"/>
            <w:noWrap/>
            <w:vAlign w:val="bottom"/>
            <w:hideMark/>
          </w:tcPr>
          <w:p w14:paraId="7341915E"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i/>
                <w:color w:val="000000"/>
                <w:lang w:val="en-US"/>
              </w:rPr>
              <w:t>p</w:t>
            </w:r>
            <w:r w:rsidRPr="00B020D6">
              <w:rPr>
                <w:rFonts w:eastAsia="Times New Roman"/>
                <w:color w:val="000000"/>
                <w:lang w:val="en-US"/>
              </w:rPr>
              <w:t>-value</w:t>
            </w:r>
          </w:p>
        </w:tc>
      </w:tr>
      <w:tr w:rsidR="00384F78" w:rsidRPr="00B020D6" w14:paraId="1746CDDB" w14:textId="77777777" w:rsidTr="0058545E">
        <w:trPr>
          <w:trHeight w:val="300"/>
          <w:jc w:val="center"/>
        </w:trPr>
        <w:tc>
          <w:tcPr>
            <w:tcW w:w="1560" w:type="dxa"/>
            <w:vMerge w:val="restart"/>
            <w:tcBorders>
              <w:top w:val="single" w:sz="4" w:space="0" w:color="auto"/>
              <w:left w:val="nil"/>
              <w:right w:val="nil"/>
            </w:tcBorders>
            <w:shd w:val="clear" w:color="auto" w:fill="auto"/>
            <w:noWrap/>
            <w:vAlign w:val="center"/>
            <w:hideMark/>
          </w:tcPr>
          <w:p w14:paraId="0B61AC0A" w14:textId="77777777" w:rsidR="00384F78" w:rsidRPr="00B020D6" w:rsidRDefault="00384F78" w:rsidP="0058545E">
            <w:pPr>
              <w:keepNext/>
              <w:keepLines/>
              <w:spacing w:line="360" w:lineRule="auto"/>
              <w:rPr>
                <w:rFonts w:eastAsia="Times New Roman"/>
                <w:color w:val="000000"/>
                <w:lang w:val="en-US"/>
              </w:rPr>
            </w:pPr>
            <w:proofErr w:type="spellStart"/>
            <w:r w:rsidRPr="00B020D6">
              <w:rPr>
                <w:rFonts w:eastAsia="Times New Roman"/>
                <w:color w:val="000000"/>
                <w:lang w:val="en-US"/>
              </w:rPr>
              <w:t>Pangamy</w:t>
            </w:r>
            <w:proofErr w:type="spellEnd"/>
          </w:p>
        </w:tc>
        <w:tc>
          <w:tcPr>
            <w:tcW w:w="1417" w:type="dxa"/>
            <w:tcBorders>
              <w:top w:val="single" w:sz="4" w:space="0" w:color="auto"/>
              <w:left w:val="nil"/>
              <w:bottom w:val="nil"/>
              <w:right w:val="nil"/>
            </w:tcBorders>
            <w:shd w:val="clear" w:color="auto" w:fill="auto"/>
            <w:noWrap/>
            <w:vAlign w:val="bottom"/>
            <w:hideMark/>
          </w:tcPr>
          <w:p w14:paraId="3D11B33B"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0</w:t>
            </w:r>
          </w:p>
        </w:tc>
        <w:tc>
          <w:tcPr>
            <w:tcW w:w="1134" w:type="dxa"/>
            <w:tcBorders>
              <w:top w:val="single" w:sz="4" w:space="0" w:color="auto"/>
              <w:left w:val="nil"/>
              <w:bottom w:val="nil"/>
              <w:right w:val="nil"/>
            </w:tcBorders>
            <w:shd w:val="clear" w:color="auto" w:fill="auto"/>
            <w:noWrap/>
            <w:vAlign w:val="bottom"/>
            <w:hideMark/>
          </w:tcPr>
          <w:p w14:paraId="6B15AFBA"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3</w:t>
            </w:r>
          </w:p>
        </w:tc>
        <w:tc>
          <w:tcPr>
            <w:tcW w:w="1134" w:type="dxa"/>
            <w:tcBorders>
              <w:top w:val="single" w:sz="4" w:space="0" w:color="auto"/>
              <w:left w:val="nil"/>
              <w:bottom w:val="nil"/>
              <w:right w:val="nil"/>
            </w:tcBorders>
            <w:shd w:val="clear" w:color="auto" w:fill="auto"/>
            <w:noWrap/>
            <w:vAlign w:val="bottom"/>
            <w:hideMark/>
          </w:tcPr>
          <w:p w14:paraId="3A0375D8"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597</w:t>
            </w:r>
          </w:p>
        </w:tc>
        <w:tc>
          <w:tcPr>
            <w:tcW w:w="1418" w:type="dxa"/>
            <w:vMerge w:val="restart"/>
            <w:tcBorders>
              <w:top w:val="single" w:sz="4" w:space="0" w:color="auto"/>
              <w:left w:val="nil"/>
              <w:right w:val="nil"/>
            </w:tcBorders>
            <w:shd w:val="clear" w:color="auto" w:fill="auto"/>
            <w:noWrap/>
            <w:vAlign w:val="center"/>
            <w:hideMark/>
          </w:tcPr>
          <w:p w14:paraId="31CCC24D"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384F78" w:rsidRPr="00B020D6" w14:paraId="1AC99067" w14:textId="77777777" w:rsidTr="0058545E">
        <w:trPr>
          <w:trHeight w:val="300"/>
          <w:jc w:val="center"/>
        </w:trPr>
        <w:tc>
          <w:tcPr>
            <w:tcW w:w="1560" w:type="dxa"/>
            <w:vMerge/>
            <w:tcBorders>
              <w:left w:val="nil"/>
              <w:bottom w:val="single" w:sz="4" w:space="0" w:color="auto"/>
              <w:right w:val="nil"/>
            </w:tcBorders>
            <w:shd w:val="clear" w:color="auto" w:fill="auto"/>
            <w:noWrap/>
            <w:vAlign w:val="bottom"/>
            <w:hideMark/>
          </w:tcPr>
          <w:p w14:paraId="125401C9" w14:textId="77777777" w:rsidR="00384F78" w:rsidRPr="00B020D6" w:rsidRDefault="00384F78" w:rsidP="0058545E">
            <w:pPr>
              <w:keepNext/>
              <w:keepLines/>
              <w:spacing w:line="360" w:lineRule="auto"/>
              <w:rPr>
                <w:rFonts w:eastAsia="Times New Roman"/>
                <w:color w:val="000000"/>
                <w:lang w:val="en-US"/>
              </w:rPr>
            </w:pPr>
          </w:p>
        </w:tc>
        <w:tc>
          <w:tcPr>
            <w:tcW w:w="1417" w:type="dxa"/>
            <w:tcBorders>
              <w:top w:val="nil"/>
              <w:left w:val="nil"/>
              <w:bottom w:val="single" w:sz="4" w:space="0" w:color="auto"/>
              <w:right w:val="nil"/>
            </w:tcBorders>
            <w:shd w:val="clear" w:color="auto" w:fill="auto"/>
            <w:noWrap/>
            <w:vAlign w:val="bottom"/>
            <w:hideMark/>
          </w:tcPr>
          <w:p w14:paraId="3BD52A7A"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10%</w:t>
            </w:r>
          </w:p>
        </w:tc>
        <w:tc>
          <w:tcPr>
            <w:tcW w:w="1134" w:type="dxa"/>
            <w:tcBorders>
              <w:top w:val="nil"/>
              <w:left w:val="nil"/>
              <w:bottom w:val="single" w:sz="4" w:space="0" w:color="auto"/>
              <w:right w:val="nil"/>
            </w:tcBorders>
            <w:shd w:val="clear" w:color="auto" w:fill="auto"/>
            <w:noWrap/>
            <w:vAlign w:val="bottom"/>
            <w:hideMark/>
          </w:tcPr>
          <w:p w14:paraId="7BCB5578"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146</w:t>
            </w:r>
          </w:p>
        </w:tc>
        <w:tc>
          <w:tcPr>
            <w:tcW w:w="1134" w:type="dxa"/>
            <w:tcBorders>
              <w:top w:val="nil"/>
              <w:left w:val="nil"/>
              <w:bottom w:val="single" w:sz="4" w:space="0" w:color="auto"/>
              <w:right w:val="nil"/>
            </w:tcBorders>
            <w:shd w:val="clear" w:color="auto" w:fill="auto"/>
            <w:noWrap/>
            <w:vAlign w:val="bottom"/>
            <w:hideMark/>
          </w:tcPr>
          <w:p w14:paraId="429AE3EA"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454</w:t>
            </w:r>
          </w:p>
        </w:tc>
        <w:tc>
          <w:tcPr>
            <w:tcW w:w="1418" w:type="dxa"/>
            <w:vMerge/>
            <w:tcBorders>
              <w:left w:val="nil"/>
              <w:bottom w:val="single" w:sz="4" w:space="0" w:color="auto"/>
              <w:right w:val="nil"/>
            </w:tcBorders>
            <w:shd w:val="clear" w:color="auto" w:fill="auto"/>
            <w:noWrap/>
            <w:vAlign w:val="bottom"/>
            <w:hideMark/>
          </w:tcPr>
          <w:p w14:paraId="4B2663A5" w14:textId="77777777" w:rsidR="00384F78" w:rsidRPr="00B020D6" w:rsidRDefault="00384F78" w:rsidP="0058545E">
            <w:pPr>
              <w:keepNext/>
              <w:keepLines/>
              <w:spacing w:line="360" w:lineRule="auto"/>
              <w:jc w:val="right"/>
              <w:rPr>
                <w:rFonts w:eastAsia="Times New Roman"/>
                <w:color w:val="000000"/>
                <w:lang w:val="en-US"/>
              </w:rPr>
            </w:pPr>
          </w:p>
        </w:tc>
      </w:tr>
      <w:tr w:rsidR="00384F78" w:rsidRPr="00B020D6" w14:paraId="0186CB42" w14:textId="77777777" w:rsidTr="0058545E">
        <w:trPr>
          <w:trHeight w:val="300"/>
          <w:jc w:val="center"/>
        </w:trPr>
        <w:tc>
          <w:tcPr>
            <w:tcW w:w="1560" w:type="dxa"/>
            <w:vMerge w:val="restart"/>
            <w:tcBorders>
              <w:top w:val="single" w:sz="4" w:space="0" w:color="auto"/>
              <w:left w:val="nil"/>
              <w:right w:val="nil"/>
            </w:tcBorders>
            <w:shd w:val="clear" w:color="auto" w:fill="auto"/>
            <w:noWrap/>
            <w:vAlign w:val="center"/>
            <w:hideMark/>
          </w:tcPr>
          <w:p w14:paraId="41B582A1" w14:textId="77777777" w:rsidR="00384F78" w:rsidRPr="00B020D6" w:rsidRDefault="00384F78" w:rsidP="0058545E">
            <w:pPr>
              <w:keepNext/>
              <w:keepLines/>
              <w:spacing w:line="360" w:lineRule="auto"/>
              <w:rPr>
                <w:rFonts w:eastAsia="Times New Roman"/>
                <w:color w:val="000000"/>
                <w:lang w:val="en-US"/>
              </w:rPr>
            </w:pPr>
            <w:r w:rsidRPr="00B020D6">
              <w:rPr>
                <w:rFonts w:eastAsia="Times New Roman"/>
                <w:color w:val="000000"/>
                <w:lang w:val="en-US"/>
              </w:rPr>
              <w:t>30% Selfing</w:t>
            </w:r>
          </w:p>
        </w:tc>
        <w:tc>
          <w:tcPr>
            <w:tcW w:w="1417" w:type="dxa"/>
            <w:tcBorders>
              <w:top w:val="single" w:sz="4" w:space="0" w:color="auto"/>
              <w:left w:val="nil"/>
              <w:bottom w:val="nil"/>
              <w:right w:val="nil"/>
            </w:tcBorders>
            <w:shd w:val="clear" w:color="auto" w:fill="auto"/>
            <w:noWrap/>
            <w:vAlign w:val="bottom"/>
            <w:hideMark/>
          </w:tcPr>
          <w:p w14:paraId="6B6131B4"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0</w:t>
            </w:r>
          </w:p>
        </w:tc>
        <w:tc>
          <w:tcPr>
            <w:tcW w:w="1134" w:type="dxa"/>
            <w:tcBorders>
              <w:top w:val="single" w:sz="4" w:space="0" w:color="auto"/>
              <w:left w:val="nil"/>
              <w:bottom w:val="nil"/>
              <w:right w:val="nil"/>
            </w:tcBorders>
            <w:shd w:val="clear" w:color="auto" w:fill="auto"/>
            <w:noWrap/>
            <w:vAlign w:val="bottom"/>
            <w:hideMark/>
          </w:tcPr>
          <w:p w14:paraId="0ABCB0B8"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41</w:t>
            </w:r>
          </w:p>
        </w:tc>
        <w:tc>
          <w:tcPr>
            <w:tcW w:w="1134" w:type="dxa"/>
            <w:tcBorders>
              <w:top w:val="single" w:sz="4" w:space="0" w:color="auto"/>
              <w:left w:val="nil"/>
              <w:bottom w:val="nil"/>
              <w:right w:val="nil"/>
            </w:tcBorders>
            <w:shd w:val="clear" w:color="auto" w:fill="auto"/>
            <w:noWrap/>
            <w:vAlign w:val="bottom"/>
            <w:hideMark/>
          </w:tcPr>
          <w:p w14:paraId="03D42CBC"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359</w:t>
            </w:r>
          </w:p>
        </w:tc>
        <w:tc>
          <w:tcPr>
            <w:tcW w:w="1418" w:type="dxa"/>
            <w:vMerge w:val="restart"/>
            <w:tcBorders>
              <w:top w:val="single" w:sz="4" w:space="0" w:color="auto"/>
              <w:left w:val="nil"/>
              <w:right w:val="nil"/>
            </w:tcBorders>
            <w:shd w:val="clear" w:color="auto" w:fill="auto"/>
            <w:noWrap/>
            <w:vAlign w:val="center"/>
            <w:hideMark/>
          </w:tcPr>
          <w:p w14:paraId="7DC4CA03"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384F78" w:rsidRPr="00B020D6" w14:paraId="2E7730BE" w14:textId="77777777" w:rsidTr="0058545E">
        <w:trPr>
          <w:trHeight w:val="300"/>
          <w:jc w:val="center"/>
        </w:trPr>
        <w:tc>
          <w:tcPr>
            <w:tcW w:w="1560" w:type="dxa"/>
            <w:vMerge/>
            <w:tcBorders>
              <w:left w:val="nil"/>
              <w:bottom w:val="single" w:sz="4" w:space="0" w:color="auto"/>
              <w:right w:val="nil"/>
            </w:tcBorders>
            <w:shd w:val="clear" w:color="auto" w:fill="auto"/>
            <w:noWrap/>
            <w:vAlign w:val="bottom"/>
            <w:hideMark/>
          </w:tcPr>
          <w:p w14:paraId="2B304153" w14:textId="77777777" w:rsidR="00384F78" w:rsidRPr="00B020D6" w:rsidRDefault="00384F78" w:rsidP="0058545E">
            <w:pPr>
              <w:keepNext/>
              <w:keepLines/>
              <w:spacing w:line="360" w:lineRule="auto"/>
              <w:rPr>
                <w:rFonts w:eastAsia="Times New Roman"/>
                <w:color w:val="000000"/>
                <w:lang w:val="en-US"/>
              </w:rPr>
            </w:pPr>
          </w:p>
        </w:tc>
        <w:tc>
          <w:tcPr>
            <w:tcW w:w="1417" w:type="dxa"/>
            <w:tcBorders>
              <w:top w:val="nil"/>
              <w:left w:val="nil"/>
              <w:bottom w:val="single" w:sz="4" w:space="0" w:color="auto"/>
              <w:right w:val="nil"/>
            </w:tcBorders>
            <w:shd w:val="clear" w:color="auto" w:fill="auto"/>
            <w:noWrap/>
            <w:vAlign w:val="bottom"/>
            <w:hideMark/>
          </w:tcPr>
          <w:p w14:paraId="7546D648"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10%</w:t>
            </w:r>
          </w:p>
        </w:tc>
        <w:tc>
          <w:tcPr>
            <w:tcW w:w="1134" w:type="dxa"/>
            <w:tcBorders>
              <w:top w:val="nil"/>
              <w:left w:val="nil"/>
              <w:bottom w:val="single" w:sz="4" w:space="0" w:color="auto"/>
              <w:right w:val="nil"/>
            </w:tcBorders>
            <w:shd w:val="clear" w:color="auto" w:fill="auto"/>
            <w:noWrap/>
            <w:vAlign w:val="bottom"/>
            <w:hideMark/>
          </w:tcPr>
          <w:p w14:paraId="3997784A"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187</w:t>
            </w:r>
          </w:p>
        </w:tc>
        <w:tc>
          <w:tcPr>
            <w:tcW w:w="1134" w:type="dxa"/>
            <w:tcBorders>
              <w:top w:val="nil"/>
              <w:left w:val="nil"/>
              <w:bottom w:val="single" w:sz="4" w:space="0" w:color="auto"/>
              <w:right w:val="nil"/>
            </w:tcBorders>
            <w:shd w:val="clear" w:color="auto" w:fill="auto"/>
            <w:noWrap/>
            <w:vAlign w:val="bottom"/>
            <w:hideMark/>
          </w:tcPr>
          <w:p w14:paraId="02EE6EF3" w14:textId="77777777" w:rsidR="00384F78" w:rsidRPr="00B020D6" w:rsidRDefault="00384F78" w:rsidP="0058545E">
            <w:pPr>
              <w:keepNext/>
              <w:keepLines/>
              <w:spacing w:line="360" w:lineRule="auto"/>
              <w:jc w:val="right"/>
              <w:rPr>
                <w:rFonts w:eastAsia="Times New Roman"/>
                <w:color w:val="000000"/>
                <w:lang w:val="en-US"/>
              </w:rPr>
            </w:pPr>
            <w:r w:rsidRPr="00B020D6">
              <w:rPr>
                <w:rFonts w:eastAsia="Times New Roman"/>
                <w:color w:val="000000"/>
                <w:lang w:val="en-US"/>
              </w:rPr>
              <w:t>213</w:t>
            </w:r>
          </w:p>
        </w:tc>
        <w:tc>
          <w:tcPr>
            <w:tcW w:w="1418" w:type="dxa"/>
            <w:vMerge/>
            <w:tcBorders>
              <w:left w:val="nil"/>
              <w:bottom w:val="single" w:sz="4" w:space="0" w:color="auto"/>
              <w:right w:val="nil"/>
            </w:tcBorders>
            <w:shd w:val="clear" w:color="auto" w:fill="auto"/>
            <w:noWrap/>
            <w:vAlign w:val="bottom"/>
            <w:hideMark/>
          </w:tcPr>
          <w:p w14:paraId="10231F5F" w14:textId="77777777" w:rsidR="00384F78" w:rsidRPr="00B020D6" w:rsidRDefault="00384F78" w:rsidP="0058545E">
            <w:pPr>
              <w:keepNext/>
              <w:keepLines/>
              <w:spacing w:line="360" w:lineRule="auto"/>
              <w:jc w:val="right"/>
              <w:rPr>
                <w:rFonts w:eastAsia="Times New Roman"/>
                <w:color w:val="000000"/>
                <w:lang w:val="en-US"/>
              </w:rPr>
            </w:pPr>
          </w:p>
        </w:tc>
      </w:tr>
    </w:tbl>
    <w:p w14:paraId="2D95C077" w14:textId="1FFB6C26" w:rsidR="00384F78" w:rsidRDefault="00384F78" w:rsidP="00384F78">
      <w:pPr>
        <w:autoSpaceDE w:val="0"/>
        <w:autoSpaceDN w:val="0"/>
        <w:adjustRightInd w:val="0"/>
        <w:spacing w:line="360" w:lineRule="auto"/>
        <w:rPr>
          <w:ins w:id="212" w:author="Thierry De Meeûs" w:date="2022-07-04T17:09:00Z"/>
          <w:rFonts w:eastAsia="Microsoft YaHei"/>
          <w:color w:val="000000"/>
          <w:lang w:val="en-US"/>
        </w:rPr>
      </w:pPr>
    </w:p>
    <w:p w14:paraId="0B70A495" w14:textId="5E02333F" w:rsidR="00EA1619" w:rsidRPr="00B020D6" w:rsidRDefault="00EA1619" w:rsidP="00384F78">
      <w:pPr>
        <w:autoSpaceDE w:val="0"/>
        <w:autoSpaceDN w:val="0"/>
        <w:adjustRightInd w:val="0"/>
        <w:spacing w:line="360" w:lineRule="auto"/>
        <w:rPr>
          <w:rFonts w:eastAsia="Microsoft YaHei"/>
          <w:color w:val="000000"/>
          <w:lang w:val="en-US"/>
        </w:rPr>
      </w:pPr>
      <w:ins w:id="213" w:author="Thierry De Meeûs" w:date="2022-07-04T17:09:00Z">
        <w:r w:rsidRPr="00B020D6">
          <w:rPr>
            <w:rFonts w:eastAsia="Microsoft YaHei"/>
            <w:color w:val="000000"/>
            <w:lang w:val="en-US"/>
          </w:rPr>
          <w:tab/>
          <w:t>The stuttering proportion used here</w:t>
        </w:r>
        <w:r>
          <w:rPr>
            <w:rFonts w:eastAsia="Microsoft YaHei"/>
            <w:color w:val="000000"/>
            <w:lang w:val="en-US"/>
          </w:rPr>
          <w:t xml:space="preserve"> (10%)</w:t>
        </w:r>
        <w:r w:rsidRPr="00B020D6">
          <w:rPr>
            <w:rFonts w:eastAsia="Microsoft YaHei"/>
            <w:color w:val="000000"/>
            <w:lang w:val="en-US"/>
          </w:rPr>
          <w:t xml:space="preserve"> was relatively small, since the realized actual proportion of alleles affected at the end of simulations was in general much lower on average</w:t>
        </w:r>
      </w:ins>
      <w:ins w:id="214" w:author="Thierry De Meeûs" w:date="2022-07-04T17:10:00Z">
        <w:r>
          <w:rPr>
            <w:rFonts w:eastAsia="Microsoft YaHei"/>
            <w:color w:val="000000"/>
            <w:lang w:val="en-US"/>
          </w:rPr>
          <w:t>. This also explains why the power of stuttering detection appeared quite small.</w:t>
        </w:r>
      </w:ins>
      <w:ins w:id="215" w:author="Thierry De Meeûs" w:date="2022-07-04T17:11:00Z">
        <w:r w:rsidR="00601D9A">
          <w:rPr>
            <w:rFonts w:eastAsia="Microsoft YaHei"/>
            <w:color w:val="000000"/>
            <w:lang w:val="en-US"/>
          </w:rPr>
          <w:t xml:space="preserve"> With higher values</w:t>
        </w:r>
      </w:ins>
      <w:ins w:id="216" w:author="Thierry De Meeûs" w:date="2022-07-04T17:12:00Z">
        <w:r w:rsidR="00601D9A">
          <w:rPr>
            <w:rFonts w:eastAsia="Microsoft YaHei"/>
            <w:color w:val="000000"/>
            <w:lang w:val="en-US"/>
          </w:rPr>
          <w:t>, we may expect that the method proposed here will be very accurate, especially in inbred populations (</w:t>
        </w:r>
        <w:proofErr w:type="spellStart"/>
        <w:r w:rsidR="00601D9A">
          <w:rPr>
            <w:rFonts w:eastAsia="Microsoft YaHei"/>
            <w:color w:val="000000"/>
            <w:lang w:val="en-US"/>
          </w:rPr>
          <w:t>selfers</w:t>
        </w:r>
        <w:proofErr w:type="spellEnd"/>
        <w:r w:rsidR="00601D9A">
          <w:rPr>
            <w:rFonts w:eastAsia="Microsoft YaHei"/>
            <w:color w:val="000000"/>
            <w:lang w:val="en-US"/>
          </w:rPr>
          <w:t>).</w:t>
        </w:r>
      </w:ins>
    </w:p>
    <w:p w14:paraId="2B2D29EC" w14:textId="7F1294DC" w:rsidR="00772732" w:rsidRPr="00B020D6" w:rsidRDefault="00772732" w:rsidP="00A712B5">
      <w:pPr>
        <w:autoSpaceDE w:val="0"/>
        <w:autoSpaceDN w:val="0"/>
        <w:adjustRightInd w:val="0"/>
        <w:spacing w:line="360" w:lineRule="auto"/>
        <w:rPr>
          <w:rFonts w:eastAsia="Microsoft YaHei"/>
          <w:color w:val="000000"/>
          <w:lang w:val="en-US"/>
        </w:rPr>
      </w:pPr>
    </w:p>
    <w:p w14:paraId="06E5BE60" w14:textId="0DD13F0D" w:rsidR="00CF7884" w:rsidRPr="00B020D6" w:rsidRDefault="00CF7884" w:rsidP="00A712B5">
      <w:pPr>
        <w:autoSpaceDE w:val="0"/>
        <w:autoSpaceDN w:val="0"/>
        <w:adjustRightInd w:val="0"/>
        <w:spacing w:line="360" w:lineRule="auto"/>
        <w:rPr>
          <w:rFonts w:eastAsia="Microsoft YaHei"/>
          <w:b/>
          <w:color w:val="000000"/>
          <w:lang w:val="en-US"/>
        </w:rPr>
      </w:pPr>
      <w:r w:rsidRPr="00B020D6">
        <w:rPr>
          <w:b/>
          <w:lang w:val="en-US"/>
        </w:rPr>
        <w:t>Fixation indices and linkage disequilibrium</w:t>
      </w:r>
    </w:p>
    <w:p w14:paraId="56C73B87" w14:textId="5A992CB2" w:rsidR="00772732" w:rsidRDefault="00CF7884"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5D53B3" w:rsidRPr="00B020D6">
        <w:rPr>
          <w:rFonts w:eastAsia="Microsoft YaHei"/>
          <w:color w:val="000000"/>
          <w:lang w:val="en-US"/>
        </w:rPr>
        <w:t xml:space="preserve">The results for </w:t>
      </w:r>
      <w:r w:rsidR="005D53B3" w:rsidRPr="00B020D6">
        <w:rPr>
          <w:rFonts w:eastAsia="Microsoft YaHei"/>
          <w:i/>
          <w:color w:val="000000"/>
          <w:lang w:val="en-US"/>
        </w:rPr>
        <w:t>F</w:t>
      </w:r>
      <w:r w:rsidR="005D53B3" w:rsidRPr="00B020D6">
        <w:rPr>
          <w:rFonts w:eastAsia="Microsoft YaHei"/>
          <w:color w:val="000000"/>
          <w:lang w:val="en-US"/>
        </w:rPr>
        <w:t xml:space="preserve">-statistics are presented in Table 4. </w:t>
      </w:r>
      <w:r w:rsidR="00FF39D2" w:rsidRPr="00B020D6">
        <w:rPr>
          <w:rFonts w:eastAsia="Microsoft YaHei"/>
          <w:color w:val="000000"/>
          <w:lang w:val="en-US"/>
        </w:rPr>
        <w:t>With 10% stuttering, we observe</w:t>
      </w:r>
      <w:r w:rsidR="003E2D21" w:rsidRPr="00B020D6">
        <w:rPr>
          <w:rFonts w:eastAsia="Microsoft YaHei"/>
          <w:color w:val="000000"/>
          <w:lang w:val="en-US"/>
        </w:rPr>
        <w:t>d</w:t>
      </w:r>
      <w:r w:rsidR="00FF39D2" w:rsidRPr="00B020D6">
        <w:rPr>
          <w:rFonts w:eastAsia="Microsoft YaHei"/>
          <w:color w:val="000000"/>
          <w:lang w:val="en-US"/>
        </w:rPr>
        <w:t xml:space="preserve"> a significant heterozygote deficit of 4% in </w:t>
      </w:r>
      <w:proofErr w:type="spellStart"/>
      <w:r w:rsidR="00FF39D2" w:rsidRPr="00B020D6">
        <w:rPr>
          <w:rFonts w:eastAsia="Microsoft YaHei"/>
          <w:color w:val="000000"/>
          <w:lang w:val="en-US"/>
        </w:rPr>
        <w:t>pangamic</w:t>
      </w:r>
      <w:proofErr w:type="spellEnd"/>
      <w:r w:rsidR="00FF39D2" w:rsidRPr="00B020D6">
        <w:rPr>
          <w:rFonts w:eastAsia="Microsoft YaHei"/>
          <w:color w:val="000000"/>
          <w:lang w:val="en-US"/>
        </w:rPr>
        <w:t xml:space="preserve"> dioecious populations. With 30% selfing, </w:t>
      </w:r>
      <w:r w:rsidR="00FF39D2" w:rsidRPr="00B020D6">
        <w:rPr>
          <w:rFonts w:eastAsia="Microsoft YaHei"/>
          <w:i/>
          <w:color w:val="000000"/>
          <w:lang w:val="en-US"/>
        </w:rPr>
        <w:t>F</w:t>
      </w:r>
      <w:r w:rsidR="00FF39D2" w:rsidRPr="00B020D6">
        <w:rPr>
          <w:rFonts w:eastAsia="Microsoft YaHei"/>
          <w:color w:val="000000"/>
          <w:vertAlign w:val="subscript"/>
          <w:lang w:val="en-US"/>
        </w:rPr>
        <w:t>IS</w:t>
      </w:r>
      <w:r w:rsidR="00FF39D2" w:rsidRPr="00B020D6">
        <w:rPr>
          <w:rFonts w:eastAsia="Microsoft YaHei"/>
          <w:color w:val="000000"/>
          <w:lang w:val="en-US"/>
        </w:rPr>
        <w:t xml:space="preserve"> expectedly grew much more and reached 20%. Here</w:t>
      </w:r>
      <w:r w:rsidR="000C69CB" w:rsidRPr="00B020D6">
        <w:rPr>
          <w:rFonts w:eastAsia="Microsoft YaHei"/>
          <w:color w:val="000000"/>
          <w:lang w:val="en-US"/>
        </w:rPr>
        <w:t>,</w:t>
      </w:r>
      <w:r w:rsidR="00FF39D2" w:rsidRPr="00B020D6">
        <w:rPr>
          <w:rFonts w:eastAsia="Microsoft YaHei"/>
          <w:color w:val="000000"/>
          <w:lang w:val="en-US"/>
        </w:rPr>
        <w:t xml:space="preserve"> the difference between 0 and 10% of allele submitted to stuttering </w:t>
      </w:r>
      <w:del w:id="217" w:author="Thierry De Meeûs" w:date="2022-07-05T14:18:00Z">
        <w:r w:rsidR="00FF39D2" w:rsidRPr="00B020D6" w:rsidDel="00266860">
          <w:rPr>
            <w:rFonts w:eastAsia="Microsoft YaHei"/>
            <w:color w:val="000000"/>
            <w:lang w:val="en-US"/>
          </w:rPr>
          <w:delText xml:space="preserve">seemed </w:delText>
        </w:r>
      </w:del>
      <w:ins w:id="218" w:author="Thierry De Meeûs" w:date="2022-07-05T14:18:00Z">
        <w:r w:rsidR="00266860">
          <w:rPr>
            <w:rFonts w:eastAsia="Microsoft YaHei"/>
            <w:color w:val="000000"/>
            <w:lang w:val="en-US"/>
          </w:rPr>
          <w:t>was</w:t>
        </w:r>
        <w:r w:rsidR="00266860" w:rsidRPr="00B020D6">
          <w:rPr>
            <w:rFonts w:eastAsia="Microsoft YaHei"/>
            <w:color w:val="000000"/>
            <w:lang w:val="en-US"/>
          </w:rPr>
          <w:t xml:space="preserve"> </w:t>
        </w:r>
      </w:ins>
      <w:r w:rsidR="00FF39D2" w:rsidRPr="00B020D6">
        <w:rPr>
          <w:rFonts w:eastAsia="Microsoft YaHei"/>
          <w:color w:val="000000"/>
          <w:lang w:val="en-US"/>
        </w:rPr>
        <w:t>not significant</w:t>
      </w:r>
      <w:r w:rsidR="00A236CE" w:rsidRPr="00B020D6">
        <w:rPr>
          <w:rFonts w:eastAsia="Microsoft YaHei"/>
          <w:color w:val="000000"/>
          <w:lang w:val="en-US"/>
        </w:rPr>
        <w:t xml:space="preserve"> (95% CI overlap)</w:t>
      </w:r>
      <w:r w:rsidR="00FF39D2" w:rsidRPr="00B020D6">
        <w:rPr>
          <w:rFonts w:eastAsia="Microsoft YaHei"/>
          <w:color w:val="000000"/>
          <w:lang w:val="en-US"/>
        </w:rPr>
        <w:t xml:space="preserve">. </w:t>
      </w:r>
    </w:p>
    <w:p w14:paraId="0A97FF25" w14:textId="0570F8CA" w:rsidR="00047FA3" w:rsidRDefault="00047FA3" w:rsidP="00A712B5">
      <w:pPr>
        <w:autoSpaceDE w:val="0"/>
        <w:autoSpaceDN w:val="0"/>
        <w:adjustRightInd w:val="0"/>
        <w:spacing w:line="360" w:lineRule="auto"/>
        <w:rPr>
          <w:rFonts w:eastAsia="Microsoft YaHei"/>
          <w:color w:val="000000"/>
          <w:lang w:val="en-US"/>
        </w:rPr>
      </w:pPr>
    </w:p>
    <w:p w14:paraId="142E7C5B" w14:textId="77777777" w:rsidR="00047FA3" w:rsidRPr="00B020D6" w:rsidRDefault="00047FA3" w:rsidP="00047FA3">
      <w:pPr>
        <w:keepNext/>
        <w:keepLines/>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lastRenderedPageBreak/>
        <w:t xml:space="preserve">Table 4: Results obtained for </w:t>
      </w:r>
      <w:r w:rsidRPr="00B020D6">
        <w:rPr>
          <w:rFonts w:eastAsia="Microsoft YaHei"/>
          <w:i/>
          <w:color w:val="000000"/>
          <w:lang w:val="en-US"/>
        </w:rPr>
        <w:t>F</w:t>
      </w:r>
      <w:r w:rsidRPr="00B020D6">
        <w:rPr>
          <w:rFonts w:eastAsia="Microsoft YaHei"/>
          <w:color w:val="000000"/>
          <w:vertAlign w:val="subscript"/>
          <w:lang w:val="en-US"/>
        </w:rPr>
        <w:t>IS</w:t>
      </w:r>
      <w:r w:rsidRPr="00B020D6">
        <w:rPr>
          <w:rFonts w:eastAsia="Microsoft YaHei"/>
          <w:color w:val="000000"/>
          <w:lang w:val="en-US"/>
        </w:rPr>
        <w:t>, its 95% confidence interval (</w:t>
      </w:r>
      <w:r w:rsidRPr="00B020D6">
        <w:rPr>
          <w:rFonts w:eastAsia="Times New Roman"/>
          <w:color w:val="000000"/>
          <w:lang w:val="en-US"/>
        </w:rPr>
        <w:t>95%CI,</w:t>
      </w:r>
      <w:r w:rsidRPr="00B020D6">
        <w:rPr>
          <w:rFonts w:eastAsia="Microsoft YaHei"/>
          <w:color w:val="000000"/>
          <w:lang w:val="en-US"/>
        </w:rPr>
        <w:t xml:space="preserve"> 5000 bootstraps over loci) and for the ratio of jackknife over loci standard error between </w:t>
      </w:r>
      <w:r w:rsidRPr="00B020D6">
        <w:rPr>
          <w:rFonts w:eastAsia="Microsoft YaHei"/>
          <w:i/>
          <w:color w:val="000000"/>
          <w:lang w:val="en-US"/>
        </w:rPr>
        <w:t>F</w:t>
      </w:r>
      <w:r w:rsidRPr="00B020D6">
        <w:rPr>
          <w:rFonts w:eastAsia="Microsoft YaHei"/>
          <w:color w:val="000000"/>
          <w:vertAlign w:val="subscript"/>
          <w:lang w:val="en-US"/>
        </w:rPr>
        <w:t>IS</w:t>
      </w:r>
      <w:r w:rsidRPr="00B020D6">
        <w:rPr>
          <w:rFonts w:eastAsia="Microsoft YaHei"/>
          <w:color w:val="000000"/>
          <w:lang w:val="en-US"/>
        </w:rPr>
        <w:t xml:space="preserve"> and </w:t>
      </w:r>
      <w:r w:rsidRPr="00B020D6">
        <w:rPr>
          <w:rFonts w:eastAsia="Microsoft YaHei"/>
          <w:i/>
          <w:color w:val="000000"/>
          <w:lang w:val="en-US"/>
        </w:rPr>
        <w:t>F</w:t>
      </w:r>
      <w:r w:rsidRPr="00B020D6">
        <w:rPr>
          <w:rFonts w:eastAsia="Microsoft YaHei"/>
          <w:color w:val="000000"/>
          <w:vertAlign w:val="subscript"/>
          <w:lang w:val="en-US"/>
        </w:rPr>
        <w:t>ST</w:t>
      </w:r>
      <w:r w:rsidRPr="00B020D6">
        <w:rPr>
          <w:rFonts w:eastAsia="Microsoft YaHei"/>
          <w:color w:val="000000"/>
          <w:lang w:val="en-US"/>
        </w:rPr>
        <w:t xml:space="preserve"> (</w:t>
      </w:r>
      <w:r w:rsidRPr="00B020D6">
        <w:rPr>
          <w:rFonts w:eastAsia="Microsoft YaHei"/>
          <w:i/>
          <w:color w:val="000000"/>
          <w:lang w:val="en-US"/>
        </w:rPr>
        <w:t>R</w:t>
      </w:r>
      <w:r w:rsidRPr="00B020D6">
        <w:rPr>
          <w:rFonts w:eastAsia="Microsoft YaHei"/>
          <w:color w:val="000000"/>
          <w:vertAlign w:val="subscript"/>
          <w:lang w:val="en-US"/>
        </w:rPr>
        <w:t>SE</w:t>
      </w:r>
      <w:r w:rsidRPr="00B020D6">
        <w:rPr>
          <w:rFonts w:eastAsia="Microsoft YaHei"/>
          <w:color w:val="000000"/>
          <w:lang w:val="en-US"/>
        </w:rPr>
        <w:t xml:space="preserve">), for 0 or 10% of stuttering and for </w:t>
      </w:r>
      <w:proofErr w:type="spellStart"/>
      <w:r w:rsidRPr="00B020D6">
        <w:rPr>
          <w:rFonts w:eastAsia="Microsoft YaHei"/>
          <w:color w:val="000000"/>
          <w:lang w:val="en-US"/>
        </w:rPr>
        <w:t>pangamic</w:t>
      </w:r>
      <w:proofErr w:type="spellEnd"/>
      <w:r w:rsidRPr="00B020D6">
        <w:rPr>
          <w:rFonts w:eastAsia="Microsoft YaHei"/>
          <w:color w:val="000000"/>
          <w:lang w:val="en-US"/>
        </w:rPr>
        <w:t xml:space="preserve"> dioecious populations or monoecious populations with 30% selfing.</w:t>
      </w:r>
    </w:p>
    <w:tbl>
      <w:tblPr>
        <w:tblW w:w="7655" w:type="dxa"/>
        <w:jc w:val="center"/>
        <w:tblLook w:val="04A0" w:firstRow="1" w:lastRow="0" w:firstColumn="1" w:lastColumn="0" w:noHBand="0" w:noVBand="1"/>
      </w:tblPr>
      <w:tblGrid>
        <w:gridCol w:w="1418"/>
        <w:gridCol w:w="1559"/>
        <w:gridCol w:w="1134"/>
        <w:gridCol w:w="2268"/>
        <w:gridCol w:w="1276"/>
      </w:tblGrid>
      <w:tr w:rsidR="00047FA3" w:rsidRPr="00B020D6" w14:paraId="638508F6" w14:textId="77777777" w:rsidTr="0058545E">
        <w:trPr>
          <w:trHeight w:val="300"/>
          <w:jc w:val="center"/>
        </w:trPr>
        <w:tc>
          <w:tcPr>
            <w:tcW w:w="1418" w:type="dxa"/>
            <w:tcBorders>
              <w:top w:val="single" w:sz="4" w:space="0" w:color="auto"/>
              <w:left w:val="nil"/>
              <w:bottom w:val="single" w:sz="4" w:space="0" w:color="auto"/>
              <w:right w:val="nil"/>
            </w:tcBorders>
            <w:shd w:val="clear" w:color="auto" w:fill="auto"/>
            <w:noWrap/>
            <w:vAlign w:val="bottom"/>
            <w:hideMark/>
          </w:tcPr>
          <w:p w14:paraId="56657B42"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Stuttering</w:t>
            </w:r>
          </w:p>
        </w:tc>
        <w:tc>
          <w:tcPr>
            <w:tcW w:w="1559" w:type="dxa"/>
            <w:tcBorders>
              <w:top w:val="single" w:sz="4" w:space="0" w:color="auto"/>
              <w:left w:val="nil"/>
              <w:bottom w:val="single" w:sz="4" w:space="0" w:color="auto"/>
              <w:right w:val="nil"/>
            </w:tcBorders>
            <w:shd w:val="clear" w:color="auto" w:fill="auto"/>
            <w:noWrap/>
            <w:vAlign w:val="bottom"/>
            <w:hideMark/>
          </w:tcPr>
          <w:p w14:paraId="0E3688C4"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Mating</w:t>
            </w:r>
          </w:p>
        </w:tc>
        <w:tc>
          <w:tcPr>
            <w:tcW w:w="1134" w:type="dxa"/>
            <w:tcBorders>
              <w:top w:val="single" w:sz="4" w:space="0" w:color="auto"/>
              <w:left w:val="nil"/>
              <w:bottom w:val="single" w:sz="4" w:space="0" w:color="auto"/>
              <w:right w:val="nil"/>
            </w:tcBorders>
            <w:shd w:val="clear" w:color="auto" w:fill="auto"/>
            <w:noWrap/>
            <w:vAlign w:val="bottom"/>
            <w:hideMark/>
          </w:tcPr>
          <w:p w14:paraId="5D298F5C" w14:textId="77777777" w:rsidR="00047FA3" w:rsidRPr="00B020D6" w:rsidRDefault="00047FA3" w:rsidP="0058545E">
            <w:pPr>
              <w:keepNext/>
              <w:keepLines/>
              <w:spacing w:line="360" w:lineRule="auto"/>
              <w:jc w:val="center"/>
              <w:rPr>
                <w:rFonts w:eastAsia="Times New Roman"/>
                <w:color w:val="000000"/>
                <w:lang w:val="en-US"/>
              </w:rPr>
            </w:pPr>
            <w:r w:rsidRPr="00B020D6">
              <w:rPr>
                <w:rFonts w:eastAsia="Times New Roman"/>
                <w:i/>
                <w:color w:val="000000"/>
                <w:lang w:val="en-US"/>
              </w:rPr>
              <w:t>F</w:t>
            </w:r>
            <w:r w:rsidRPr="00B020D6">
              <w:rPr>
                <w:rFonts w:eastAsia="Times New Roman"/>
                <w:color w:val="000000"/>
                <w:vertAlign w:val="subscript"/>
                <w:lang w:val="en-US"/>
              </w:rPr>
              <w:t>IS</w:t>
            </w:r>
          </w:p>
        </w:tc>
        <w:tc>
          <w:tcPr>
            <w:tcW w:w="2268" w:type="dxa"/>
            <w:tcBorders>
              <w:top w:val="single" w:sz="4" w:space="0" w:color="auto"/>
              <w:left w:val="nil"/>
              <w:bottom w:val="single" w:sz="4" w:space="0" w:color="auto"/>
              <w:right w:val="nil"/>
            </w:tcBorders>
            <w:shd w:val="clear" w:color="auto" w:fill="auto"/>
            <w:noWrap/>
            <w:vAlign w:val="bottom"/>
            <w:hideMark/>
          </w:tcPr>
          <w:p w14:paraId="1E6D9331" w14:textId="77777777" w:rsidR="00047FA3" w:rsidRPr="00B020D6" w:rsidRDefault="00047FA3" w:rsidP="0058545E">
            <w:pPr>
              <w:keepNext/>
              <w:keepLines/>
              <w:spacing w:line="360" w:lineRule="auto"/>
              <w:jc w:val="center"/>
              <w:rPr>
                <w:rFonts w:eastAsia="Times New Roman"/>
                <w:color w:val="000000"/>
                <w:lang w:val="en-US"/>
              </w:rPr>
            </w:pPr>
            <w:r w:rsidRPr="00B020D6">
              <w:rPr>
                <w:rFonts w:eastAsia="Times New Roman"/>
                <w:color w:val="000000"/>
                <w:lang w:val="en-US"/>
              </w:rPr>
              <w:t xml:space="preserve">95%CI </w:t>
            </w:r>
            <w:r w:rsidRPr="00B020D6">
              <w:rPr>
                <w:rFonts w:eastAsia="Times New Roman"/>
                <w:i/>
                <w:color w:val="000000"/>
                <w:lang w:val="en-US"/>
              </w:rPr>
              <w:t>F</w:t>
            </w:r>
            <w:r w:rsidRPr="00B020D6">
              <w:rPr>
                <w:rFonts w:eastAsia="Times New Roman"/>
                <w:color w:val="000000"/>
                <w:vertAlign w:val="subscript"/>
                <w:lang w:val="en-US"/>
              </w:rPr>
              <w:t>IS</w:t>
            </w:r>
          </w:p>
        </w:tc>
        <w:tc>
          <w:tcPr>
            <w:tcW w:w="1276" w:type="dxa"/>
            <w:tcBorders>
              <w:top w:val="single" w:sz="4" w:space="0" w:color="auto"/>
              <w:left w:val="nil"/>
              <w:bottom w:val="single" w:sz="4" w:space="0" w:color="auto"/>
              <w:right w:val="nil"/>
            </w:tcBorders>
            <w:shd w:val="clear" w:color="auto" w:fill="auto"/>
            <w:noWrap/>
            <w:vAlign w:val="bottom"/>
            <w:hideMark/>
          </w:tcPr>
          <w:p w14:paraId="6CB47F50"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i/>
                <w:color w:val="000000"/>
                <w:lang w:val="en-US"/>
              </w:rPr>
              <w:t>R</w:t>
            </w:r>
            <w:r w:rsidRPr="00B020D6">
              <w:rPr>
                <w:rFonts w:eastAsia="Times New Roman"/>
                <w:color w:val="000000"/>
                <w:vertAlign w:val="subscript"/>
                <w:lang w:val="en-US"/>
              </w:rPr>
              <w:t>SE</w:t>
            </w:r>
          </w:p>
        </w:tc>
      </w:tr>
      <w:tr w:rsidR="00047FA3" w:rsidRPr="00B020D6" w14:paraId="3999FB6F" w14:textId="77777777" w:rsidTr="0058545E">
        <w:trPr>
          <w:trHeight w:val="300"/>
          <w:jc w:val="center"/>
        </w:trPr>
        <w:tc>
          <w:tcPr>
            <w:tcW w:w="1418" w:type="dxa"/>
            <w:vMerge w:val="restart"/>
            <w:tcBorders>
              <w:top w:val="single" w:sz="4" w:space="0" w:color="auto"/>
              <w:left w:val="nil"/>
              <w:right w:val="nil"/>
            </w:tcBorders>
            <w:shd w:val="clear" w:color="auto" w:fill="auto"/>
            <w:noWrap/>
            <w:vAlign w:val="center"/>
            <w:hideMark/>
          </w:tcPr>
          <w:p w14:paraId="01B5AA99"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0</w:t>
            </w:r>
          </w:p>
        </w:tc>
        <w:tc>
          <w:tcPr>
            <w:tcW w:w="1559" w:type="dxa"/>
            <w:tcBorders>
              <w:top w:val="single" w:sz="4" w:space="0" w:color="auto"/>
              <w:left w:val="nil"/>
              <w:bottom w:val="nil"/>
              <w:right w:val="nil"/>
            </w:tcBorders>
            <w:shd w:val="clear" w:color="auto" w:fill="auto"/>
            <w:noWrap/>
            <w:vAlign w:val="bottom"/>
            <w:hideMark/>
          </w:tcPr>
          <w:p w14:paraId="315E7245" w14:textId="77777777" w:rsidR="00047FA3" w:rsidRPr="00B020D6" w:rsidRDefault="00047FA3" w:rsidP="0058545E">
            <w:pPr>
              <w:keepNext/>
              <w:keepLines/>
              <w:spacing w:line="360" w:lineRule="auto"/>
              <w:rPr>
                <w:rFonts w:eastAsia="Times New Roman"/>
                <w:color w:val="000000"/>
                <w:lang w:val="en-US"/>
              </w:rPr>
            </w:pPr>
            <w:proofErr w:type="spellStart"/>
            <w:r w:rsidRPr="00B020D6">
              <w:rPr>
                <w:rFonts w:eastAsia="Times New Roman"/>
                <w:color w:val="000000"/>
                <w:lang w:val="en-US"/>
              </w:rPr>
              <w:t>Pangamy</w:t>
            </w:r>
            <w:proofErr w:type="spellEnd"/>
          </w:p>
        </w:tc>
        <w:tc>
          <w:tcPr>
            <w:tcW w:w="1134" w:type="dxa"/>
            <w:tcBorders>
              <w:top w:val="single" w:sz="4" w:space="0" w:color="auto"/>
              <w:left w:val="nil"/>
              <w:bottom w:val="nil"/>
              <w:right w:val="nil"/>
            </w:tcBorders>
            <w:shd w:val="clear" w:color="auto" w:fill="auto"/>
            <w:noWrap/>
            <w:vAlign w:val="bottom"/>
            <w:hideMark/>
          </w:tcPr>
          <w:p w14:paraId="0F528DE0"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0.0002</w:t>
            </w:r>
          </w:p>
        </w:tc>
        <w:tc>
          <w:tcPr>
            <w:tcW w:w="2268" w:type="dxa"/>
            <w:tcBorders>
              <w:top w:val="single" w:sz="4" w:space="0" w:color="auto"/>
              <w:left w:val="nil"/>
              <w:bottom w:val="nil"/>
              <w:right w:val="nil"/>
            </w:tcBorders>
            <w:shd w:val="clear" w:color="auto" w:fill="auto"/>
            <w:noWrap/>
            <w:vAlign w:val="bottom"/>
            <w:hideMark/>
          </w:tcPr>
          <w:p w14:paraId="6D197575"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[-0.0211, 0.0214]</w:t>
            </w:r>
          </w:p>
        </w:tc>
        <w:tc>
          <w:tcPr>
            <w:tcW w:w="1276" w:type="dxa"/>
            <w:tcBorders>
              <w:top w:val="single" w:sz="4" w:space="0" w:color="auto"/>
              <w:left w:val="nil"/>
              <w:bottom w:val="nil"/>
              <w:right w:val="nil"/>
            </w:tcBorders>
            <w:shd w:val="clear" w:color="auto" w:fill="auto"/>
            <w:noWrap/>
            <w:vAlign w:val="bottom"/>
            <w:hideMark/>
          </w:tcPr>
          <w:p w14:paraId="04BBF45B"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1.0756</w:t>
            </w:r>
          </w:p>
        </w:tc>
      </w:tr>
      <w:tr w:rsidR="00047FA3" w:rsidRPr="00B020D6" w14:paraId="050449C7" w14:textId="77777777" w:rsidTr="0058545E">
        <w:trPr>
          <w:trHeight w:val="300"/>
          <w:jc w:val="center"/>
        </w:trPr>
        <w:tc>
          <w:tcPr>
            <w:tcW w:w="1418" w:type="dxa"/>
            <w:vMerge/>
            <w:tcBorders>
              <w:left w:val="nil"/>
              <w:bottom w:val="single" w:sz="4" w:space="0" w:color="auto"/>
              <w:right w:val="nil"/>
            </w:tcBorders>
            <w:shd w:val="clear" w:color="auto" w:fill="auto"/>
            <w:noWrap/>
            <w:vAlign w:val="center"/>
            <w:hideMark/>
          </w:tcPr>
          <w:p w14:paraId="634FA9E3" w14:textId="77777777" w:rsidR="00047FA3" w:rsidRPr="00B020D6" w:rsidRDefault="00047FA3" w:rsidP="0058545E">
            <w:pPr>
              <w:keepNext/>
              <w:keepLines/>
              <w:spacing w:line="360" w:lineRule="auto"/>
              <w:jc w:val="right"/>
              <w:rPr>
                <w:rFonts w:eastAsia="Times New Roman"/>
                <w:color w:val="000000"/>
                <w:lang w:val="en-US"/>
              </w:rPr>
            </w:pPr>
          </w:p>
        </w:tc>
        <w:tc>
          <w:tcPr>
            <w:tcW w:w="1559" w:type="dxa"/>
            <w:tcBorders>
              <w:top w:val="nil"/>
              <w:left w:val="nil"/>
              <w:bottom w:val="single" w:sz="4" w:space="0" w:color="auto"/>
              <w:right w:val="nil"/>
            </w:tcBorders>
            <w:shd w:val="clear" w:color="auto" w:fill="auto"/>
            <w:noWrap/>
            <w:vAlign w:val="bottom"/>
            <w:hideMark/>
          </w:tcPr>
          <w:p w14:paraId="02355E22"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30% selfing</w:t>
            </w:r>
          </w:p>
        </w:tc>
        <w:tc>
          <w:tcPr>
            <w:tcW w:w="1134" w:type="dxa"/>
            <w:tcBorders>
              <w:top w:val="nil"/>
              <w:left w:val="nil"/>
              <w:bottom w:val="single" w:sz="4" w:space="0" w:color="auto"/>
              <w:right w:val="nil"/>
            </w:tcBorders>
            <w:shd w:val="clear" w:color="auto" w:fill="auto"/>
            <w:noWrap/>
            <w:vAlign w:val="bottom"/>
            <w:hideMark/>
          </w:tcPr>
          <w:p w14:paraId="5468EAB5"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0.1761</w:t>
            </w:r>
          </w:p>
        </w:tc>
        <w:tc>
          <w:tcPr>
            <w:tcW w:w="2268" w:type="dxa"/>
            <w:tcBorders>
              <w:top w:val="nil"/>
              <w:left w:val="nil"/>
              <w:bottom w:val="single" w:sz="4" w:space="0" w:color="auto"/>
              <w:right w:val="nil"/>
            </w:tcBorders>
            <w:shd w:val="clear" w:color="auto" w:fill="auto"/>
            <w:noWrap/>
            <w:vAlign w:val="bottom"/>
            <w:hideMark/>
          </w:tcPr>
          <w:p w14:paraId="58010FFA"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[0.1573, 0.1947]</w:t>
            </w:r>
          </w:p>
        </w:tc>
        <w:tc>
          <w:tcPr>
            <w:tcW w:w="1276" w:type="dxa"/>
            <w:tcBorders>
              <w:top w:val="nil"/>
              <w:left w:val="nil"/>
              <w:bottom w:val="single" w:sz="4" w:space="0" w:color="auto"/>
              <w:right w:val="nil"/>
            </w:tcBorders>
            <w:shd w:val="clear" w:color="auto" w:fill="auto"/>
            <w:noWrap/>
            <w:vAlign w:val="bottom"/>
            <w:hideMark/>
          </w:tcPr>
          <w:p w14:paraId="3BCEBBB8"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0.9912</w:t>
            </w:r>
          </w:p>
        </w:tc>
      </w:tr>
      <w:tr w:rsidR="00047FA3" w:rsidRPr="00B020D6" w14:paraId="6149C77E" w14:textId="77777777" w:rsidTr="0058545E">
        <w:trPr>
          <w:trHeight w:val="300"/>
          <w:jc w:val="center"/>
        </w:trPr>
        <w:tc>
          <w:tcPr>
            <w:tcW w:w="1418" w:type="dxa"/>
            <w:vMerge w:val="restart"/>
            <w:tcBorders>
              <w:top w:val="single" w:sz="4" w:space="0" w:color="auto"/>
              <w:left w:val="nil"/>
              <w:right w:val="nil"/>
            </w:tcBorders>
            <w:shd w:val="clear" w:color="auto" w:fill="auto"/>
            <w:noWrap/>
            <w:vAlign w:val="center"/>
            <w:hideMark/>
          </w:tcPr>
          <w:p w14:paraId="108F1928"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10%</w:t>
            </w:r>
          </w:p>
        </w:tc>
        <w:tc>
          <w:tcPr>
            <w:tcW w:w="1559" w:type="dxa"/>
            <w:tcBorders>
              <w:top w:val="single" w:sz="4" w:space="0" w:color="auto"/>
              <w:left w:val="nil"/>
              <w:bottom w:val="nil"/>
              <w:right w:val="nil"/>
            </w:tcBorders>
            <w:shd w:val="clear" w:color="auto" w:fill="auto"/>
            <w:noWrap/>
            <w:vAlign w:val="bottom"/>
            <w:hideMark/>
          </w:tcPr>
          <w:p w14:paraId="5CC4E068" w14:textId="77777777" w:rsidR="00047FA3" w:rsidRPr="00B020D6" w:rsidRDefault="00047FA3" w:rsidP="0058545E">
            <w:pPr>
              <w:keepNext/>
              <w:keepLines/>
              <w:spacing w:line="360" w:lineRule="auto"/>
              <w:rPr>
                <w:rFonts w:eastAsia="Times New Roman"/>
                <w:color w:val="000000"/>
                <w:lang w:val="en-US"/>
              </w:rPr>
            </w:pPr>
            <w:proofErr w:type="spellStart"/>
            <w:r w:rsidRPr="00B020D6">
              <w:rPr>
                <w:rFonts w:eastAsia="Times New Roman"/>
                <w:color w:val="000000"/>
                <w:lang w:val="en-US"/>
              </w:rPr>
              <w:t>Pangamy</w:t>
            </w:r>
            <w:proofErr w:type="spellEnd"/>
          </w:p>
        </w:tc>
        <w:tc>
          <w:tcPr>
            <w:tcW w:w="1134" w:type="dxa"/>
            <w:tcBorders>
              <w:top w:val="single" w:sz="4" w:space="0" w:color="auto"/>
              <w:left w:val="nil"/>
              <w:bottom w:val="nil"/>
              <w:right w:val="nil"/>
            </w:tcBorders>
            <w:shd w:val="clear" w:color="auto" w:fill="auto"/>
            <w:noWrap/>
            <w:vAlign w:val="bottom"/>
            <w:hideMark/>
          </w:tcPr>
          <w:p w14:paraId="07E1DD90"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0.0408</w:t>
            </w:r>
          </w:p>
        </w:tc>
        <w:tc>
          <w:tcPr>
            <w:tcW w:w="2268" w:type="dxa"/>
            <w:tcBorders>
              <w:top w:val="single" w:sz="4" w:space="0" w:color="auto"/>
              <w:left w:val="nil"/>
              <w:bottom w:val="nil"/>
              <w:right w:val="nil"/>
            </w:tcBorders>
            <w:shd w:val="clear" w:color="auto" w:fill="auto"/>
            <w:noWrap/>
            <w:vAlign w:val="bottom"/>
            <w:hideMark/>
          </w:tcPr>
          <w:p w14:paraId="7EFD8060"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[0.0086, 0.0768]]</w:t>
            </w:r>
          </w:p>
        </w:tc>
        <w:tc>
          <w:tcPr>
            <w:tcW w:w="1276" w:type="dxa"/>
            <w:tcBorders>
              <w:top w:val="single" w:sz="4" w:space="0" w:color="auto"/>
              <w:left w:val="nil"/>
              <w:bottom w:val="nil"/>
              <w:right w:val="nil"/>
            </w:tcBorders>
            <w:shd w:val="clear" w:color="auto" w:fill="auto"/>
            <w:noWrap/>
            <w:vAlign w:val="bottom"/>
            <w:hideMark/>
          </w:tcPr>
          <w:p w14:paraId="5E32E360"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1.8172</w:t>
            </w:r>
          </w:p>
        </w:tc>
      </w:tr>
      <w:tr w:rsidR="00047FA3" w:rsidRPr="00B020D6" w14:paraId="2D864DC4" w14:textId="77777777" w:rsidTr="0058545E">
        <w:trPr>
          <w:trHeight w:val="300"/>
          <w:jc w:val="center"/>
        </w:trPr>
        <w:tc>
          <w:tcPr>
            <w:tcW w:w="1418" w:type="dxa"/>
            <w:vMerge/>
            <w:tcBorders>
              <w:left w:val="nil"/>
              <w:bottom w:val="single" w:sz="4" w:space="0" w:color="auto"/>
              <w:right w:val="nil"/>
            </w:tcBorders>
            <w:shd w:val="clear" w:color="auto" w:fill="auto"/>
            <w:noWrap/>
            <w:vAlign w:val="bottom"/>
            <w:hideMark/>
          </w:tcPr>
          <w:p w14:paraId="66772302" w14:textId="77777777" w:rsidR="00047FA3" w:rsidRPr="00B020D6" w:rsidRDefault="00047FA3" w:rsidP="0058545E">
            <w:pPr>
              <w:keepNext/>
              <w:keepLines/>
              <w:spacing w:line="360" w:lineRule="auto"/>
              <w:jc w:val="right"/>
              <w:rPr>
                <w:rFonts w:eastAsia="Times New Roman"/>
                <w:color w:val="000000"/>
                <w:lang w:val="en-US"/>
              </w:rPr>
            </w:pPr>
          </w:p>
        </w:tc>
        <w:tc>
          <w:tcPr>
            <w:tcW w:w="1559" w:type="dxa"/>
            <w:tcBorders>
              <w:top w:val="nil"/>
              <w:left w:val="nil"/>
              <w:bottom w:val="single" w:sz="4" w:space="0" w:color="auto"/>
              <w:right w:val="nil"/>
            </w:tcBorders>
            <w:shd w:val="clear" w:color="auto" w:fill="auto"/>
            <w:noWrap/>
            <w:vAlign w:val="bottom"/>
            <w:hideMark/>
          </w:tcPr>
          <w:p w14:paraId="0386F5B2"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30% selfing</w:t>
            </w:r>
          </w:p>
        </w:tc>
        <w:tc>
          <w:tcPr>
            <w:tcW w:w="1134" w:type="dxa"/>
            <w:tcBorders>
              <w:top w:val="nil"/>
              <w:left w:val="nil"/>
              <w:bottom w:val="single" w:sz="4" w:space="0" w:color="auto"/>
              <w:right w:val="nil"/>
            </w:tcBorders>
            <w:shd w:val="clear" w:color="auto" w:fill="auto"/>
            <w:noWrap/>
            <w:vAlign w:val="bottom"/>
            <w:hideMark/>
          </w:tcPr>
          <w:p w14:paraId="6B8C6BB4"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0.2202</w:t>
            </w:r>
          </w:p>
        </w:tc>
        <w:tc>
          <w:tcPr>
            <w:tcW w:w="2268" w:type="dxa"/>
            <w:tcBorders>
              <w:top w:val="nil"/>
              <w:left w:val="nil"/>
              <w:bottom w:val="single" w:sz="4" w:space="0" w:color="auto"/>
              <w:right w:val="nil"/>
            </w:tcBorders>
            <w:shd w:val="clear" w:color="auto" w:fill="auto"/>
            <w:noWrap/>
            <w:vAlign w:val="bottom"/>
            <w:hideMark/>
          </w:tcPr>
          <w:p w14:paraId="050CC185"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[0.1892, 0.2542]</w:t>
            </w:r>
          </w:p>
        </w:tc>
        <w:tc>
          <w:tcPr>
            <w:tcW w:w="1276" w:type="dxa"/>
            <w:tcBorders>
              <w:top w:val="nil"/>
              <w:left w:val="nil"/>
              <w:bottom w:val="single" w:sz="4" w:space="0" w:color="auto"/>
              <w:right w:val="nil"/>
            </w:tcBorders>
            <w:shd w:val="clear" w:color="auto" w:fill="auto"/>
            <w:noWrap/>
            <w:vAlign w:val="bottom"/>
            <w:hideMark/>
          </w:tcPr>
          <w:p w14:paraId="5568B8CC"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1.6735</w:t>
            </w:r>
          </w:p>
        </w:tc>
      </w:tr>
    </w:tbl>
    <w:p w14:paraId="14622203" w14:textId="77777777" w:rsidR="00047FA3" w:rsidRPr="00B020D6" w:rsidRDefault="00047FA3" w:rsidP="00047FA3">
      <w:pPr>
        <w:autoSpaceDE w:val="0"/>
        <w:autoSpaceDN w:val="0"/>
        <w:adjustRightInd w:val="0"/>
        <w:spacing w:line="360" w:lineRule="auto"/>
        <w:rPr>
          <w:rFonts w:eastAsia="Microsoft YaHei"/>
          <w:color w:val="000000"/>
          <w:lang w:val="en-US"/>
        </w:rPr>
      </w:pPr>
    </w:p>
    <w:p w14:paraId="5A051D72" w14:textId="77777777" w:rsidR="00047FA3" w:rsidRPr="00B020D6" w:rsidRDefault="00047FA3" w:rsidP="00A712B5">
      <w:pPr>
        <w:autoSpaceDE w:val="0"/>
        <w:autoSpaceDN w:val="0"/>
        <w:adjustRightInd w:val="0"/>
        <w:spacing w:line="360" w:lineRule="auto"/>
        <w:rPr>
          <w:rFonts w:eastAsia="Microsoft YaHei"/>
          <w:color w:val="000000"/>
          <w:lang w:val="en-US"/>
        </w:rPr>
      </w:pPr>
    </w:p>
    <w:p w14:paraId="6F823B5C" w14:textId="6A516292" w:rsidR="00CF7884" w:rsidRPr="00B020D6" w:rsidRDefault="003D180E"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The ratio</w:t>
      </w:r>
      <w:r w:rsidR="00A236CE" w:rsidRPr="00B020D6">
        <w:rPr>
          <w:rFonts w:eastAsia="Microsoft YaHei"/>
          <w:color w:val="000000"/>
          <w:lang w:val="en-US"/>
        </w:rPr>
        <w:t xml:space="preserve"> between standard errors of </w:t>
      </w:r>
      <w:r w:rsidR="00A236CE" w:rsidRPr="00B020D6">
        <w:rPr>
          <w:rFonts w:eastAsia="Microsoft YaHei"/>
          <w:i/>
          <w:color w:val="000000"/>
          <w:lang w:val="en-US"/>
        </w:rPr>
        <w:t>F</w:t>
      </w:r>
      <w:r w:rsidR="00A236CE" w:rsidRPr="00B020D6">
        <w:rPr>
          <w:rFonts w:eastAsia="Microsoft YaHei"/>
          <w:color w:val="000000"/>
          <w:vertAlign w:val="subscript"/>
          <w:lang w:val="en-US"/>
        </w:rPr>
        <w:t>IS</w:t>
      </w:r>
      <w:r w:rsidR="00A236CE" w:rsidRPr="00B020D6">
        <w:rPr>
          <w:rFonts w:eastAsia="Microsoft YaHei"/>
          <w:color w:val="000000"/>
          <w:lang w:val="en-US"/>
        </w:rPr>
        <w:t xml:space="preserve"> and </w:t>
      </w:r>
      <w:r w:rsidR="00A236CE" w:rsidRPr="00B020D6">
        <w:rPr>
          <w:rFonts w:eastAsia="Microsoft YaHei"/>
          <w:i/>
          <w:color w:val="000000"/>
          <w:lang w:val="en-US"/>
        </w:rPr>
        <w:t>F</w:t>
      </w:r>
      <w:r w:rsidR="00A236CE" w:rsidRPr="00B020D6">
        <w:rPr>
          <w:rFonts w:eastAsia="Microsoft YaHei"/>
          <w:color w:val="000000"/>
          <w:vertAlign w:val="subscript"/>
          <w:lang w:val="en-US"/>
        </w:rPr>
        <w:t>ST</w:t>
      </w:r>
      <w:r w:rsidR="00A236CE" w:rsidRPr="00B020D6">
        <w:rPr>
          <w:rFonts w:eastAsia="Microsoft YaHei"/>
          <w:color w:val="000000"/>
          <w:lang w:val="en-US"/>
        </w:rPr>
        <w:t xml:space="preserve"> </w:t>
      </w:r>
      <w:r w:rsidR="00786282" w:rsidRPr="00B020D6">
        <w:rPr>
          <w:rFonts w:eastAsia="Microsoft YaHei"/>
          <w:color w:val="000000"/>
          <w:lang w:val="en-US"/>
        </w:rPr>
        <w:t>was 1.04 on average under H0 in 95% CI</w:t>
      </w:r>
      <w:proofErr w:type="gramStart"/>
      <w:r w:rsidR="00786282" w:rsidRPr="00B020D6">
        <w:rPr>
          <w:rFonts w:eastAsia="Microsoft YaHei"/>
          <w:color w:val="000000"/>
          <w:lang w:val="en-US"/>
        </w:rPr>
        <w:t>=[</w:t>
      </w:r>
      <w:proofErr w:type="gramEnd"/>
      <w:r w:rsidR="00786282" w:rsidRPr="00B020D6">
        <w:rPr>
          <w:rFonts w:eastAsia="Microsoft YaHei"/>
          <w:color w:val="000000"/>
          <w:lang w:val="en-US"/>
        </w:rPr>
        <w:t>0.95, 1.14]</w:t>
      </w:r>
      <w:r w:rsidR="009314E5" w:rsidRPr="00B020D6">
        <w:rPr>
          <w:rFonts w:eastAsia="Microsoft YaHei"/>
          <w:color w:val="000000"/>
          <w:lang w:val="en-US"/>
        </w:rPr>
        <w:t xml:space="preserve"> and</w:t>
      </w:r>
      <w:r w:rsidR="00786282" w:rsidRPr="00B020D6">
        <w:rPr>
          <w:rFonts w:eastAsia="Microsoft YaHei"/>
          <w:color w:val="000000"/>
          <w:lang w:val="en-US"/>
        </w:rPr>
        <w:t xml:space="preserve"> reached 1.77 in 95%CI=[1.52, 2]</w:t>
      </w:r>
      <w:r w:rsidR="009314E5" w:rsidRPr="00B020D6">
        <w:rPr>
          <w:rFonts w:eastAsia="Microsoft YaHei"/>
          <w:color w:val="000000"/>
          <w:lang w:val="en-US"/>
        </w:rPr>
        <w:t xml:space="preserve"> with stuttering. It thus </w:t>
      </w:r>
      <w:r w:rsidR="00A236CE" w:rsidRPr="00B020D6">
        <w:rPr>
          <w:rFonts w:eastAsia="Microsoft YaHei"/>
          <w:color w:val="000000"/>
          <w:lang w:val="en-US"/>
        </w:rPr>
        <w:t xml:space="preserve">increased slightly with stuttering but </w:t>
      </w:r>
      <w:r w:rsidR="00786282" w:rsidRPr="00B020D6">
        <w:rPr>
          <w:rFonts w:eastAsia="Microsoft YaHei"/>
          <w:color w:val="000000"/>
          <w:lang w:val="en-US"/>
        </w:rPr>
        <w:t>rarely</w:t>
      </w:r>
      <w:r w:rsidR="00A236CE" w:rsidRPr="00B020D6">
        <w:rPr>
          <w:rFonts w:eastAsia="Microsoft YaHei"/>
          <w:color w:val="000000"/>
          <w:lang w:val="en-US"/>
        </w:rPr>
        <w:t xml:space="preserve"> reach</w:t>
      </w:r>
      <w:r w:rsidR="00786282" w:rsidRPr="00B020D6">
        <w:rPr>
          <w:rFonts w:eastAsia="Microsoft YaHei"/>
          <w:color w:val="000000"/>
          <w:lang w:val="en-US"/>
        </w:rPr>
        <w:t>ed</w:t>
      </w:r>
      <w:r w:rsidR="00A236CE" w:rsidRPr="00B020D6">
        <w:rPr>
          <w:rFonts w:eastAsia="Microsoft YaHei"/>
          <w:color w:val="000000"/>
          <w:lang w:val="en-US"/>
        </w:rPr>
        <w:t xml:space="preserve"> </w:t>
      </w:r>
      <w:r w:rsidR="0080227F" w:rsidRPr="00B020D6">
        <w:rPr>
          <w:rFonts w:eastAsia="Times New Roman"/>
          <w:i/>
          <w:color w:val="000000"/>
          <w:lang w:val="en-US"/>
        </w:rPr>
        <w:t>R</w:t>
      </w:r>
      <w:r w:rsidR="0080227F" w:rsidRPr="00B020D6">
        <w:rPr>
          <w:rFonts w:eastAsia="Times New Roman"/>
          <w:color w:val="000000"/>
          <w:vertAlign w:val="subscript"/>
          <w:lang w:val="en-US"/>
        </w:rPr>
        <w:t>SE</w:t>
      </w:r>
      <w:r w:rsidR="0080227F" w:rsidRPr="00B020D6">
        <w:rPr>
          <w:rFonts w:eastAsia="Microsoft YaHei"/>
          <w:color w:val="000000"/>
          <w:lang w:val="en-US"/>
        </w:rPr>
        <w:t>=</w:t>
      </w:r>
      <w:r w:rsidR="00A236CE" w:rsidRPr="00B020D6">
        <w:rPr>
          <w:rFonts w:eastAsia="Microsoft YaHei"/>
          <w:color w:val="000000"/>
          <w:lang w:val="en-US"/>
        </w:rPr>
        <w:t>2 on average</w:t>
      </w:r>
      <w:ins w:id="219" w:author="Thierry De Meeûs" w:date="2022-07-04T16:12:00Z">
        <w:r w:rsidR="00D7606A">
          <w:rPr>
            <w:rFonts w:eastAsia="Microsoft YaHei"/>
            <w:color w:val="000000"/>
            <w:lang w:val="en-US"/>
          </w:rPr>
          <w:t xml:space="preserve">, as was observed in case of null alleles </w:t>
        </w:r>
      </w:ins>
      <w:r w:rsidR="00D7606A">
        <w:rPr>
          <w:rFonts w:eastAsia="Microsoft YaHei"/>
          <w:color w:val="000000"/>
          <w:lang w:val="en-US"/>
        </w:rPr>
        <w:fldChar w:fldCharType="begin"/>
      </w:r>
      <w:r w:rsidR="00D7606A">
        <w:rPr>
          <w:rFonts w:eastAsia="Microsoft YaHei"/>
          <w:color w:val="000000"/>
          <w:lang w:val="en-US"/>
        </w:rPr>
        <w:instrText xml:space="preserve"> ADDIN EN.CITE &lt;EndNote&gt;&lt;Cite&gt;&lt;Author&gt;De Meeûs&lt;/Author&gt;&lt;Year&gt;2018&lt;/Year&gt;&lt;RecNum&gt;2328&lt;/RecNum&gt;&lt;DisplayText&gt;(De Meeûs, 2018)&lt;/DisplayText&gt;&lt;record&gt;&lt;rec-number&gt;2328&lt;/rec-number&gt;&lt;foreign-keys&gt;&lt;key app="EN" db-id="rf5xr2sd6sa0xretvs2xptxk2fpvvw5z5z90" timestamp="1560245535"&gt;2328&lt;/key&gt;&lt;/foreign-keys&gt;&lt;ref-type name="Journal Article"&gt;17&lt;/ref-type&gt;&lt;contributors&gt;&lt;authors&gt;&lt;author&gt;De Meeûs, Thierry&lt;/author&gt;&lt;/authors&gt;&lt;/contributors&gt;&lt;titles&gt;&lt;title&gt;&lt;style face="normal" font="default" size="100%"&gt;Revisiting &lt;/style&gt;&lt;style face="italic" font="default" size="100%"&gt;F&lt;/style&gt;&lt;style face="subscript" font="default" size="100%"&gt;IS&lt;/style&gt;&lt;style face="normal" font="default" size="100%"&gt;, &lt;/style&gt;&lt;style face="italic" font="default" size="100%"&gt;F&lt;/style&gt;&lt;style face="subscript" font="default" size="100%"&gt;ST&lt;/style&gt;&lt;style face="normal" font="default" size="100%"&gt;, Wahlund effects, and Null alleles&lt;/style&gt;&lt;/title&gt;&lt;secondary-title&gt;Journal of Heredity&lt;/secondary-title&gt;&lt;/titles&gt;&lt;periodical&gt;&lt;full-title&gt;Journal of Heredity&lt;/full-title&gt;&lt;abbr-1&gt;J. Hered.&lt;/abbr-1&gt;&lt;abbr-2&gt;J Hered&lt;/abbr-2&gt;&lt;/periodical&gt;&lt;pages&gt;446-456&lt;/pages&gt;&lt;volume&gt;109&lt;/volume&gt;&lt;number&gt;4&lt;/number&gt;&lt;keywords&gt;&lt;keyword&gt;differentiation&lt;/keyword&gt;&lt;keyword&gt;F-statistics&lt;/keyword&gt;&lt;keyword&gt;genetic identities&lt;/keyword&gt;&lt;keyword&gt;inbreeding&lt;/keyword&gt;&lt;/keywords&gt;&lt;dates&gt;&lt;year&gt;2018&lt;/year&gt;&lt;/dates&gt;&lt;isbn&gt;0022-1503&lt;/isbn&gt;&lt;accession-num&gt;ISI:000432311600010&lt;/accession-num&gt;&lt;call-num&gt;fdi:010073032&lt;/call-num&gt;&lt;work-type&gt;ACL : Articles dans des revues avec comité de lecture répertoriées par l&amp;apos;AERES&lt;/work-type&gt;&lt;urls&gt;&lt;related-urls&gt;&lt;url&gt;http://www.documentation.ird.fr/hor/fdi:010073032&lt;/url&gt;&lt;/related-urls&gt;&lt;pdf-urls&gt;&lt;url&gt;http://www.documentation.ird.fr/intranet/publi/2018/06/010073032.pdf&lt;/url&gt;&lt;/pdf-urls&gt;&lt;/urls&gt;&lt;custom6&gt;020&lt;/custom6&gt;&lt;electronic-resource-num&gt;10.1093/jhered/esx106&lt;/electronic-resource-num&gt;&lt;remote-database-provider&gt;Horizon (IRD)&lt;/remote-database-provider&gt;&lt;language&gt;Eng&lt;/language&gt;&lt;/record&gt;&lt;/Cite&gt;&lt;/EndNote&gt;</w:instrText>
      </w:r>
      <w:r w:rsidR="00D7606A">
        <w:rPr>
          <w:rFonts w:eastAsia="Microsoft YaHei"/>
          <w:color w:val="000000"/>
          <w:lang w:val="en-US"/>
        </w:rPr>
        <w:fldChar w:fldCharType="separate"/>
      </w:r>
      <w:r w:rsidR="00D7606A">
        <w:rPr>
          <w:rFonts w:eastAsia="Microsoft YaHei"/>
          <w:noProof/>
          <w:color w:val="000000"/>
          <w:lang w:val="en-US"/>
        </w:rPr>
        <w:t>(De Meeûs, 2018)</w:t>
      </w:r>
      <w:r w:rsidR="00D7606A">
        <w:rPr>
          <w:rFonts w:eastAsia="Microsoft YaHei"/>
          <w:color w:val="000000"/>
          <w:lang w:val="en-US"/>
        </w:rPr>
        <w:fldChar w:fldCharType="end"/>
      </w:r>
      <w:r w:rsidR="00A236CE" w:rsidRPr="00B020D6">
        <w:rPr>
          <w:rFonts w:eastAsia="Microsoft YaHei"/>
          <w:color w:val="000000"/>
          <w:lang w:val="en-US"/>
        </w:rPr>
        <w:t>.</w:t>
      </w:r>
    </w:p>
    <w:p w14:paraId="16834AD2" w14:textId="59AAD832" w:rsidR="0080227F" w:rsidRPr="00B020D6" w:rsidRDefault="0080227F"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The proportion of locus pairs in significant LD varied between 8% and 53% depending on the population structure and mating system (average 18%). With</w:t>
      </w:r>
      <w:ins w:id="220" w:author="Thierry De Meeûs" w:date="2022-07-04T16:13:00Z">
        <w:r w:rsidR="00D7606A">
          <w:rPr>
            <w:rFonts w:eastAsia="Microsoft YaHei"/>
            <w:color w:val="000000"/>
            <w:lang w:val="en-US"/>
          </w:rPr>
          <w:t xml:space="preserve"> the</w:t>
        </w:r>
      </w:ins>
      <w:r w:rsidRPr="00B020D6">
        <w:rPr>
          <w:rFonts w:eastAsia="Microsoft YaHei"/>
          <w:color w:val="000000"/>
          <w:lang w:val="en-US"/>
        </w:rPr>
        <w:t xml:space="preserve"> </w:t>
      </w:r>
      <w:proofErr w:type="spellStart"/>
      <w:r w:rsidRPr="00B020D6">
        <w:rPr>
          <w:rFonts w:eastAsia="Microsoft YaHei"/>
          <w:color w:val="000000"/>
          <w:lang w:val="en-US"/>
        </w:rPr>
        <w:t>B</w:t>
      </w:r>
      <w:ins w:id="221" w:author="Thierry De Meeûs" w:date="2022-07-04T16:13:00Z">
        <w:r w:rsidR="00D7606A">
          <w:rPr>
            <w:rFonts w:eastAsia="Microsoft YaHei"/>
            <w:color w:val="000000"/>
            <w:lang w:val="en-US"/>
          </w:rPr>
          <w:t>enjamini</w:t>
        </w:r>
        <w:proofErr w:type="spellEnd"/>
        <w:r w:rsidR="00D7606A">
          <w:rPr>
            <w:rFonts w:eastAsia="Microsoft YaHei"/>
            <w:color w:val="000000"/>
            <w:lang w:val="en-US"/>
          </w:rPr>
          <w:t xml:space="preserve"> and </w:t>
        </w:r>
      </w:ins>
      <w:proofErr w:type="spellStart"/>
      <w:r w:rsidRPr="00B020D6">
        <w:rPr>
          <w:rFonts w:eastAsia="Microsoft YaHei"/>
          <w:color w:val="000000"/>
          <w:lang w:val="en-US"/>
        </w:rPr>
        <w:t>Y</w:t>
      </w:r>
      <w:ins w:id="222" w:author="Thierry De Meeûs" w:date="2022-07-04T16:13:00Z">
        <w:r w:rsidR="00D7606A">
          <w:rPr>
            <w:rFonts w:eastAsia="Microsoft YaHei"/>
            <w:color w:val="000000"/>
            <w:lang w:val="en-US"/>
          </w:rPr>
          <w:t>ekutieli</w:t>
        </w:r>
      </w:ins>
      <w:proofErr w:type="spellEnd"/>
      <w:r w:rsidRPr="00B020D6">
        <w:rPr>
          <w:rFonts w:eastAsia="Microsoft YaHei"/>
          <w:color w:val="000000"/>
          <w:lang w:val="en-US"/>
        </w:rPr>
        <w:t xml:space="preserve"> F</w:t>
      </w:r>
      <w:ins w:id="223" w:author="Thierry De Meeûs" w:date="2022-07-04T16:13:00Z">
        <w:r w:rsidR="00D7606A">
          <w:rPr>
            <w:rFonts w:eastAsia="Microsoft YaHei"/>
            <w:color w:val="000000"/>
            <w:lang w:val="en-US"/>
          </w:rPr>
          <w:t xml:space="preserve">alse </w:t>
        </w:r>
      </w:ins>
      <w:r w:rsidRPr="00B020D6">
        <w:rPr>
          <w:rFonts w:eastAsia="Microsoft YaHei"/>
          <w:color w:val="000000"/>
          <w:lang w:val="en-US"/>
        </w:rPr>
        <w:t>D</w:t>
      </w:r>
      <w:ins w:id="224" w:author="Thierry De Meeûs" w:date="2022-07-04T16:13:00Z">
        <w:r w:rsidR="00D7606A">
          <w:rPr>
            <w:rFonts w:eastAsia="Microsoft YaHei"/>
            <w:color w:val="000000"/>
            <w:lang w:val="en-US"/>
          </w:rPr>
          <w:t xml:space="preserve">iscovery </w:t>
        </w:r>
      </w:ins>
      <w:r w:rsidRPr="00B020D6">
        <w:rPr>
          <w:rFonts w:eastAsia="Microsoft YaHei"/>
          <w:color w:val="000000"/>
          <w:lang w:val="en-US"/>
        </w:rPr>
        <w:t>R</w:t>
      </w:r>
      <w:ins w:id="225" w:author="Thierry De Meeûs" w:date="2022-07-04T16:13:00Z">
        <w:r w:rsidR="00D7606A">
          <w:rPr>
            <w:rFonts w:eastAsia="Microsoft YaHei"/>
            <w:color w:val="000000"/>
            <w:lang w:val="en-US"/>
          </w:rPr>
          <w:t>ate</w:t>
        </w:r>
      </w:ins>
      <w:r w:rsidRPr="00B020D6">
        <w:rPr>
          <w:rFonts w:eastAsia="Microsoft YaHei"/>
          <w:color w:val="000000"/>
          <w:lang w:val="en-US"/>
        </w:rPr>
        <w:t xml:space="preserve"> correction, this varied between 0% (majority of cases) and 15% (average 3%).</w:t>
      </w:r>
      <w:r w:rsidR="000B7F71" w:rsidRPr="00B020D6">
        <w:rPr>
          <w:rFonts w:eastAsia="Microsoft YaHei"/>
          <w:color w:val="000000"/>
          <w:lang w:val="en-US"/>
        </w:rPr>
        <w:t xml:space="preserve"> The effect of stuttering on LD was never significant, whatever the mating system (all </w:t>
      </w:r>
      <w:r w:rsidR="000B7F71" w:rsidRPr="00B020D6">
        <w:rPr>
          <w:rFonts w:eastAsia="Microsoft YaHei"/>
          <w:i/>
          <w:color w:val="000000"/>
          <w:lang w:val="en-US"/>
        </w:rPr>
        <w:t>p</w:t>
      </w:r>
      <w:r w:rsidR="000B7F71" w:rsidRPr="00B020D6">
        <w:rPr>
          <w:rFonts w:eastAsia="Microsoft YaHei"/>
          <w:color w:val="000000"/>
          <w:lang w:val="en-US"/>
        </w:rPr>
        <w:t>-values&gt;0.388).</w:t>
      </w:r>
      <w:ins w:id="226" w:author="Thierry De Meeûs" w:date="2022-07-04T16:13:00Z">
        <w:r w:rsidR="00D7606A">
          <w:rPr>
            <w:rFonts w:eastAsia="Microsoft YaHei"/>
            <w:color w:val="000000"/>
            <w:lang w:val="en-US"/>
          </w:rPr>
          <w:t xml:space="preserve"> This could be expected since in our simulations, stuttering was not correlated between loci</w:t>
        </w:r>
      </w:ins>
      <w:ins w:id="227" w:author="Thierry De Meeûs" w:date="2022-07-04T16:14:00Z">
        <w:r w:rsidR="00D7606A">
          <w:rPr>
            <w:rFonts w:eastAsia="Microsoft YaHei"/>
            <w:color w:val="000000"/>
            <w:lang w:val="en-US"/>
          </w:rPr>
          <w:t xml:space="preserve">. In real datasets, however, it may occur that stuttering </w:t>
        </w:r>
      </w:ins>
      <w:ins w:id="228" w:author="Thierry De Meeûs" w:date="2022-07-12T15:00:00Z">
        <w:r w:rsidR="00B4459B">
          <w:rPr>
            <w:rFonts w:eastAsia="Microsoft YaHei"/>
            <w:color w:val="000000"/>
            <w:lang w:val="en-US"/>
          </w:rPr>
          <w:t>happen</w:t>
        </w:r>
      </w:ins>
      <w:ins w:id="229" w:author="Thierry De Meeûs" w:date="2022-07-04T16:14:00Z">
        <w:r w:rsidR="00D7606A">
          <w:rPr>
            <w:rFonts w:eastAsia="Microsoft YaHei"/>
            <w:color w:val="000000"/>
            <w:lang w:val="en-US"/>
          </w:rPr>
          <w:t xml:space="preserve"> in samples with issues (</w:t>
        </w:r>
      </w:ins>
      <w:ins w:id="230" w:author="Thierry De Meeûs" w:date="2022-07-12T15:00:00Z">
        <w:r w:rsidR="00B4459B">
          <w:rPr>
            <w:rFonts w:eastAsia="Microsoft YaHei"/>
            <w:color w:val="000000"/>
            <w:lang w:val="en-US"/>
          </w:rPr>
          <w:t xml:space="preserve">poor </w:t>
        </w:r>
      </w:ins>
      <w:ins w:id="231" w:author="Thierry De Meeûs" w:date="2022-07-04T16:14:00Z">
        <w:r w:rsidR="00D7606A">
          <w:rPr>
            <w:rFonts w:eastAsia="Microsoft YaHei"/>
            <w:color w:val="000000"/>
            <w:lang w:val="en-US"/>
          </w:rPr>
          <w:t>preserv</w:t>
        </w:r>
      </w:ins>
      <w:ins w:id="232" w:author="Thierry De Meeûs" w:date="2022-07-12T15:00:00Z">
        <w:r w:rsidR="00B4459B">
          <w:rPr>
            <w:rFonts w:eastAsia="Microsoft YaHei"/>
            <w:color w:val="000000"/>
            <w:lang w:val="en-US"/>
          </w:rPr>
          <w:t>ation</w:t>
        </w:r>
      </w:ins>
      <w:ins w:id="233" w:author="Thierry De Meeûs" w:date="2022-07-04T16:14:00Z">
        <w:r w:rsidR="00D7606A">
          <w:rPr>
            <w:rFonts w:eastAsia="Microsoft YaHei"/>
            <w:color w:val="000000"/>
            <w:lang w:val="en-US"/>
          </w:rPr>
          <w:t>, mutation</w:t>
        </w:r>
      </w:ins>
      <w:ins w:id="234" w:author="Thierry De Meeûs" w:date="2022-07-04T16:15:00Z">
        <w:r w:rsidR="00D7606A">
          <w:rPr>
            <w:rFonts w:eastAsia="Microsoft YaHei"/>
            <w:color w:val="000000"/>
            <w:lang w:val="en-US"/>
          </w:rPr>
          <w:t>s</w:t>
        </w:r>
      </w:ins>
      <w:ins w:id="235" w:author="Thierry De Meeûs" w:date="2022-07-04T16:14:00Z">
        <w:r w:rsidR="00D7606A">
          <w:rPr>
            <w:rFonts w:eastAsia="Microsoft YaHei"/>
            <w:color w:val="000000"/>
            <w:lang w:val="en-US"/>
          </w:rPr>
          <w:t xml:space="preserve"> </w:t>
        </w:r>
      </w:ins>
      <w:ins w:id="236" w:author="Thierry De Meeûs" w:date="2022-07-04T16:15:00Z">
        <w:r w:rsidR="00D7606A">
          <w:rPr>
            <w:rFonts w:eastAsia="Microsoft YaHei"/>
            <w:color w:val="000000"/>
            <w:lang w:val="en-US"/>
          </w:rPr>
          <w:t xml:space="preserve">affecting the </w:t>
        </w:r>
      </w:ins>
      <w:ins w:id="237" w:author="Thierry De Meeûs" w:date="2022-07-04T16:16:00Z">
        <w:r w:rsidR="00D7606A">
          <w:rPr>
            <w:rFonts w:eastAsia="Microsoft YaHei"/>
            <w:color w:val="000000"/>
            <w:lang w:val="en-US"/>
          </w:rPr>
          <w:t xml:space="preserve">zone of </w:t>
        </w:r>
      </w:ins>
      <w:ins w:id="238" w:author="Thierry De Meeûs" w:date="2022-07-04T16:15:00Z">
        <w:r w:rsidR="00D7606A">
          <w:rPr>
            <w:rFonts w:eastAsia="Microsoft YaHei"/>
            <w:color w:val="000000"/>
            <w:lang w:val="en-US"/>
          </w:rPr>
          <w:t>primer</w:t>
        </w:r>
      </w:ins>
      <w:ins w:id="239" w:author="Thierry De Meeûs" w:date="2022-07-04T16:17:00Z">
        <w:r w:rsidR="00D7606A">
          <w:rPr>
            <w:rFonts w:eastAsia="Microsoft YaHei"/>
            <w:color w:val="000000"/>
            <w:lang w:val="en-US"/>
          </w:rPr>
          <w:t>s' anchorage, low DNA concentration)</w:t>
        </w:r>
      </w:ins>
      <w:ins w:id="240" w:author="Thierry De Meeûs" w:date="2022-07-04T16:18:00Z">
        <w:r w:rsidR="00D7606A">
          <w:rPr>
            <w:rFonts w:eastAsia="Microsoft YaHei"/>
            <w:color w:val="000000"/>
            <w:lang w:val="en-US"/>
          </w:rPr>
          <w:t xml:space="preserve">. In that case, several loci of the same individuals will be affected together, then producing fake significant LDs, as was observed for the tick </w:t>
        </w:r>
      </w:ins>
      <w:ins w:id="241" w:author="Thierry De Meeûs" w:date="2022-07-04T16:19:00Z">
        <w:r w:rsidR="00D7606A">
          <w:rPr>
            <w:rFonts w:eastAsia="Microsoft YaHei"/>
            <w:i/>
            <w:color w:val="000000"/>
            <w:lang w:val="en-US"/>
          </w:rPr>
          <w:t xml:space="preserve">I. </w:t>
        </w:r>
        <w:proofErr w:type="spellStart"/>
        <w:r w:rsidR="00D7606A">
          <w:rPr>
            <w:rFonts w:eastAsia="Microsoft YaHei"/>
            <w:i/>
            <w:color w:val="000000"/>
            <w:lang w:val="en-US"/>
          </w:rPr>
          <w:t>scapularis</w:t>
        </w:r>
        <w:proofErr w:type="spellEnd"/>
        <w:r w:rsidR="00D7606A">
          <w:rPr>
            <w:rFonts w:eastAsia="Microsoft YaHei"/>
            <w:color w:val="000000"/>
            <w:lang w:val="en-US"/>
          </w:rPr>
          <w:t xml:space="preserve"> </w:t>
        </w:r>
      </w:ins>
      <w:r w:rsidR="00D7606A">
        <w:rPr>
          <w:rFonts w:eastAsia="Microsoft YaHei"/>
          <w:color w:val="000000"/>
          <w:lang w:val="en-US"/>
        </w:rPr>
        <w:fldChar w:fldCharType="begin"/>
      </w:r>
      <w:r w:rsidR="00D7606A">
        <w:rPr>
          <w:rFonts w:eastAsia="Microsoft YaHei"/>
          <w:color w:val="000000"/>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D7606A">
        <w:rPr>
          <w:rFonts w:eastAsia="Microsoft YaHei"/>
          <w:color w:val="000000"/>
          <w:lang w:val="en-US"/>
        </w:rPr>
        <w:fldChar w:fldCharType="separate"/>
      </w:r>
      <w:r w:rsidR="00D7606A">
        <w:rPr>
          <w:rFonts w:eastAsia="Microsoft YaHei"/>
          <w:noProof/>
          <w:color w:val="000000"/>
          <w:lang w:val="en-US"/>
        </w:rPr>
        <w:t>(De Meeûs et al., 2021)</w:t>
      </w:r>
      <w:r w:rsidR="00D7606A">
        <w:rPr>
          <w:rFonts w:eastAsia="Microsoft YaHei"/>
          <w:color w:val="000000"/>
          <w:lang w:val="en-US"/>
        </w:rPr>
        <w:fldChar w:fldCharType="end"/>
      </w:r>
      <w:ins w:id="242" w:author="Thierry De Meeûs" w:date="2022-07-04T16:20:00Z">
        <w:r w:rsidR="00D23330">
          <w:rPr>
            <w:rFonts w:eastAsia="Microsoft YaHei"/>
            <w:color w:val="000000"/>
            <w:lang w:val="en-US"/>
          </w:rPr>
          <w:t>.</w:t>
        </w:r>
      </w:ins>
      <w:ins w:id="243" w:author="Thierry De Meeûs" w:date="2022-07-04T16:15:00Z">
        <w:r w:rsidR="00D7606A">
          <w:rPr>
            <w:rFonts w:eastAsia="Microsoft YaHei"/>
            <w:color w:val="000000"/>
            <w:lang w:val="en-US"/>
          </w:rPr>
          <w:t xml:space="preserve"> </w:t>
        </w:r>
      </w:ins>
    </w:p>
    <w:p w14:paraId="4E8597DB" w14:textId="77777777" w:rsidR="000B7F71" w:rsidRPr="00B020D6" w:rsidRDefault="000B7F71" w:rsidP="00A712B5">
      <w:pPr>
        <w:autoSpaceDE w:val="0"/>
        <w:autoSpaceDN w:val="0"/>
        <w:adjustRightInd w:val="0"/>
        <w:spacing w:line="360" w:lineRule="auto"/>
        <w:rPr>
          <w:rFonts w:eastAsia="Microsoft YaHei"/>
          <w:color w:val="000000"/>
          <w:lang w:val="en-US"/>
        </w:rPr>
      </w:pPr>
    </w:p>
    <w:p w14:paraId="5BA2E0D2" w14:textId="1DFF072B" w:rsidR="000B7F71" w:rsidRPr="00B020D6" w:rsidRDefault="000B7F71" w:rsidP="00A712B5">
      <w:pPr>
        <w:keepNext/>
        <w:keepLines/>
        <w:autoSpaceDE w:val="0"/>
        <w:autoSpaceDN w:val="0"/>
        <w:adjustRightInd w:val="0"/>
        <w:spacing w:line="360" w:lineRule="auto"/>
        <w:rPr>
          <w:rFonts w:eastAsia="Microsoft YaHei"/>
          <w:b/>
          <w:color w:val="000000"/>
          <w:lang w:val="en-US"/>
        </w:rPr>
      </w:pPr>
      <w:r w:rsidRPr="00B020D6">
        <w:rPr>
          <w:rFonts w:eastAsia="Microsoft YaHei"/>
          <w:b/>
          <w:color w:val="000000"/>
          <w:lang w:val="en-US"/>
        </w:rPr>
        <w:t>Generalized linear mixed models</w:t>
      </w:r>
    </w:p>
    <w:p w14:paraId="313A1CA9" w14:textId="2F260FD2" w:rsidR="000B7F71" w:rsidRPr="00B020D6" w:rsidRDefault="000B7F71" w:rsidP="00A712B5">
      <w:pPr>
        <w:keepNext/>
        <w:keepLines/>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The generalized linear mixed models confirmed the results seen above with more accuracy. </w:t>
      </w:r>
    </w:p>
    <w:p w14:paraId="6239A55B" w14:textId="17CEDA38" w:rsidR="000B7F71" w:rsidRDefault="000B7F71"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For the number of significant tests, </w:t>
      </w:r>
      <w:r w:rsidR="00E9199D" w:rsidRPr="00B020D6">
        <w:rPr>
          <w:rFonts w:eastAsia="Microsoft YaHei"/>
          <w:color w:val="000000"/>
          <w:lang w:val="en-US"/>
        </w:rPr>
        <w:t xml:space="preserve">the results </w:t>
      </w:r>
      <w:r w:rsidR="00696252" w:rsidRPr="00B020D6">
        <w:rPr>
          <w:rFonts w:eastAsia="Microsoft YaHei"/>
          <w:color w:val="000000"/>
          <w:lang w:val="en-US"/>
        </w:rPr>
        <w:t>figure</w:t>
      </w:r>
      <w:r w:rsidR="00E9199D" w:rsidRPr="00B020D6">
        <w:rPr>
          <w:rFonts w:eastAsia="Microsoft YaHei"/>
          <w:color w:val="000000"/>
          <w:lang w:val="en-US"/>
        </w:rPr>
        <w:t xml:space="preserve"> in Table 5.</w:t>
      </w:r>
      <w:r w:rsidR="00696252" w:rsidRPr="00B020D6">
        <w:rPr>
          <w:rFonts w:eastAsia="Microsoft YaHei"/>
          <w:color w:val="000000"/>
          <w:lang w:val="en-US"/>
        </w:rPr>
        <w:t xml:space="preserve"> </w:t>
      </w:r>
      <w:r w:rsidR="00A6417E" w:rsidRPr="00B020D6">
        <w:rPr>
          <w:rFonts w:eastAsia="Microsoft YaHei"/>
          <w:color w:val="000000"/>
          <w:lang w:val="en-US"/>
        </w:rPr>
        <w:t>All parameters appeared to display a significant effect that st</w:t>
      </w:r>
      <w:r w:rsidR="003D180E" w:rsidRPr="00B020D6">
        <w:rPr>
          <w:rFonts w:eastAsia="Microsoft YaHei"/>
          <w:color w:val="000000"/>
          <w:lang w:val="en-US"/>
        </w:rPr>
        <w:t>a</w:t>
      </w:r>
      <w:r w:rsidR="00A6417E" w:rsidRPr="00B020D6">
        <w:rPr>
          <w:rFonts w:eastAsia="Microsoft YaHei"/>
          <w:color w:val="000000"/>
          <w:lang w:val="en-US"/>
        </w:rPr>
        <w:t xml:space="preserve">yed so after BH correction. </w:t>
      </w:r>
      <w:r w:rsidR="00696252" w:rsidRPr="00B020D6">
        <w:rPr>
          <w:rFonts w:eastAsia="Microsoft YaHei"/>
          <w:color w:val="000000"/>
          <w:lang w:val="en-US"/>
        </w:rPr>
        <w:t xml:space="preserve">The most important parameters were stuttering (positive effect), mating system (selfing increases the effect) and their interaction (more effect of stuttering in random mating dioecious populations). Number of subpopulations </w:t>
      </w:r>
      <w:r w:rsidR="00A6417E" w:rsidRPr="00B020D6">
        <w:rPr>
          <w:rFonts w:eastAsia="Microsoft YaHei"/>
          <w:color w:val="000000"/>
          <w:lang w:val="en-US"/>
        </w:rPr>
        <w:t xml:space="preserve">and subpopulation sizes </w:t>
      </w:r>
      <w:r w:rsidR="00696252" w:rsidRPr="00B020D6">
        <w:rPr>
          <w:rFonts w:eastAsia="Microsoft YaHei"/>
          <w:color w:val="000000"/>
          <w:lang w:val="en-US"/>
        </w:rPr>
        <w:t>displayed a rather weak (though significant) negative effect</w:t>
      </w:r>
      <w:r w:rsidR="00A6417E" w:rsidRPr="00B020D6">
        <w:rPr>
          <w:rFonts w:eastAsia="Microsoft YaHei"/>
          <w:color w:val="000000"/>
          <w:lang w:val="en-US"/>
        </w:rPr>
        <w:t>, but this is probably an artefact</w:t>
      </w:r>
      <w:r w:rsidR="007B69BD" w:rsidRPr="00B020D6">
        <w:rPr>
          <w:rFonts w:eastAsia="Microsoft YaHei"/>
          <w:color w:val="000000"/>
          <w:lang w:val="en-US"/>
        </w:rPr>
        <w:t xml:space="preserve"> due to inconsistencies </w:t>
      </w:r>
      <w:r w:rsidR="007B69BD" w:rsidRPr="00B020D6">
        <w:rPr>
          <w:rFonts w:eastAsia="Microsoft YaHei"/>
          <w:color w:val="000000"/>
          <w:lang w:val="en-US"/>
        </w:rPr>
        <w:lastRenderedPageBreak/>
        <w:t xml:space="preserve">of results as a function of </w:t>
      </w:r>
      <w:r w:rsidR="007B69BD" w:rsidRPr="00B020D6">
        <w:rPr>
          <w:rFonts w:eastAsia="Microsoft YaHei"/>
          <w:i/>
          <w:color w:val="000000"/>
          <w:lang w:val="en-US"/>
        </w:rPr>
        <w:t>n</w:t>
      </w:r>
      <w:r w:rsidR="007B69BD" w:rsidRPr="00B020D6">
        <w:rPr>
          <w:rFonts w:eastAsia="Microsoft YaHei"/>
          <w:color w:val="000000"/>
          <w:lang w:val="en-US"/>
        </w:rPr>
        <w:t xml:space="preserve"> or </w:t>
      </w:r>
      <w:r w:rsidR="003D180E" w:rsidRPr="00B020D6">
        <w:rPr>
          <w:rFonts w:eastAsia="Microsoft YaHei"/>
          <w:i/>
          <w:color w:val="000000"/>
          <w:lang w:val="en-US"/>
        </w:rPr>
        <w:t>N</w:t>
      </w:r>
      <w:r w:rsidR="007B69BD" w:rsidRPr="00B020D6">
        <w:rPr>
          <w:rFonts w:eastAsia="Microsoft YaHei"/>
          <w:color w:val="000000"/>
          <w:lang w:val="en-US"/>
        </w:rPr>
        <w:t xml:space="preserve"> (see supplementary File S1)</w:t>
      </w:r>
      <w:r w:rsidR="00A6417E" w:rsidRPr="00B020D6">
        <w:rPr>
          <w:rFonts w:eastAsia="Microsoft YaHei"/>
          <w:color w:val="000000"/>
          <w:lang w:val="en-US"/>
        </w:rPr>
        <w:t>.</w:t>
      </w:r>
      <w:r w:rsidR="00B308FF" w:rsidRPr="00B020D6">
        <w:rPr>
          <w:rFonts w:eastAsia="Microsoft YaHei"/>
          <w:color w:val="000000"/>
          <w:lang w:val="en-US"/>
        </w:rPr>
        <w:t xml:space="preserve"> For instance,</w:t>
      </w:r>
      <w:r w:rsidR="00A6417E" w:rsidRPr="00B020D6">
        <w:rPr>
          <w:rFonts w:eastAsia="Microsoft YaHei"/>
          <w:color w:val="000000"/>
          <w:lang w:val="en-US"/>
        </w:rPr>
        <w:t xml:space="preserve"> </w:t>
      </w:r>
      <w:r w:rsidR="00A6417E" w:rsidRPr="00B020D6">
        <w:rPr>
          <w:rFonts w:eastAsia="Microsoft YaHei"/>
          <w:i/>
          <w:color w:val="000000"/>
          <w:lang w:val="en-US"/>
        </w:rPr>
        <w:t>N</w:t>
      </w:r>
      <w:r w:rsidR="00A6417E" w:rsidRPr="00B020D6">
        <w:rPr>
          <w:rFonts w:eastAsia="Microsoft YaHei"/>
          <w:color w:val="000000"/>
          <w:lang w:val="en-US"/>
        </w:rPr>
        <w:t>=50</w:t>
      </w:r>
      <w:r w:rsidR="00E64F8B" w:rsidRPr="00B020D6">
        <w:rPr>
          <w:rFonts w:eastAsia="Microsoft YaHei"/>
          <w:color w:val="000000"/>
          <w:lang w:val="en-US"/>
        </w:rPr>
        <w:t xml:space="preserve">, under H0 with random mating, </w:t>
      </w:r>
      <w:r w:rsidR="00A6417E" w:rsidRPr="00B020D6">
        <w:rPr>
          <w:rFonts w:eastAsia="Microsoft YaHei"/>
          <w:color w:val="000000"/>
          <w:lang w:val="en-US"/>
        </w:rPr>
        <w:t xml:space="preserve">provided the smallest numbers of significant stuttering while </w:t>
      </w:r>
      <w:r w:rsidR="00A6417E" w:rsidRPr="00B020D6">
        <w:rPr>
          <w:rFonts w:eastAsia="Microsoft YaHei"/>
          <w:i/>
          <w:color w:val="000000"/>
          <w:lang w:val="en-US"/>
        </w:rPr>
        <w:t>N</w:t>
      </w:r>
      <w:r w:rsidR="00A6417E" w:rsidRPr="00B020D6">
        <w:rPr>
          <w:rFonts w:eastAsia="Microsoft YaHei"/>
          <w:color w:val="000000"/>
          <w:lang w:val="en-US"/>
        </w:rPr>
        <w:t xml:space="preserve">=100 provided more significant results than </w:t>
      </w:r>
      <w:r w:rsidR="00A6417E" w:rsidRPr="00B020D6">
        <w:rPr>
          <w:rFonts w:eastAsia="Microsoft YaHei"/>
          <w:i/>
          <w:color w:val="000000"/>
          <w:lang w:val="en-US"/>
        </w:rPr>
        <w:t>N</w:t>
      </w:r>
      <w:r w:rsidR="00A6417E" w:rsidRPr="00B020D6">
        <w:rPr>
          <w:rFonts w:eastAsia="Microsoft YaHei"/>
          <w:color w:val="000000"/>
          <w:lang w:val="en-US"/>
        </w:rPr>
        <w:t>=200</w:t>
      </w:r>
      <w:r w:rsidR="007B69BD" w:rsidRPr="00B020D6">
        <w:rPr>
          <w:rFonts w:eastAsia="Microsoft YaHei"/>
          <w:color w:val="000000"/>
          <w:lang w:val="en-US"/>
        </w:rPr>
        <w:t>.</w:t>
      </w:r>
      <w:r w:rsidR="00A6417E" w:rsidRPr="00B020D6">
        <w:rPr>
          <w:rFonts w:eastAsia="Microsoft YaHei"/>
          <w:color w:val="000000"/>
          <w:lang w:val="en-US"/>
        </w:rPr>
        <w:t xml:space="preserve"> </w:t>
      </w:r>
      <w:r w:rsidR="00B308FF" w:rsidRPr="00B020D6">
        <w:rPr>
          <w:rFonts w:eastAsia="Microsoft YaHei"/>
          <w:color w:val="000000"/>
          <w:lang w:val="en-US"/>
        </w:rPr>
        <w:t xml:space="preserve">In the same framework, </w:t>
      </w:r>
      <w:r w:rsidR="00E430FE" w:rsidRPr="00B020D6">
        <w:rPr>
          <w:rFonts w:eastAsia="Microsoft YaHei"/>
          <w:color w:val="000000"/>
          <w:lang w:val="en-US"/>
        </w:rPr>
        <w:t>f</w:t>
      </w:r>
      <w:r w:rsidR="00B308FF" w:rsidRPr="00B020D6">
        <w:rPr>
          <w:rFonts w:eastAsia="Microsoft YaHei"/>
          <w:color w:val="000000"/>
          <w:lang w:val="en-US"/>
        </w:rPr>
        <w:t xml:space="preserve">or subpopulation numbers, it was </w:t>
      </w:r>
      <w:r w:rsidR="00B308FF" w:rsidRPr="00B020D6">
        <w:rPr>
          <w:rFonts w:eastAsia="Microsoft YaHei"/>
          <w:i/>
          <w:color w:val="000000"/>
          <w:lang w:val="en-US"/>
        </w:rPr>
        <w:t>n</w:t>
      </w:r>
      <w:r w:rsidR="00B308FF" w:rsidRPr="00B020D6">
        <w:rPr>
          <w:rFonts w:eastAsia="Microsoft YaHei"/>
          <w:color w:val="000000"/>
          <w:lang w:val="en-US"/>
        </w:rPr>
        <w:t xml:space="preserve">=500 that provided the smallest number of significant tests, followed by </w:t>
      </w:r>
      <w:r w:rsidR="00E430FE" w:rsidRPr="00B020D6">
        <w:rPr>
          <w:rFonts w:eastAsia="Microsoft YaHei"/>
          <w:color w:val="000000"/>
          <w:lang w:val="en-US"/>
        </w:rPr>
        <w:t>100 and 50. Similar observations can be done for 10% of alleles affected by stuttering and/o</w:t>
      </w:r>
      <w:r w:rsidR="003D180E" w:rsidRPr="00B020D6">
        <w:rPr>
          <w:rFonts w:eastAsia="Microsoft YaHei"/>
          <w:color w:val="000000"/>
          <w:lang w:val="en-US"/>
        </w:rPr>
        <w:t>r</w:t>
      </w:r>
      <w:r w:rsidR="00E430FE" w:rsidRPr="00B020D6">
        <w:rPr>
          <w:rFonts w:eastAsia="Microsoft YaHei"/>
          <w:color w:val="000000"/>
          <w:lang w:val="en-US"/>
        </w:rPr>
        <w:t xml:space="preserve"> in monecious populations with 30% selfing (see </w:t>
      </w:r>
      <w:r w:rsidR="00047FA3">
        <w:rPr>
          <w:rFonts w:eastAsia="Microsoft YaHei"/>
          <w:color w:val="000000"/>
          <w:lang w:val="en-US"/>
        </w:rPr>
        <w:t xml:space="preserve">supplementary </w:t>
      </w:r>
      <w:r w:rsidR="00E430FE" w:rsidRPr="00B020D6">
        <w:rPr>
          <w:rFonts w:eastAsia="Microsoft YaHei"/>
          <w:color w:val="000000"/>
          <w:lang w:val="en-US"/>
        </w:rPr>
        <w:t>File S1).</w:t>
      </w:r>
    </w:p>
    <w:p w14:paraId="622D9A44" w14:textId="1802EEC5" w:rsidR="00047FA3" w:rsidRDefault="00047FA3" w:rsidP="00A712B5">
      <w:pPr>
        <w:autoSpaceDE w:val="0"/>
        <w:autoSpaceDN w:val="0"/>
        <w:adjustRightInd w:val="0"/>
        <w:spacing w:line="360" w:lineRule="auto"/>
        <w:rPr>
          <w:rFonts w:eastAsia="Microsoft YaHei"/>
          <w:color w:val="000000"/>
          <w:lang w:val="en-US"/>
        </w:rPr>
      </w:pPr>
    </w:p>
    <w:p w14:paraId="1C3E2EC3" w14:textId="77777777" w:rsidR="00047FA3" w:rsidRPr="00B020D6" w:rsidRDefault="00047FA3" w:rsidP="00047FA3">
      <w:pPr>
        <w:keepNext/>
        <w:keepLines/>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t xml:space="preserve">Table 5: Summary of the generalized linear mixed model for the number of loci found with a significant stuttering (response variable) with the new alternative multi-subsamples method. Explanatory variables were: </w:t>
      </w:r>
      <w:r w:rsidRPr="00B020D6">
        <w:rPr>
          <w:rFonts w:eastAsia="Microsoft YaHei"/>
          <w:i/>
          <w:color w:val="000000"/>
          <w:lang w:val="en-US"/>
        </w:rPr>
        <w:t>n</w:t>
      </w:r>
      <w:r w:rsidRPr="00B020D6">
        <w:rPr>
          <w:rFonts w:eastAsia="Microsoft YaHei"/>
          <w:color w:val="000000"/>
          <w:lang w:val="en-US"/>
        </w:rPr>
        <w:t xml:space="preserve"> (number of subpopulations), </w:t>
      </w:r>
      <w:r w:rsidRPr="00B020D6">
        <w:rPr>
          <w:rFonts w:eastAsia="Microsoft YaHei"/>
          <w:i/>
          <w:color w:val="000000"/>
          <w:lang w:val="en-US"/>
        </w:rPr>
        <w:t>N</w:t>
      </w:r>
      <w:r w:rsidRPr="00B020D6">
        <w:rPr>
          <w:rFonts w:eastAsia="Microsoft YaHei"/>
          <w:color w:val="000000"/>
          <w:lang w:val="en-US"/>
        </w:rPr>
        <w:t xml:space="preserve"> (subpopulation size), mating system (dioecious </w:t>
      </w:r>
      <w:proofErr w:type="spellStart"/>
      <w:r w:rsidRPr="00B020D6">
        <w:rPr>
          <w:rFonts w:eastAsia="Microsoft YaHei"/>
          <w:color w:val="000000"/>
          <w:lang w:val="en-US"/>
        </w:rPr>
        <w:t>pangamy</w:t>
      </w:r>
      <w:proofErr w:type="spellEnd"/>
      <w:r w:rsidRPr="00B020D6">
        <w:rPr>
          <w:rFonts w:eastAsia="Microsoft YaHei"/>
          <w:color w:val="000000"/>
          <w:lang w:val="en-US"/>
        </w:rPr>
        <w:t xml:space="preserve"> or </w:t>
      </w:r>
      <w:proofErr w:type="spellStart"/>
      <w:r w:rsidRPr="00B020D6">
        <w:rPr>
          <w:rFonts w:eastAsia="Microsoft YaHei"/>
          <w:color w:val="000000"/>
          <w:lang w:val="en-US"/>
        </w:rPr>
        <w:t>monoecy</w:t>
      </w:r>
      <w:proofErr w:type="spellEnd"/>
      <w:r w:rsidRPr="00B020D6">
        <w:rPr>
          <w:rFonts w:eastAsia="Microsoft YaHei"/>
          <w:color w:val="000000"/>
          <w:lang w:val="en-US"/>
        </w:rPr>
        <w:t xml:space="preserve"> with 30% selfing) and stuttering intensity (0 or 10%). In case of qualitative variables (mating system), the modalities with least positive effects are compared to the one with the most positive effect (not shown in the output of the analysis). ":" stands for the interaction between two variables. Coefficient estimates (Estimate), standard error (SE), the </w:t>
      </w:r>
      <w:r w:rsidRPr="00B020D6">
        <w:rPr>
          <w:rFonts w:eastAsia="Microsoft YaHei"/>
          <w:i/>
          <w:color w:val="000000"/>
          <w:lang w:val="en-US"/>
        </w:rPr>
        <w:t>Z</w:t>
      </w:r>
      <w:r w:rsidRPr="00B020D6">
        <w:rPr>
          <w:rFonts w:eastAsia="Microsoft YaHei"/>
          <w:color w:val="000000"/>
          <w:lang w:val="en-US"/>
        </w:rPr>
        <w:t xml:space="preserve"> statistic and its </w:t>
      </w:r>
      <w:r w:rsidRPr="00B020D6">
        <w:rPr>
          <w:rFonts w:eastAsia="Microsoft YaHei"/>
          <w:i/>
          <w:color w:val="000000"/>
          <w:lang w:val="en-US"/>
        </w:rPr>
        <w:t>p</w:t>
      </w:r>
      <w:r w:rsidRPr="00B020D6">
        <w:rPr>
          <w:rFonts w:eastAsia="Microsoft YaHei"/>
          <w:color w:val="000000"/>
          <w:lang w:val="en-US"/>
        </w:rPr>
        <w:t>-value are given.</w:t>
      </w:r>
    </w:p>
    <w:tbl>
      <w:tblPr>
        <w:tblW w:w="8222" w:type="dxa"/>
        <w:jc w:val="center"/>
        <w:tblLook w:val="04A0" w:firstRow="1" w:lastRow="0" w:firstColumn="1" w:lastColumn="0" w:noHBand="0" w:noVBand="1"/>
      </w:tblPr>
      <w:tblGrid>
        <w:gridCol w:w="3431"/>
        <w:gridCol w:w="1247"/>
        <w:gridCol w:w="1134"/>
        <w:gridCol w:w="1134"/>
        <w:gridCol w:w="1276"/>
      </w:tblGrid>
      <w:tr w:rsidR="00047FA3" w:rsidRPr="00B020D6" w14:paraId="661D5E4A" w14:textId="77777777" w:rsidTr="0058545E">
        <w:trPr>
          <w:trHeight w:val="300"/>
          <w:jc w:val="center"/>
        </w:trPr>
        <w:tc>
          <w:tcPr>
            <w:tcW w:w="3431" w:type="dxa"/>
            <w:tcBorders>
              <w:top w:val="single" w:sz="4" w:space="0" w:color="auto"/>
              <w:left w:val="nil"/>
              <w:bottom w:val="single" w:sz="4" w:space="0" w:color="auto"/>
              <w:right w:val="nil"/>
            </w:tcBorders>
            <w:shd w:val="clear" w:color="auto" w:fill="auto"/>
            <w:noWrap/>
            <w:vAlign w:val="bottom"/>
            <w:hideMark/>
          </w:tcPr>
          <w:p w14:paraId="1894B08E" w14:textId="77777777" w:rsidR="00047FA3" w:rsidRPr="00B020D6" w:rsidRDefault="00047FA3" w:rsidP="0058545E">
            <w:pPr>
              <w:keepNext/>
              <w:keepLines/>
              <w:spacing w:line="360" w:lineRule="auto"/>
              <w:rPr>
                <w:rFonts w:eastAsia="Times New Roman"/>
                <w:lang w:val="en-US"/>
              </w:rPr>
            </w:pPr>
          </w:p>
        </w:tc>
        <w:tc>
          <w:tcPr>
            <w:tcW w:w="1247" w:type="dxa"/>
            <w:tcBorders>
              <w:top w:val="single" w:sz="4" w:space="0" w:color="auto"/>
              <w:left w:val="nil"/>
              <w:bottom w:val="single" w:sz="4" w:space="0" w:color="auto"/>
              <w:right w:val="nil"/>
            </w:tcBorders>
            <w:shd w:val="clear" w:color="auto" w:fill="auto"/>
            <w:noWrap/>
            <w:vAlign w:val="bottom"/>
            <w:hideMark/>
          </w:tcPr>
          <w:p w14:paraId="1B45F687"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Estimate</w:t>
            </w:r>
          </w:p>
        </w:tc>
        <w:tc>
          <w:tcPr>
            <w:tcW w:w="1134" w:type="dxa"/>
            <w:tcBorders>
              <w:top w:val="single" w:sz="4" w:space="0" w:color="auto"/>
              <w:left w:val="nil"/>
              <w:bottom w:val="single" w:sz="4" w:space="0" w:color="auto"/>
              <w:right w:val="nil"/>
            </w:tcBorders>
            <w:shd w:val="clear" w:color="auto" w:fill="auto"/>
            <w:noWrap/>
            <w:vAlign w:val="bottom"/>
            <w:hideMark/>
          </w:tcPr>
          <w:p w14:paraId="660F62B2" w14:textId="77777777" w:rsidR="00047FA3" w:rsidRPr="00B020D6" w:rsidRDefault="00047FA3" w:rsidP="0058545E">
            <w:pPr>
              <w:keepNext/>
              <w:keepLines/>
              <w:spacing w:line="360" w:lineRule="auto"/>
              <w:jc w:val="center"/>
              <w:rPr>
                <w:rFonts w:eastAsia="Times New Roman"/>
                <w:color w:val="000000"/>
                <w:lang w:val="en-US"/>
              </w:rPr>
            </w:pPr>
            <w:r w:rsidRPr="00B020D6">
              <w:rPr>
                <w:rFonts w:eastAsia="Times New Roman"/>
                <w:color w:val="000000"/>
                <w:lang w:val="en-US"/>
              </w:rPr>
              <w:t>SE</w:t>
            </w:r>
          </w:p>
        </w:tc>
        <w:tc>
          <w:tcPr>
            <w:tcW w:w="1134" w:type="dxa"/>
            <w:tcBorders>
              <w:top w:val="single" w:sz="4" w:space="0" w:color="auto"/>
              <w:left w:val="nil"/>
              <w:bottom w:val="single" w:sz="4" w:space="0" w:color="auto"/>
              <w:right w:val="nil"/>
            </w:tcBorders>
            <w:shd w:val="clear" w:color="auto" w:fill="auto"/>
            <w:noWrap/>
            <w:vAlign w:val="bottom"/>
            <w:hideMark/>
          </w:tcPr>
          <w:p w14:paraId="774A35B4" w14:textId="77777777" w:rsidR="00047FA3" w:rsidRPr="00B020D6" w:rsidRDefault="00047FA3" w:rsidP="0058545E">
            <w:pPr>
              <w:keepNext/>
              <w:keepLines/>
              <w:spacing w:line="360" w:lineRule="auto"/>
              <w:jc w:val="center"/>
              <w:rPr>
                <w:rFonts w:eastAsia="Times New Roman"/>
                <w:i/>
                <w:color w:val="000000"/>
                <w:lang w:val="en-US"/>
              </w:rPr>
            </w:pPr>
            <w:r w:rsidRPr="00B020D6">
              <w:rPr>
                <w:rFonts w:eastAsia="Times New Roman"/>
                <w:i/>
                <w:color w:val="000000"/>
                <w:lang w:val="en-US"/>
              </w:rPr>
              <w:t>Z</w:t>
            </w:r>
          </w:p>
        </w:tc>
        <w:tc>
          <w:tcPr>
            <w:tcW w:w="1276" w:type="dxa"/>
            <w:tcBorders>
              <w:top w:val="single" w:sz="4" w:space="0" w:color="auto"/>
              <w:left w:val="nil"/>
              <w:bottom w:val="single" w:sz="4" w:space="0" w:color="auto"/>
              <w:right w:val="nil"/>
            </w:tcBorders>
            <w:shd w:val="clear" w:color="auto" w:fill="auto"/>
            <w:noWrap/>
            <w:vAlign w:val="bottom"/>
            <w:hideMark/>
          </w:tcPr>
          <w:p w14:paraId="74FB41EF"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i/>
                <w:color w:val="000000"/>
                <w:lang w:val="en-US"/>
              </w:rPr>
              <w:t>p</w:t>
            </w:r>
            <w:r w:rsidRPr="00B020D6">
              <w:rPr>
                <w:rFonts w:eastAsia="Times New Roman"/>
                <w:color w:val="000000"/>
                <w:lang w:val="en-US"/>
              </w:rPr>
              <w:t>-value</w:t>
            </w:r>
          </w:p>
        </w:tc>
      </w:tr>
      <w:tr w:rsidR="00047FA3" w:rsidRPr="00B020D6" w14:paraId="1ED55597" w14:textId="77777777" w:rsidTr="0058545E">
        <w:trPr>
          <w:trHeight w:val="300"/>
          <w:jc w:val="center"/>
        </w:trPr>
        <w:tc>
          <w:tcPr>
            <w:tcW w:w="3431" w:type="dxa"/>
            <w:tcBorders>
              <w:top w:val="single" w:sz="4" w:space="0" w:color="auto"/>
              <w:left w:val="nil"/>
              <w:bottom w:val="nil"/>
              <w:right w:val="nil"/>
            </w:tcBorders>
            <w:shd w:val="clear" w:color="auto" w:fill="auto"/>
            <w:noWrap/>
            <w:vAlign w:val="bottom"/>
            <w:hideMark/>
          </w:tcPr>
          <w:p w14:paraId="0FB72F74"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(Intercept)</w:t>
            </w:r>
          </w:p>
        </w:tc>
        <w:tc>
          <w:tcPr>
            <w:tcW w:w="1247" w:type="dxa"/>
            <w:tcBorders>
              <w:top w:val="single" w:sz="4" w:space="0" w:color="auto"/>
              <w:left w:val="nil"/>
              <w:bottom w:val="nil"/>
              <w:right w:val="nil"/>
            </w:tcBorders>
            <w:shd w:val="clear" w:color="auto" w:fill="auto"/>
            <w:noWrap/>
            <w:vAlign w:val="bottom"/>
            <w:hideMark/>
          </w:tcPr>
          <w:p w14:paraId="01A41E35"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1.2942</w:t>
            </w:r>
          </w:p>
        </w:tc>
        <w:tc>
          <w:tcPr>
            <w:tcW w:w="1134" w:type="dxa"/>
            <w:tcBorders>
              <w:top w:val="single" w:sz="4" w:space="0" w:color="auto"/>
              <w:left w:val="nil"/>
              <w:bottom w:val="nil"/>
              <w:right w:val="nil"/>
            </w:tcBorders>
            <w:shd w:val="clear" w:color="auto" w:fill="auto"/>
            <w:noWrap/>
            <w:vAlign w:val="bottom"/>
            <w:hideMark/>
          </w:tcPr>
          <w:p w14:paraId="1027790D"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0.2787</w:t>
            </w:r>
          </w:p>
        </w:tc>
        <w:tc>
          <w:tcPr>
            <w:tcW w:w="1134" w:type="dxa"/>
            <w:tcBorders>
              <w:top w:val="single" w:sz="4" w:space="0" w:color="auto"/>
              <w:left w:val="nil"/>
              <w:bottom w:val="nil"/>
              <w:right w:val="nil"/>
            </w:tcBorders>
            <w:shd w:val="clear" w:color="auto" w:fill="auto"/>
            <w:noWrap/>
            <w:vAlign w:val="bottom"/>
            <w:hideMark/>
          </w:tcPr>
          <w:p w14:paraId="555B9820"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4.644</w:t>
            </w:r>
          </w:p>
        </w:tc>
        <w:tc>
          <w:tcPr>
            <w:tcW w:w="1276" w:type="dxa"/>
            <w:tcBorders>
              <w:top w:val="single" w:sz="4" w:space="0" w:color="auto"/>
              <w:left w:val="nil"/>
              <w:bottom w:val="nil"/>
              <w:right w:val="nil"/>
            </w:tcBorders>
            <w:shd w:val="clear" w:color="auto" w:fill="auto"/>
            <w:noWrap/>
            <w:vAlign w:val="bottom"/>
            <w:hideMark/>
          </w:tcPr>
          <w:p w14:paraId="35E7F601"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047FA3" w:rsidRPr="00B020D6" w14:paraId="287DCA0B" w14:textId="77777777" w:rsidTr="0058545E">
        <w:trPr>
          <w:trHeight w:val="300"/>
          <w:jc w:val="center"/>
        </w:trPr>
        <w:tc>
          <w:tcPr>
            <w:tcW w:w="3431" w:type="dxa"/>
            <w:tcBorders>
              <w:top w:val="nil"/>
              <w:left w:val="nil"/>
              <w:bottom w:val="nil"/>
              <w:right w:val="nil"/>
            </w:tcBorders>
            <w:shd w:val="clear" w:color="auto" w:fill="auto"/>
            <w:noWrap/>
            <w:vAlign w:val="bottom"/>
            <w:hideMark/>
          </w:tcPr>
          <w:p w14:paraId="7941316F"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n</w:t>
            </w:r>
          </w:p>
        </w:tc>
        <w:tc>
          <w:tcPr>
            <w:tcW w:w="1247" w:type="dxa"/>
            <w:tcBorders>
              <w:top w:val="nil"/>
              <w:left w:val="nil"/>
              <w:bottom w:val="nil"/>
              <w:right w:val="nil"/>
            </w:tcBorders>
            <w:shd w:val="clear" w:color="auto" w:fill="auto"/>
            <w:noWrap/>
            <w:vAlign w:val="bottom"/>
            <w:hideMark/>
          </w:tcPr>
          <w:p w14:paraId="55125646"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-0.0024</w:t>
            </w:r>
          </w:p>
        </w:tc>
        <w:tc>
          <w:tcPr>
            <w:tcW w:w="1134" w:type="dxa"/>
            <w:tcBorders>
              <w:top w:val="nil"/>
              <w:left w:val="nil"/>
              <w:bottom w:val="nil"/>
              <w:right w:val="nil"/>
            </w:tcBorders>
            <w:shd w:val="clear" w:color="auto" w:fill="auto"/>
            <w:noWrap/>
            <w:vAlign w:val="bottom"/>
            <w:hideMark/>
          </w:tcPr>
          <w:p w14:paraId="3B84AB73"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0.0007</w:t>
            </w:r>
          </w:p>
        </w:tc>
        <w:tc>
          <w:tcPr>
            <w:tcW w:w="1134" w:type="dxa"/>
            <w:tcBorders>
              <w:top w:val="nil"/>
              <w:left w:val="nil"/>
              <w:bottom w:val="nil"/>
              <w:right w:val="nil"/>
            </w:tcBorders>
            <w:shd w:val="clear" w:color="auto" w:fill="auto"/>
            <w:noWrap/>
            <w:vAlign w:val="bottom"/>
            <w:hideMark/>
          </w:tcPr>
          <w:p w14:paraId="6BB22375"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-3.541</w:t>
            </w:r>
          </w:p>
        </w:tc>
        <w:tc>
          <w:tcPr>
            <w:tcW w:w="1276" w:type="dxa"/>
            <w:tcBorders>
              <w:top w:val="nil"/>
              <w:left w:val="nil"/>
              <w:bottom w:val="nil"/>
              <w:right w:val="nil"/>
            </w:tcBorders>
            <w:shd w:val="clear" w:color="auto" w:fill="auto"/>
            <w:noWrap/>
            <w:vAlign w:val="bottom"/>
            <w:hideMark/>
          </w:tcPr>
          <w:p w14:paraId="2C0720B0"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0.0004</w:t>
            </w:r>
          </w:p>
        </w:tc>
      </w:tr>
      <w:tr w:rsidR="00047FA3" w:rsidRPr="00B020D6" w14:paraId="13FF1657" w14:textId="77777777" w:rsidTr="0058545E">
        <w:trPr>
          <w:trHeight w:val="300"/>
          <w:jc w:val="center"/>
        </w:trPr>
        <w:tc>
          <w:tcPr>
            <w:tcW w:w="3431" w:type="dxa"/>
            <w:tcBorders>
              <w:top w:val="nil"/>
              <w:left w:val="nil"/>
              <w:bottom w:val="nil"/>
              <w:right w:val="nil"/>
            </w:tcBorders>
            <w:shd w:val="clear" w:color="auto" w:fill="auto"/>
            <w:noWrap/>
            <w:vAlign w:val="bottom"/>
            <w:hideMark/>
          </w:tcPr>
          <w:p w14:paraId="7CBCD41F"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N</w:t>
            </w:r>
          </w:p>
        </w:tc>
        <w:tc>
          <w:tcPr>
            <w:tcW w:w="1247" w:type="dxa"/>
            <w:tcBorders>
              <w:top w:val="nil"/>
              <w:left w:val="nil"/>
              <w:bottom w:val="nil"/>
              <w:right w:val="nil"/>
            </w:tcBorders>
            <w:shd w:val="clear" w:color="auto" w:fill="auto"/>
            <w:noWrap/>
            <w:vAlign w:val="bottom"/>
            <w:hideMark/>
          </w:tcPr>
          <w:p w14:paraId="73229814"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-0.0027</w:t>
            </w:r>
          </w:p>
        </w:tc>
        <w:tc>
          <w:tcPr>
            <w:tcW w:w="1134" w:type="dxa"/>
            <w:tcBorders>
              <w:top w:val="nil"/>
              <w:left w:val="nil"/>
              <w:bottom w:val="nil"/>
              <w:right w:val="nil"/>
            </w:tcBorders>
            <w:shd w:val="clear" w:color="auto" w:fill="auto"/>
            <w:noWrap/>
            <w:vAlign w:val="bottom"/>
            <w:hideMark/>
          </w:tcPr>
          <w:p w14:paraId="113129FC"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0.0013</w:t>
            </w:r>
          </w:p>
        </w:tc>
        <w:tc>
          <w:tcPr>
            <w:tcW w:w="1134" w:type="dxa"/>
            <w:tcBorders>
              <w:top w:val="nil"/>
              <w:left w:val="nil"/>
              <w:bottom w:val="nil"/>
              <w:right w:val="nil"/>
            </w:tcBorders>
            <w:shd w:val="clear" w:color="auto" w:fill="auto"/>
            <w:noWrap/>
            <w:vAlign w:val="bottom"/>
            <w:hideMark/>
          </w:tcPr>
          <w:p w14:paraId="26245F9F"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-2.043</w:t>
            </w:r>
          </w:p>
        </w:tc>
        <w:tc>
          <w:tcPr>
            <w:tcW w:w="1276" w:type="dxa"/>
            <w:tcBorders>
              <w:top w:val="nil"/>
              <w:left w:val="nil"/>
              <w:bottom w:val="nil"/>
              <w:right w:val="nil"/>
            </w:tcBorders>
            <w:shd w:val="clear" w:color="auto" w:fill="auto"/>
            <w:noWrap/>
            <w:vAlign w:val="bottom"/>
            <w:hideMark/>
          </w:tcPr>
          <w:p w14:paraId="5C751DA4"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0.0411</w:t>
            </w:r>
          </w:p>
        </w:tc>
      </w:tr>
      <w:tr w:rsidR="00047FA3" w:rsidRPr="00B020D6" w14:paraId="620ECA7E" w14:textId="77777777" w:rsidTr="0058545E">
        <w:trPr>
          <w:trHeight w:val="300"/>
          <w:jc w:val="center"/>
        </w:trPr>
        <w:tc>
          <w:tcPr>
            <w:tcW w:w="3431" w:type="dxa"/>
            <w:tcBorders>
              <w:top w:val="nil"/>
              <w:left w:val="nil"/>
              <w:bottom w:val="nil"/>
              <w:right w:val="nil"/>
            </w:tcBorders>
            <w:shd w:val="clear" w:color="auto" w:fill="auto"/>
            <w:noWrap/>
            <w:vAlign w:val="bottom"/>
            <w:hideMark/>
          </w:tcPr>
          <w:p w14:paraId="3C08C173"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Mating[</w:t>
            </w:r>
            <w:proofErr w:type="spellStart"/>
            <w:r w:rsidRPr="00B020D6">
              <w:rPr>
                <w:rFonts w:eastAsia="Times New Roman"/>
                <w:color w:val="000000"/>
                <w:lang w:val="en-US"/>
              </w:rPr>
              <w:t>T.Dioecious</w:t>
            </w:r>
            <w:proofErr w:type="spellEnd"/>
            <w:r w:rsidRPr="00B020D6">
              <w:rPr>
                <w:rFonts w:eastAsia="Times New Roman"/>
                <w:color w:val="000000"/>
                <w:lang w:val="en-US"/>
              </w:rPr>
              <w:t>]</w:t>
            </w:r>
          </w:p>
        </w:tc>
        <w:tc>
          <w:tcPr>
            <w:tcW w:w="1247" w:type="dxa"/>
            <w:tcBorders>
              <w:top w:val="nil"/>
              <w:left w:val="nil"/>
              <w:bottom w:val="nil"/>
              <w:right w:val="nil"/>
            </w:tcBorders>
            <w:shd w:val="clear" w:color="auto" w:fill="auto"/>
            <w:noWrap/>
            <w:vAlign w:val="bottom"/>
            <w:hideMark/>
          </w:tcPr>
          <w:p w14:paraId="36F23B4F"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-2.8398</w:t>
            </w:r>
          </w:p>
        </w:tc>
        <w:tc>
          <w:tcPr>
            <w:tcW w:w="1134" w:type="dxa"/>
            <w:tcBorders>
              <w:top w:val="nil"/>
              <w:left w:val="nil"/>
              <w:bottom w:val="nil"/>
              <w:right w:val="nil"/>
            </w:tcBorders>
            <w:shd w:val="clear" w:color="auto" w:fill="auto"/>
            <w:noWrap/>
            <w:vAlign w:val="bottom"/>
            <w:hideMark/>
          </w:tcPr>
          <w:p w14:paraId="05DA1A13"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0.5995</w:t>
            </w:r>
          </w:p>
        </w:tc>
        <w:tc>
          <w:tcPr>
            <w:tcW w:w="1134" w:type="dxa"/>
            <w:tcBorders>
              <w:top w:val="nil"/>
              <w:left w:val="nil"/>
              <w:bottom w:val="nil"/>
              <w:right w:val="nil"/>
            </w:tcBorders>
            <w:shd w:val="clear" w:color="auto" w:fill="auto"/>
            <w:noWrap/>
            <w:vAlign w:val="bottom"/>
            <w:hideMark/>
          </w:tcPr>
          <w:p w14:paraId="1B26EC3F"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-4.737</w:t>
            </w:r>
          </w:p>
        </w:tc>
        <w:tc>
          <w:tcPr>
            <w:tcW w:w="1276" w:type="dxa"/>
            <w:tcBorders>
              <w:top w:val="nil"/>
              <w:left w:val="nil"/>
              <w:bottom w:val="nil"/>
              <w:right w:val="nil"/>
            </w:tcBorders>
            <w:shd w:val="clear" w:color="auto" w:fill="auto"/>
            <w:noWrap/>
            <w:vAlign w:val="bottom"/>
            <w:hideMark/>
          </w:tcPr>
          <w:p w14:paraId="3F420035"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047FA3" w:rsidRPr="00B020D6" w14:paraId="1266AC8F" w14:textId="77777777" w:rsidTr="0058545E">
        <w:trPr>
          <w:trHeight w:val="300"/>
          <w:jc w:val="center"/>
        </w:trPr>
        <w:tc>
          <w:tcPr>
            <w:tcW w:w="3431" w:type="dxa"/>
            <w:tcBorders>
              <w:top w:val="nil"/>
              <w:left w:val="nil"/>
              <w:right w:val="nil"/>
            </w:tcBorders>
            <w:shd w:val="clear" w:color="auto" w:fill="auto"/>
            <w:noWrap/>
            <w:vAlign w:val="bottom"/>
            <w:hideMark/>
          </w:tcPr>
          <w:p w14:paraId="6C7B2A6C"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Stuttering</w:t>
            </w:r>
          </w:p>
        </w:tc>
        <w:tc>
          <w:tcPr>
            <w:tcW w:w="1247" w:type="dxa"/>
            <w:tcBorders>
              <w:top w:val="nil"/>
              <w:left w:val="nil"/>
              <w:right w:val="nil"/>
            </w:tcBorders>
            <w:shd w:val="clear" w:color="auto" w:fill="auto"/>
            <w:noWrap/>
            <w:vAlign w:val="bottom"/>
            <w:hideMark/>
          </w:tcPr>
          <w:p w14:paraId="4C176B98"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0.1518</w:t>
            </w:r>
          </w:p>
        </w:tc>
        <w:tc>
          <w:tcPr>
            <w:tcW w:w="1134" w:type="dxa"/>
            <w:tcBorders>
              <w:top w:val="nil"/>
              <w:left w:val="nil"/>
              <w:right w:val="nil"/>
            </w:tcBorders>
            <w:shd w:val="clear" w:color="auto" w:fill="auto"/>
            <w:noWrap/>
            <w:vAlign w:val="bottom"/>
            <w:hideMark/>
          </w:tcPr>
          <w:p w14:paraId="39877186"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0.0172</w:t>
            </w:r>
          </w:p>
        </w:tc>
        <w:tc>
          <w:tcPr>
            <w:tcW w:w="1134" w:type="dxa"/>
            <w:tcBorders>
              <w:top w:val="nil"/>
              <w:left w:val="nil"/>
              <w:right w:val="nil"/>
            </w:tcBorders>
            <w:shd w:val="clear" w:color="auto" w:fill="auto"/>
            <w:noWrap/>
            <w:vAlign w:val="bottom"/>
            <w:hideMark/>
          </w:tcPr>
          <w:p w14:paraId="1C1AEA36"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8.8</w:t>
            </w:r>
          </w:p>
        </w:tc>
        <w:tc>
          <w:tcPr>
            <w:tcW w:w="1276" w:type="dxa"/>
            <w:tcBorders>
              <w:top w:val="nil"/>
              <w:left w:val="nil"/>
              <w:right w:val="nil"/>
            </w:tcBorders>
            <w:shd w:val="clear" w:color="auto" w:fill="auto"/>
            <w:noWrap/>
            <w:vAlign w:val="bottom"/>
            <w:hideMark/>
          </w:tcPr>
          <w:p w14:paraId="4F97ECDD"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047FA3" w:rsidRPr="00B020D6" w14:paraId="6FA4CFD8" w14:textId="77777777" w:rsidTr="0058545E">
        <w:trPr>
          <w:trHeight w:val="300"/>
          <w:jc w:val="center"/>
        </w:trPr>
        <w:tc>
          <w:tcPr>
            <w:tcW w:w="3431" w:type="dxa"/>
            <w:tcBorders>
              <w:top w:val="nil"/>
              <w:left w:val="nil"/>
              <w:bottom w:val="single" w:sz="4" w:space="0" w:color="auto"/>
              <w:right w:val="nil"/>
            </w:tcBorders>
            <w:shd w:val="clear" w:color="auto" w:fill="auto"/>
            <w:noWrap/>
            <w:vAlign w:val="bottom"/>
            <w:hideMark/>
          </w:tcPr>
          <w:p w14:paraId="07F6AE5D" w14:textId="77777777" w:rsidR="00047FA3" w:rsidRPr="00B020D6" w:rsidRDefault="00047FA3" w:rsidP="0058545E">
            <w:pPr>
              <w:keepNext/>
              <w:keepLines/>
              <w:spacing w:line="360" w:lineRule="auto"/>
              <w:rPr>
                <w:rFonts w:eastAsia="Times New Roman"/>
                <w:color w:val="000000"/>
                <w:lang w:val="en-US"/>
              </w:rPr>
            </w:pPr>
            <w:r w:rsidRPr="00B020D6">
              <w:rPr>
                <w:rFonts w:eastAsia="Times New Roman"/>
                <w:color w:val="000000"/>
                <w:lang w:val="en-US"/>
              </w:rPr>
              <w:t>Mating[</w:t>
            </w:r>
            <w:proofErr w:type="spellStart"/>
            <w:r w:rsidRPr="00B020D6">
              <w:rPr>
                <w:rFonts w:eastAsia="Times New Roman"/>
                <w:color w:val="000000"/>
                <w:lang w:val="en-US"/>
              </w:rPr>
              <w:t>T.Dioecious</w:t>
            </w:r>
            <w:proofErr w:type="spellEnd"/>
            <w:r w:rsidRPr="00B020D6">
              <w:rPr>
                <w:rFonts w:eastAsia="Times New Roman"/>
                <w:color w:val="000000"/>
                <w:lang w:val="en-US"/>
              </w:rPr>
              <w:t>]:Stuttering</w:t>
            </w:r>
          </w:p>
        </w:tc>
        <w:tc>
          <w:tcPr>
            <w:tcW w:w="1247" w:type="dxa"/>
            <w:tcBorders>
              <w:top w:val="nil"/>
              <w:left w:val="nil"/>
              <w:bottom w:val="single" w:sz="4" w:space="0" w:color="auto"/>
              <w:right w:val="nil"/>
            </w:tcBorders>
            <w:shd w:val="clear" w:color="auto" w:fill="auto"/>
            <w:noWrap/>
            <w:vAlign w:val="bottom"/>
            <w:hideMark/>
          </w:tcPr>
          <w:p w14:paraId="1D8BD30B"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0.2367</w:t>
            </w:r>
          </w:p>
        </w:tc>
        <w:tc>
          <w:tcPr>
            <w:tcW w:w="1134" w:type="dxa"/>
            <w:tcBorders>
              <w:top w:val="nil"/>
              <w:left w:val="nil"/>
              <w:bottom w:val="single" w:sz="4" w:space="0" w:color="auto"/>
              <w:right w:val="nil"/>
            </w:tcBorders>
            <w:shd w:val="clear" w:color="auto" w:fill="auto"/>
            <w:noWrap/>
            <w:vAlign w:val="bottom"/>
            <w:hideMark/>
          </w:tcPr>
          <w:p w14:paraId="182C1BC0"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0.0608</w:t>
            </w:r>
          </w:p>
        </w:tc>
        <w:tc>
          <w:tcPr>
            <w:tcW w:w="1134" w:type="dxa"/>
            <w:tcBorders>
              <w:top w:val="nil"/>
              <w:left w:val="nil"/>
              <w:bottom w:val="single" w:sz="4" w:space="0" w:color="auto"/>
              <w:right w:val="nil"/>
            </w:tcBorders>
            <w:shd w:val="clear" w:color="auto" w:fill="auto"/>
            <w:noWrap/>
            <w:vAlign w:val="bottom"/>
            <w:hideMark/>
          </w:tcPr>
          <w:p w14:paraId="6F31448D"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3.892</w:t>
            </w:r>
          </w:p>
        </w:tc>
        <w:tc>
          <w:tcPr>
            <w:tcW w:w="1276" w:type="dxa"/>
            <w:tcBorders>
              <w:top w:val="nil"/>
              <w:left w:val="nil"/>
              <w:bottom w:val="single" w:sz="4" w:space="0" w:color="auto"/>
              <w:right w:val="nil"/>
            </w:tcBorders>
            <w:shd w:val="clear" w:color="auto" w:fill="auto"/>
            <w:noWrap/>
            <w:vAlign w:val="bottom"/>
            <w:hideMark/>
          </w:tcPr>
          <w:p w14:paraId="501FD114" w14:textId="77777777" w:rsidR="00047FA3" w:rsidRPr="00B020D6" w:rsidRDefault="00047FA3"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bl>
    <w:p w14:paraId="20C67AAC" w14:textId="77777777" w:rsidR="00047FA3" w:rsidRPr="00B020D6" w:rsidRDefault="00047FA3" w:rsidP="00047FA3">
      <w:pPr>
        <w:autoSpaceDE w:val="0"/>
        <w:autoSpaceDN w:val="0"/>
        <w:adjustRightInd w:val="0"/>
        <w:spacing w:line="360" w:lineRule="auto"/>
        <w:rPr>
          <w:rFonts w:eastAsia="Microsoft YaHei"/>
          <w:color w:val="000000"/>
          <w:lang w:val="en-US"/>
        </w:rPr>
      </w:pPr>
    </w:p>
    <w:p w14:paraId="438EBF14" w14:textId="77777777" w:rsidR="00047FA3" w:rsidRPr="00B020D6" w:rsidRDefault="00047FA3" w:rsidP="00A712B5">
      <w:pPr>
        <w:autoSpaceDE w:val="0"/>
        <w:autoSpaceDN w:val="0"/>
        <w:adjustRightInd w:val="0"/>
        <w:spacing w:line="360" w:lineRule="auto"/>
        <w:rPr>
          <w:rFonts w:eastAsia="Microsoft YaHei"/>
          <w:color w:val="000000"/>
          <w:lang w:val="en-US"/>
        </w:rPr>
      </w:pPr>
    </w:p>
    <w:p w14:paraId="6BBB2020" w14:textId="39981D56" w:rsidR="000B7F71" w:rsidRDefault="00C24A09"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For LD,</w:t>
      </w:r>
      <w:r w:rsidR="00CB0515" w:rsidRPr="00B020D6">
        <w:rPr>
          <w:rFonts w:eastAsia="Microsoft YaHei"/>
          <w:color w:val="000000"/>
          <w:lang w:val="en-US"/>
        </w:rPr>
        <w:t xml:space="preserve"> results </w:t>
      </w:r>
      <w:r w:rsidR="003D180E" w:rsidRPr="00B020D6">
        <w:rPr>
          <w:rFonts w:eastAsia="Microsoft YaHei"/>
          <w:color w:val="000000"/>
          <w:lang w:val="en-US"/>
        </w:rPr>
        <w:t>are presented in</w:t>
      </w:r>
      <w:r w:rsidR="002A0819" w:rsidRPr="00B020D6">
        <w:rPr>
          <w:rFonts w:eastAsia="Microsoft YaHei"/>
          <w:color w:val="000000"/>
          <w:lang w:val="en-US"/>
        </w:rPr>
        <w:t xml:space="preserve"> </w:t>
      </w:r>
      <w:r w:rsidR="00CB0515" w:rsidRPr="00B020D6">
        <w:rPr>
          <w:rFonts w:eastAsia="Microsoft YaHei"/>
          <w:color w:val="000000"/>
          <w:lang w:val="en-US"/>
        </w:rPr>
        <w:t xml:space="preserve">Table </w:t>
      </w:r>
      <w:r w:rsidR="002A0819" w:rsidRPr="00B020D6">
        <w:rPr>
          <w:rFonts w:eastAsia="Microsoft YaHei"/>
          <w:color w:val="000000"/>
          <w:lang w:val="en-US"/>
        </w:rPr>
        <w:t>6</w:t>
      </w:r>
      <w:r w:rsidR="00CB0515" w:rsidRPr="00B020D6">
        <w:rPr>
          <w:rFonts w:eastAsia="Microsoft YaHei"/>
          <w:color w:val="000000"/>
          <w:lang w:val="en-US"/>
        </w:rPr>
        <w:t xml:space="preserve">. The main effects </w:t>
      </w:r>
      <w:r w:rsidR="006B711A" w:rsidRPr="00B020D6">
        <w:rPr>
          <w:rFonts w:eastAsia="Microsoft YaHei"/>
          <w:color w:val="000000"/>
          <w:lang w:val="en-US"/>
        </w:rPr>
        <w:t>we</w:t>
      </w:r>
      <w:r w:rsidR="00CB0515" w:rsidRPr="00B020D6">
        <w:rPr>
          <w:rFonts w:eastAsia="Microsoft YaHei"/>
          <w:color w:val="000000"/>
          <w:lang w:val="en-US"/>
        </w:rPr>
        <w:t xml:space="preserve">re hold by </w:t>
      </w:r>
      <w:r w:rsidR="00CB0515" w:rsidRPr="00B020D6">
        <w:rPr>
          <w:rFonts w:eastAsia="Microsoft YaHei"/>
          <w:i/>
          <w:color w:val="000000"/>
          <w:lang w:val="en-US"/>
        </w:rPr>
        <w:t>n</w:t>
      </w:r>
      <w:r w:rsidR="00CB0515" w:rsidRPr="00B020D6">
        <w:rPr>
          <w:rFonts w:eastAsia="Microsoft YaHei"/>
          <w:color w:val="000000"/>
          <w:lang w:val="en-US"/>
        </w:rPr>
        <w:t xml:space="preserve">, with a positive impact, and mating system with a strong negative impact of random mating as compared to selfing. Subpopulation sizes seemed to play a weaker though significant role. Nevertheless, </w:t>
      </w:r>
      <w:r w:rsidR="005905B7" w:rsidRPr="00B020D6">
        <w:rPr>
          <w:rFonts w:eastAsia="Microsoft YaHei"/>
          <w:color w:val="000000"/>
          <w:lang w:val="en-US"/>
        </w:rPr>
        <w:t xml:space="preserve">the pattern of simulations explored introduced a strong collinearity between </w:t>
      </w:r>
      <w:r w:rsidR="005905B7" w:rsidRPr="00B020D6">
        <w:rPr>
          <w:rFonts w:eastAsia="Microsoft YaHei"/>
          <w:i/>
          <w:color w:val="000000"/>
          <w:lang w:val="en-US"/>
        </w:rPr>
        <w:t>n</w:t>
      </w:r>
      <w:r w:rsidR="005905B7" w:rsidRPr="00B020D6">
        <w:rPr>
          <w:rFonts w:eastAsia="Microsoft YaHei"/>
          <w:color w:val="000000"/>
          <w:lang w:val="en-US"/>
        </w:rPr>
        <w:t xml:space="preserve"> and </w:t>
      </w:r>
      <w:r w:rsidR="005905B7" w:rsidRPr="00B020D6">
        <w:rPr>
          <w:rFonts w:eastAsia="Microsoft YaHei"/>
          <w:i/>
          <w:color w:val="000000"/>
          <w:lang w:val="en-US"/>
        </w:rPr>
        <w:t>N</w:t>
      </w:r>
      <w:r w:rsidR="005905B7" w:rsidRPr="00B020D6">
        <w:rPr>
          <w:rFonts w:eastAsia="Microsoft YaHei"/>
          <w:color w:val="000000"/>
          <w:lang w:val="en-US"/>
        </w:rPr>
        <w:t xml:space="preserve">. If </w:t>
      </w:r>
      <w:r w:rsidR="005905B7" w:rsidRPr="00B020D6">
        <w:rPr>
          <w:rFonts w:eastAsia="Microsoft YaHei"/>
          <w:i/>
          <w:color w:val="000000"/>
          <w:lang w:val="en-US"/>
        </w:rPr>
        <w:t>n</w:t>
      </w:r>
      <w:r w:rsidR="005905B7" w:rsidRPr="00B020D6">
        <w:rPr>
          <w:rFonts w:eastAsia="Microsoft YaHei"/>
          <w:color w:val="000000"/>
          <w:lang w:val="en-US"/>
        </w:rPr>
        <w:t xml:space="preserve"> is removed from the model, then </w:t>
      </w:r>
      <w:r w:rsidR="005905B7" w:rsidRPr="00B020D6">
        <w:rPr>
          <w:rFonts w:eastAsia="Microsoft YaHei"/>
          <w:i/>
          <w:color w:val="000000"/>
          <w:lang w:val="en-US"/>
        </w:rPr>
        <w:t>N</w:t>
      </w:r>
      <w:r w:rsidR="005905B7" w:rsidRPr="00B020D6">
        <w:rPr>
          <w:rFonts w:eastAsia="Microsoft YaHei"/>
          <w:color w:val="000000"/>
          <w:lang w:val="en-US"/>
        </w:rPr>
        <w:t xml:space="preserve"> become highly significant with a much stronger</w:t>
      </w:r>
      <w:r w:rsidR="00EA6123" w:rsidRPr="00B020D6">
        <w:rPr>
          <w:rFonts w:eastAsia="Microsoft YaHei"/>
          <w:color w:val="000000"/>
          <w:lang w:val="en-US"/>
        </w:rPr>
        <w:t xml:space="preserve"> (as expected)</w:t>
      </w:r>
      <w:r w:rsidR="005905B7" w:rsidRPr="00B020D6">
        <w:rPr>
          <w:rFonts w:eastAsia="Microsoft YaHei"/>
          <w:color w:val="000000"/>
          <w:lang w:val="en-US"/>
        </w:rPr>
        <w:t xml:space="preserve"> negative impact (Coefficient of estimate=-0.006). Stuttering did not influence at all the occurrence of significant linkage disequilibrium between pairs of loci.</w:t>
      </w:r>
      <w:r w:rsidR="006B711A" w:rsidRPr="00B020D6">
        <w:rPr>
          <w:rFonts w:eastAsia="Microsoft YaHei"/>
          <w:color w:val="000000"/>
          <w:lang w:val="en-US"/>
        </w:rPr>
        <w:t xml:space="preserve"> Th</w:t>
      </w:r>
      <w:r w:rsidR="00406420" w:rsidRPr="00B020D6">
        <w:rPr>
          <w:rFonts w:eastAsia="Microsoft YaHei"/>
          <w:color w:val="000000"/>
          <w:lang w:val="en-US"/>
        </w:rPr>
        <w:t>ese conclusions</w:t>
      </w:r>
      <w:r w:rsidR="00CC488B" w:rsidRPr="00B020D6">
        <w:rPr>
          <w:rFonts w:eastAsia="Microsoft YaHei"/>
          <w:color w:val="000000"/>
          <w:lang w:val="en-US"/>
        </w:rPr>
        <w:t xml:space="preserve"> did</w:t>
      </w:r>
      <w:r w:rsidR="006B711A" w:rsidRPr="00B020D6">
        <w:rPr>
          <w:rFonts w:eastAsia="Microsoft YaHei"/>
          <w:color w:val="000000"/>
          <w:lang w:val="en-US"/>
        </w:rPr>
        <w:t xml:space="preserve"> not chang</w:t>
      </w:r>
      <w:r w:rsidR="00CC488B" w:rsidRPr="00B020D6">
        <w:rPr>
          <w:rFonts w:eastAsia="Microsoft YaHei"/>
          <w:color w:val="000000"/>
          <w:lang w:val="en-US"/>
        </w:rPr>
        <w:t>e</w:t>
      </w:r>
      <w:r w:rsidR="006B711A" w:rsidRPr="00B020D6">
        <w:rPr>
          <w:rFonts w:eastAsia="Microsoft YaHei"/>
          <w:color w:val="000000"/>
          <w:lang w:val="en-US"/>
        </w:rPr>
        <w:t xml:space="preserve"> when </w:t>
      </w:r>
      <w:r w:rsidR="00CC488B" w:rsidRPr="00B020D6">
        <w:rPr>
          <w:rFonts w:eastAsia="Microsoft YaHei"/>
          <w:color w:val="000000"/>
          <w:lang w:val="en-US"/>
        </w:rPr>
        <w:t xml:space="preserve">the </w:t>
      </w:r>
      <w:proofErr w:type="spellStart"/>
      <w:ins w:id="244" w:author="Thierry De Meeûs" w:date="2022-07-04T16:22:00Z">
        <w:r w:rsidR="00D23330" w:rsidRPr="00B020D6">
          <w:rPr>
            <w:rFonts w:eastAsia="Microsoft YaHei"/>
            <w:color w:val="000000"/>
            <w:lang w:val="en-US"/>
          </w:rPr>
          <w:t>B</w:t>
        </w:r>
        <w:r w:rsidR="00D23330">
          <w:rPr>
            <w:rFonts w:eastAsia="Microsoft YaHei"/>
            <w:color w:val="000000"/>
            <w:lang w:val="en-US"/>
          </w:rPr>
          <w:t>enjamini</w:t>
        </w:r>
        <w:proofErr w:type="spellEnd"/>
        <w:r w:rsidR="00D23330">
          <w:rPr>
            <w:rFonts w:eastAsia="Microsoft YaHei"/>
            <w:color w:val="000000"/>
            <w:lang w:val="en-US"/>
          </w:rPr>
          <w:t xml:space="preserve"> and </w:t>
        </w:r>
        <w:r w:rsidR="00D23330" w:rsidRPr="00B020D6">
          <w:rPr>
            <w:rFonts w:eastAsia="Microsoft YaHei"/>
            <w:color w:val="000000"/>
            <w:lang w:val="en-US"/>
          </w:rPr>
          <w:t>H</w:t>
        </w:r>
        <w:r w:rsidR="00D23330">
          <w:rPr>
            <w:rFonts w:eastAsia="Microsoft YaHei"/>
            <w:color w:val="000000"/>
            <w:lang w:val="en-US"/>
          </w:rPr>
          <w:t>ochber</w:t>
        </w:r>
      </w:ins>
      <w:ins w:id="245" w:author="Thierry De Meeûs" w:date="2022-07-12T15:01:00Z">
        <w:r w:rsidR="00B4459B">
          <w:rPr>
            <w:rFonts w:eastAsia="Microsoft YaHei"/>
            <w:color w:val="000000"/>
            <w:lang w:val="en-US"/>
          </w:rPr>
          <w:t>g</w:t>
        </w:r>
      </w:ins>
      <w:del w:id="246" w:author="Thierry De Meeûs" w:date="2022-07-04T16:22:00Z">
        <w:r w:rsidR="006B711A" w:rsidRPr="00B020D6" w:rsidDel="00D23330">
          <w:rPr>
            <w:rFonts w:eastAsia="Microsoft YaHei"/>
            <w:color w:val="000000"/>
            <w:lang w:val="en-US"/>
          </w:rPr>
          <w:delText>BH</w:delText>
        </w:r>
      </w:del>
      <w:r w:rsidR="006B711A" w:rsidRPr="00B020D6">
        <w:rPr>
          <w:rFonts w:eastAsia="Microsoft YaHei"/>
          <w:color w:val="000000"/>
          <w:lang w:val="en-US"/>
        </w:rPr>
        <w:t xml:space="preserve"> procedure was applied to these series of </w:t>
      </w:r>
      <w:r w:rsidR="006B711A" w:rsidRPr="00B020D6">
        <w:rPr>
          <w:rFonts w:eastAsia="Microsoft YaHei"/>
          <w:i/>
          <w:color w:val="000000"/>
          <w:lang w:val="en-US"/>
        </w:rPr>
        <w:t>p</w:t>
      </w:r>
      <w:r w:rsidR="006B711A" w:rsidRPr="00B020D6">
        <w:rPr>
          <w:rFonts w:eastAsia="Microsoft YaHei"/>
          <w:color w:val="000000"/>
          <w:lang w:val="en-US"/>
        </w:rPr>
        <w:t>-values.</w:t>
      </w:r>
    </w:p>
    <w:p w14:paraId="025A50AD" w14:textId="6C6FBB08" w:rsidR="00197EDC" w:rsidRDefault="00197EDC" w:rsidP="00A712B5">
      <w:pPr>
        <w:autoSpaceDE w:val="0"/>
        <w:autoSpaceDN w:val="0"/>
        <w:adjustRightInd w:val="0"/>
        <w:spacing w:line="360" w:lineRule="auto"/>
        <w:rPr>
          <w:rFonts w:eastAsia="Microsoft YaHei"/>
          <w:color w:val="000000"/>
          <w:lang w:val="en-US"/>
        </w:rPr>
      </w:pPr>
    </w:p>
    <w:p w14:paraId="52CEE9FF" w14:textId="77777777" w:rsidR="00197EDC" w:rsidRPr="00B020D6" w:rsidRDefault="00197EDC" w:rsidP="00197EDC">
      <w:pPr>
        <w:keepNext/>
        <w:keepLines/>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t xml:space="preserve">Table 6: Summary of the generalized linear mixed model for the number of locus pairs found with a significant linkage disequilibrium. Explanatory variables were: </w:t>
      </w:r>
      <w:r w:rsidRPr="00B020D6">
        <w:rPr>
          <w:rFonts w:eastAsia="Microsoft YaHei"/>
          <w:i/>
          <w:color w:val="000000"/>
          <w:lang w:val="en-US"/>
        </w:rPr>
        <w:t>n</w:t>
      </w:r>
      <w:r w:rsidRPr="00B020D6">
        <w:rPr>
          <w:rFonts w:eastAsia="Microsoft YaHei"/>
          <w:color w:val="000000"/>
          <w:lang w:val="en-US"/>
        </w:rPr>
        <w:t xml:space="preserve"> (number of subpopulations), </w:t>
      </w:r>
      <w:r w:rsidRPr="00B020D6">
        <w:rPr>
          <w:rFonts w:eastAsia="Microsoft YaHei"/>
          <w:i/>
          <w:color w:val="000000"/>
          <w:lang w:val="en-US"/>
        </w:rPr>
        <w:t>N</w:t>
      </w:r>
      <w:r w:rsidRPr="00B020D6">
        <w:rPr>
          <w:rFonts w:eastAsia="Microsoft YaHei"/>
          <w:color w:val="000000"/>
          <w:lang w:val="en-US"/>
        </w:rPr>
        <w:t xml:space="preserve"> (subpopulation size), mating system (dioecious </w:t>
      </w:r>
      <w:proofErr w:type="spellStart"/>
      <w:r w:rsidRPr="00B020D6">
        <w:rPr>
          <w:rFonts w:eastAsia="Microsoft YaHei"/>
          <w:color w:val="000000"/>
          <w:lang w:val="en-US"/>
        </w:rPr>
        <w:t>pangamy</w:t>
      </w:r>
      <w:proofErr w:type="spellEnd"/>
      <w:r w:rsidRPr="00B020D6">
        <w:rPr>
          <w:rFonts w:eastAsia="Microsoft YaHei"/>
          <w:color w:val="000000"/>
          <w:lang w:val="en-US"/>
        </w:rPr>
        <w:t xml:space="preserve"> or </w:t>
      </w:r>
      <w:proofErr w:type="spellStart"/>
      <w:r w:rsidRPr="00B020D6">
        <w:rPr>
          <w:rFonts w:eastAsia="Microsoft YaHei"/>
          <w:color w:val="000000"/>
          <w:lang w:val="en-US"/>
        </w:rPr>
        <w:t>monoecy</w:t>
      </w:r>
      <w:proofErr w:type="spellEnd"/>
      <w:r w:rsidRPr="00B020D6">
        <w:rPr>
          <w:rFonts w:eastAsia="Microsoft YaHei"/>
          <w:color w:val="000000"/>
          <w:lang w:val="en-US"/>
        </w:rPr>
        <w:t xml:space="preserve"> with 30% selfing) and stuttering intensity (0 or 10%). In case of qualitative variables (mating system), the modalities with least positive effects are compared to the one with the most positive effect (not shown in the output of the analysis). ":" stands for the interaction between two variables. Coefficient estimates (Estimate), standard error (SE), the </w:t>
      </w:r>
      <w:r w:rsidRPr="00B020D6">
        <w:rPr>
          <w:rFonts w:eastAsia="Microsoft YaHei"/>
          <w:i/>
          <w:color w:val="000000"/>
          <w:lang w:val="en-US"/>
        </w:rPr>
        <w:t>Z</w:t>
      </w:r>
      <w:r w:rsidRPr="00B020D6">
        <w:rPr>
          <w:rFonts w:eastAsia="Microsoft YaHei"/>
          <w:color w:val="000000"/>
          <w:lang w:val="en-US"/>
        </w:rPr>
        <w:t xml:space="preserve"> statistic and its </w:t>
      </w:r>
      <w:r w:rsidRPr="00B020D6">
        <w:rPr>
          <w:rFonts w:eastAsia="Microsoft YaHei"/>
          <w:i/>
          <w:color w:val="000000"/>
          <w:lang w:val="en-US"/>
        </w:rPr>
        <w:t>p</w:t>
      </w:r>
      <w:r w:rsidRPr="00B020D6">
        <w:rPr>
          <w:rFonts w:eastAsia="Microsoft YaHei"/>
          <w:color w:val="000000"/>
          <w:lang w:val="en-US"/>
        </w:rPr>
        <w:t>-value are given.</w:t>
      </w:r>
    </w:p>
    <w:tbl>
      <w:tblPr>
        <w:tblW w:w="8505" w:type="dxa"/>
        <w:jc w:val="center"/>
        <w:tblLook w:val="04A0" w:firstRow="1" w:lastRow="0" w:firstColumn="1" w:lastColumn="0" w:noHBand="0" w:noVBand="1"/>
      </w:tblPr>
      <w:tblGrid>
        <w:gridCol w:w="3431"/>
        <w:gridCol w:w="1247"/>
        <w:gridCol w:w="1276"/>
        <w:gridCol w:w="1276"/>
        <w:gridCol w:w="1275"/>
      </w:tblGrid>
      <w:tr w:rsidR="00197EDC" w:rsidRPr="00B020D6" w14:paraId="68D42966" w14:textId="77777777" w:rsidTr="0058545E">
        <w:trPr>
          <w:trHeight w:val="300"/>
          <w:jc w:val="center"/>
        </w:trPr>
        <w:tc>
          <w:tcPr>
            <w:tcW w:w="3431" w:type="dxa"/>
            <w:tcBorders>
              <w:top w:val="single" w:sz="4" w:space="0" w:color="auto"/>
              <w:left w:val="nil"/>
              <w:bottom w:val="single" w:sz="4" w:space="0" w:color="auto"/>
              <w:right w:val="nil"/>
            </w:tcBorders>
            <w:shd w:val="clear" w:color="auto" w:fill="auto"/>
            <w:noWrap/>
            <w:vAlign w:val="bottom"/>
            <w:hideMark/>
          </w:tcPr>
          <w:p w14:paraId="66F3ADE8" w14:textId="77777777" w:rsidR="00197EDC" w:rsidRPr="00B020D6" w:rsidRDefault="00197EDC" w:rsidP="0058545E">
            <w:pPr>
              <w:keepNext/>
              <w:keepLines/>
              <w:spacing w:line="360" w:lineRule="auto"/>
              <w:rPr>
                <w:rFonts w:eastAsia="Times New Roman"/>
                <w:lang w:val="en-US"/>
              </w:rPr>
            </w:pPr>
          </w:p>
        </w:tc>
        <w:tc>
          <w:tcPr>
            <w:tcW w:w="1247" w:type="dxa"/>
            <w:tcBorders>
              <w:top w:val="single" w:sz="4" w:space="0" w:color="auto"/>
              <w:left w:val="nil"/>
              <w:bottom w:val="single" w:sz="4" w:space="0" w:color="auto"/>
              <w:right w:val="nil"/>
            </w:tcBorders>
            <w:shd w:val="clear" w:color="auto" w:fill="auto"/>
            <w:noWrap/>
            <w:vAlign w:val="bottom"/>
            <w:hideMark/>
          </w:tcPr>
          <w:p w14:paraId="2D63880E"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Estimate</w:t>
            </w:r>
          </w:p>
        </w:tc>
        <w:tc>
          <w:tcPr>
            <w:tcW w:w="1276" w:type="dxa"/>
            <w:tcBorders>
              <w:top w:val="single" w:sz="4" w:space="0" w:color="auto"/>
              <w:left w:val="nil"/>
              <w:bottom w:val="single" w:sz="4" w:space="0" w:color="auto"/>
              <w:right w:val="nil"/>
            </w:tcBorders>
            <w:shd w:val="clear" w:color="auto" w:fill="auto"/>
            <w:noWrap/>
            <w:vAlign w:val="bottom"/>
            <w:hideMark/>
          </w:tcPr>
          <w:p w14:paraId="5E6754B4"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SE</w:t>
            </w:r>
          </w:p>
        </w:tc>
        <w:tc>
          <w:tcPr>
            <w:tcW w:w="1276" w:type="dxa"/>
            <w:tcBorders>
              <w:top w:val="single" w:sz="4" w:space="0" w:color="auto"/>
              <w:left w:val="nil"/>
              <w:bottom w:val="single" w:sz="4" w:space="0" w:color="auto"/>
              <w:right w:val="nil"/>
            </w:tcBorders>
            <w:shd w:val="clear" w:color="auto" w:fill="auto"/>
            <w:noWrap/>
            <w:vAlign w:val="bottom"/>
            <w:hideMark/>
          </w:tcPr>
          <w:p w14:paraId="3D297281" w14:textId="77777777" w:rsidR="00197EDC" w:rsidRPr="00B020D6" w:rsidRDefault="00197EDC" w:rsidP="0058545E">
            <w:pPr>
              <w:keepNext/>
              <w:keepLines/>
              <w:spacing w:line="360" w:lineRule="auto"/>
              <w:jc w:val="right"/>
              <w:rPr>
                <w:rFonts w:eastAsia="Times New Roman"/>
                <w:i/>
                <w:color w:val="000000"/>
                <w:lang w:val="en-US"/>
              </w:rPr>
            </w:pPr>
            <w:r w:rsidRPr="00B020D6">
              <w:rPr>
                <w:rFonts w:eastAsia="Times New Roman"/>
                <w:i/>
                <w:color w:val="000000"/>
                <w:lang w:val="en-US"/>
              </w:rPr>
              <w:t>Z</w:t>
            </w:r>
          </w:p>
        </w:tc>
        <w:tc>
          <w:tcPr>
            <w:tcW w:w="1275" w:type="dxa"/>
            <w:tcBorders>
              <w:top w:val="single" w:sz="4" w:space="0" w:color="auto"/>
              <w:left w:val="nil"/>
              <w:bottom w:val="single" w:sz="4" w:space="0" w:color="auto"/>
              <w:right w:val="nil"/>
            </w:tcBorders>
            <w:shd w:val="clear" w:color="auto" w:fill="auto"/>
            <w:noWrap/>
            <w:vAlign w:val="bottom"/>
            <w:hideMark/>
          </w:tcPr>
          <w:p w14:paraId="7A1A9507"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i/>
                <w:color w:val="000000"/>
                <w:lang w:val="en-US"/>
              </w:rPr>
              <w:t>p</w:t>
            </w:r>
            <w:r w:rsidRPr="00B020D6">
              <w:rPr>
                <w:rFonts w:eastAsia="Times New Roman"/>
                <w:color w:val="000000"/>
                <w:lang w:val="en-US"/>
              </w:rPr>
              <w:t>-value</w:t>
            </w:r>
          </w:p>
        </w:tc>
      </w:tr>
      <w:tr w:rsidR="00197EDC" w:rsidRPr="00B020D6" w14:paraId="2BAA2997" w14:textId="77777777" w:rsidTr="0058545E">
        <w:trPr>
          <w:trHeight w:val="300"/>
          <w:jc w:val="center"/>
        </w:trPr>
        <w:tc>
          <w:tcPr>
            <w:tcW w:w="3431" w:type="dxa"/>
            <w:tcBorders>
              <w:top w:val="single" w:sz="4" w:space="0" w:color="auto"/>
              <w:left w:val="nil"/>
              <w:bottom w:val="nil"/>
              <w:right w:val="nil"/>
            </w:tcBorders>
            <w:shd w:val="clear" w:color="auto" w:fill="auto"/>
            <w:noWrap/>
            <w:vAlign w:val="bottom"/>
            <w:hideMark/>
          </w:tcPr>
          <w:p w14:paraId="2E4511A3" w14:textId="77777777" w:rsidR="00197EDC" w:rsidRPr="00B020D6" w:rsidRDefault="00197EDC" w:rsidP="0058545E">
            <w:pPr>
              <w:keepNext/>
              <w:keepLines/>
              <w:spacing w:line="360" w:lineRule="auto"/>
              <w:rPr>
                <w:rFonts w:eastAsia="Times New Roman"/>
                <w:color w:val="000000"/>
                <w:lang w:val="en-US"/>
              </w:rPr>
            </w:pPr>
            <w:r w:rsidRPr="00B020D6">
              <w:rPr>
                <w:rFonts w:eastAsia="Times New Roman"/>
                <w:color w:val="000000"/>
                <w:lang w:val="en-US"/>
              </w:rPr>
              <w:t>(Intercept)</w:t>
            </w:r>
          </w:p>
        </w:tc>
        <w:tc>
          <w:tcPr>
            <w:tcW w:w="1247" w:type="dxa"/>
            <w:tcBorders>
              <w:top w:val="single" w:sz="4" w:space="0" w:color="auto"/>
              <w:left w:val="nil"/>
              <w:bottom w:val="nil"/>
              <w:right w:val="nil"/>
            </w:tcBorders>
            <w:shd w:val="clear" w:color="auto" w:fill="auto"/>
            <w:noWrap/>
            <w:vAlign w:val="bottom"/>
            <w:hideMark/>
          </w:tcPr>
          <w:p w14:paraId="2AC25D0D"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3.1325</w:t>
            </w:r>
          </w:p>
        </w:tc>
        <w:tc>
          <w:tcPr>
            <w:tcW w:w="1276" w:type="dxa"/>
            <w:tcBorders>
              <w:top w:val="single" w:sz="4" w:space="0" w:color="auto"/>
              <w:left w:val="nil"/>
              <w:bottom w:val="nil"/>
              <w:right w:val="nil"/>
            </w:tcBorders>
            <w:shd w:val="clear" w:color="auto" w:fill="auto"/>
            <w:noWrap/>
            <w:vAlign w:val="bottom"/>
            <w:hideMark/>
          </w:tcPr>
          <w:p w14:paraId="7D789675"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0.1754</w:t>
            </w:r>
          </w:p>
        </w:tc>
        <w:tc>
          <w:tcPr>
            <w:tcW w:w="1276" w:type="dxa"/>
            <w:tcBorders>
              <w:top w:val="single" w:sz="4" w:space="0" w:color="auto"/>
              <w:left w:val="nil"/>
              <w:bottom w:val="nil"/>
              <w:right w:val="nil"/>
            </w:tcBorders>
            <w:shd w:val="clear" w:color="auto" w:fill="auto"/>
            <w:noWrap/>
            <w:vAlign w:val="bottom"/>
            <w:hideMark/>
          </w:tcPr>
          <w:p w14:paraId="1631056F"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17.858</w:t>
            </w:r>
          </w:p>
        </w:tc>
        <w:tc>
          <w:tcPr>
            <w:tcW w:w="1275" w:type="dxa"/>
            <w:tcBorders>
              <w:top w:val="single" w:sz="4" w:space="0" w:color="auto"/>
              <w:left w:val="nil"/>
              <w:bottom w:val="nil"/>
              <w:right w:val="nil"/>
            </w:tcBorders>
            <w:shd w:val="clear" w:color="auto" w:fill="auto"/>
            <w:noWrap/>
            <w:vAlign w:val="bottom"/>
            <w:hideMark/>
          </w:tcPr>
          <w:p w14:paraId="71AA41C5"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197EDC" w:rsidRPr="00B020D6" w14:paraId="0936515B" w14:textId="77777777" w:rsidTr="0058545E">
        <w:trPr>
          <w:trHeight w:val="300"/>
          <w:jc w:val="center"/>
        </w:trPr>
        <w:tc>
          <w:tcPr>
            <w:tcW w:w="3431" w:type="dxa"/>
            <w:tcBorders>
              <w:top w:val="nil"/>
              <w:left w:val="nil"/>
              <w:bottom w:val="nil"/>
              <w:right w:val="nil"/>
            </w:tcBorders>
            <w:shd w:val="clear" w:color="auto" w:fill="auto"/>
            <w:noWrap/>
            <w:vAlign w:val="bottom"/>
            <w:hideMark/>
          </w:tcPr>
          <w:p w14:paraId="3A0A459F" w14:textId="77777777" w:rsidR="00197EDC" w:rsidRPr="00B020D6" w:rsidRDefault="00197EDC" w:rsidP="0058545E">
            <w:pPr>
              <w:keepNext/>
              <w:keepLines/>
              <w:spacing w:line="360" w:lineRule="auto"/>
              <w:rPr>
                <w:rFonts w:eastAsia="Times New Roman"/>
                <w:i/>
                <w:color w:val="000000"/>
                <w:lang w:val="en-US"/>
              </w:rPr>
            </w:pPr>
            <w:r w:rsidRPr="00B020D6">
              <w:rPr>
                <w:rFonts w:eastAsia="Times New Roman"/>
                <w:i/>
                <w:color w:val="000000"/>
                <w:lang w:val="en-US"/>
              </w:rPr>
              <w:t>n</w:t>
            </w:r>
          </w:p>
        </w:tc>
        <w:tc>
          <w:tcPr>
            <w:tcW w:w="1247" w:type="dxa"/>
            <w:tcBorders>
              <w:top w:val="nil"/>
              <w:left w:val="nil"/>
              <w:bottom w:val="nil"/>
              <w:right w:val="nil"/>
            </w:tcBorders>
            <w:shd w:val="clear" w:color="auto" w:fill="auto"/>
            <w:noWrap/>
            <w:vAlign w:val="bottom"/>
            <w:hideMark/>
          </w:tcPr>
          <w:p w14:paraId="371DAE58"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0.0040</w:t>
            </w:r>
          </w:p>
        </w:tc>
        <w:tc>
          <w:tcPr>
            <w:tcW w:w="1276" w:type="dxa"/>
            <w:tcBorders>
              <w:top w:val="nil"/>
              <w:left w:val="nil"/>
              <w:bottom w:val="nil"/>
              <w:right w:val="nil"/>
            </w:tcBorders>
            <w:shd w:val="clear" w:color="auto" w:fill="auto"/>
            <w:noWrap/>
            <w:vAlign w:val="bottom"/>
            <w:hideMark/>
          </w:tcPr>
          <w:p w14:paraId="08B627AF"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0.0004</w:t>
            </w:r>
          </w:p>
        </w:tc>
        <w:tc>
          <w:tcPr>
            <w:tcW w:w="1276" w:type="dxa"/>
            <w:tcBorders>
              <w:top w:val="nil"/>
              <w:left w:val="nil"/>
              <w:bottom w:val="nil"/>
              <w:right w:val="nil"/>
            </w:tcBorders>
            <w:shd w:val="clear" w:color="auto" w:fill="auto"/>
            <w:noWrap/>
            <w:vAlign w:val="bottom"/>
            <w:hideMark/>
          </w:tcPr>
          <w:p w14:paraId="4F1D2383"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11.164</w:t>
            </w:r>
          </w:p>
        </w:tc>
        <w:tc>
          <w:tcPr>
            <w:tcW w:w="1275" w:type="dxa"/>
            <w:tcBorders>
              <w:top w:val="nil"/>
              <w:left w:val="nil"/>
              <w:bottom w:val="nil"/>
              <w:right w:val="nil"/>
            </w:tcBorders>
            <w:shd w:val="clear" w:color="auto" w:fill="auto"/>
            <w:noWrap/>
            <w:vAlign w:val="bottom"/>
            <w:hideMark/>
          </w:tcPr>
          <w:p w14:paraId="2BE8489C"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197EDC" w:rsidRPr="00B020D6" w14:paraId="3AAC33BE" w14:textId="77777777" w:rsidTr="0058545E">
        <w:trPr>
          <w:trHeight w:val="300"/>
          <w:jc w:val="center"/>
        </w:trPr>
        <w:tc>
          <w:tcPr>
            <w:tcW w:w="3431" w:type="dxa"/>
            <w:tcBorders>
              <w:top w:val="nil"/>
              <w:left w:val="nil"/>
              <w:bottom w:val="nil"/>
              <w:right w:val="nil"/>
            </w:tcBorders>
            <w:shd w:val="clear" w:color="auto" w:fill="auto"/>
            <w:noWrap/>
            <w:vAlign w:val="bottom"/>
            <w:hideMark/>
          </w:tcPr>
          <w:p w14:paraId="03DBCAE2" w14:textId="77777777" w:rsidR="00197EDC" w:rsidRPr="00B020D6" w:rsidRDefault="00197EDC" w:rsidP="0058545E">
            <w:pPr>
              <w:keepNext/>
              <w:keepLines/>
              <w:spacing w:line="360" w:lineRule="auto"/>
              <w:rPr>
                <w:rFonts w:eastAsia="Times New Roman"/>
                <w:i/>
                <w:color w:val="000000"/>
                <w:lang w:val="en-US"/>
              </w:rPr>
            </w:pPr>
            <w:r w:rsidRPr="00B020D6">
              <w:rPr>
                <w:rFonts w:eastAsia="Times New Roman"/>
                <w:i/>
                <w:color w:val="000000"/>
                <w:lang w:val="en-US"/>
              </w:rPr>
              <w:t>N</w:t>
            </w:r>
          </w:p>
        </w:tc>
        <w:tc>
          <w:tcPr>
            <w:tcW w:w="1247" w:type="dxa"/>
            <w:tcBorders>
              <w:top w:val="nil"/>
              <w:left w:val="nil"/>
              <w:bottom w:val="nil"/>
              <w:right w:val="nil"/>
            </w:tcBorders>
            <w:shd w:val="clear" w:color="auto" w:fill="auto"/>
            <w:noWrap/>
            <w:vAlign w:val="bottom"/>
            <w:hideMark/>
          </w:tcPr>
          <w:p w14:paraId="2202E3C5"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-0.0020</w:t>
            </w:r>
          </w:p>
        </w:tc>
        <w:tc>
          <w:tcPr>
            <w:tcW w:w="1276" w:type="dxa"/>
            <w:tcBorders>
              <w:top w:val="nil"/>
              <w:left w:val="nil"/>
              <w:bottom w:val="nil"/>
              <w:right w:val="nil"/>
            </w:tcBorders>
            <w:shd w:val="clear" w:color="auto" w:fill="auto"/>
            <w:noWrap/>
            <w:vAlign w:val="bottom"/>
            <w:hideMark/>
          </w:tcPr>
          <w:p w14:paraId="63E8C1B9"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0.0009</w:t>
            </w:r>
          </w:p>
        </w:tc>
        <w:tc>
          <w:tcPr>
            <w:tcW w:w="1276" w:type="dxa"/>
            <w:tcBorders>
              <w:top w:val="nil"/>
              <w:left w:val="nil"/>
              <w:bottom w:val="nil"/>
              <w:right w:val="nil"/>
            </w:tcBorders>
            <w:shd w:val="clear" w:color="auto" w:fill="auto"/>
            <w:noWrap/>
            <w:vAlign w:val="bottom"/>
            <w:hideMark/>
          </w:tcPr>
          <w:p w14:paraId="735CC925"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-2.15</w:t>
            </w:r>
          </w:p>
        </w:tc>
        <w:tc>
          <w:tcPr>
            <w:tcW w:w="1275" w:type="dxa"/>
            <w:tcBorders>
              <w:top w:val="nil"/>
              <w:left w:val="nil"/>
              <w:bottom w:val="nil"/>
              <w:right w:val="nil"/>
            </w:tcBorders>
            <w:shd w:val="clear" w:color="auto" w:fill="auto"/>
            <w:noWrap/>
            <w:vAlign w:val="bottom"/>
            <w:hideMark/>
          </w:tcPr>
          <w:p w14:paraId="499D82B5"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0.0316</w:t>
            </w:r>
          </w:p>
        </w:tc>
      </w:tr>
      <w:tr w:rsidR="00197EDC" w:rsidRPr="00B020D6" w14:paraId="37FD629A" w14:textId="77777777" w:rsidTr="0058545E">
        <w:trPr>
          <w:trHeight w:val="300"/>
          <w:jc w:val="center"/>
        </w:trPr>
        <w:tc>
          <w:tcPr>
            <w:tcW w:w="3431" w:type="dxa"/>
            <w:tcBorders>
              <w:top w:val="nil"/>
              <w:left w:val="nil"/>
              <w:bottom w:val="nil"/>
              <w:right w:val="nil"/>
            </w:tcBorders>
            <w:shd w:val="clear" w:color="auto" w:fill="auto"/>
            <w:noWrap/>
            <w:vAlign w:val="bottom"/>
            <w:hideMark/>
          </w:tcPr>
          <w:p w14:paraId="7B49DFA1" w14:textId="77777777" w:rsidR="00197EDC" w:rsidRPr="00B020D6" w:rsidRDefault="00197EDC" w:rsidP="0058545E">
            <w:pPr>
              <w:keepNext/>
              <w:keepLines/>
              <w:spacing w:line="360" w:lineRule="auto"/>
              <w:rPr>
                <w:rFonts w:eastAsia="Times New Roman"/>
                <w:color w:val="000000"/>
                <w:lang w:val="en-US"/>
              </w:rPr>
            </w:pPr>
            <w:r w:rsidRPr="00B020D6">
              <w:rPr>
                <w:rFonts w:eastAsia="Times New Roman"/>
                <w:color w:val="000000"/>
                <w:lang w:val="en-US"/>
              </w:rPr>
              <w:t>Mating[</w:t>
            </w:r>
            <w:proofErr w:type="spellStart"/>
            <w:r w:rsidRPr="00B020D6">
              <w:rPr>
                <w:rFonts w:eastAsia="Times New Roman"/>
                <w:color w:val="000000"/>
                <w:lang w:val="en-US"/>
              </w:rPr>
              <w:t>T.Dioecious</w:t>
            </w:r>
            <w:proofErr w:type="spellEnd"/>
            <w:r w:rsidRPr="00B020D6">
              <w:rPr>
                <w:rFonts w:eastAsia="Times New Roman"/>
                <w:color w:val="000000"/>
                <w:lang w:val="en-US"/>
              </w:rPr>
              <w:t>]</w:t>
            </w:r>
          </w:p>
        </w:tc>
        <w:tc>
          <w:tcPr>
            <w:tcW w:w="1247" w:type="dxa"/>
            <w:tcBorders>
              <w:top w:val="nil"/>
              <w:left w:val="nil"/>
              <w:bottom w:val="nil"/>
              <w:right w:val="nil"/>
            </w:tcBorders>
            <w:shd w:val="clear" w:color="auto" w:fill="auto"/>
            <w:noWrap/>
            <w:vAlign w:val="bottom"/>
            <w:hideMark/>
          </w:tcPr>
          <w:p w14:paraId="5C151AFF"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-0.5683</w:t>
            </w:r>
          </w:p>
        </w:tc>
        <w:tc>
          <w:tcPr>
            <w:tcW w:w="1276" w:type="dxa"/>
            <w:tcBorders>
              <w:top w:val="nil"/>
              <w:left w:val="nil"/>
              <w:bottom w:val="nil"/>
              <w:right w:val="nil"/>
            </w:tcBorders>
            <w:shd w:val="clear" w:color="auto" w:fill="auto"/>
            <w:noWrap/>
            <w:vAlign w:val="bottom"/>
            <w:hideMark/>
          </w:tcPr>
          <w:p w14:paraId="30B99E0D"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0.1029</w:t>
            </w:r>
          </w:p>
        </w:tc>
        <w:tc>
          <w:tcPr>
            <w:tcW w:w="1276" w:type="dxa"/>
            <w:tcBorders>
              <w:top w:val="nil"/>
              <w:left w:val="nil"/>
              <w:bottom w:val="nil"/>
              <w:right w:val="nil"/>
            </w:tcBorders>
            <w:shd w:val="clear" w:color="auto" w:fill="auto"/>
            <w:noWrap/>
            <w:vAlign w:val="bottom"/>
            <w:hideMark/>
          </w:tcPr>
          <w:p w14:paraId="5BF12466"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-5.522</w:t>
            </w:r>
          </w:p>
        </w:tc>
        <w:tc>
          <w:tcPr>
            <w:tcW w:w="1275" w:type="dxa"/>
            <w:tcBorders>
              <w:top w:val="nil"/>
              <w:left w:val="nil"/>
              <w:bottom w:val="nil"/>
              <w:right w:val="nil"/>
            </w:tcBorders>
            <w:shd w:val="clear" w:color="auto" w:fill="auto"/>
            <w:noWrap/>
            <w:vAlign w:val="bottom"/>
            <w:hideMark/>
          </w:tcPr>
          <w:p w14:paraId="4D0E486D"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&lt;0.0001</w:t>
            </w:r>
          </w:p>
        </w:tc>
      </w:tr>
      <w:tr w:rsidR="00197EDC" w:rsidRPr="00B020D6" w14:paraId="3925D317" w14:textId="77777777" w:rsidTr="0058545E">
        <w:trPr>
          <w:trHeight w:val="300"/>
          <w:jc w:val="center"/>
        </w:trPr>
        <w:tc>
          <w:tcPr>
            <w:tcW w:w="3431" w:type="dxa"/>
            <w:tcBorders>
              <w:top w:val="nil"/>
              <w:left w:val="nil"/>
              <w:right w:val="nil"/>
            </w:tcBorders>
            <w:shd w:val="clear" w:color="auto" w:fill="auto"/>
            <w:noWrap/>
            <w:vAlign w:val="bottom"/>
            <w:hideMark/>
          </w:tcPr>
          <w:p w14:paraId="0EBC8218" w14:textId="77777777" w:rsidR="00197EDC" w:rsidRPr="00B020D6" w:rsidRDefault="00197EDC" w:rsidP="0058545E">
            <w:pPr>
              <w:keepNext/>
              <w:keepLines/>
              <w:spacing w:line="360" w:lineRule="auto"/>
              <w:rPr>
                <w:rFonts w:eastAsia="Times New Roman"/>
                <w:color w:val="000000"/>
                <w:lang w:val="en-US"/>
              </w:rPr>
            </w:pPr>
            <w:r w:rsidRPr="00B020D6">
              <w:rPr>
                <w:rFonts w:eastAsia="Times New Roman"/>
                <w:color w:val="000000"/>
                <w:lang w:val="en-US"/>
              </w:rPr>
              <w:t>Stuttering</w:t>
            </w:r>
          </w:p>
        </w:tc>
        <w:tc>
          <w:tcPr>
            <w:tcW w:w="1247" w:type="dxa"/>
            <w:tcBorders>
              <w:top w:val="nil"/>
              <w:left w:val="nil"/>
              <w:right w:val="nil"/>
            </w:tcBorders>
            <w:shd w:val="clear" w:color="auto" w:fill="auto"/>
            <w:noWrap/>
            <w:vAlign w:val="bottom"/>
            <w:hideMark/>
          </w:tcPr>
          <w:p w14:paraId="70D78584"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-0.0056</w:t>
            </w:r>
          </w:p>
        </w:tc>
        <w:tc>
          <w:tcPr>
            <w:tcW w:w="1276" w:type="dxa"/>
            <w:tcBorders>
              <w:top w:val="nil"/>
              <w:left w:val="nil"/>
              <w:right w:val="nil"/>
            </w:tcBorders>
            <w:shd w:val="clear" w:color="auto" w:fill="auto"/>
            <w:noWrap/>
            <w:vAlign w:val="bottom"/>
            <w:hideMark/>
          </w:tcPr>
          <w:p w14:paraId="172A1F01"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0.0104</w:t>
            </w:r>
          </w:p>
        </w:tc>
        <w:tc>
          <w:tcPr>
            <w:tcW w:w="1276" w:type="dxa"/>
            <w:tcBorders>
              <w:top w:val="nil"/>
              <w:left w:val="nil"/>
              <w:right w:val="nil"/>
            </w:tcBorders>
            <w:shd w:val="clear" w:color="auto" w:fill="auto"/>
            <w:noWrap/>
            <w:vAlign w:val="bottom"/>
            <w:hideMark/>
          </w:tcPr>
          <w:p w14:paraId="45F41B31"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-0.543</w:t>
            </w:r>
          </w:p>
        </w:tc>
        <w:tc>
          <w:tcPr>
            <w:tcW w:w="1275" w:type="dxa"/>
            <w:tcBorders>
              <w:top w:val="nil"/>
              <w:left w:val="nil"/>
              <w:right w:val="nil"/>
            </w:tcBorders>
            <w:shd w:val="clear" w:color="auto" w:fill="auto"/>
            <w:noWrap/>
            <w:vAlign w:val="bottom"/>
            <w:hideMark/>
          </w:tcPr>
          <w:p w14:paraId="40C3F89F"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0.5872</w:t>
            </w:r>
          </w:p>
        </w:tc>
      </w:tr>
      <w:tr w:rsidR="00197EDC" w:rsidRPr="00B020D6" w14:paraId="5FF5E04A" w14:textId="77777777" w:rsidTr="0058545E">
        <w:trPr>
          <w:trHeight w:val="300"/>
          <w:jc w:val="center"/>
        </w:trPr>
        <w:tc>
          <w:tcPr>
            <w:tcW w:w="3431" w:type="dxa"/>
            <w:tcBorders>
              <w:top w:val="nil"/>
              <w:left w:val="nil"/>
              <w:bottom w:val="single" w:sz="4" w:space="0" w:color="auto"/>
              <w:right w:val="nil"/>
            </w:tcBorders>
            <w:shd w:val="clear" w:color="auto" w:fill="auto"/>
            <w:noWrap/>
            <w:vAlign w:val="bottom"/>
            <w:hideMark/>
          </w:tcPr>
          <w:p w14:paraId="7B1FDF56" w14:textId="77777777" w:rsidR="00197EDC" w:rsidRPr="00B020D6" w:rsidRDefault="00197EDC" w:rsidP="0058545E">
            <w:pPr>
              <w:keepNext/>
              <w:keepLines/>
              <w:spacing w:line="360" w:lineRule="auto"/>
              <w:rPr>
                <w:rFonts w:eastAsia="Times New Roman"/>
                <w:color w:val="000000"/>
                <w:lang w:val="en-US"/>
              </w:rPr>
            </w:pPr>
            <w:r w:rsidRPr="00B020D6">
              <w:rPr>
                <w:rFonts w:eastAsia="Times New Roman"/>
                <w:color w:val="000000"/>
                <w:lang w:val="en-US"/>
              </w:rPr>
              <w:t>Mating[</w:t>
            </w:r>
            <w:proofErr w:type="spellStart"/>
            <w:r w:rsidRPr="00B020D6">
              <w:rPr>
                <w:rFonts w:eastAsia="Times New Roman"/>
                <w:color w:val="000000"/>
                <w:lang w:val="en-US"/>
              </w:rPr>
              <w:t>T.Dioecious</w:t>
            </w:r>
            <w:proofErr w:type="spellEnd"/>
            <w:r w:rsidRPr="00B020D6">
              <w:rPr>
                <w:rFonts w:eastAsia="Times New Roman"/>
                <w:color w:val="000000"/>
                <w:lang w:val="en-US"/>
              </w:rPr>
              <w:t>]:Stuttering</w:t>
            </w:r>
          </w:p>
        </w:tc>
        <w:tc>
          <w:tcPr>
            <w:tcW w:w="1247" w:type="dxa"/>
            <w:tcBorders>
              <w:top w:val="nil"/>
              <w:left w:val="nil"/>
              <w:bottom w:val="single" w:sz="4" w:space="0" w:color="auto"/>
              <w:right w:val="nil"/>
            </w:tcBorders>
            <w:shd w:val="clear" w:color="auto" w:fill="auto"/>
            <w:noWrap/>
            <w:vAlign w:val="bottom"/>
            <w:hideMark/>
          </w:tcPr>
          <w:p w14:paraId="10C7D91C"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0.0067</w:t>
            </w:r>
          </w:p>
        </w:tc>
        <w:tc>
          <w:tcPr>
            <w:tcW w:w="1276" w:type="dxa"/>
            <w:tcBorders>
              <w:top w:val="nil"/>
              <w:left w:val="nil"/>
              <w:bottom w:val="single" w:sz="4" w:space="0" w:color="auto"/>
              <w:right w:val="nil"/>
            </w:tcBorders>
            <w:shd w:val="clear" w:color="auto" w:fill="auto"/>
            <w:noWrap/>
            <w:vAlign w:val="bottom"/>
            <w:hideMark/>
          </w:tcPr>
          <w:p w14:paraId="5DE0CC2E"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0.0134</w:t>
            </w:r>
          </w:p>
        </w:tc>
        <w:tc>
          <w:tcPr>
            <w:tcW w:w="1276" w:type="dxa"/>
            <w:tcBorders>
              <w:top w:val="nil"/>
              <w:left w:val="nil"/>
              <w:bottom w:val="single" w:sz="4" w:space="0" w:color="auto"/>
              <w:right w:val="nil"/>
            </w:tcBorders>
            <w:shd w:val="clear" w:color="auto" w:fill="auto"/>
            <w:noWrap/>
            <w:vAlign w:val="bottom"/>
            <w:hideMark/>
          </w:tcPr>
          <w:p w14:paraId="1405E5B8"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0.501</w:t>
            </w:r>
          </w:p>
        </w:tc>
        <w:tc>
          <w:tcPr>
            <w:tcW w:w="1275" w:type="dxa"/>
            <w:tcBorders>
              <w:top w:val="nil"/>
              <w:left w:val="nil"/>
              <w:bottom w:val="single" w:sz="4" w:space="0" w:color="auto"/>
              <w:right w:val="nil"/>
            </w:tcBorders>
            <w:shd w:val="clear" w:color="auto" w:fill="auto"/>
            <w:noWrap/>
            <w:vAlign w:val="bottom"/>
            <w:hideMark/>
          </w:tcPr>
          <w:p w14:paraId="414A71A0" w14:textId="77777777" w:rsidR="00197EDC" w:rsidRPr="00B020D6" w:rsidRDefault="00197EDC" w:rsidP="0058545E">
            <w:pPr>
              <w:keepNext/>
              <w:keepLines/>
              <w:spacing w:line="360" w:lineRule="auto"/>
              <w:jc w:val="right"/>
              <w:rPr>
                <w:rFonts w:eastAsia="Times New Roman"/>
                <w:color w:val="000000"/>
                <w:lang w:val="en-US"/>
              </w:rPr>
            </w:pPr>
            <w:r w:rsidRPr="00B020D6">
              <w:rPr>
                <w:rFonts w:eastAsia="Times New Roman"/>
                <w:color w:val="000000"/>
                <w:lang w:val="en-US"/>
              </w:rPr>
              <w:t>0.6162</w:t>
            </w:r>
          </w:p>
        </w:tc>
      </w:tr>
    </w:tbl>
    <w:p w14:paraId="76AA5690" w14:textId="77777777" w:rsidR="00197EDC" w:rsidRPr="00B020D6" w:rsidRDefault="00197EDC" w:rsidP="00197EDC">
      <w:pPr>
        <w:autoSpaceDE w:val="0"/>
        <w:autoSpaceDN w:val="0"/>
        <w:adjustRightInd w:val="0"/>
        <w:spacing w:line="360" w:lineRule="auto"/>
        <w:rPr>
          <w:rFonts w:eastAsia="Microsoft YaHei"/>
          <w:color w:val="000000"/>
          <w:lang w:val="en-US"/>
        </w:rPr>
      </w:pPr>
    </w:p>
    <w:p w14:paraId="1303A396" w14:textId="4BB34D3D" w:rsidR="00C24A09" w:rsidRPr="00B020D6" w:rsidRDefault="00C24A09" w:rsidP="00A712B5">
      <w:pPr>
        <w:autoSpaceDE w:val="0"/>
        <w:autoSpaceDN w:val="0"/>
        <w:adjustRightInd w:val="0"/>
        <w:spacing w:line="360" w:lineRule="auto"/>
        <w:rPr>
          <w:rFonts w:eastAsia="Microsoft YaHei"/>
          <w:color w:val="000000"/>
          <w:lang w:val="en-US"/>
        </w:rPr>
      </w:pPr>
    </w:p>
    <w:p w14:paraId="00BA2965" w14:textId="1FAFDF08" w:rsidR="00B679FF" w:rsidRPr="00B020D6" w:rsidRDefault="004214E2" w:rsidP="00A712B5">
      <w:pPr>
        <w:autoSpaceDE w:val="0"/>
        <w:autoSpaceDN w:val="0"/>
        <w:adjustRightInd w:val="0"/>
        <w:spacing w:line="360" w:lineRule="auto"/>
        <w:rPr>
          <w:rFonts w:eastAsia="Microsoft YaHei"/>
          <w:b/>
          <w:color w:val="000000"/>
          <w:lang w:val="en-US"/>
        </w:rPr>
      </w:pPr>
      <w:r w:rsidRPr="00B020D6">
        <w:rPr>
          <w:rFonts w:eastAsia="Microsoft YaHei"/>
          <w:b/>
          <w:color w:val="000000"/>
          <w:lang w:val="en-US"/>
        </w:rPr>
        <w:t>Clonal populations</w:t>
      </w:r>
    </w:p>
    <w:p w14:paraId="0C940A5F" w14:textId="3213C709" w:rsidR="009511F9" w:rsidRPr="00B020D6" w:rsidRDefault="004214E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B92408" w:rsidRPr="00B020D6">
        <w:rPr>
          <w:rFonts w:eastAsia="Microsoft YaHei"/>
          <w:color w:val="000000"/>
          <w:lang w:val="en-US"/>
        </w:rPr>
        <w:t xml:space="preserve">The proportion of significant stuttering </w:t>
      </w:r>
      <w:del w:id="247" w:author="Thierry De Meeûs" w:date="2022-07-05T14:20:00Z">
        <w:r w:rsidR="00B92408" w:rsidRPr="00B020D6" w:rsidDel="00B62AE4">
          <w:rPr>
            <w:rFonts w:eastAsia="Microsoft YaHei"/>
            <w:color w:val="000000"/>
            <w:lang w:val="en-US"/>
          </w:rPr>
          <w:delText xml:space="preserve">signatures </w:delText>
        </w:r>
      </w:del>
      <w:ins w:id="248" w:author="Thierry De Meeûs" w:date="2022-07-05T14:20:00Z">
        <w:r w:rsidR="00B62AE4">
          <w:rPr>
            <w:rFonts w:eastAsia="Microsoft YaHei"/>
            <w:color w:val="000000"/>
            <w:lang w:val="en-US"/>
          </w:rPr>
          <w:t>detection</w:t>
        </w:r>
        <w:r w:rsidR="00B62AE4" w:rsidRPr="00B020D6">
          <w:rPr>
            <w:rFonts w:eastAsia="Microsoft YaHei"/>
            <w:color w:val="000000"/>
            <w:lang w:val="en-US"/>
          </w:rPr>
          <w:t xml:space="preserve"> </w:t>
        </w:r>
      </w:ins>
      <w:r w:rsidR="00B92408" w:rsidRPr="00B020D6">
        <w:rPr>
          <w:rFonts w:eastAsia="Microsoft YaHei"/>
          <w:color w:val="000000"/>
          <w:lang w:val="en-US"/>
        </w:rPr>
        <w:t xml:space="preserve">was very big, even under H0: 53% of significant tests, 50% with </w:t>
      </w:r>
      <w:proofErr w:type="spellStart"/>
      <w:ins w:id="249" w:author="Thierry De Meeûs" w:date="2022-07-04T16:23:00Z">
        <w:r w:rsidR="00D23330" w:rsidRPr="00B020D6">
          <w:rPr>
            <w:rFonts w:eastAsia="Microsoft YaHei"/>
            <w:color w:val="000000"/>
            <w:lang w:val="en-US"/>
          </w:rPr>
          <w:t>B</w:t>
        </w:r>
        <w:r w:rsidR="00D23330">
          <w:rPr>
            <w:rFonts w:eastAsia="Microsoft YaHei"/>
            <w:color w:val="000000"/>
            <w:lang w:val="en-US"/>
          </w:rPr>
          <w:t>enjamini</w:t>
        </w:r>
        <w:proofErr w:type="spellEnd"/>
        <w:r w:rsidR="00D23330">
          <w:rPr>
            <w:rFonts w:eastAsia="Microsoft YaHei"/>
            <w:color w:val="000000"/>
            <w:lang w:val="en-US"/>
          </w:rPr>
          <w:t xml:space="preserve"> and </w:t>
        </w:r>
        <w:r w:rsidR="00D23330" w:rsidRPr="00B020D6">
          <w:rPr>
            <w:rFonts w:eastAsia="Microsoft YaHei"/>
            <w:color w:val="000000"/>
            <w:lang w:val="en-US"/>
          </w:rPr>
          <w:t>H</w:t>
        </w:r>
        <w:r w:rsidR="00D23330">
          <w:rPr>
            <w:rFonts w:eastAsia="Microsoft YaHei"/>
            <w:color w:val="000000"/>
            <w:lang w:val="en-US"/>
          </w:rPr>
          <w:t>ochber</w:t>
        </w:r>
      </w:ins>
      <w:ins w:id="250" w:author="Thierry De Meeûs" w:date="2022-07-12T15:01:00Z">
        <w:r w:rsidR="00B4459B">
          <w:rPr>
            <w:rFonts w:eastAsia="Microsoft YaHei"/>
            <w:color w:val="000000"/>
            <w:lang w:val="en-US"/>
          </w:rPr>
          <w:t>g</w:t>
        </w:r>
      </w:ins>
      <w:del w:id="251" w:author="Thierry De Meeûs" w:date="2022-07-04T16:23:00Z">
        <w:r w:rsidR="00B92408" w:rsidRPr="00B020D6" w:rsidDel="00D23330">
          <w:rPr>
            <w:rFonts w:eastAsia="Microsoft YaHei"/>
            <w:color w:val="000000"/>
            <w:lang w:val="en-US"/>
          </w:rPr>
          <w:delText>BH</w:delText>
        </w:r>
      </w:del>
      <w:r w:rsidR="00B92408" w:rsidRPr="00B020D6">
        <w:rPr>
          <w:rFonts w:eastAsia="Microsoft YaHei"/>
          <w:color w:val="000000"/>
          <w:lang w:val="en-US"/>
        </w:rPr>
        <w:t xml:space="preserve">. </w:t>
      </w:r>
      <w:del w:id="252" w:author="Thierry De Meeûs" w:date="2022-07-05T14:33:00Z">
        <w:r w:rsidR="00B92408" w:rsidRPr="00B020D6" w:rsidDel="000C1231">
          <w:rPr>
            <w:rFonts w:eastAsia="Microsoft YaHei"/>
            <w:color w:val="000000"/>
            <w:lang w:val="en-US"/>
          </w:rPr>
          <w:delText xml:space="preserve">These </w:delText>
        </w:r>
      </w:del>
      <w:ins w:id="253" w:author="Thierry De Meeûs" w:date="2022-07-05T14:33:00Z">
        <w:r w:rsidR="000C1231">
          <w:rPr>
            <w:rFonts w:eastAsia="Microsoft YaHei"/>
            <w:color w:val="000000"/>
            <w:lang w:val="en-US"/>
          </w:rPr>
          <w:t>Under H1, these</w:t>
        </w:r>
        <w:r w:rsidR="000C1231" w:rsidRPr="00B020D6">
          <w:rPr>
            <w:rFonts w:eastAsia="Microsoft YaHei"/>
            <w:color w:val="000000"/>
            <w:lang w:val="en-US"/>
          </w:rPr>
          <w:t xml:space="preserve"> </w:t>
        </w:r>
      </w:ins>
      <w:r w:rsidR="00B92408" w:rsidRPr="00B020D6">
        <w:rPr>
          <w:rFonts w:eastAsia="Microsoft YaHei"/>
          <w:color w:val="000000"/>
          <w:lang w:val="en-US"/>
        </w:rPr>
        <w:t>proportions increased slightly (61 and 57.5 % respectively), but not significantly so (for the uncorrected tests, the Fi</w:t>
      </w:r>
      <w:r w:rsidR="00977550" w:rsidRPr="00B020D6">
        <w:rPr>
          <w:rFonts w:eastAsia="Microsoft YaHei"/>
          <w:color w:val="000000"/>
          <w:lang w:val="en-US"/>
        </w:rPr>
        <w:t>s</w:t>
      </w:r>
      <w:r w:rsidR="00B92408" w:rsidRPr="00B020D6">
        <w:rPr>
          <w:rFonts w:eastAsia="Microsoft YaHei"/>
          <w:color w:val="000000"/>
          <w:lang w:val="en-US"/>
        </w:rPr>
        <w:t xml:space="preserve">her exact test </w:t>
      </w:r>
      <w:del w:id="254" w:author="Thierry De Meeûs" w:date="2022-07-05T14:20:00Z">
        <w:r w:rsidR="00B92408" w:rsidRPr="00B020D6" w:rsidDel="00B62AE4">
          <w:rPr>
            <w:rFonts w:eastAsia="Microsoft YaHei"/>
            <w:color w:val="000000"/>
            <w:lang w:val="en-US"/>
          </w:rPr>
          <w:delText>output</w:delText>
        </w:r>
        <w:r w:rsidR="00C44CEC" w:rsidRPr="00B020D6" w:rsidDel="00B62AE4">
          <w:rPr>
            <w:rFonts w:eastAsia="Microsoft YaHei"/>
            <w:color w:val="000000"/>
            <w:lang w:val="en-US"/>
          </w:rPr>
          <w:delText>ed</w:delText>
        </w:r>
      </w:del>
      <w:ins w:id="255" w:author="Thierry De Meeûs" w:date="2022-07-05T14:20:00Z">
        <w:r w:rsidR="00B62AE4" w:rsidRPr="00B020D6">
          <w:rPr>
            <w:rFonts w:eastAsia="Microsoft YaHei"/>
            <w:color w:val="000000"/>
            <w:lang w:val="en-US"/>
          </w:rPr>
          <w:t>outputted</w:t>
        </w:r>
      </w:ins>
      <w:r w:rsidR="00B92408" w:rsidRPr="00B020D6">
        <w:rPr>
          <w:rFonts w:eastAsia="Microsoft YaHei"/>
          <w:color w:val="000000"/>
          <w:lang w:val="en-US"/>
        </w:rPr>
        <w:t xml:space="preserve"> a </w:t>
      </w:r>
      <w:r w:rsidR="00B92408" w:rsidRPr="00B020D6">
        <w:rPr>
          <w:rFonts w:eastAsia="Microsoft YaHei"/>
          <w:i/>
          <w:color w:val="000000"/>
          <w:lang w:val="en-US"/>
        </w:rPr>
        <w:t>p</w:t>
      </w:r>
      <w:r w:rsidR="00B92408" w:rsidRPr="00B020D6">
        <w:rPr>
          <w:rFonts w:eastAsia="Microsoft YaHei"/>
          <w:color w:val="000000"/>
          <w:lang w:val="en-US"/>
        </w:rPr>
        <w:t>-value=0.157</w:t>
      </w:r>
      <w:r w:rsidR="00EA6123" w:rsidRPr="00B020D6">
        <w:rPr>
          <w:rFonts w:eastAsia="Microsoft YaHei"/>
          <w:color w:val="000000"/>
          <w:lang w:val="en-US"/>
        </w:rPr>
        <w:t>)</w:t>
      </w:r>
      <w:r w:rsidR="00B92408" w:rsidRPr="00B020D6">
        <w:rPr>
          <w:rFonts w:eastAsia="Microsoft YaHei"/>
          <w:color w:val="000000"/>
          <w:lang w:val="en-US"/>
        </w:rPr>
        <w:t>.</w:t>
      </w:r>
      <w:r w:rsidR="00416D63" w:rsidRPr="00B020D6">
        <w:rPr>
          <w:rFonts w:eastAsia="Microsoft YaHei"/>
          <w:color w:val="000000"/>
          <w:lang w:val="en-US"/>
        </w:rPr>
        <w:t xml:space="preserve"> Wilcoxon rank sum tests found no significant difference between data without stuttering and data with 10% stuttering for </w:t>
      </w:r>
      <w:r w:rsidR="00416D63" w:rsidRPr="00B020D6">
        <w:rPr>
          <w:rFonts w:eastAsia="Microsoft YaHei"/>
          <w:i/>
          <w:color w:val="000000"/>
          <w:lang w:val="en-US"/>
        </w:rPr>
        <w:t>F</w:t>
      </w:r>
      <w:r w:rsidR="00416D63" w:rsidRPr="00B020D6">
        <w:rPr>
          <w:rFonts w:eastAsia="Microsoft YaHei"/>
          <w:color w:val="000000"/>
          <w:vertAlign w:val="subscript"/>
          <w:lang w:val="en-US"/>
        </w:rPr>
        <w:t>IS</w:t>
      </w:r>
      <w:r w:rsidR="00416D63" w:rsidRPr="00B020D6">
        <w:rPr>
          <w:rFonts w:eastAsia="Microsoft YaHei"/>
          <w:color w:val="000000"/>
          <w:lang w:val="en-US"/>
        </w:rPr>
        <w:t xml:space="preserve"> or </w:t>
      </w:r>
      <w:r w:rsidR="00416D63" w:rsidRPr="00B020D6">
        <w:rPr>
          <w:rFonts w:eastAsia="Microsoft YaHei"/>
          <w:i/>
          <w:color w:val="000000"/>
          <w:lang w:val="en-US"/>
        </w:rPr>
        <w:t>R</w:t>
      </w:r>
      <w:r w:rsidR="00416D63" w:rsidRPr="00B020D6">
        <w:rPr>
          <w:rFonts w:eastAsia="Microsoft YaHei"/>
          <w:color w:val="000000"/>
          <w:vertAlign w:val="subscript"/>
          <w:lang w:val="en-US"/>
        </w:rPr>
        <w:t>SE</w:t>
      </w:r>
      <w:r w:rsidR="00416D63" w:rsidRPr="00B020D6">
        <w:rPr>
          <w:rFonts w:eastAsia="Microsoft YaHei"/>
          <w:color w:val="000000"/>
          <w:lang w:val="en-US"/>
        </w:rPr>
        <w:t xml:space="preserve"> (</w:t>
      </w:r>
      <w:r w:rsidR="00416D63" w:rsidRPr="00B020D6">
        <w:rPr>
          <w:rFonts w:eastAsia="Microsoft YaHei"/>
          <w:i/>
          <w:color w:val="000000"/>
          <w:lang w:val="en-US"/>
        </w:rPr>
        <w:t>p</w:t>
      </w:r>
      <w:r w:rsidR="00416D63" w:rsidRPr="00B020D6">
        <w:rPr>
          <w:rFonts w:eastAsia="Microsoft YaHei"/>
          <w:color w:val="000000"/>
          <w:lang w:val="en-US"/>
        </w:rPr>
        <w:t xml:space="preserve">-value=0.2481 and </w:t>
      </w:r>
      <w:r w:rsidR="00416D63" w:rsidRPr="00B020D6">
        <w:rPr>
          <w:rFonts w:eastAsia="Microsoft YaHei"/>
          <w:i/>
          <w:color w:val="000000"/>
          <w:lang w:val="en-US"/>
        </w:rPr>
        <w:t>p</w:t>
      </w:r>
      <w:r w:rsidR="00416D63" w:rsidRPr="00B020D6">
        <w:rPr>
          <w:rFonts w:eastAsia="Microsoft YaHei"/>
          <w:color w:val="000000"/>
          <w:lang w:val="en-US"/>
        </w:rPr>
        <w:t>-value=0.4698, respectively).</w:t>
      </w:r>
      <w:r w:rsidR="00562F96" w:rsidRPr="00B020D6">
        <w:rPr>
          <w:rFonts w:eastAsia="Microsoft YaHei"/>
          <w:color w:val="000000"/>
          <w:lang w:val="en-US"/>
        </w:rPr>
        <w:t xml:space="preserve"> </w:t>
      </w:r>
      <w:r w:rsidR="009511F9" w:rsidRPr="00B020D6">
        <w:rPr>
          <w:rFonts w:eastAsia="Microsoft YaHei"/>
          <w:color w:val="000000"/>
          <w:lang w:val="en-US"/>
        </w:rPr>
        <w:t xml:space="preserve">The expectation for </w:t>
      </w:r>
      <w:r w:rsidR="009511F9" w:rsidRPr="00B020D6">
        <w:rPr>
          <w:rFonts w:eastAsia="Microsoft YaHei"/>
          <w:i/>
          <w:color w:val="000000"/>
          <w:lang w:val="en-US"/>
        </w:rPr>
        <w:t>F</w:t>
      </w:r>
      <w:r w:rsidR="009511F9" w:rsidRPr="00B020D6">
        <w:rPr>
          <w:rFonts w:eastAsia="Microsoft YaHei"/>
          <w:color w:val="000000"/>
          <w:vertAlign w:val="subscript"/>
          <w:lang w:val="en-US"/>
        </w:rPr>
        <w:t>IS</w:t>
      </w:r>
      <w:r w:rsidR="009511F9" w:rsidRPr="00B020D6">
        <w:rPr>
          <w:rFonts w:eastAsia="Microsoft YaHei"/>
          <w:color w:val="000000"/>
          <w:lang w:val="en-US"/>
        </w:rPr>
        <w:t xml:space="preserve"> following </w:t>
      </w:r>
      <w:proofErr w:type="spellStart"/>
      <w:r w:rsidR="009511F9" w:rsidRPr="00B020D6">
        <w:rPr>
          <w:rFonts w:eastAsia="Microsoft YaHei"/>
          <w:color w:val="000000"/>
          <w:lang w:val="en-US"/>
        </w:rPr>
        <w:t>Balloux</w:t>
      </w:r>
      <w:proofErr w:type="spellEnd"/>
      <w:r w:rsidR="009511F9" w:rsidRPr="00B020D6">
        <w:rPr>
          <w:rFonts w:eastAsia="Microsoft YaHei"/>
          <w:color w:val="000000"/>
          <w:lang w:val="en-US"/>
        </w:rPr>
        <w:t xml:space="preserve"> et al (2003)'s Equation 10 </w:t>
      </w:r>
      <w:r w:rsidR="009511F9" w:rsidRPr="00B020D6">
        <w:rPr>
          <w:rFonts w:eastAsia="Microsoft YaHei"/>
          <w:color w:val="000000"/>
          <w:lang w:val="en-US"/>
        </w:rPr>
        <w:fldChar w:fldCharType="begin"/>
      </w:r>
      <w:r w:rsidR="00B020D6">
        <w:rPr>
          <w:rFonts w:eastAsia="Microsoft YaHei"/>
          <w:color w:val="000000"/>
          <w:lang w:val="en-US"/>
        </w:rPr>
        <w:instrText xml:space="preserve"> ADDIN EN.CITE &lt;EndNote&gt;&lt;Cite&gt;&lt;Author&gt;Balloux&lt;/Author&gt;&lt;Year&gt;2003&lt;/Year&gt;&lt;RecNum&gt;21&lt;/RecNum&gt;&lt;DisplayText&gt;(Balloux et al., 2003)&lt;/DisplayText&gt;&lt;record&gt;&lt;rec-number&gt;21&lt;/rec-number&gt;&lt;foreign-keys&gt;&lt;key app="EN" db-id="rf5xr2sd6sa0xretvs2xptxk2fpvvw5z5z90" timestamp="0"&gt;21&lt;/key&gt;&lt;/foreign-keys&gt;&lt;ref-type name="Journal Article"&gt;17&lt;/ref-type&gt;&lt;contributors&gt;&lt;authors&gt;&lt;author&gt;Balloux, F.&lt;/author&gt;&lt;author&gt;Lehmann, L.&lt;/author&gt;&lt;author&gt;De Meeûs, T.&lt;/author&gt;&lt;/authors&gt;&lt;/contributors&gt;&lt;auth-address&gt;Balloux, F&amp;#xD;Univ Cambridge, Dept Genet, Downing St, Cambridge CB2 3EH, England&amp;#xD;Univ Cambridge, Dept Genet, Cambridge CB2 3EH, England&amp;#xD;Univ Edinburgh, ICAPB, Edinburgh EH9 3JT, Midlothian, Scotland&amp;#xD;Univ Lausanne, Inst Ecol Zool &amp;amp; Anim Ecol, CH-1015 Lausanne, Switzerland&amp;#xD;CNRS, IRD, UMR 9926, Equipe ESS,Ctr Etude Polymorphisme Microorgan, F-34394 Montpellier 5, France&lt;/auth-address&gt;&lt;titles&gt;&lt;title&gt;The population genetics of clonal and partially clonal diploids&lt;/title&gt;&lt;secondary-title&gt;Genetics&lt;/secondary-title&gt;&lt;/titles&gt;&lt;periodical&gt;&lt;full-title&gt;Genetics&lt;/full-title&gt;&lt;abbr-1&gt;Genetics&lt;/abbr-1&gt;&lt;abbr-2&gt;Genetics&lt;/abbr-2&gt;&lt;/periodical&gt;&lt;pages&gt;1635-1644&lt;/pages&gt;&lt;volume&gt;164&lt;/volume&gt;&lt;number&gt;4&lt;/number&gt;&lt;keywords&gt;&lt;keyword&gt;microsatellite markers&lt;/keyword&gt;&lt;keyword&gt;artificial selection&lt;/keyword&gt;&lt;keyword&gt;candida-albicans&lt;/keyword&gt;&lt;keyword&gt;evolution&lt;/keyword&gt;&lt;keyword&gt;recombination&lt;/keyword&gt;&lt;keyword&gt;rotifers&lt;/keyword&gt;&lt;keyword&gt;size&lt;/keyword&gt;&lt;keyword&gt;sex&lt;/keyword&gt;&lt;keyword&gt;differentiation&lt;/keyword&gt;&lt;keyword&gt;reproduction&lt;/keyword&gt;&lt;/keywords&gt;&lt;dates&gt;&lt;year&gt;2003&lt;/year&gt;&lt;pub-dates&gt;&lt;date&gt;Aug&lt;/date&gt;&lt;/pub-dates&gt;&lt;/dates&gt;&lt;isbn&gt;0016-6731&lt;/isbn&gt;&lt;accession-num&gt;ISI:000185248000035&lt;/accession-num&gt;&lt;urls&gt;&lt;related-urls&gt;&lt;url&gt;&amp;lt;Go to ISI&amp;gt;://000185248000035&lt;/url&gt;&lt;/related-urls&gt;&lt;/urls&gt;&lt;language&gt;English&lt;/language&gt;&lt;/record&gt;&lt;/Cite&gt;&lt;/EndNote&gt;</w:instrText>
      </w:r>
      <w:r w:rsidR="009511F9" w:rsidRPr="00B020D6">
        <w:rPr>
          <w:rFonts w:eastAsia="Microsoft YaHei"/>
          <w:color w:val="000000"/>
          <w:lang w:val="en-US"/>
        </w:rPr>
        <w:fldChar w:fldCharType="separate"/>
      </w:r>
      <w:r w:rsidR="00B020D6">
        <w:rPr>
          <w:rFonts w:eastAsia="Microsoft YaHei"/>
          <w:noProof/>
          <w:color w:val="000000"/>
          <w:lang w:val="en-US"/>
        </w:rPr>
        <w:t>(Balloux et al., 2003)</w:t>
      </w:r>
      <w:r w:rsidR="009511F9" w:rsidRPr="00B020D6">
        <w:rPr>
          <w:rFonts w:eastAsia="Microsoft YaHei"/>
          <w:color w:val="000000"/>
          <w:lang w:val="en-US"/>
        </w:rPr>
        <w:fldChar w:fldCharType="end"/>
      </w:r>
      <w:r w:rsidR="009511F9" w:rsidRPr="00B020D6">
        <w:rPr>
          <w:rFonts w:eastAsia="Microsoft YaHei"/>
          <w:color w:val="000000"/>
          <w:lang w:val="en-US"/>
        </w:rPr>
        <w:t xml:space="preserve">, for an infinite allele model, and set for full </w:t>
      </w:r>
      <w:proofErr w:type="spellStart"/>
      <w:r w:rsidR="009511F9" w:rsidRPr="00B020D6">
        <w:rPr>
          <w:rFonts w:eastAsia="Microsoft YaHei"/>
          <w:color w:val="000000"/>
          <w:lang w:val="en-US"/>
        </w:rPr>
        <w:t>clonality</w:t>
      </w:r>
      <w:proofErr w:type="spellEnd"/>
      <w:r w:rsidR="009511F9" w:rsidRPr="00B020D6">
        <w:rPr>
          <w:rFonts w:eastAsia="Microsoft YaHei"/>
          <w:color w:val="000000"/>
          <w:lang w:val="en-US"/>
        </w:rPr>
        <w:t>, gives:</w:t>
      </w:r>
    </w:p>
    <w:p w14:paraId="316DEE1F" w14:textId="0D34A05D" w:rsidR="009511F9" w:rsidRPr="00B020D6" w:rsidRDefault="00FE5745" w:rsidP="00A712B5">
      <w:pPr>
        <w:autoSpaceDE w:val="0"/>
        <w:autoSpaceDN w:val="0"/>
        <w:adjustRightInd w:val="0"/>
        <w:spacing w:line="360" w:lineRule="auto"/>
        <w:rPr>
          <w:rFonts w:eastAsia="Microsoft YaHei"/>
          <w:color w:val="000000"/>
          <w:lang w:val="en-US"/>
        </w:rPr>
      </w:pPr>
      <m:oMathPara>
        <m:oMath>
          <m:sSub>
            <m:sSubPr>
              <m:ctrlPr>
                <w:rPr>
                  <w:rFonts w:ascii="Cambria Math" w:eastAsia="Microsoft YaHei" w:hAnsi="Cambria Math"/>
                  <w:i/>
                  <w:color w:val="000000"/>
                  <w:lang w:val="en-US"/>
                </w:rPr>
              </m:ctrlPr>
            </m:sSubPr>
            <m:e>
              <m:r>
                <w:rPr>
                  <w:rFonts w:ascii="Cambria Math" w:eastAsia="Microsoft YaHei" w:hAnsi="Cambria Math"/>
                  <w:color w:val="000000"/>
                  <w:lang w:val="en-US"/>
                </w:rPr>
                <m:t>F</m:t>
              </m:r>
            </m:e>
            <m:sub>
              <m:r>
                <m:rPr>
                  <m:sty m:val="p"/>
                </m:rPr>
                <w:rPr>
                  <w:rFonts w:ascii="Cambria Math" w:eastAsia="Microsoft YaHei" w:hAnsi="Cambria Math"/>
                  <w:color w:val="000000"/>
                  <w:lang w:val="en-US"/>
                </w:rPr>
                <m:t>IS</m:t>
              </m:r>
            </m:sub>
          </m:sSub>
          <m:r>
            <w:rPr>
              <w:rFonts w:ascii="Cambria Math" w:eastAsia="Microsoft YaHei" w:hAnsi="Cambria Math"/>
              <w:color w:val="000000"/>
              <w:lang w:val="en-US"/>
            </w:rPr>
            <m:t>=</m:t>
          </m:r>
          <m:f>
            <m:fPr>
              <m:ctrlPr>
                <w:rPr>
                  <w:rFonts w:ascii="Cambria Math" w:eastAsia="Microsoft YaHei" w:hAnsi="Cambria Math"/>
                  <w:i/>
                  <w:color w:val="000000"/>
                  <w:lang w:val="en-US"/>
                </w:rPr>
              </m:ctrlPr>
            </m:fPr>
            <m:num>
              <m:r>
                <w:rPr>
                  <w:rFonts w:ascii="Cambria Math" w:eastAsia="Microsoft YaHei" w:hAnsi="Cambria Math"/>
                  <w:color w:val="000000"/>
                  <w:lang w:val="en-US"/>
                </w:rPr>
                <m:t>γ</m:t>
              </m:r>
              <m:d>
                <m:dPr>
                  <m:begChr m:val="["/>
                  <m:endChr m:val="]"/>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-γ</m:t>
                  </m:r>
                  <m:d>
                    <m:dPr>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d</m:t>
                          </m:r>
                        </m:sub>
                      </m:sSub>
                    </m:e>
                  </m:d>
                </m:e>
              </m:d>
            </m:num>
            <m:den>
              <m:r>
                <w:rPr>
                  <w:rFonts w:ascii="Cambria Math" w:eastAsia="Microsoft YaHei" w:hAnsi="Cambria Math"/>
                  <w:color w:val="000000"/>
                  <w:lang w:val="en-US"/>
                </w:rPr>
                <m:t>2N</m:t>
              </m:r>
              <m:d>
                <m:dPr>
                  <m:ctrlPr>
                    <w:rPr>
                      <w:rFonts w:ascii="Cambria Math" w:eastAsia="Microsoft YaHei" w:hAnsi="Cambria Math"/>
                      <w:i/>
                      <w:color w:val="000000"/>
                      <w:lang w:val="en-US"/>
                    </w:rPr>
                  </m:ctrlPr>
                </m:dPr>
                <m:e>
                  <m:r>
                    <w:rPr>
                      <w:rFonts w:ascii="Cambria Math" w:eastAsia="Microsoft YaHei" w:hAnsi="Cambria Math"/>
                      <w:color w:val="000000"/>
                      <w:lang w:val="en-US"/>
                    </w:rPr>
                    <m:t>1-γ</m:t>
                  </m:r>
                </m:e>
              </m:d>
              <m:d>
                <m:dPr>
                  <m:begChr m:val="["/>
                  <m:endChr m:val="]"/>
                  <m:ctrlPr>
                    <w:rPr>
                      <w:rFonts w:ascii="Cambria Math" w:eastAsia="Microsoft YaHei" w:hAnsi="Cambria Math"/>
                      <w:i/>
                      <w:color w:val="000000"/>
                      <w:lang w:val="en-US"/>
                    </w:rPr>
                  </m:ctrlPr>
                </m:dPr>
                <m:e>
                  <m:r>
                    <w:rPr>
                      <w:rFonts w:ascii="Cambria Math" w:eastAsia="Microsoft YaHei" w:hAnsi="Cambria Math"/>
                      <w:color w:val="000000"/>
                      <w:lang w:val="en-US"/>
                    </w:rPr>
                    <m:t>γ</m:t>
                  </m:r>
                  <m:d>
                    <m:dPr>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d</m:t>
                          </m:r>
                        </m:sub>
                      </m:sSub>
                    </m:e>
                  </m:d>
                  <m:r>
                    <w:rPr>
                      <w:rFonts w:ascii="Cambria Math" w:eastAsia="Microsoft YaHei" w:hAnsi="Cambria Math"/>
                      <w:color w:val="000000"/>
                      <w:lang w:val="en-US"/>
                    </w:rPr>
                    <m:t>-1</m:t>
                  </m:r>
                </m:e>
              </m:d>
              <m:r>
                <w:rPr>
                  <w:rFonts w:ascii="Cambria Math" w:eastAsia="Microsoft YaHei" w:hAnsi="Cambria Math"/>
                  <w:color w:val="000000"/>
                  <w:lang w:val="en-US"/>
                </w:rPr>
                <m:t>-γ</m:t>
              </m:r>
              <m:d>
                <m:dPr>
                  <m:begChr m:val="["/>
                  <m:endChr m:val="]"/>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-γ</m:t>
                  </m:r>
                  <m:d>
                    <m:dPr>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d</m:t>
                          </m:r>
                        </m:sub>
                      </m:sSub>
                    </m:e>
                  </m:d>
                </m:e>
              </m:d>
            </m:den>
          </m:f>
        </m:oMath>
      </m:oMathPara>
    </w:p>
    <w:p w14:paraId="3C59E1F0" w14:textId="36BDE874" w:rsidR="0032173A" w:rsidRPr="00B020D6" w:rsidRDefault="0032173A" w:rsidP="00A712B5">
      <w:pPr>
        <w:autoSpaceDE w:val="0"/>
        <w:autoSpaceDN w:val="0"/>
        <w:adjustRightInd w:val="0"/>
        <w:spacing w:line="360" w:lineRule="auto"/>
        <w:rPr>
          <w:rFonts w:eastAsia="Microsoft YaHei"/>
          <w:i/>
          <w:color w:val="000000"/>
          <w:lang w:val="en-US"/>
        </w:rPr>
      </w:pPr>
      <w:proofErr w:type="gramStart"/>
      <w:r w:rsidRPr="00B020D6">
        <w:rPr>
          <w:rFonts w:eastAsia="Microsoft YaHei"/>
          <w:color w:val="000000"/>
          <w:lang w:val="en-US"/>
        </w:rPr>
        <w:t>with</w:t>
      </w:r>
      <w:proofErr w:type="gramEnd"/>
      <w:r w:rsidRPr="00B020D6">
        <w:rPr>
          <w:rFonts w:eastAsia="Microsoft YaHei"/>
          <w:color w:val="000000"/>
          <w:lang w:val="en-US"/>
        </w:rPr>
        <w:t xml:space="preserve"> </w:t>
      </w:r>
      <w:r w:rsidRPr="00B020D6">
        <w:rPr>
          <w:rFonts w:eastAsia="Microsoft YaHei"/>
          <w:i/>
          <w:color w:val="000000"/>
          <w:lang w:val="en-US"/>
        </w:rPr>
        <w:t>γ</w:t>
      </w:r>
      <w:r w:rsidRPr="00B020D6">
        <w:rPr>
          <w:rFonts w:eastAsia="Microsoft YaHei"/>
          <w:color w:val="000000"/>
          <w:lang w:val="en-US"/>
        </w:rPr>
        <w:t>=(1-</w:t>
      </w:r>
      <w:r w:rsidRPr="00B020D6">
        <w:rPr>
          <w:rFonts w:eastAsia="Microsoft YaHei"/>
          <w:i/>
          <w:color w:val="000000"/>
          <w:lang w:val="en-US"/>
        </w:rPr>
        <w:t>u</w:t>
      </w:r>
      <w:r w:rsidRPr="00B020D6">
        <w:rPr>
          <w:rFonts w:eastAsia="Microsoft YaHei"/>
          <w:color w:val="000000"/>
          <w:lang w:val="en-US"/>
        </w:rPr>
        <w:t xml:space="preserve">)²; </w:t>
      </w:r>
      <w:proofErr w:type="spellStart"/>
      <w:r w:rsidRPr="00B020D6">
        <w:rPr>
          <w:rFonts w:eastAsia="Microsoft YaHei"/>
          <w:i/>
          <w:color w:val="000000"/>
          <w:lang w:val="en-US"/>
        </w:rPr>
        <w:t>q</w:t>
      </w:r>
      <w:r w:rsidRPr="00B020D6">
        <w:rPr>
          <w:rFonts w:eastAsia="Microsoft YaHei"/>
          <w:i/>
          <w:color w:val="000000"/>
          <w:vertAlign w:val="subscript"/>
          <w:lang w:val="en-US"/>
        </w:rPr>
        <w:t>s</w:t>
      </w:r>
      <w:proofErr w:type="spellEnd"/>
      <w:r w:rsidRPr="00B020D6">
        <w:rPr>
          <w:rFonts w:eastAsia="Microsoft YaHei"/>
          <w:color w:val="000000"/>
          <w:lang w:val="en-US"/>
        </w:rPr>
        <w:t>=(1-</w:t>
      </w:r>
      <w:r w:rsidRPr="00B020D6">
        <w:rPr>
          <w:rFonts w:eastAsia="Microsoft YaHei"/>
          <w:i/>
          <w:color w:val="000000"/>
          <w:lang w:val="en-US"/>
        </w:rPr>
        <w:t>m</w:t>
      </w:r>
      <w:r w:rsidRPr="00B020D6">
        <w:rPr>
          <w:rFonts w:eastAsia="Microsoft YaHei"/>
          <w:color w:val="000000"/>
          <w:lang w:val="en-US"/>
        </w:rPr>
        <w:t>)²+</w:t>
      </w:r>
      <w:r w:rsidRPr="00B020D6">
        <w:rPr>
          <w:rFonts w:eastAsia="Microsoft YaHei"/>
          <w:i/>
          <w:color w:val="000000"/>
          <w:lang w:val="en-US"/>
        </w:rPr>
        <w:t>m</w:t>
      </w:r>
      <w:r w:rsidRPr="00B020D6">
        <w:rPr>
          <w:rFonts w:eastAsia="Microsoft YaHei"/>
          <w:color w:val="000000"/>
          <w:lang w:val="en-US"/>
        </w:rPr>
        <w:t>²/(</w:t>
      </w:r>
      <w:r w:rsidRPr="00B020D6">
        <w:rPr>
          <w:rFonts w:eastAsia="Microsoft YaHei"/>
          <w:i/>
          <w:color w:val="000000"/>
          <w:lang w:val="en-US"/>
        </w:rPr>
        <w:t>n</w:t>
      </w:r>
      <w:r w:rsidRPr="00B020D6">
        <w:rPr>
          <w:rFonts w:eastAsia="Microsoft YaHei"/>
          <w:color w:val="000000"/>
          <w:lang w:val="en-US"/>
        </w:rPr>
        <w:t xml:space="preserve">-1), and </w:t>
      </w:r>
      <w:proofErr w:type="spellStart"/>
      <w:r w:rsidRPr="00B020D6">
        <w:rPr>
          <w:rFonts w:eastAsia="Microsoft YaHei"/>
          <w:i/>
          <w:color w:val="000000"/>
          <w:lang w:val="en-US"/>
        </w:rPr>
        <w:t>q</w:t>
      </w:r>
      <w:r w:rsidRPr="00B020D6">
        <w:rPr>
          <w:rFonts w:eastAsia="Microsoft YaHei"/>
          <w:i/>
          <w:color w:val="000000"/>
          <w:vertAlign w:val="subscript"/>
          <w:lang w:val="en-US"/>
        </w:rPr>
        <w:t>d</w:t>
      </w:r>
      <w:proofErr w:type="spellEnd"/>
      <w:r w:rsidRPr="00B020D6">
        <w:rPr>
          <w:rFonts w:eastAsia="Microsoft YaHei"/>
          <w:color w:val="000000"/>
          <w:lang w:val="en-US"/>
        </w:rPr>
        <w:t>=(1-</w:t>
      </w:r>
      <w:r w:rsidRPr="00B020D6">
        <w:rPr>
          <w:rFonts w:eastAsia="Microsoft YaHei"/>
          <w:i/>
          <w:color w:val="000000"/>
          <w:lang w:val="en-US"/>
        </w:rPr>
        <w:t>q</w:t>
      </w:r>
      <w:r w:rsidRPr="00B020D6">
        <w:rPr>
          <w:rFonts w:eastAsia="Microsoft YaHei"/>
          <w:i/>
          <w:color w:val="000000"/>
          <w:vertAlign w:val="subscript"/>
          <w:lang w:val="en-US"/>
        </w:rPr>
        <w:t>d</w:t>
      </w:r>
      <w:r w:rsidRPr="00B020D6">
        <w:rPr>
          <w:rFonts w:eastAsia="Microsoft YaHei"/>
          <w:color w:val="000000"/>
          <w:lang w:val="en-US"/>
        </w:rPr>
        <w:t>)/(</w:t>
      </w:r>
      <w:r w:rsidRPr="00B020D6">
        <w:rPr>
          <w:rFonts w:eastAsia="Microsoft YaHei"/>
          <w:i/>
          <w:color w:val="000000"/>
          <w:lang w:val="en-US"/>
        </w:rPr>
        <w:t>n</w:t>
      </w:r>
      <w:r w:rsidRPr="00B020D6">
        <w:rPr>
          <w:rFonts w:eastAsia="Microsoft YaHei"/>
          <w:color w:val="000000"/>
          <w:lang w:val="en-US"/>
        </w:rPr>
        <w:t>-1</w:t>
      </w:r>
      <w:r w:rsidRPr="00B020D6">
        <w:rPr>
          <w:rFonts w:eastAsia="Microsoft YaHei"/>
          <w:i/>
          <w:color w:val="000000"/>
          <w:lang w:val="en-US"/>
        </w:rPr>
        <w:t>).</w:t>
      </w:r>
    </w:p>
    <w:p w14:paraId="390C0601" w14:textId="563BD9A6" w:rsidR="004214E2" w:rsidRPr="00B62AE4" w:rsidRDefault="0032173A" w:rsidP="00A712B5">
      <w:pPr>
        <w:autoSpaceDE w:val="0"/>
        <w:autoSpaceDN w:val="0"/>
        <w:adjustRightInd w:val="0"/>
        <w:spacing w:line="360" w:lineRule="auto"/>
        <w:rPr>
          <w:ins w:id="256" w:author="Thierry De Meeûs" w:date="2022-07-04T17:01:00Z"/>
          <w:rFonts w:eastAsia="Microsoft YaHei"/>
          <w:color w:val="000000"/>
          <w:lang w:val="en-US"/>
        </w:rPr>
      </w:pPr>
      <w:r w:rsidRPr="00B020D6">
        <w:rPr>
          <w:rFonts w:eastAsia="Microsoft YaHei"/>
          <w:color w:val="000000"/>
          <w:lang w:val="en-US"/>
        </w:rPr>
        <w:tab/>
        <w:t xml:space="preserve">With the actual parameters, this gave </w:t>
      </w:r>
      <w:proofErr w:type="spellStart"/>
      <w:r w:rsidRPr="00B020D6">
        <w:rPr>
          <w:rFonts w:eastAsia="Microsoft YaHei"/>
          <w:i/>
          <w:color w:val="000000"/>
          <w:lang w:val="en-US"/>
        </w:rPr>
        <w:t>F</w:t>
      </w:r>
      <w:r w:rsidRPr="00B020D6">
        <w:rPr>
          <w:rFonts w:eastAsia="Microsoft YaHei"/>
          <w:color w:val="000000"/>
          <w:vertAlign w:val="subscript"/>
          <w:lang w:val="en-US"/>
        </w:rPr>
        <w:t>IS_exp</w:t>
      </w:r>
      <w:proofErr w:type="spellEnd"/>
      <w:r w:rsidRPr="00B020D6">
        <w:rPr>
          <w:rFonts w:eastAsia="Microsoft YaHei"/>
          <w:color w:val="000000"/>
          <w:lang w:val="en-US"/>
        </w:rPr>
        <w:t xml:space="preserve">=-0.3284. </w:t>
      </w:r>
      <w:r w:rsidR="00562F96" w:rsidRPr="00B020D6">
        <w:rPr>
          <w:rFonts w:eastAsia="Microsoft YaHei"/>
          <w:color w:val="000000"/>
          <w:lang w:val="en-US"/>
        </w:rPr>
        <w:t xml:space="preserve">The </w:t>
      </w:r>
      <w:r w:rsidR="009511F9" w:rsidRPr="00B020D6">
        <w:rPr>
          <w:rFonts w:eastAsia="Microsoft YaHei"/>
          <w:color w:val="000000"/>
          <w:lang w:val="en-US"/>
        </w:rPr>
        <w:t>average</w:t>
      </w:r>
      <w:r w:rsidR="00897D91" w:rsidRPr="00B020D6">
        <w:rPr>
          <w:rFonts w:eastAsia="Microsoft YaHei"/>
          <w:color w:val="000000"/>
          <w:lang w:val="en-US"/>
        </w:rPr>
        <w:t>s of</w:t>
      </w:r>
      <w:r w:rsidR="009511F9" w:rsidRPr="00B020D6">
        <w:rPr>
          <w:rFonts w:eastAsia="Microsoft YaHei"/>
          <w:color w:val="000000"/>
          <w:lang w:val="en-US"/>
        </w:rPr>
        <w:t xml:space="preserve"> </w:t>
      </w:r>
      <w:r w:rsidR="009511F9" w:rsidRPr="00B020D6">
        <w:rPr>
          <w:rFonts w:eastAsia="Microsoft YaHei"/>
          <w:i/>
          <w:color w:val="000000"/>
          <w:lang w:val="en-US"/>
        </w:rPr>
        <w:t>F</w:t>
      </w:r>
      <w:r w:rsidR="009511F9" w:rsidRPr="00B020D6">
        <w:rPr>
          <w:rFonts w:eastAsia="Microsoft YaHei"/>
          <w:color w:val="000000"/>
          <w:vertAlign w:val="subscript"/>
          <w:lang w:val="en-US"/>
        </w:rPr>
        <w:t>IS</w:t>
      </w:r>
      <w:r w:rsidR="009511F9" w:rsidRPr="00B020D6">
        <w:rPr>
          <w:rFonts w:eastAsia="Microsoft YaHei"/>
          <w:color w:val="000000"/>
          <w:lang w:val="en-US"/>
        </w:rPr>
        <w:t xml:space="preserve"> and 95% bootstrap confidence intervals</w:t>
      </w:r>
      <w:r w:rsidR="00FE4951" w:rsidRPr="00B020D6">
        <w:rPr>
          <w:rFonts w:eastAsia="Microsoft YaHei"/>
          <w:color w:val="000000"/>
          <w:lang w:val="en-US"/>
        </w:rPr>
        <w:t xml:space="preserve"> (95%CI)</w:t>
      </w:r>
      <w:ins w:id="257" w:author="Thierry De Meeûs" w:date="2022-07-05T14:29:00Z">
        <w:r w:rsidR="00B62AE4">
          <w:rPr>
            <w:rFonts w:eastAsia="Microsoft YaHei"/>
            <w:color w:val="000000"/>
            <w:lang w:val="en-US"/>
          </w:rPr>
          <w:t xml:space="preserve"> were</w:t>
        </w:r>
      </w:ins>
      <w:del w:id="258" w:author="Thierry De Meeûs" w:date="2022-07-05T14:29:00Z">
        <w:r w:rsidR="009511F9" w:rsidRPr="00B020D6" w:rsidDel="00B62AE4">
          <w:rPr>
            <w:rFonts w:eastAsia="Microsoft YaHei"/>
            <w:color w:val="000000"/>
            <w:lang w:val="en-US"/>
          </w:rPr>
          <w:delText xml:space="preserve"> were consistent with </w:delText>
        </w:r>
        <w:r w:rsidRPr="00B020D6" w:rsidDel="00B62AE4">
          <w:rPr>
            <w:rFonts w:eastAsia="Microsoft YaHei"/>
            <w:color w:val="000000"/>
            <w:lang w:val="en-US"/>
          </w:rPr>
          <w:delText xml:space="preserve">this </w:delText>
        </w:r>
        <w:r w:rsidR="009511F9" w:rsidRPr="00B020D6" w:rsidDel="00B62AE4">
          <w:rPr>
            <w:rFonts w:eastAsia="Microsoft YaHei"/>
            <w:color w:val="000000"/>
            <w:lang w:val="en-US"/>
          </w:rPr>
          <w:delText>expectation</w:delText>
        </w:r>
        <w:r w:rsidRPr="00B020D6" w:rsidDel="00B62AE4">
          <w:rPr>
            <w:rFonts w:eastAsia="Microsoft YaHei"/>
            <w:color w:val="000000"/>
            <w:lang w:val="en-US"/>
          </w:rPr>
          <w:delText>:</w:delText>
        </w:r>
      </w:del>
      <w:r w:rsidRPr="00B020D6">
        <w:rPr>
          <w:rFonts w:eastAsia="Microsoft YaHei"/>
          <w:color w:val="000000"/>
          <w:lang w:val="en-US"/>
        </w:rPr>
        <w:t xml:space="preserve"> </w:t>
      </w:r>
      <w:r w:rsidR="00FE4951" w:rsidRPr="00B020D6">
        <w:rPr>
          <w:rFonts w:eastAsia="Microsoft YaHei"/>
          <w:i/>
          <w:color w:val="000000"/>
          <w:lang w:val="en-US"/>
        </w:rPr>
        <w:t>F</w:t>
      </w:r>
      <w:r w:rsidR="00FE4951" w:rsidRPr="00B020D6">
        <w:rPr>
          <w:rFonts w:eastAsia="Microsoft YaHei"/>
          <w:color w:val="000000"/>
          <w:vertAlign w:val="subscript"/>
          <w:lang w:val="en-US"/>
        </w:rPr>
        <w:t>IS</w:t>
      </w:r>
      <w:r w:rsidR="00FE4951" w:rsidRPr="00B020D6">
        <w:rPr>
          <w:rFonts w:eastAsia="Microsoft YaHei"/>
          <w:color w:val="000000"/>
          <w:lang w:val="en-US"/>
        </w:rPr>
        <w:t>=-0.3649 in 95%CI</w:t>
      </w:r>
      <w:proofErr w:type="gramStart"/>
      <w:r w:rsidR="00FE4951" w:rsidRPr="00B020D6">
        <w:rPr>
          <w:rFonts w:eastAsia="Microsoft YaHei"/>
          <w:color w:val="000000"/>
          <w:lang w:val="en-US"/>
        </w:rPr>
        <w:t>=[</w:t>
      </w:r>
      <w:proofErr w:type="gramEnd"/>
      <w:r w:rsidR="00FE4951" w:rsidRPr="00B020D6">
        <w:rPr>
          <w:rFonts w:eastAsia="Microsoft YaHei"/>
          <w:color w:val="000000"/>
          <w:lang w:val="en-US"/>
        </w:rPr>
        <w:t xml:space="preserve">-0.409, -0.315] without stuttering; and </w:t>
      </w:r>
      <w:r w:rsidR="00FE4951" w:rsidRPr="00B020D6">
        <w:rPr>
          <w:rFonts w:eastAsia="Microsoft YaHei"/>
          <w:i/>
          <w:color w:val="000000"/>
          <w:lang w:val="en-US"/>
        </w:rPr>
        <w:t>F</w:t>
      </w:r>
      <w:r w:rsidR="00FE4951" w:rsidRPr="00B020D6">
        <w:rPr>
          <w:rFonts w:eastAsia="Microsoft YaHei"/>
          <w:color w:val="000000"/>
          <w:vertAlign w:val="subscript"/>
          <w:lang w:val="en-US"/>
        </w:rPr>
        <w:t>IS</w:t>
      </w:r>
      <w:r w:rsidR="00FE4951" w:rsidRPr="00B020D6">
        <w:rPr>
          <w:rFonts w:eastAsia="Microsoft YaHei"/>
          <w:color w:val="000000"/>
          <w:lang w:val="en-US"/>
        </w:rPr>
        <w:t>=-0.3443 in 95%CI=[-0.3962, -0.2845]</w:t>
      </w:r>
      <w:r w:rsidR="00EC7526" w:rsidRPr="00B020D6">
        <w:rPr>
          <w:rFonts w:eastAsia="Microsoft YaHei"/>
          <w:color w:val="000000"/>
          <w:lang w:val="en-US"/>
        </w:rPr>
        <w:t xml:space="preserve">, with 10% </w:t>
      </w:r>
      <w:r w:rsidR="00897D91" w:rsidRPr="00B020D6">
        <w:rPr>
          <w:rFonts w:eastAsia="Microsoft YaHei"/>
          <w:color w:val="000000"/>
          <w:lang w:val="en-US"/>
        </w:rPr>
        <w:t>stuttering</w:t>
      </w:r>
      <w:r w:rsidR="00FE4951" w:rsidRPr="00B020D6">
        <w:rPr>
          <w:rFonts w:eastAsia="Microsoft YaHei"/>
          <w:color w:val="000000"/>
          <w:lang w:val="en-US"/>
        </w:rPr>
        <w:t>.</w:t>
      </w:r>
      <w:ins w:id="259" w:author="Thierry De Meeûs" w:date="2022-07-04T16:25:00Z">
        <w:r w:rsidR="00D23330">
          <w:rPr>
            <w:rFonts w:eastAsia="Microsoft YaHei"/>
            <w:color w:val="000000"/>
            <w:lang w:val="en-US"/>
          </w:rPr>
          <w:t xml:space="preserve"> </w:t>
        </w:r>
      </w:ins>
      <w:ins w:id="260" w:author="Thierry De Meeûs" w:date="2022-07-05T14:30:00Z">
        <w:r w:rsidR="00B62AE4">
          <w:rPr>
            <w:rFonts w:eastAsia="Microsoft YaHei"/>
            <w:color w:val="000000"/>
            <w:lang w:val="en-US"/>
          </w:rPr>
          <w:t xml:space="preserve">Both confidence intervals largely overlapped and contained </w:t>
        </w:r>
        <w:proofErr w:type="spellStart"/>
        <w:r w:rsidR="00B62AE4" w:rsidRPr="00B020D6">
          <w:rPr>
            <w:rFonts w:eastAsia="Microsoft YaHei"/>
            <w:i/>
            <w:color w:val="000000"/>
            <w:lang w:val="en-US"/>
          </w:rPr>
          <w:t>F</w:t>
        </w:r>
        <w:r w:rsidR="00B62AE4" w:rsidRPr="00B020D6">
          <w:rPr>
            <w:rFonts w:eastAsia="Microsoft YaHei"/>
            <w:color w:val="000000"/>
            <w:vertAlign w:val="subscript"/>
            <w:lang w:val="en-US"/>
          </w:rPr>
          <w:t>IS_exp</w:t>
        </w:r>
      </w:ins>
      <w:proofErr w:type="spellEnd"/>
      <w:ins w:id="261" w:author="Thierry De Meeûs" w:date="2022-07-05T14:31:00Z">
        <w:r w:rsidR="00B62AE4">
          <w:rPr>
            <w:rFonts w:eastAsia="Microsoft YaHei"/>
            <w:color w:val="000000"/>
            <w:lang w:val="en-US"/>
          </w:rPr>
          <w:t>.</w:t>
        </w:r>
      </w:ins>
    </w:p>
    <w:p w14:paraId="66C09EEC" w14:textId="24BB3845" w:rsidR="00EA1619" w:rsidRPr="00D23330" w:rsidRDefault="00EA1619" w:rsidP="00A712B5">
      <w:pPr>
        <w:autoSpaceDE w:val="0"/>
        <w:autoSpaceDN w:val="0"/>
        <w:adjustRightInd w:val="0"/>
        <w:spacing w:line="360" w:lineRule="auto"/>
        <w:rPr>
          <w:rFonts w:eastAsia="Microsoft YaHei"/>
          <w:color w:val="000000"/>
          <w:lang w:val="en-US"/>
        </w:rPr>
      </w:pPr>
      <w:moveToRangeStart w:id="262" w:author="Thierry De Meeûs" w:date="2022-07-04T17:01:00Z" w:name="move107846482"/>
      <w:moveTo w:id="263" w:author="Thierry De Meeûs" w:date="2022-07-04T17:01:00Z">
        <w:r w:rsidRPr="00B020D6">
          <w:rPr>
            <w:rFonts w:eastAsia="Microsoft YaHei"/>
            <w:color w:val="000000"/>
            <w:lang w:val="en-US"/>
          </w:rPr>
          <w:lastRenderedPageBreak/>
          <w:tab/>
          <w:t xml:space="preserve">Clonal populations generated very high proportions of false stuttering detections. This was because without segregation of alleles, only some classes of heterozygotes propagate by chance. Heterozygote classes with one repeat difference are quite rare. Indeed, if all 20 alleles were present (which never happened), there would be 19 heterozygote classes with one repeat difference amongst </w:t>
        </w:r>
        <m:oMath>
          <m:d>
            <m:dPr>
              <m:ctrlPr>
                <w:rPr>
                  <w:rFonts w:ascii="Cambria Math" w:eastAsia="Microsoft YaHei" w:hAnsi="Cambria Math"/>
                  <w:i/>
                  <w:color w:val="000000"/>
                  <w:lang w:val="en-US"/>
                </w:rPr>
              </m:ctrlPr>
            </m:dPr>
            <m:e>
              <m:f>
                <m:fPr>
                  <m:type m:val="noBar"/>
                  <m:ctrlPr>
                    <w:rPr>
                      <w:rFonts w:ascii="Cambria Math" w:eastAsia="Microsoft YaHei" w:hAnsi="Cambria Math"/>
                      <w:i/>
                      <w:color w:val="000000"/>
                      <w:lang w:val="en-US"/>
                    </w:rPr>
                  </m:ctrlPr>
                </m:fPr>
                <m:num>
                  <m:r>
                    <w:rPr>
                      <w:rFonts w:ascii="Cambria Math" w:eastAsia="Microsoft YaHei" w:hAnsi="Cambria Math"/>
                      <w:color w:val="000000"/>
                      <w:lang w:val="en-US"/>
                    </w:rPr>
                    <m:t>20</m:t>
                  </m:r>
                </m:num>
                <m:den>
                  <m:r>
                    <w:rPr>
                      <w:rFonts w:ascii="Cambria Math" w:eastAsia="Microsoft YaHei" w:hAnsi="Cambria Math"/>
                      <w:color w:val="000000"/>
                      <w:lang w:val="en-US"/>
                    </w:rPr>
                    <m:t>2</m:t>
                  </m:r>
                </m:den>
              </m:f>
            </m:e>
          </m:d>
        </m:oMath>
        <w:r w:rsidRPr="00B020D6">
          <w:rPr>
            <w:rFonts w:eastAsia="Microsoft YaHei"/>
            <w:color w:val="000000"/>
            <w:lang w:val="en-US"/>
          </w:rPr>
          <w:t xml:space="preserve">=190 possible heterozygous states, hence a proportion of 0.1. Nevertheless, not all allele combinations were kept by drift, which means that in many instances, even if some alleles were one repeat different at the end of simulations, no such heterozygotes were kept by drift. This produced many tests with very small </w:t>
        </w:r>
        <w:r w:rsidRPr="00B020D6">
          <w:rPr>
            <w:rFonts w:eastAsia="Microsoft YaHei"/>
            <w:i/>
            <w:color w:val="000000"/>
            <w:lang w:val="en-US"/>
          </w:rPr>
          <w:t>p</w:t>
        </w:r>
        <w:r w:rsidRPr="00B020D6">
          <w:rPr>
            <w:rFonts w:eastAsia="Microsoft YaHei"/>
            <w:color w:val="000000"/>
            <w:lang w:val="en-US"/>
          </w:rPr>
          <w:t xml:space="preserve">-values&lt;0.0001, but also many with very high </w:t>
        </w:r>
        <w:r w:rsidRPr="00B020D6">
          <w:rPr>
            <w:rFonts w:eastAsia="Microsoft YaHei"/>
            <w:i/>
            <w:color w:val="000000"/>
            <w:lang w:val="en-US"/>
          </w:rPr>
          <w:t>p</w:t>
        </w:r>
        <w:r w:rsidRPr="00B020D6">
          <w:rPr>
            <w:rFonts w:eastAsia="Microsoft YaHei"/>
            <w:color w:val="000000"/>
            <w:lang w:val="en-US"/>
          </w:rPr>
          <w:t xml:space="preserve">-values&gt;0.5: 43 % and 53 % respectively. Put it another way, many simulations ended with no individuals heterozygous for two alleles with one repeat difference, and many others with too many of those (more than 20%): 40 % and 20 % respectively. This also explains why stuttering did not have much impact on the global results, such as </w:t>
        </w:r>
        <w:r w:rsidRPr="00B020D6">
          <w:rPr>
            <w:rFonts w:eastAsia="Microsoft YaHei"/>
            <w:i/>
            <w:color w:val="000000"/>
            <w:lang w:val="en-US"/>
          </w:rPr>
          <w:t>F</w:t>
        </w:r>
        <w:r w:rsidRPr="00B020D6">
          <w:rPr>
            <w:rFonts w:eastAsia="Microsoft YaHei"/>
            <w:color w:val="000000"/>
            <w:vertAlign w:val="subscript"/>
            <w:lang w:val="en-US"/>
          </w:rPr>
          <w:t>IS</w:t>
        </w:r>
        <w:r w:rsidRPr="00B020D6">
          <w:rPr>
            <w:rFonts w:eastAsia="Microsoft YaHei"/>
            <w:color w:val="000000"/>
            <w:lang w:val="en-US"/>
          </w:rPr>
          <w:t xml:space="preserve"> estimates. It means that much more than 10% stuttering will be needed to significantly affect parameter estimates in clonal organisms. In such situations, stuttering detection will need being </w:t>
        </w:r>
        <w:del w:id="264" w:author="Thierry De Meeûs" w:date="2022-07-12T14:31:00Z">
          <w:r w:rsidRPr="00B020D6" w:rsidDel="000B4A71">
            <w:rPr>
              <w:rFonts w:eastAsia="Microsoft YaHei"/>
              <w:color w:val="000000"/>
              <w:lang w:val="en-US"/>
            </w:rPr>
            <w:delText>tried out</w:delText>
          </w:r>
        </w:del>
      </w:moveTo>
      <w:ins w:id="265" w:author="Thierry De Meeûs" w:date="2022-07-12T14:31:00Z">
        <w:r w:rsidR="000B4A71">
          <w:rPr>
            <w:rFonts w:eastAsia="Microsoft YaHei"/>
            <w:color w:val="000000"/>
            <w:lang w:val="en-US"/>
          </w:rPr>
          <w:t>considered</w:t>
        </w:r>
      </w:ins>
      <w:moveTo w:id="266" w:author="Thierry De Meeûs" w:date="2022-07-04T17:01:00Z">
        <w:r w:rsidRPr="00B020D6">
          <w:rPr>
            <w:rFonts w:eastAsia="Microsoft YaHei"/>
            <w:color w:val="000000"/>
            <w:lang w:val="en-US"/>
          </w:rPr>
          <w:t xml:space="preserve"> with the necessary prudence (see the conclusion) in fully clonal populations. In partial clones, and given the lack of accuracy of the expected number of heterozygotes with one repeat difference, using the panmictic expectations will probably display better performances.</w:t>
        </w:r>
      </w:moveTo>
      <w:moveToRangeEnd w:id="262"/>
    </w:p>
    <w:p w14:paraId="41D9E612" w14:textId="77777777" w:rsidR="004214E2" w:rsidRPr="00B020D6" w:rsidRDefault="004214E2" w:rsidP="00A712B5">
      <w:pPr>
        <w:autoSpaceDE w:val="0"/>
        <w:autoSpaceDN w:val="0"/>
        <w:adjustRightInd w:val="0"/>
        <w:spacing w:line="360" w:lineRule="auto"/>
        <w:rPr>
          <w:rFonts w:eastAsia="Microsoft YaHei"/>
          <w:color w:val="000000"/>
          <w:lang w:val="en-US"/>
        </w:rPr>
      </w:pPr>
    </w:p>
    <w:p w14:paraId="319A6D37" w14:textId="41D91B21" w:rsidR="00B679FF" w:rsidRPr="00B020D6" w:rsidRDefault="00B679FF" w:rsidP="00F73669">
      <w:pPr>
        <w:keepNext/>
        <w:autoSpaceDE w:val="0"/>
        <w:autoSpaceDN w:val="0"/>
        <w:adjustRightInd w:val="0"/>
        <w:spacing w:line="360" w:lineRule="auto"/>
        <w:rPr>
          <w:rFonts w:eastAsia="Microsoft YaHei"/>
          <w:b/>
          <w:color w:val="000000"/>
          <w:lang w:val="en-US"/>
        </w:rPr>
      </w:pPr>
      <w:r w:rsidRPr="00B020D6">
        <w:rPr>
          <w:rFonts w:eastAsia="Microsoft YaHei"/>
          <w:b/>
          <w:color w:val="000000"/>
          <w:lang w:val="en-US"/>
        </w:rPr>
        <w:t>Cured data</w:t>
      </w:r>
    </w:p>
    <w:p w14:paraId="40793AD9" w14:textId="02ECCE00" w:rsidR="00B679FF" w:rsidRPr="00B020D6" w:rsidRDefault="003976A9" w:rsidP="00F73669">
      <w:pPr>
        <w:keepNext/>
        <w:autoSpaceDE w:val="0"/>
        <w:autoSpaceDN w:val="0"/>
        <w:adjustRightInd w:val="0"/>
        <w:spacing w:line="360" w:lineRule="auto"/>
        <w:rPr>
          <w:rFonts w:eastAsia="Microsoft YaHei"/>
          <w:color w:val="000000"/>
          <w:lang w:val="en-US"/>
        </w:rPr>
      </w:pPr>
      <w:r w:rsidRPr="00B020D6">
        <w:rPr>
          <w:rFonts w:eastAsia="Microsoft YaHei"/>
          <w:color w:val="000000"/>
          <w:lang w:val="en-US"/>
        </w:rPr>
        <w:tab/>
      </w:r>
      <w:del w:id="267" w:author="Thierry De Meeûs" w:date="2022-07-05T14:35:00Z">
        <w:r w:rsidR="006F1F8E" w:rsidRPr="00B020D6" w:rsidDel="000C1231">
          <w:rPr>
            <w:rFonts w:eastAsia="Microsoft YaHei"/>
            <w:color w:val="000000"/>
            <w:lang w:val="en-US"/>
          </w:rPr>
          <w:delText xml:space="preserve">The </w:delText>
        </w:r>
        <w:r w:rsidR="00444714" w:rsidRPr="00B020D6" w:rsidDel="000C1231">
          <w:rPr>
            <w:rFonts w:eastAsia="Microsoft YaHei"/>
            <w:color w:val="000000"/>
            <w:lang w:val="en-US"/>
          </w:rPr>
          <w:delText xml:space="preserve">strategy used to pool close in size alleles followed what was written in the Material and Methods section. </w:delText>
        </w:r>
      </w:del>
      <w:r w:rsidR="00444714" w:rsidRPr="00B020D6">
        <w:rPr>
          <w:rFonts w:eastAsia="Microsoft YaHei"/>
          <w:color w:val="000000"/>
          <w:lang w:val="en-US"/>
        </w:rPr>
        <w:t>The alleles that were indeed pooled are highlighted with the same color and can be found in excel files that are contained in the</w:t>
      </w:r>
      <w:r w:rsidR="009739E3" w:rsidRPr="00B020D6">
        <w:rPr>
          <w:rFonts w:eastAsia="Microsoft YaHei"/>
          <w:color w:val="000000"/>
          <w:lang w:val="en-US"/>
        </w:rPr>
        <w:t xml:space="preserve"> </w:t>
      </w:r>
      <w:r w:rsidR="00B04CBA">
        <w:rPr>
          <w:rFonts w:eastAsia="Microsoft YaHei"/>
          <w:color w:val="000000"/>
          <w:lang w:val="en-US"/>
        </w:rPr>
        <w:t>supplementary file S3 (</w:t>
      </w:r>
      <w:r w:rsidR="009739E3" w:rsidRPr="00B020D6">
        <w:rPr>
          <w:rFonts w:eastAsia="Microsoft YaHei"/>
          <w:color w:val="000000"/>
          <w:lang w:val="en-US"/>
        </w:rPr>
        <w:t>zipped file</w:t>
      </w:r>
      <w:r w:rsidR="00B04CBA">
        <w:rPr>
          <w:rFonts w:eastAsia="Microsoft YaHei"/>
          <w:color w:val="000000"/>
          <w:lang w:val="en-US"/>
        </w:rPr>
        <w:t>)</w:t>
      </w:r>
      <w:r w:rsidR="00BB33ED" w:rsidRPr="00B020D6">
        <w:rPr>
          <w:rFonts w:eastAsia="Microsoft YaHei"/>
          <w:color w:val="000000"/>
          <w:lang w:val="en-US"/>
        </w:rPr>
        <w:t xml:space="preserve"> </w:t>
      </w:r>
      <w:r w:rsidR="00444714" w:rsidRPr="00B020D6">
        <w:rPr>
          <w:rFonts w:eastAsia="Microsoft YaHei"/>
          <w:color w:val="000000"/>
          <w:lang w:val="en-US"/>
        </w:rPr>
        <w:t>"</w:t>
      </w:r>
      <w:r w:rsidR="00B04CBA" w:rsidRPr="00CA2C0A">
        <w:rPr>
          <w:lang w:val="en-US"/>
        </w:rPr>
        <w:t>PoolingProtocolCureSupFileS3.zip</w:t>
      </w:r>
      <w:r w:rsidR="00B04CBA" w:rsidRPr="00B020D6">
        <w:rPr>
          <w:rFonts w:eastAsia="Microsoft YaHei"/>
          <w:color w:val="000000"/>
          <w:lang w:val="en-US"/>
        </w:rPr>
        <w:t xml:space="preserve"> </w:t>
      </w:r>
      <w:r w:rsidR="00444714" w:rsidRPr="00B020D6">
        <w:rPr>
          <w:rFonts w:eastAsia="Microsoft YaHei"/>
          <w:color w:val="000000"/>
          <w:lang w:val="en-US"/>
        </w:rPr>
        <w:t>".</w:t>
      </w:r>
    </w:p>
    <w:p w14:paraId="7D02AE1D" w14:textId="65DEED05" w:rsidR="00444714" w:rsidRPr="00B020D6" w:rsidRDefault="00444714"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In dioecious </w:t>
      </w:r>
      <w:proofErr w:type="spellStart"/>
      <w:r w:rsidRPr="00B020D6">
        <w:rPr>
          <w:rFonts w:eastAsia="Microsoft YaHei"/>
          <w:color w:val="000000"/>
          <w:lang w:val="en-US"/>
        </w:rPr>
        <w:t>pangamic</w:t>
      </w:r>
      <w:proofErr w:type="spellEnd"/>
      <w:r w:rsidRPr="00B020D6">
        <w:rPr>
          <w:rFonts w:eastAsia="Microsoft YaHei"/>
          <w:color w:val="000000"/>
          <w:lang w:val="en-US"/>
        </w:rPr>
        <w:t xml:space="preserve"> simulations, cured data did not entirely fix the stuttering problem. Indeed, using the new method for stuttering detection, eight tests (1.3 %) remained significant after BH correction, which is significantly more than the initial absence of significant test (Fisher exact test, </w:t>
      </w:r>
      <w:r w:rsidRPr="00B020D6">
        <w:rPr>
          <w:rFonts w:eastAsia="Microsoft YaHei"/>
          <w:i/>
          <w:color w:val="000000"/>
          <w:lang w:val="en-US"/>
        </w:rPr>
        <w:t>p</w:t>
      </w:r>
      <w:r w:rsidRPr="00B020D6">
        <w:rPr>
          <w:rFonts w:eastAsia="Microsoft YaHei"/>
          <w:color w:val="000000"/>
          <w:lang w:val="en-US"/>
        </w:rPr>
        <w:t>-value=0.0076)</w:t>
      </w:r>
      <w:r w:rsidR="00C03AD8" w:rsidRPr="00B020D6">
        <w:rPr>
          <w:rFonts w:eastAsia="Microsoft YaHei"/>
          <w:color w:val="000000"/>
          <w:lang w:val="en-US"/>
        </w:rPr>
        <w:t>, before stuttering was introduced (H0)</w:t>
      </w:r>
      <w:r w:rsidRPr="00B020D6">
        <w:rPr>
          <w:rFonts w:eastAsia="Microsoft YaHei"/>
          <w:color w:val="000000"/>
          <w:lang w:val="en-US"/>
        </w:rPr>
        <w:t xml:space="preserve">. In monoecious populations with 30% selfing, </w:t>
      </w:r>
      <w:r w:rsidR="00F73669">
        <w:rPr>
          <w:rFonts w:eastAsia="Microsoft YaHei"/>
          <w:color w:val="000000"/>
          <w:lang w:val="en-US"/>
        </w:rPr>
        <w:t>two</w:t>
      </w:r>
      <w:r w:rsidRPr="00B020D6">
        <w:rPr>
          <w:rFonts w:eastAsia="Microsoft YaHei"/>
          <w:color w:val="000000"/>
          <w:lang w:val="en-US"/>
        </w:rPr>
        <w:t xml:space="preserve"> tests remained significant (0.5 %), which is not significantly more than the initial</w:t>
      </w:r>
      <w:r w:rsidR="00C44CEC" w:rsidRPr="00B020D6">
        <w:rPr>
          <w:rFonts w:eastAsia="Microsoft YaHei"/>
          <w:color w:val="000000"/>
          <w:lang w:val="en-US"/>
        </w:rPr>
        <w:t xml:space="preserve"> result</w:t>
      </w:r>
      <w:r w:rsidRPr="00B020D6">
        <w:rPr>
          <w:rFonts w:eastAsia="Microsoft YaHei"/>
          <w:color w:val="000000"/>
          <w:lang w:val="en-US"/>
        </w:rPr>
        <w:t xml:space="preserve"> </w:t>
      </w:r>
      <w:r w:rsidR="00C44CEC" w:rsidRPr="00B020D6">
        <w:rPr>
          <w:rFonts w:eastAsia="Microsoft YaHei"/>
          <w:color w:val="000000"/>
          <w:lang w:val="en-US"/>
        </w:rPr>
        <w:t>(</w:t>
      </w:r>
      <w:r w:rsidRPr="00B020D6">
        <w:rPr>
          <w:rFonts w:eastAsia="Microsoft YaHei"/>
          <w:color w:val="000000"/>
          <w:lang w:val="en-US"/>
        </w:rPr>
        <w:t>one significant test</w:t>
      </w:r>
      <w:r w:rsidR="00C44CEC" w:rsidRPr="00B020D6">
        <w:rPr>
          <w:rFonts w:eastAsia="Microsoft YaHei"/>
          <w:color w:val="000000"/>
          <w:lang w:val="en-US"/>
        </w:rPr>
        <w:t>)</w:t>
      </w:r>
      <w:r w:rsidRPr="00B020D6">
        <w:rPr>
          <w:rFonts w:eastAsia="Microsoft YaHei"/>
          <w:color w:val="000000"/>
          <w:lang w:val="en-US"/>
        </w:rPr>
        <w:t xml:space="preserve"> under H0 (</w:t>
      </w:r>
      <w:r w:rsidRPr="00B020D6">
        <w:rPr>
          <w:rFonts w:eastAsia="Microsoft YaHei"/>
          <w:i/>
          <w:color w:val="000000"/>
          <w:lang w:val="en-US"/>
        </w:rPr>
        <w:t>p</w:t>
      </w:r>
      <w:r w:rsidRPr="00B020D6">
        <w:rPr>
          <w:rFonts w:eastAsia="Microsoft YaHei"/>
          <w:color w:val="000000"/>
          <w:lang w:val="en-US"/>
        </w:rPr>
        <w:t>-value=1).</w:t>
      </w:r>
    </w:p>
    <w:p w14:paraId="094B1AC1" w14:textId="694497AF" w:rsidR="00574C61" w:rsidRPr="00B020D6" w:rsidRDefault="00574C61"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F77387" w:rsidRPr="00B020D6">
        <w:rPr>
          <w:rFonts w:eastAsia="Microsoft YaHei"/>
          <w:color w:val="000000"/>
          <w:lang w:val="en-US"/>
        </w:rPr>
        <w:t xml:space="preserve">Regarding </w:t>
      </w:r>
      <w:r w:rsidR="00F77387" w:rsidRPr="00B020D6">
        <w:rPr>
          <w:rFonts w:eastAsia="Microsoft YaHei"/>
          <w:i/>
          <w:color w:val="000000"/>
          <w:lang w:val="en-US"/>
        </w:rPr>
        <w:t>F</w:t>
      </w:r>
      <w:r w:rsidR="00F77387" w:rsidRPr="00B020D6">
        <w:rPr>
          <w:rFonts w:eastAsia="Microsoft YaHei"/>
          <w:color w:val="000000"/>
          <w:vertAlign w:val="subscript"/>
          <w:lang w:val="en-US"/>
        </w:rPr>
        <w:t>IS</w:t>
      </w:r>
      <w:r w:rsidR="00F77387" w:rsidRPr="00B020D6">
        <w:rPr>
          <w:rFonts w:eastAsia="Microsoft YaHei"/>
          <w:color w:val="000000"/>
          <w:lang w:val="en-US"/>
        </w:rPr>
        <w:t xml:space="preserve"> estimates, in </w:t>
      </w:r>
      <w:proofErr w:type="spellStart"/>
      <w:r w:rsidR="00F77387" w:rsidRPr="00B020D6">
        <w:rPr>
          <w:rFonts w:eastAsia="Microsoft YaHei"/>
          <w:color w:val="000000"/>
          <w:lang w:val="en-US"/>
        </w:rPr>
        <w:t>pangamic</w:t>
      </w:r>
      <w:proofErr w:type="spellEnd"/>
      <w:r w:rsidR="00F77387" w:rsidRPr="00B020D6">
        <w:rPr>
          <w:rFonts w:eastAsia="Microsoft YaHei"/>
          <w:color w:val="000000"/>
          <w:lang w:val="en-US"/>
        </w:rPr>
        <w:t xml:space="preserve"> simulations</w:t>
      </w:r>
      <w:r w:rsidR="00F545D4" w:rsidRPr="00B020D6">
        <w:rPr>
          <w:rFonts w:eastAsia="Microsoft YaHei"/>
          <w:color w:val="000000"/>
          <w:lang w:val="en-US"/>
        </w:rPr>
        <w:t>, the fit between the expected values and the one observed in simulation</w:t>
      </w:r>
      <w:r w:rsidR="00EF214D" w:rsidRPr="00B020D6">
        <w:rPr>
          <w:rFonts w:eastAsia="Microsoft YaHei"/>
          <w:color w:val="000000"/>
          <w:lang w:val="en-US"/>
        </w:rPr>
        <w:t>s</w:t>
      </w:r>
      <w:r w:rsidR="00F545D4" w:rsidRPr="00B020D6">
        <w:rPr>
          <w:rFonts w:eastAsia="Microsoft YaHei"/>
          <w:color w:val="000000"/>
          <w:lang w:val="en-US"/>
        </w:rPr>
        <w:t xml:space="preserve"> under the null </w:t>
      </w:r>
      <w:r w:rsidR="00593C2E" w:rsidRPr="00B020D6">
        <w:rPr>
          <w:rFonts w:eastAsia="Microsoft YaHei"/>
          <w:color w:val="000000"/>
          <w:lang w:val="en-US"/>
        </w:rPr>
        <w:t>hypothesis</w:t>
      </w:r>
      <w:r w:rsidR="00F545D4" w:rsidRPr="00B020D6">
        <w:rPr>
          <w:rFonts w:eastAsia="Microsoft YaHei"/>
          <w:color w:val="000000"/>
          <w:lang w:val="en-US"/>
        </w:rPr>
        <w:t xml:space="preserve">, was </w:t>
      </w:r>
      <w:r w:rsidR="00FA2975" w:rsidRPr="00B020D6">
        <w:rPr>
          <w:rFonts w:eastAsia="Microsoft YaHei"/>
          <w:color w:val="000000"/>
          <w:lang w:val="en-US"/>
        </w:rPr>
        <w:t xml:space="preserve">not very good </w:t>
      </w:r>
      <w:r w:rsidR="00FA2975" w:rsidRPr="00B020D6">
        <w:rPr>
          <w:rFonts w:eastAsia="Microsoft YaHei"/>
          <w:color w:val="000000"/>
          <w:lang w:val="en-US"/>
        </w:rPr>
        <w:lastRenderedPageBreak/>
        <w:t xml:space="preserve">and </w:t>
      </w:r>
      <w:r w:rsidR="00F545D4" w:rsidRPr="00B020D6">
        <w:rPr>
          <w:rFonts w:eastAsia="Microsoft YaHei"/>
          <w:color w:val="000000"/>
          <w:lang w:val="en-US"/>
        </w:rPr>
        <w:t xml:space="preserve">better for bigger </w:t>
      </w:r>
      <w:r w:rsidR="00F545D4" w:rsidRPr="00B020D6">
        <w:rPr>
          <w:rFonts w:eastAsia="Microsoft YaHei"/>
          <w:i/>
          <w:color w:val="000000"/>
          <w:lang w:val="en-US"/>
        </w:rPr>
        <w:t>n</w:t>
      </w:r>
      <w:r w:rsidR="00FA2975" w:rsidRPr="00B020D6">
        <w:rPr>
          <w:rFonts w:eastAsia="Microsoft YaHei"/>
          <w:color w:val="000000"/>
          <w:lang w:val="en-US"/>
        </w:rPr>
        <w:t xml:space="preserve">'s (not shown). </w:t>
      </w:r>
      <w:r w:rsidR="00592AFA" w:rsidRPr="00B020D6">
        <w:rPr>
          <w:rFonts w:eastAsia="Microsoft YaHei"/>
          <w:color w:val="000000"/>
          <w:lang w:val="en-US"/>
        </w:rPr>
        <w:t>We</w:t>
      </w:r>
      <w:r w:rsidR="00FA2975" w:rsidRPr="00B020D6">
        <w:rPr>
          <w:rFonts w:eastAsia="Microsoft YaHei"/>
          <w:color w:val="000000"/>
          <w:lang w:val="en-US"/>
        </w:rPr>
        <w:t xml:space="preserve"> thus preferred </w:t>
      </w:r>
      <w:r w:rsidR="00EF214D" w:rsidRPr="00B020D6">
        <w:rPr>
          <w:rFonts w:eastAsia="Microsoft YaHei"/>
          <w:color w:val="000000"/>
          <w:lang w:val="en-US"/>
        </w:rPr>
        <w:t xml:space="preserve">the more complex but </w:t>
      </w:r>
      <w:r w:rsidR="00C8582A" w:rsidRPr="00B020D6">
        <w:rPr>
          <w:rFonts w:eastAsia="Microsoft YaHei"/>
          <w:color w:val="000000"/>
          <w:lang w:val="en-US"/>
        </w:rPr>
        <w:t>m</w:t>
      </w:r>
      <w:r w:rsidR="00EF214D" w:rsidRPr="00B020D6">
        <w:rPr>
          <w:rFonts w:eastAsia="Microsoft YaHei"/>
          <w:color w:val="000000"/>
          <w:lang w:val="en-US"/>
        </w:rPr>
        <w:t>ore accurate</w:t>
      </w:r>
      <w:r w:rsidR="00FA2975" w:rsidRPr="00B020D6">
        <w:rPr>
          <w:rFonts w:eastAsia="Microsoft YaHei"/>
          <w:color w:val="000000"/>
          <w:lang w:val="en-US"/>
        </w:rPr>
        <w:t xml:space="preserve"> equation 11 in </w:t>
      </w:r>
      <w:r w:rsidR="00FA2975" w:rsidRPr="00B020D6">
        <w:rPr>
          <w:rFonts w:eastAsia="Microsoft YaHei"/>
          <w:color w:val="000000"/>
          <w:lang w:val="en-US"/>
        </w:rPr>
        <w:fldChar w:fldCharType="begin"/>
      </w:r>
      <w:r w:rsidR="00B020D6">
        <w:rPr>
          <w:rFonts w:eastAsia="Microsoft YaHei"/>
          <w:color w:val="000000"/>
          <w:lang w:val="en-US"/>
        </w:rPr>
        <w:instrText xml:space="preserve"> ADDIN EN.CITE &lt;EndNote&gt;&lt;Cite&gt;&lt;Author&gt;Vitalis&lt;/Author&gt;&lt;Year&gt;2002&lt;/Year&gt;&lt;RecNum&gt;1192&lt;/RecNum&gt;&lt;DisplayText&gt;(Vitalis, 2002)&lt;/DisplayText&gt;&lt;record&gt;&lt;rec-number&gt;1192&lt;/rec-number&gt;&lt;foreign-keys&gt;&lt;key app="EN" db-id="rf5xr2sd6sa0xretvs2xptxk2fpvvw5z5z90" timestamp="0"&gt;1192&lt;/key&gt;&lt;/foreign-keys&gt;&lt;ref-type name="Journal Article"&gt;17&lt;/ref-type&gt;&lt;contributors&gt;&lt;authors&gt;&lt;author&gt;Vitalis, R.&lt;/author&gt;&lt;/authors&gt;&lt;/contributors&gt;&lt;titles&gt;&lt;title&gt;Sex-specific genetic differentiation and coalescence times: estimating sex-biased dispersal rates&lt;/title&gt;&lt;secondary-title&gt;Molecular Ecology&lt;/secondary-title&gt;&lt;/titles&gt;&lt;periodical&gt;&lt;full-title&gt;Molecular Ecology&lt;/full-title&gt;&lt;abbr-1&gt;Mol. Ecol.&lt;/abbr-1&gt;&lt;abbr-2&gt;Mol Ecol&lt;/abbr-2&gt;&lt;/periodical&gt;&lt;pages&gt;125-138&lt;/pages&gt;&lt;volume&gt;11&lt;/volume&gt;&lt;number&gt;1&lt;/number&gt;&lt;dates&gt;&lt;year&gt;2002&lt;/year&gt;&lt;/dates&gt;&lt;isbn&gt;0962-1083&lt;/isbn&gt;&lt;accession-num&gt;WOS:000173384800012&lt;/accession-num&gt;&lt;urls&gt;&lt;related-urls&gt;&lt;url&gt;&amp;lt;Go to ISI&amp;gt;://WOS:000173384800012 &lt;/url&gt;&lt;/related-urls&gt;&lt;/urls&gt;&lt;/record&gt;&lt;/Cite&gt;&lt;/EndNote&gt;</w:instrText>
      </w:r>
      <w:r w:rsidR="00FA2975" w:rsidRPr="00B020D6">
        <w:rPr>
          <w:rFonts w:eastAsia="Microsoft YaHei"/>
          <w:color w:val="000000"/>
          <w:lang w:val="en-US"/>
        </w:rPr>
        <w:fldChar w:fldCharType="separate"/>
      </w:r>
      <w:r w:rsidR="00B020D6">
        <w:rPr>
          <w:rFonts w:eastAsia="Microsoft YaHei"/>
          <w:noProof/>
          <w:color w:val="000000"/>
          <w:lang w:val="en-US"/>
        </w:rPr>
        <w:t>(Vitalis, 2002)</w:t>
      </w:r>
      <w:r w:rsidR="00FA2975" w:rsidRPr="00B020D6">
        <w:rPr>
          <w:rFonts w:eastAsia="Microsoft YaHei"/>
          <w:color w:val="000000"/>
          <w:lang w:val="en-US"/>
        </w:rPr>
        <w:fldChar w:fldCharType="end"/>
      </w:r>
      <w:r w:rsidR="00FA2975" w:rsidRPr="00B020D6">
        <w:rPr>
          <w:rFonts w:eastAsia="Microsoft YaHei"/>
          <w:color w:val="000000"/>
          <w:lang w:val="en-US"/>
        </w:rPr>
        <w:t>:</w:t>
      </w:r>
    </w:p>
    <w:p w14:paraId="58276C1F" w14:textId="6ECDCB65" w:rsidR="00FA2975" w:rsidRPr="00B020D6" w:rsidRDefault="00FE5745" w:rsidP="00A712B5">
      <w:pPr>
        <w:autoSpaceDE w:val="0"/>
        <w:autoSpaceDN w:val="0"/>
        <w:adjustRightInd w:val="0"/>
        <w:spacing w:line="360" w:lineRule="auto"/>
        <w:rPr>
          <w:rFonts w:eastAsia="Microsoft YaHei"/>
          <w:color w:val="000000"/>
          <w:lang w:val="en-US"/>
        </w:rPr>
      </w:pPr>
      <m:oMathPara>
        <m:oMath>
          <m:sSub>
            <m:sSubPr>
              <m:ctrlPr>
                <w:rPr>
                  <w:rFonts w:ascii="Cambria Math" w:eastAsia="Microsoft YaHei" w:hAnsi="Cambria Math"/>
                  <w:i/>
                  <w:color w:val="000000"/>
                  <w:lang w:val="en-US"/>
                </w:rPr>
              </m:ctrlPr>
            </m:sSubPr>
            <m:e>
              <m:r>
                <w:rPr>
                  <w:rFonts w:ascii="Cambria Math" w:eastAsia="Microsoft YaHei" w:hAnsi="Cambria Math"/>
                  <w:color w:val="000000"/>
                  <w:lang w:val="en-US"/>
                </w:rPr>
                <m:t>F</m:t>
              </m:r>
            </m:e>
            <m:sub>
              <m:r>
                <m:rPr>
                  <m:sty m:val="p"/>
                </m:rPr>
                <w:rPr>
                  <w:rFonts w:ascii="Cambria Math" w:eastAsia="Microsoft YaHei" w:hAnsi="Cambria Math"/>
                  <w:color w:val="000000"/>
                  <w:lang w:val="en-US"/>
                </w:rPr>
                <m:t>IS_exp</m:t>
              </m:r>
            </m:sub>
          </m:sSub>
          <m:r>
            <w:rPr>
              <w:rFonts w:ascii="Cambria Math" w:eastAsia="Microsoft YaHei" w:hAnsi="Cambria Math"/>
              <w:color w:val="000000"/>
              <w:lang w:val="en-US"/>
            </w:rPr>
            <m:t>=-</m:t>
          </m:r>
          <m:f>
            <m:fPr>
              <m:ctrlPr>
                <w:rPr>
                  <w:rFonts w:ascii="Cambria Math" w:eastAsia="Microsoft YaHei" w:hAnsi="Cambria Math"/>
                  <w:i/>
                  <w:color w:val="000000"/>
                  <w:lang w:val="en-US"/>
                </w:rPr>
              </m:ctrlPr>
            </m:fPr>
            <m:num>
              <m:r>
                <w:rPr>
                  <w:rFonts w:ascii="Cambria Math" w:eastAsia="Microsoft YaHei" w:hAnsi="Cambria Math"/>
                  <w:color w:val="000000"/>
                  <w:lang w:val="en-US"/>
                </w:rPr>
                <m:t>γ</m:t>
              </m:r>
              <m:d>
                <m:dPr>
                  <m:begChr m:val="["/>
                  <m:endChr m:val="]"/>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-γ</m:t>
                  </m:r>
                  <m:d>
                    <m:dPr>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d</m:t>
                          </m:r>
                        </m:sub>
                      </m:sSub>
                    </m:e>
                  </m:d>
                </m:e>
              </m:d>
            </m:num>
            <m:den>
              <m:r>
                <w:rPr>
                  <w:rFonts w:ascii="Cambria Math" w:eastAsia="Microsoft YaHei" w:hAnsi="Cambria Math"/>
                  <w:color w:val="000000"/>
                  <w:lang w:val="en-US"/>
                </w:rPr>
                <m:t>2N</m:t>
              </m:r>
              <m:d>
                <m:dPr>
                  <m:begChr m:val="["/>
                  <m:endChr m:val="]"/>
                  <m:ctrlPr>
                    <w:rPr>
                      <w:rFonts w:ascii="Cambria Math" w:eastAsia="Microsoft YaHei" w:hAnsi="Cambria Math"/>
                      <w:i/>
                      <w:color w:val="000000"/>
                      <w:lang w:val="en-US"/>
                    </w:rPr>
                  </m:ctrlPr>
                </m:dPr>
                <m:e>
                  <m:r>
                    <w:rPr>
                      <w:rFonts w:ascii="Cambria Math" w:eastAsia="Microsoft YaHei" w:hAnsi="Cambria Math"/>
                      <w:color w:val="000000"/>
                      <w:lang w:val="en-US"/>
                    </w:rPr>
                    <m:t>1-γ</m:t>
                  </m:r>
                  <m:d>
                    <m:dPr>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d</m:t>
                          </m:r>
                        </m:sub>
                      </m:sSub>
                    </m:e>
                  </m:d>
                </m:e>
              </m:d>
              <m:r>
                <w:rPr>
                  <w:rFonts w:ascii="Cambria Math" w:eastAsia="Microsoft YaHei" w:hAnsi="Cambria Math"/>
                  <w:color w:val="000000"/>
                  <w:lang w:val="en-US"/>
                </w:rPr>
                <m:t>+γ</m:t>
              </m:r>
              <m:d>
                <m:dPr>
                  <m:begChr m:val="["/>
                  <m:endChr m:val="]"/>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-γ</m:t>
                  </m:r>
                  <m:d>
                    <m:dPr>
                      <m:ctrlPr>
                        <w:rPr>
                          <w:rFonts w:ascii="Cambria Math" w:eastAsia="Microsoft YaHei" w:hAnsi="Cambria Math"/>
                          <w:i/>
                          <w:color w:val="000000"/>
                          <w:lang w:val="en-US"/>
                        </w:rPr>
                      </m:ctrlPr>
                    </m:dPr>
                    <m:e>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s</m:t>
                          </m:r>
                        </m:sub>
                      </m:sSub>
                      <m:r>
                        <w:rPr>
                          <w:rFonts w:ascii="Cambria Math" w:eastAsia="Microsoft YaHei" w:hAnsi="Cambria Math"/>
                          <w:color w:val="000000"/>
                          <w:lang w:val="en-US"/>
                        </w:rPr>
                        <m:t>-</m:t>
                      </m:r>
                      <m:sSub>
                        <m:sSubPr>
                          <m:ctrlPr>
                            <w:rPr>
                              <w:rFonts w:ascii="Cambria Math" w:eastAsia="Microsoft YaHei" w:hAnsi="Cambria Math"/>
                              <w:i/>
                              <w:color w:val="000000"/>
                              <w:lang w:val="en-US"/>
                            </w:rPr>
                          </m:ctrlPr>
                        </m:sSubPr>
                        <m:e>
                          <m:r>
                            <w:rPr>
                              <w:rFonts w:ascii="Cambria Math" w:eastAsia="Microsoft YaHei" w:hAnsi="Cambria Math"/>
                              <w:color w:val="000000"/>
                              <w:lang w:val="en-US"/>
                            </w:rPr>
                            <m:t>q</m:t>
                          </m:r>
                        </m:e>
                        <m:sub>
                          <m:r>
                            <w:rPr>
                              <w:rFonts w:ascii="Cambria Math" w:eastAsia="Microsoft YaHei" w:hAnsi="Cambria Math"/>
                              <w:color w:val="000000"/>
                              <w:lang w:val="en-US"/>
                            </w:rPr>
                            <m:t>d</m:t>
                          </m:r>
                        </m:sub>
                      </m:sSub>
                    </m:e>
                  </m:d>
                </m:e>
              </m:d>
            </m:den>
          </m:f>
        </m:oMath>
      </m:oMathPara>
    </w:p>
    <w:p w14:paraId="5DD04514" w14:textId="79379E3C" w:rsidR="00B679FF" w:rsidRDefault="006D3E3D"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With this equation, the fit was very good, as can be seen in Figure 2.</w:t>
      </w:r>
    </w:p>
    <w:p w14:paraId="65BE57EF" w14:textId="5C887FE0" w:rsidR="00F73669" w:rsidRDefault="00F73669" w:rsidP="00A712B5">
      <w:pPr>
        <w:autoSpaceDE w:val="0"/>
        <w:autoSpaceDN w:val="0"/>
        <w:adjustRightInd w:val="0"/>
        <w:spacing w:line="360" w:lineRule="auto"/>
        <w:rPr>
          <w:rFonts w:eastAsia="Microsoft YaHei"/>
          <w:color w:val="000000"/>
          <w:lang w:val="en-US"/>
        </w:rPr>
      </w:pPr>
    </w:p>
    <w:p w14:paraId="7652848E" w14:textId="196FC028" w:rsidR="00F73669" w:rsidRPr="00B020D6" w:rsidRDefault="00F73669" w:rsidP="001E7AD4">
      <w:pPr>
        <w:keepNext/>
        <w:keepLines/>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t xml:space="preserve">Figure 2: Comparison of Wright's </w:t>
      </w:r>
      <w:r w:rsidRPr="00B020D6">
        <w:rPr>
          <w:rFonts w:eastAsia="Microsoft YaHei"/>
          <w:i/>
          <w:color w:val="000000"/>
          <w:lang w:val="en-US"/>
        </w:rPr>
        <w:t>F</w:t>
      </w:r>
      <w:r w:rsidRPr="00B020D6">
        <w:rPr>
          <w:rFonts w:eastAsia="Microsoft YaHei"/>
          <w:color w:val="000000"/>
          <w:vertAlign w:val="subscript"/>
          <w:lang w:val="en-US"/>
        </w:rPr>
        <w:t>IS</w:t>
      </w:r>
      <w:r w:rsidRPr="00B020D6">
        <w:rPr>
          <w:rFonts w:eastAsia="Microsoft YaHei"/>
          <w:color w:val="000000"/>
          <w:lang w:val="en-US"/>
        </w:rPr>
        <w:t xml:space="preserve"> estimates obtained in different simulation</w:t>
      </w:r>
      <w:ins w:id="268" w:author="Thierry De Meeûs" w:date="2022-07-04T16:27:00Z">
        <w:r w:rsidR="00D23330">
          <w:rPr>
            <w:rFonts w:eastAsia="Microsoft YaHei"/>
            <w:color w:val="000000"/>
            <w:lang w:val="en-US"/>
          </w:rPr>
          <w:t>s</w:t>
        </w:r>
      </w:ins>
      <w:r w:rsidRPr="00B020D6">
        <w:rPr>
          <w:rFonts w:eastAsia="Microsoft YaHei"/>
          <w:color w:val="000000"/>
          <w:lang w:val="en-US"/>
        </w:rPr>
        <w:t xml:space="preserve"> in dioecious </w:t>
      </w:r>
      <w:proofErr w:type="spellStart"/>
      <w:r w:rsidRPr="00B020D6">
        <w:rPr>
          <w:rFonts w:eastAsia="Microsoft YaHei"/>
          <w:color w:val="000000"/>
          <w:lang w:val="en-US"/>
        </w:rPr>
        <w:t>pangamic</w:t>
      </w:r>
      <w:proofErr w:type="spellEnd"/>
      <w:r w:rsidRPr="00B020D6">
        <w:rPr>
          <w:rFonts w:eastAsia="Microsoft YaHei"/>
          <w:color w:val="000000"/>
          <w:lang w:val="en-US"/>
        </w:rPr>
        <w:t xml:space="preserve"> populations, without stuttering, with 10% stuttering and with 10% stuttering cured data. The </w:t>
      </w:r>
      <w:proofErr w:type="spellStart"/>
      <w:r w:rsidRPr="00B020D6">
        <w:rPr>
          <w:rFonts w:eastAsia="Microsoft YaHei"/>
          <w:i/>
          <w:color w:val="000000"/>
          <w:lang w:val="en-US"/>
        </w:rPr>
        <w:t>F</w:t>
      </w:r>
      <w:r w:rsidRPr="00B020D6">
        <w:rPr>
          <w:rFonts w:eastAsia="Microsoft YaHei"/>
          <w:color w:val="000000"/>
          <w:vertAlign w:val="subscript"/>
          <w:lang w:val="en-US"/>
        </w:rPr>
        <w:t>IS_exp</w:t>
      </w:r>
      <w:proofErr w:type="spellEnd"/>
      <w:r w:rsidRPr="00B020D6">
        <w:rPr>
          <w:rFonts w:eastAsia="Microsoft YaHei"/>
          <w:color w:val="000000"/>
          <w:lang w:val="en-US"/>
        </w:rPr>
        <w:t xml:space="preserve">, according to </w:t>
      </w:r>
      <w:proofErr w:type="spellStart"/>
      <w:r w:rsidRPr="00B020D6">
        <w:rPr>
          <w:rFonts w:eastAsia="Microsoft YaHei"/>
          <w:color w:val="000000"/>
          <w:lang w:val="en-US"/>
        </w:rPr>
        <w:t>Vitalis</w:t>
      </w:r>
      <w:proofErr w:type="spellEnd"/>
      <w:r w:rsidRPr="00B020D6">
        <w:rPr>
          <w:rFonts w:eastAsia="Microsoft YaHei"/>
          <w:color w:val="000000"/>
          <w:lang w:val="en-US"/>
        </w:rPr>
        <w:t xml:space="preserve"> (2002), is represented, as are the line of </w:t>
      </w:r>
      <w:r w:rsidRPr="00B020D6">
        <w:rPr>
          <w:rFonts w:eastAsia="Microsoft YaHei"/>
          <w:i/>
          <w:color w:val="000000"/>
          <w:lang w:val="en-US"/>
        </w:rPr>
        <w:t>F</w:t>
      </w:r>
      <w:r w:rsidRPr="00B020D6">
        <w:rPr>
          <w:rFonts w:eastAsia="Microsoft YaHei"/>
          <w:color w:val="000000"/>
          <w:vertAlign w:val="subscript"/>
          <w:lang w:val="en-US"/>
        </w:rPr>
        <w:t>IS</w:t>
      </w:r>
      <w:r w:rsidRPr="00B020D6">
        <w:rPr>
          <w:rFonts w:eastAsia="Microsoft YaHei"/>
          <w:color w:val="000000"/>
          <w:lang w:val="en-US"/>
        </w:rPr>
        <w:t>=0, and 95% bootstraps confidence intervals (Li and Ls).</w:t>
      </w:r>
    </w:p>
    <w:p w14:paraId="56B4320C" w14:textId="77777777" w:rsidR="00F73669" w:rsidRPr="00B020D6" w:rsidRDefault="00F73669" w:rsidP="001E7AD4">
      <w:pPr>
        <w:keepNext/>
        <w:keepLines/>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eastAsia="Microsoft YaHei"/>
          <w:color w:val="000000"/>
          <w:lang w:val="en-US"/>
        </w:rPr>
      </w:pPr>
      <w:r w:rsidRPr="00B020D6">
        <w:rPr>
          <w:rFonts w:eastAsia="Microsoft YaHei"/>
          <w:noProof/>
          <w:color w:val="000000"/>
          <w:lang w:val="en-US"/>
        </w:rPr>
        <w:drawing>
          <wp:inline distT="0" distB="0" distL="0" distR="0" wp14:anchorId="0772BA90" wp14:editId="576BE613">
            <wp:extent cx="6163040" cy="298132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eeusStutterTestCuredPangamicFig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69309" cy="2984358"/>
                    </a:xfrm>
                    <a:prstGeom prst="rect">
                      <a:avLst/>
                    </a:prstGeom>
                  </pic:spPr>
                </pic:pic>
              </a:graphicData>
            </a:graphic>
          </wp:inline>
        </w:drawing>
      </w:r>
    </w:p>
    <w:p w14:paraId="59F0D6F1" w14:textId="77777777" w:rsidR="00F73669" w:rsidRPr="00B020D6" w:rsidRDefault="00F73669" w:rsidP="00F73669">
      <w:pPr>
        <w:spacing w:line="360" w:lineRule="auto"/>
        <w:rPr>
          <w:lang w:val="en-US"/>
        </w:rPr>
      </w:pPr>
    </w:p>
    <w:p w14:paraId="7B9E9E9F" w14:textId="77777777" w:rsidR="00F73669" w:rsidRPr="00B020D6" w:rsidRDefault="00F73669" w:rsidP="00A712B5">
      <w:pPr>
        <w:autoSpaceDE w:val="0"/>
        <w:autoSpaceDN w:val="0"/>
        <w:adjustRightInd w:val="0"/>
        <w:spacing w:line="360" w:lineRule="auto"/>
        <w:rPr>
          <w:rFonts w:eastAsia="Microsoft YaHei"/>
          <w:color w:val="000000"/>
          <w:lang w:val="en-US"/>
        </w:rPr>
      </w:pPr>
    </w:p>
    <w:p w14:paraId="63451690" w14:textId="58972A12" w:rsidR="00FA637A" w:rsidRPr="00B020D6" w:rsidRDefault="00FA637A"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From this figure, we can see that stuttering had a significant impact on </w:t>
      </w:r>
      <w:r w:rsidRPr="00B020D6">
        <w:rPr>
          <w:rFonts w:eastAsia="Microsoft YaHei"/>
          <w:i/>
          <w:color w:val="000000"/>
          <w:lang w:val="en-US"/>
        </w:rPr>
        <w:t>F</w:t>
      </w:r>
      <w:r w:rsidRPr="00B020D6">
        <w:rPr>
          <w:rFonts w:eastAsia="Microsoft YaHei"/>
          <w:color w:val="000000"/>
          <w:vertAlign w:val="subscript"/>
          <w:lang w:val="en-US"/>
        </w:rPr>
        <w:t>IS</w:t>
      </w:r>
      <w:r w:rsidRPr="00B020D6">
        <w:rPr>
          <w:rFonts w:eastAsia="Microsoft YaHei"/>
          <w:color w:val="000000"/>
          <w:lang w:val="en-US"/>
        </w:rPr>
        <w:t xml:space="preserve"> estimates, driving it sometimes quite far above the expected value. Cured data, though always providing values</w:t>
      </w:r>
      <w:r w:rsidR="00314FEE" w:rsidRPr="00B020D6">
        <w:rPr>
          <w:rFonts w:eastAsia="Microsoft YaHei"/>
          <w:color w:val="000000"/>
          <w:lang w:val="en-US"/>
        </w:rPr>
        <w:t xml:space="preserve"> higher as compared to H0</w:t>
      </w:r>
      <w:r w:rsidRPr="00B020D6">
        <w:rPr>
          <w:rFonts w:eastAsia="Microsoft YaHei"/>
          <w:color w:val="000000"/>
          <w:lang w:val="en-US"/>
        </w:rPr>
        <w:t>, always included the expected value in their 95% confidence intervals.</w:t>
      </w:r>
    </w:p>
    <w:p w14:paraId="6A126BE7" w14:textId="11E7C113" w:rsidR="00FA637A" w:rsidRPr="00B020D6" w:rsidRDefault="00FA637A"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DC64AC" w:rsidRPr="00B020D6">
        <w:rPr>
          <w:rFonts w:eastAsia="Microsoft YaHei"/>
          <w:color w:val="000000"/>
          <w:lang w:val="en-US"/>
        </w:rPr>
        <w:t>As can be seen from</w:t>
      </w:r>
      <w:r w:rsidR="00B76D64" w:rsidRPr="00B020D6">
        <w:rPr>
          <w:rFonts w:eastAsia="Microsoft YaHei"/>
          <w:color w:val="000000"/>
          <w:lang w:val="en-US"/>
        </w:rPr>
        <w:t xml:space="preserve"> </w:t>
      </w:r>
      <w:r w:rsidR="00DC64AC" w:rsidRPr="00B020D6">
        <w:rPr>
          <w:rFonts w:eastAsia="Microsoft YaHei"/>
          <w:color w:val="000000"/>
          <w:lang w:val="en-US"/>
        </w:rPr>
        <w:t xml:space="preserve">Figure 3, </w:t>
      </w:r>
      <w:r w:rsidR="00B76D64" w:rsidRPr="00B020D6">
        <w:rPr>
          <w:rFonts w:eastAsia="Microsoft YaHei"/>
          <w:color w:val="000000"/>
          <w:lang w:val="en-US"/>
        </w:rPr>
        <w:t xml:space="preserve">in monoecious simulations with 30% of selfing, the fit is almost perfect between </w:t>
      </w:r>
      <w:proofErr w:type="spellStart"/>
      <w:r w:rsidR="00B76D64" w:rsidRPr="00B020D6">
        <w:rPr>
          <w:rFonts w:eastAsia="Microsoft YaHei"/>
          <w:i/>
          <w:color w:val="000000"/>
          <w:lang w:val="en-US"/>
        </w:rPr>
        <w:t>F</w:t>
      </w:r>
      <w:r w:rsidR="00B76D64" w:rsidRPr="00B020D6">
        <w:rPr>
          <w:rFonts w:eastAsia="Microsoft YaHei"/>
          <w:color w:val="000000"/>
          <w:vertAlign w:val="subscript"/>
          <w:lang w:val="en-US"/>
        </w:rPr>
        <w:t>IS_exp</w:t>
      </w:r>
      <w:proofErr w:type="spellEnd"/>
      <w:r w:rsidR="00B76D64" w:rsidRPr="00B020D6">
        <w:rPr>
          <w:rFonts w:eastAsia="Microsoft YaHei"/>
          <w:color w:val="000000"/>
          <w:lang w:val="en-US"/>
        </w:rPr>
        <w:t xml:space="preserve"> and the value obtained under H0 (no stuttering). Stuttering expectedly significantly increased observed </w:t>
      </w:r>
      <w:r w:rsidR="00B76D64" w:rsidRPr="00B020D6">
        <w:rPr>
          <w:rFonts w:eastAsia="Microsoft YaHei"/>
          <w:i/>
          <w:color w:val="000000"/>
          <w:lang w:val="en-US"/>
        </w:rPr>
        <w:t>F</w:t>
      </w:r>
      <w:r w:rsidR="00B76D64" w:rsidRPr="00B020D6">
        <w:rPr>
          <w:rFonts w:eastAsia="Microsoft YaHei"/>
          <w:color w:val="000000"/>
          <w:vertAlign w:val="subscript"/>
          <w:lang w:val="en-US"/>
        </w:rPr>
        <w:t>IS</w:t>
      </w:r>
      <w:r w:rsidR="00B76D64" w:rsidRPr="00B020D6">
        <w:rPr>
          <w:rFonts w:eastAsia="Microsoft YaHei"/>
          <w:color w:val="000000"/>
          <w:lang w:val="en-US"/>
        </w:rPr>
        <w:t>, while cured data presented values that were almost superimposed with expected ones.</w:t>
      </w:r>
    </w:p>
    <w:p w14:paraId="24DC3B4F" w14:textId="77777777" w:rsidR="001E7AD4" w:rsidRPr="00B020D6" w:rsidRDefault="001E7AD4" w:rsidP="001E7AD4">
      <w:pPr>
        <w:rPr>
          <w:lang w:val="en-US"/>
        </w:rPr>
      </w:pPr>
    </w:p>
    <w:p w14:paraId="2FDC1427" w14:textId="77777777" w:rsidR="001E7AD4" w:rsidRPr="00B020D6" w:rsidRDefault="001E7AD4" w:rsidP="001E7AD4">
      <w:pPr>
        <w:keepNext/>
        <w:keepLines/>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708" w:hanging="708"/>
        <w:rPr>
          <w:rFonts w:eastAsia="Microsoft YaHei"/>
          <w:color w:val="000000"/>
          <w:lang w:val="en-US"/>
        </w:rPr>
      </w:pPr>
      <w:r w:rsidRPr="00B020D6">
        <w:rPr>
          <w:rFonts w:eastAsia="Microsoft YaHei"/>
          <w:color w:val="000000"/>
          <w:lang w:val="en-US"/>
        </w:rPr>
        <w:lastRenderedPageBreak/>
        <w:t xml:space="preserve">Figure 3: Comparison of Wright's </w:t>
      </w:r>
      <w:r w:rsidRPr="00B020D6">
        <w:rPr>
          <w:rFonts w:eastAsia="Microsoft YaHei"/>
          <w:i/>
          <w:color w:val="000000"/>
          <w:lang w:val="en-US"/>
        </w:rPr>
        <w:t>F</w:t>
      </w:r>
      <w:r w:rsidRPr="00B020D6">
        <w:rPr>
          <w:rFonts w:eastAsia="Microsoft YaHei"/>
          <w:color w:val="000000"/>
          <w:vertAlign w:val="subscript"/>
          <w:lang w:val="en-US"/>
        </w:rPr>
        <w:t>IS</w:t>
      </w:r>
      <w:r w:rsidRPr="00B020D6">
        <w:rPr>
          <w:rFonts w:eastAsia="Microsoft YaHei"/>
          <w:color w:val="000000"/>
          <w:lang w:val="en-US"/>
        </w:rPr>
        <w:t xml:space="preserve"> estimates obtained in different simulations in monoecious populations with 30% selfing, without stuttering, with 10% stuttering and with 10% stuttering cured data. The </w:t>
      </w:r>
      <w:proofErr w:type="spellStart"/>
      <w:r w:rsidRPr="00B020D6">
        <w:rPr>
          <w:rFonts w:eastAsia="Microsoft YaHei"/>
          <w:i/>
          <w:color w:val="000000"/>
          <w:lang w:val="en-US"/>
        </w:rPr>
        <w:t>F</w:t>
      </w:r>
      <w:r w:rsidRPr="00B020D6">
        <w:rPr>
          <w:rFonts w:eastAsia="Microsoft YaHei"/>
          <w:color w:val="000000"/>
          <w:vertAlign w:val="subscript"/>
          <w:lang w:val="en-US"/>
        </w:rPr>
        <w:t>IS_exp</w:t>
      </w:r>
      <w:proofErr w:type="spellEnd"/>
      <w:r w:rsidRPr="00B020D6">
        <w:rPr>
          <w:rFonts w:eastAsia="Microsoft YaHei"/>
          <w:color w:val="000000"/>
          <w:lang w:val="en-US"/>
        </w:rPr>
        <w:t>=</w:t>
      </w:r>
      <w:r w:rsidRPr="00B020D6">
        <w:rPr>
          <w:rFonts w:eastAsia="Microsoft YaHei"/>
          <w:i/>
          <w:color w:val="000000"/>
          <w:lang w:val="en-US"/>
        </w:rPr>
        <w:t>s</w:t>
      </w:r>
      <w:proofErr w:type="gramStart"/>
      <w:r w:rsidRPr="00B020D6">
        <w:rPr>
          <w:rFonts w:eastAsia="Microsoft YaHei"/>
          <w:color w:val="000000"/>
          <w:lang w:val="en-US"/>
        </w:rPr>
        <w:t>/(</w:t>
      </w:r>
      <w:proofErr w:type="gramEnd"/>
      <w:r w:rsidRPr="00B020D6">
        <w:rPr>
          <w:rFonts w:eastAsia="Microsoft YaHei"/>
          <w:color w:val="000000"/>
          <w:lang w:val="en-US"/>
        </w:rPr>
        <w:t>2-</w:t>
      </w:r>
      <w:r w:rsidRPr="00B020D6">
        <w:rPr>
          <w:rFonts w:eastAsia="Microsoft YaHei"/>
          <w:i/>
          <w:color w:val="000000"/>
          <w:lang w:val="en-US"/>
        </w:rPr>
        <w:t>s</w:t>
      </w:r>
      <w:r w:rsidRPr="00B020D6">
        <w:rPr>
          <w:rFonts w:eastAsia="Microsoft YaHei"/>
          <w:color w:val="000000"/>
          <w:lang w:val="en-US"/>
        </w:rPr>
        <w:t>), is represented, as are the 95% bootstraps confidence intervals (Li and Ls) around observed values.</w:t>
      </w:r>
    </w:p>
    <w:p w14:paraId="28FDD677" w14:textId="77777777" w:rsidR="001E7AD4" w:rsidRPr="00B020D6" w:rsidRDefault="001E7AD4" w:rsidP="001E7AD4">
      <w:pPr>
        <w:keepNext/>
        <w:keepLines/>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eastAsia="Microsoft YaHei"/>
          <w:color w:val="000000"/>
          <w:lang w:val="en-US"/>
        </w:rPr>
      </w:pPr>
      <w:r w:rsidRPr="00B020D6">
        <w:rPr>
          <w:rFonts w:eastAsia="Microsoft YaHei"/>
          <w:noProof/>
          <w:color w:val="000000"/>
          <w:lang w:val="en-US"/>
        </w:rPr>
        <w:drawing>
          <wp:inline distT="0" distB="0" distL="0" distR="0" wp14:anchorId="3F8C0A7A" wp14:editId="7A7AB445">
            <wp:extent cx="6072809" cy="3082880"/>
            <wp:effectExtent l="0" t="0" r="444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eeusStutterTestCuredSelfingFig3.tif"/>
                    <pic:cNvPicPr/>
                  </pic:nvPicPr>
                  <pic:blipFill>
                    <a:blip r:embed="rId8">
                      <a:extLst>
                        <a:ext uri="{28A0092B-C50C-407E-A947-70E740481C1C}">
                          <a14:useLocalDpi xmlns:a14="http://schemas.microsoft.com/office/drawing/2010/main" val="0"/>
                        </a:ext>
                      </a:extLst>
                    </a:blip>
                    <a:stretch>
                      <a:fillRect/>
                    </a:stretch>
                  </pic:blipFill>
                  <pic:spPr>
                    <a:xfrm>
                      <a:off x="0" y="0"/>
                      <a:ext cx="6113019" cy="3103293"/>
                    </a:xfrm>
                    <a:prstGeom prst="rect">
                      <a:avLst/>
                    </a:prstGeom>
                  </pic:spPr>
                </pic:pic>
              </a:graphicData>
            </a:graphic>
          </wp:inline>
        </w:drawing>
      </w:r>
    </w:p>
    <w:p w14:paraId="2D1952D9" w14:textId="4A9F96D3" w:rsidR="001E7AD4" w:rsidRDefault="001E7AD4" w:rsidP="001E7AD4">
      <w:pPr>
        <w:spacing w:line="360" w:lineRule="auto"/>
        <w:rPr>
          <w:ins w:id="269" w:author="Thierry De Meeûs" w:date="2022-07-04T16:29:00Z"/>
          <w:lang w:val="en-US"/>
        </w:rPr>
      </w:pPr>
    </w:p>
    <w:p w14:paraId="676A0480" w14:textId="12D93EF3" w:rsidR="00D23330" w:rsidRPr="00F47811" w:rsidRDefault="00D23330" w:rsidP="001E7AD4">
      <w:pPr>
        <w:spacing w:line="360" w:lineRule="auto"/>
        <w:rPr>
          <w:lang w:val="en-US"/>
        </w:rPr>
      </w:pPr>
      <w:ins w:id="270" w:author="Thierry De Meeûs" w:date="2022-07-04T16:29:00Z">
        <w:r w:rsidRPr="00D23330">
          <w:rPr>
            <w:lang w:val="en-US"/>
          </w:rPr>
          <w:tab/>
        </w:r>
        <w:r w:rsidRPr="00D23330">
          <w:rPr>
            <w:lang w:val="en-US"/>
            <w:rPrChange w:id="271" w:author="Thierry De Meeûs" w:date="2022-07-04T16:30:00Z">
              <w:rPr>
                <w:i/>
                <w:lang w:val="en-US"/>
              </w:rPr>
            </w:rPrChange>
          </w:rPr>
          <w:t xml:space="preserve">In conclusion, </w:t>
        </w:r>
      </w:ins>
      <w:ins w:id="272" w:author="Thierry De Meeûs" w:date="2022-07-04T16:30:00Z">
        <w:r>
          <w:rPr>
            <w:lang w:val="en-US"/>
          </w:rPr>
          <w:t xml:space="preserve">10% </w:t>
        </w:r>
      </w:ins>
      <w:ins w:id="273" w:author="Thierry De Meeûs" w:date="2022-07-04T16:29:00Z">
        <w:r w:rsidRPr="00D23330">
          <w:rPr>
            <w:lang w:val="en-US"/>
            <w:rPrChange w:id="274" w:author="Thierry De Meeûs" w:date="2022-07-04T16:30:00Z">
              <w:rPr>
                <w:i/>
                <w:lang w:val="en-US"/>
              </w:rPr>
            </w:rPrChange>
          </w:rPr>
          <w:t>stuttering significant</w:t>
        </w:r>
      </w:ins>
      <w:ins w:id="275" w:author="Thierry De Meeûs" w:date="2022-07-04T16:30:00Z">
        <w:r w:rsidR="00F47811">
          <w:rPr>
            <w:lang w:val="en-US"/>
          </w:rPr>
          <w:t xml:space="preserve">ly increased </w:t>
        </w:r>
        <w:r w:rsidR="00F47811">
          <w:rPr>
            <w:i/>
            <w:lang w:val="en-US"/>
          </w:rPr>
          <w:t>F</w:t>
        </w:r>
        <w:r w:rsidR="00F47811">
          <w:rPr>
            <w:vertAlign w:val="subscript"/>
            <w:lang w:val="en-US"/>
          </w:rPr>
          <w:t>IS</w:t>
        </w:r>
        <w:r w:rsidR="00F47811">
          <w:rPr>
            <w:lang w:val="en-US"/>
          </w:rPr>
          <w:t xml:space="preserve"> and the cure used reasonably restored the </w:t>
        </w:r>
      </w:ins>
      <w:ins w:id="276" w:author="Thierry De Meeûs" w:date="2022-07-04T16:31:00Z">
        <w:r w:rsidR="00F47811">
          <w:rPr>
            <w:i/>
            <w:lang w:val="en-US"/>
          </w:rPr>
          <w:t>F</w:t>
        </w:r>
        <w:r w:rsidR="00F47811">
          <w:rPr>
            <w:vertAlign w:val="subscript"/>
            <w:lang w:val="en-US"/>
          </w:rPr>
          <w:t>IS</w:t>
        </w:r>
        <w:r w:rsidR="00F47811">
          <w:rPr>
            <w:lang w:val="en-US"/>
          </w:rPr>
          <w:t xml:space="preserve"> expected under the null hypothesis, and particularly so in </w:t>
        </w:r>
      </w:ins>
      <w:ins w:id="277" w:author="Thierry De Meeûs" w:date="2022-07-04T16:32:00Z">
        <w:r w:rsidR="00F47811">
          <w:rPr>
            <w:lang w:val="en-US"/>
          </w:rPr>
          <w:t xml:space="preserve">inbred </w:t>
        </w:r>
      </w:ins>
      <w:ins w:id="278" w:author="Thierry De Meeûs" w:date="2022-07-04T16:31:00Z">
        <w:r w:rsidR="00F47811">
          <w:rPr>
            <w:lang w:val="en-US"/>
          </w:rPr>
          <w:t>populations</w:t>
        </w:r>
      </w:ins>
      <w:ins w:id="279" w:author="Thierry De Meeûs" w:date="2022-07-04T16:32:00Z">
        <w:r w:rsidR="00F47811">
          <w:rPr>
            <w:lang w:val="en-US"/>
          </w:rPr>
          <w:t xml:space="preserve"> (with 30% of selfing)</w:t>
        </w:r>
      </w:ins>
      <w:ins w:id="280" w:author="Thierry De Meeûs" w:date="2022-07-04T16:31:00Z">
        <w:r w:rsidR="00F47811">
          <w:rPr>
            <w:lang w:val="en-US"/>
          </w:rPr>
          <w:t>.</w:t>
        </w:r>
      </w:ins>
    </w:p>
    <w:p w14:paraId="7927C96E" w14:textId="1D913002" w:rsidR="00B76D64" w:rsidRPr="00B020D6" w:rsidRDefault="00B76D64" w:rsidP="00A712B5">
      <w:pPr>
        <w:autoSpaceDE w:val="0"/>
        <w:autoSpaceDN w:val="0"/>
        <w:adjustRightInd w:val="0"/>
        <w:spacing w:line="360" w:lineRule="auto"/>
        <w:rPr>
          <w:rFonts w:eastAsia="Microsoft YaHei"/>
          <w:color w:val="000000"/>
          <w:lang w:val="en-US"/>
        </w:rPr>
      </w:pPr>
    </w:p>
    <w:p w14:paraId="34C4609E" w14:textId="550FDB0D" w:rsidR="00CF7884" w:rsidRPr="00B020D6" w:rsidRDefault="008B1CAE" w:rsidP="00A712B5">
      <w:pPr>
        <w:autoSpaceDE w:val="0"/>
        <w:autoSpaceDN w:val="0"/>
        <w:adjustRightInd w:val="0"/>
        <w:spacing w:line="360" w:lineRule="auto"/>
        <w:rPr>
          <w:rFonts w:eastAsia="Microsoft YaHei"/>
          <w:b/>
          <w:color w:val="000000"/>
          <w:lang w:val="en-US"/>
        </w:rPr>
      </w:pPr>
      <w:r w:rsidRPr="00B020D6">
        <w:rPr>
          <w:rFonts w:eastAsia="Microsoft YaHei"/>
          <w:b/>
          <w:color w:val="000000"/>
          <w:lang w:val="en-US"/>
        </w:rPr>
        <w:t>Real datasets</w:t>
      </w:r>
    </w:p>
    <w:p w14:paraId="7371CBEF" w14:textId="5446C82A" w:rsidR="008B1CAE" w:rsidRPr="00B020D6" w:rsidRDefault="0077462B"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For </w:t>
      </w:r>
      <w:r w:rsidR="00592AFA" w:rsidRPr="00B020D6">
        <w:rPr>
          <w:rFonts w:eastAsia="Microsoft YaHei"/>
          <w:i/>
          <w:color w:val="000000"/>
          <w:lang w:val="en-US"/>
        </w:rPr>
        <w:t>I</w:t>
      </w:r>
      <w:r w:rsidRPr="00B020D6">
        <w:rPr>
          <w:rFonts w:eastAsia="Microsoft YaHei"/>
          <w:i/>
          <w:color w:val="000000"/>
          <w:lang w:val="en-US"/>
        </w:rPr>
        <w:t xml:space="preserve">. </w:t>
      </w:r>
      <w:proofErr w:type="spellStart"/>
      <w:r w:rsidRPr="00B020D6">
        <w:rPr>
          <w:rFonts w:eastAsia="Microsoft YaHei"/>
          <w:i/>
          <w:color w:val="000000"/>
          <w:lang w:val="en-US"/>
        </w:rPr>
        <w:t>scapularis</w:t>
      </w:r>
      <w:proofErr w:type="spellEnd"/>
      <w:r w:rsidRPr="00B020D6">
        <w:rPr>
          <w:rFonts w:eastAsia="Microsoft YaHei"/>
          <w:color w:val="000000"/>
          <w:lang w:val="en-US"/>
        </w:rPr>
        <w:t xml:space="preserve"> from Western USA</w:t>
      </w:r>
      <w:del w:id="281" w:author="Thierry De Meeûs" w:date="2022-07-05T14:38:00Z">
        <w:r w:rsidRPr="00B020D6" w:rsidDel="000C1231">
          <w:rPr>
            <w:rFonts w:eastAsia="Microsoft YaHei"/>
            <w:color w:val="000000"/>
            <w:lang w:val="en-US"/>
          </w:rPr>
          <w:delText>, the results were similar</w:delText>
        </w:r>
        <w:r w:rsidR="007E5D07" w:rsidRPr="00B020D6" w:rsidDel="000C1231">
          <w:rPr>
            <w:rFonts w:eastAsia="Microsoft YaHei"/>
            <w:color w:val="000000"/>
            <w:lang w:val="en-US"/>
          </w:rPr>
          <w:delText xml:space="preserve"> between</w:delText>
        </w:r>
        <w:r w:rsidRPr="00B020D6" w:rsidDel="000C1231">
          <w:rPr>
            <w:rFonts w:eastAsia="Microsoft YaHei"/>
            <w:color w:val="000000"/>
            <w:lang w:val="en-US"/>
          </w:rPr>
          <w:delText xml:space="preserve"> those obtained</w:delText>
        </w:r>
        <w:r w:rsidR="007E5D07" w:rsidRPr="00B020D6" w:rsidDel="000C1231">
          <w:rPr>
            <w:rFonts w:eastAsia="Microsoft YaHei"/>
            <w:color w:val="000000"/>
            <w:lang w:val="en-US"/>
          </w:rPr>
          <w:delText xml:space="preserve"> with our method and the published results with MicroChecker because these</w:delText>
        </w:r>
        <w:r w:rsidRPr="00B020D6" w:rsidDel="000C1231">
          <w:rPr>
            <w:rFonts w:eastAsia="Microsoft YaHei"/>
            <w:color w:val="000000"/>
            <w:lang w:val="en-US"/>
          </w:rPr>
          <w:delText xml:space="preserve"> were </w:delText>
        </w:r>
        <w:r w:rsidR="007E5D07" w:rsidRPr="00B020D6" w:rsidDel="000C1231">
          <w:rPr>
            <w:rFonts w:eastAsia="Microsoft YaHei"/>
            <w:color w:val="000000"/>
            <w:lang w:val="en-US"/>
          </w:rPr>
          <w:delText>submitted neither</w:delText>
        </w:r>
        <w:r w:rsidRPr="00B020D6" w:rsidDel="000C1231">
          <w:rPr>
            <w:rFonts w:eastAsia="Microsoft YaHei"/>
            <w:color w:val="000000"/>
            <w:lang w:val="en-US"/>
          </w:rPr>
          <w:delText xml:space="preserve"> to exact binomial tests nor to subsequent </w:delText>
        </w:r>
      </w:del>
      <w:del w:id="282" w:author="Thierry De Meeûs" w:date="2022-07-04T16:32:00Z">
        <w:r w:rsidRPr="00B020D6" w:rsidDel="00F47811">
          <w:rPr>
            <w:rFonts w:eastAsia="Microsoft YaHei"/>
            <w:color w:val="000000"/>
            <w:lang w:val="en-US"/>
          </w:rPr>
          <w:delText>BH</w:delText>
        </w:r>
      </w:del>
      <w:del w:id="283" w:author="Thierry De Meeûs" w:date="2022-07-05T14:38:00Z">
        <w:r w:rsidRPr="00B020D6" w:rsidDel="000C1231">
          <w:rPr>
            <w:rFonts w:eastAsia="Microsoft YaHei"/>
            <w:color w:val="000000"/>
            <w:lang w:val="en-US"/>
          </w:rPr>
          <w:delText xml:space="preserve"> correction. Nevertheless</w:delText>
        </w:r>
      </w:del>
      <w:r w:rsidRPr="00B020D6">
        <w:rPr>
          <w:rFonts w:eastAsia="Microsoft YaHei"/>
          <w:color w:val="000000"/>
          <w:lang w:val="en-US"/>
        </w:rPr>
        <w:t xml:space="preserve">, </w:t>
      </w:r>
      <w:proofErr w:type="spellStart"/>
      <w:r w:rsidRPr="00B020D6">
        <w:rPr>
          <w:rFonts w:eastAsia="Microsoft YaHei"/>
          <w:color w:val="000000"/>
          <w:lang w:val="en-US"/>
        </w:rPr>
        <w:t>MicroChecker</w:t>
      </w:r>
      <w:proofErr w:type="spellEnd"/>
      <w:r w:rsidRPr="00B020D6">
        <w:rPr>
          <w:rFonts w:eastAsia="Microsoft YaHei"/>
          <w:color w:val="000000"/>
          <w:lang w:val="en-US"/>
        </w:rPr>
        <w:t xml:space="preserve"> test only found </w:t>
      </w:r>
      <w:del w:id="284" w:author="Thierry De Meeûs" w:date="2022-07-05T14:50:00Z">
        <w:r w:rsidRPr="00B020D6" w:rsidDel="009D2177">
          <w:rPr>
            <w:rFonts w:eastAsia="Microsoft YaHei"/>
            <w:color w:val="000000"/>
            <w:lang w:val="en-US"/>
          </w:rPr>
          <w:delText xml:space="preserve">7 </w:delText>
        </w:r>
      </w:del>
      <w:ins w:id="285" w:author="Thierry De Meeûs" w:date="2022-07-05T14:51:00Z">
        <w:r w:rsidR="00A844A0">
          <w:rPr>
            <w:rFonts w:eastAsia="Microsoft YaHei"/>
            <w:color w:val="000000"/>
            <w:lang w:val="en-US"/>
          </w:rPr>
          <w:t>one</w:t>
        </w:r>
      </w:ins>
      <w:ins w:id="286" w:author="Thierry De Meeûs" w:date="2022-07-05T14:50:00Z">
        <w:r w:rsidR="009D2177">
          <w:rPr>
            <w:rFonts w:eastAsia="Microsoft YaHei"/>
            <w:color w:val="000000"/>
            <w:lang w:val="en-US"/>
          </w:rPr>
          <w:t xml:space="preserve"> </w:t>
        </w:r>
        <w:r w:rsidR="00A844A0">
          <w:rPr>
            <w:rFonts w:eastAsia="Microsoft YaHei"/>
            <w:color w:val="000000"/>
            <w:lang w:val="en-US"/>
          </w:rPr>
          <w:t xml:space="preserve">locus with </w:t>
        </w:r>
      </w:ins>
      <w:r w:rsidRPr="00B020D6">
        <w:rPr>
          <w:rFonts w:eastAsia="Microsoft YaHei"/>
          <w:color w:val="000000"/>
          <w:lang w:val="en-US"/>
        </w:rPr>
        <w:t>significant stuttering</w:t>
      </w:r>
      <w:del w:id="287" w:author="Thierry De Meeûs" w:date="2022-07-05T14:50:00Z">
        <w:r w:rsidRPr="00B020D6" w:rsidDel="00A844A0">
          <w:rPr>
            <w:rFonts w:eastAsia="Microsoft YaHei"/>
            <w:color w:val="000000"/>
            <w:lang w:val="en-US"/>
          </w:rPr>
          <w:delText xml:space="preserve"> test</w:delText>
        </w:r>
        <w:r w:rsidRPr="00B020D6" w:rsidDel="009D2177">
          <w:rPr>
            <w:rFonts w:eastAsia="Microsoft YaHei"/>
            <w:color w:val="000000"/>
            <w:lang w:val="en-US"/>
          </w:rPr>
          <w:delText>s</w:delText>
        </w:r>
      </w:del>
      <w:r w:rsidRPr="00B020D6">
        <w:rPr>
          <w:rFonts w:eastAsia="Microsoft YaHei"/>
          <w:color w:val="000000"/>
          <w:lang w:val="en-US"/>
        </w:rPr>
        <w:t xml:space="preserve"> out of </w:t>
      </w:r>
      <w:del w:id="288" w:author="Thierry De Meeûs" w:date="2022-07-05T14:51:00Z">
        <w:r w:rsidRPr="00B020D6" w:rsidDel="00A844A0">
          <w:rPr>
            <w:rFonts w:eastAsia="Microsoft YaHei"/>
            <w:color w:val="000000"/>
            <w:lang w:val="en-US"/>
          </w:rPr>
          <w:delText>the 1</w:delText>
        </w:r>
        <w:r w:rsidR="00FB0D8D" w:rsidRPr="00B020D6" w:rsidDel="00A844A0">
          <w:rPr>
            <w:rFonts w:eastAsia="Microsoft YaHei"/>
            <w:color w:val="000000"/>
            <w:lang w:val="en-US"/>
          </w:rPr>
          <w:delText>71</w:delText>
        </w:r>
        <w:r w:rsidRPr="00B020D6" w:rsidDel="00A844A0">
          <w:rPr>
            <w:rFonts w:eastAsia="Microsoft YaHei"/>
            <w:color w:val="000000"/>
            <w:lang w:val="en-US"/>
          </w:rPr>
          <w:delText xml:space="preserve"> that could be made</w:delText>
        </w:r>
      </w:del>
      <w:ins w:id="289" w:author="Thierry De Meeûs" w:date="2022-07-05T14:51:00Z">
        <w:r w:rsidR="00A844A0">
          <w:rPr>
            <w:rFonts w:eastAsia="Microsoft YaHei"/>
            <w:color w:val="000000"/>
            <w:lang w:val="en-US"/>
          </w:rPr>
          <w:t>nine</w:t>
        </w:r>
      </w:ins>
      <w:r w:rsidRPr="00B020D6">
        <w:rPr>
          <w:rFonts w:eastAsia="Microsoft YaHei"/>
          <w:color w:val="000000"/>
          <w:lang w:val="en-US"/>
        </w:rPr>
        <w:t xml:space="preserve"> (i.e. </w:t>
      </w:r>
      <w:del w:id="290" w:author="Thierry De Meeûs" w:date="2022-07-05T14:51:00Z">
        <w:r w:rsidR="00FB0D8D" w:rsidRPr="00B020D6" w:rsidDel="00A844A0">
          <w:rPr>
            <w:rFonts w:eastAsia="Microsoft YaHei"/>
            <w:color w:val="000000"/>
            <w:lang w:val="en-US"/>
          </w:rPr>
          <w:delText>4.09</w:delText>
        </w:r>
      </w:del>
      <w:ins w:id="291" w:author="Thierry De Meeûs" w:date="2022-07-05T14:51:00Z">
        <w:r w:rsidR="00A844A0">
          <w:rPr>
            <w:rFonts w:eastAsia="Microsoft YaHei"/>
            <w:color w:val="000000"/>
            <w:lang w:val="en-US"/>
          </w:rPr>
          <w:t>11</w:t>
        </w:r>
      </w:ins>
      <w:r w:rsidRPr="00B020D6">
        <w:rPr>
          <w:rFonts w:eastAsia="Microsoft YaHei"/>
          <w:color w:val="000000"/>
          <w:lang w:val="en-US"/>
        </w:rPr>
        <w:t>%)</w:t>
      </w:r>
      <w:ins w:id="292" w:author="Thierry De Meeûs" w:date="2022-07-05T14:51:00Z">
        <w:r w:rsidR="00A844A0">
          <w:rPr>
            <w:rFonts w:eastAsia="Microsoft YaHei"/>
            <w:color w:val="000000"/>
            <w:lang w:val="en-US"/>
          </w:rPr>
          <w:t>,</w:t>
        </w:r>
        <w:r w:rsidR="00A844A0" w:rsidRPr="00A844A0">
          <w:rPr>
            <w:rFonts w:eastAsia="Microsoft YaHei"/>
            <w:color w:val="000000"/>
            <w:lang w:val="en-US"/>
          </w:rPr>
          <w:t xml:space="preserve"> </w:t>
        </w:r>
        <w:r w:rsidR="00A844A0">
          <w:rPr>
            <w:rFonts w:eastAsia="Microsoft YaHei"/>
            <w:color w:val="000000"/>
            <w:lang w:val="en-US"/>
          </w:rPr>
          <w:t>a</w:t>
        </w:r>
        <w:r w:rsidR="00A844A0" w:rsidRPr="00B020D6">
          <w:rPr>
            <w:rFonts w:eastAsia="Microsoft YaHei"/>
            <w:color w:val="000000"/>
            <w:lang w:val="en-US"/>
          </w:rPr>
          <w:t>fter exact binomial tests</w:t>
        </w:r>
        <w:r w:rsidR="00A844A0">
          <w:rPr>
            <w:rFonts w:eastAsia="Microsoft YaHei"/>
            <w:color w:val="000000"/>
            <w:lang w:val="en-US"/>
          </w:rPr>
          <w:t xml:space="preserve"> and </w:t>
        </w:r>
        <w:proofErr w:type="spellStart"/>
        <w:r w:rsidR="00A844A0">
          <w:rPr>
            <w:rFonts w:eastAsia="Microsoft YaHei"/>
            <w:color w:val="000000"/>
            <w:lang w:val="en-US"/>
          </w:rPr>
          <w:t>Benjamini</w:t>
        </w:r>
        <w:proofErr w:type="spellEnd"/>
        <w:r w:rsidR="00A844A0">
          <w:rPr>
            <w:rFonts w:eastAsia="Microsoft YaHei"/>
            <w:color w:val="000000"/>
            <w:lang w:val="en-US"/>
          </w:rPr>
          <w:t xml:space="preserve"> and </w:t>
        </w:r>
      </w:ins>
      <w:ins w:id="293" w:author="Thierry De Meeûs" w:date="2022-07-05T14:52:00Z">
        <w:r w:rsidR="00A844A0">
          <w:rPr>
            <w:rFonts w:eastAsia="Microsoft YaHei"/>
            <w:color w:val="000000"/>
            <w:lang w:val="en-US"/>
          </w:rPr>
          <w:t>Hochberg correction</w:t>
        </w:r>
      </w:ins>
      <w:r w:rsidRPr="00B020D6">
        <w:rPr>
          <w:rFonts w:eastAsia="Microsoft YaHei"/>
          <w:color w:val="000000"/>
          <w:lang w:val="en-US"/>
        </w:rPr>
        <w:t xml:space="preserve">. Alternatively, the new method developed here found three loci out of nine </w:t>
      </w:r>
      <w:r w:rsidR="00612529" w:rsidRPr="00B020D6">
        <w:rPr>
          <w:rFonts w:eastAsia="Microsoft YaHei"/>
          <w:color w:val="000000"/>
          <w:lang w:val="en-US"/>
        </w:rPr>
        <w:t xml:space="preserve">loci </w:t>
      </w:r>
      <w:r w:rsidRPr="00B020D6">
        <w:rPr>
          <w:rFonts w:eastAsia="Microsoft YaHei"/>
          <w:color w:val="000000"/>
          <w:lang w:val="en-US"/>
        </w:rPr>
        <w:t>with a significant stuttering (33%).</w:t>
      </w:r>
      <w:del w:id="294" w:author="Thierry De Meeûs" w:date="2022-07-05T14:51:00Z">
        <w:r w:rsidRPr="00B020D6" w:rsidDel="00A844A0">
          <w:rPr>
            <w:rFonts w:eastAsia="Microsoft YaHei"/>
            <w:color w:val="000000"/>
            <w:lang w:val="en-US"/>
          </w:rPr>
          <w:delText xml:space="preserve"> After exact binomial test</w:delText>
        </w:r>
        <w:r w:rsidR="00247458" w:rsidRPr="00B020D6" w:rsidDel="00A844A0">
          <w:rPr>
            <w:rFonts w:eastAsia="Microsoft YaHei"/>
            <w:color w:val="000000"/>
            <w:lang w:val="en-US"/>
          </w:rPr>
          <w:delText>s</w:delText>
        </w:r>
      </w:del>
      <w:del w:id="295" w:author="Thierry De Meeûs" w:date="2022-07-05T14:52:00Z">
        <w:r w:rsidR="000922E4" w:rsidRPr="00B020D6" w:rsidDel="00A844A0">
          <w:rPr>
            <w:rFonts w:eastAsia="Microsoft YaHei"/>
            <w:color w:val="000000"/>
            <w:lang w:val="en-US"/>
          </w:rPr>
          <w:delText>,</w:delText>
        </w:r>
        <w:r w:rsidR="00247458" w:rsidRPr="00B020D6" w:rsidDel="00A844A0">
          <w:rPr>
            <w:rFonts w:eastAsia="Microsoft YaHei"/>
            <w:color w:val="000000"/>
            <w:lang w:val="en-US"/>
          </w:rPr>
          <w:delText xml:space="preserve"> only </w:delText>
        </w:r>
        <w:r w:rsidR="006D795D" w:rsidRPr="00B020D6" w:rsidDel="00A844A0">
          <w:rPr>
            <w:rFonts w:eastAsia="Microsoft YaHei"/>
            <w:color w:val="000000"/>
            <w:lang w:val="en-US"/>
          </w:rPr>
          <w:delText>a single locus gave a</w:delText>
        </w:r>
        <w:r w:rsidR="00247458" w:rsidRPr="00B020D6" w:rsidDel="00A844A0">
          <w:rPr>
            <w:rFonts w:eastAsia="Microsoft YaHei"/>
            <w:color w:val="000000"/>
            <w:lang w:val="en-US"/>
          </w:rPr>
          <w:delText xml:space="preserve"> significant stuttering test </w:delText>
        </w:r>
        <w:r w:rsidR="006D795D" w:rsidRPr="00B020D6" w:rsidDel="00A844A0">
          <w:rPr>
            <w:rFonts w:eastAsia="Microsoft YaHei"/>
            <w:color w:val="000000"/>
            <w:lang w:val="en-US"/>
          </w:rPr>
          <w:delText xml:space="preserve">with MicroChecker (11%). All these tests stayed significant after </w:delText>
        </w:r>
      </w:del>
      <w:del w:id="296" w:author="Thierry De Meeûs" w:date="2022-07-04T16:33:00Z">
        <w:r w:rsidR="006D795D" w:rsidRPr="00B020D6" w:rsidDel="00F47811">
          <w:rPr>
            <w:rFonts w:eastAsia="Microsoft YaHei"/>
            <w:color w:val="000000"/>
            <w:lang w:val="en-US"/>
          </w:rPr>
          <w:delText>BH</w:delText>
        </w:r>
      </w:del>
      <w:del w:id="297" w:author="Thierry De Meeûs" w:date="2022-07-05T14:52:00Z">
        <w:r w:rsidR="006D795D" w:rsidRPr="00B020D6" w:rsidDel="00A844A0">
          <w:rPr>
            <w:rFonts w:eastAsia="Microsoft YaHei"/>
            <w:color w:val="000000"/>
            <w:lang w:val="en-US"/>
          </w:rPr>
          <w:delText xml:space="preserve"> correction</w:delText>
        </w:r>
      </w:del>
      <w:r w:rsidR="006D795D" w:rsidRPr="00B020D6">
        <w:rPr>
          <w:rFonts w:eastAsia="Microsoft YaHei"/>
          <w:color w:val="000000"/>
          <w:lang w:val="en-US"/>
        </w:rPr>
        <w:t>.</w:t>
      </w:r>
      <w:r w:rsidR="007E55BB" w:rsidRPr="00B020D6">
        <w:rPr>
          <w:rFonts w:eastAsia="Microsoft YaHei"/>
          <w:color w:val="000000"/>
          <w:lang w:val="en-US"/>
        </w:rPr>
        <w:t xml:space="preserve"> Cured data provided results in agreement with a </w:t>
      </w:r>
      <w:proofErr w:type="spellStart"/>
      <w:r w:rsidR="007E55BB" w:rsidRPr="00B020D6">
        <w:rPr>
          <w:rFonts w:eastAsia="Microsoft YaHei"/>
          <w:color w:val="000000"/>
          <w:lang w:val="en-US"/>
        </w:rPr>
        <w:t>pangamic</w:t>
      </w:r>
      <w:proofErr w:type="spellEnd"/>
      <w:r w:rsidR="007E55BB" w:rsidRPr="00B020D6">
        <w:rPr>
          <w:rFonts w:eastAsia="Microsoft YaHei"/>
          <w:color w:val="000000"/>
          <w:lang w:val="en-US"/>
        </w:rPr>
        <w:t xml:space="preserve"> reproductive strategy</w:t>
      </w:r>
      <w:r w:rsidR="00314FEE" w:rsidRPr="00B020D6">
        <w:rPr>
          <w:rFonts w:eastAsia="Microsoft YaHei"/>
          <w:color w:val="000000"/>
          <w:lang w:val="en-US"/>
        </w:rPr>
        <w:t>, as was already observed by the authors</w:t>
      </w:r>
      <w:r w:rsidR="00EA6C2E" w:rsidRPr="00B020D6">
        <w:rPr>
          <w:rFonts w:eastAsia="Microsoft YaHei"/>
          <w:color w:val="000000"/>
          <w:lang w:val="en-US"/>
        </w:rPr>
        <w:t xml:space="preserve"> </w:t>
      </w:r>
      <w:r w:rsidR="00EA6C2E" w:rsidRPr="00B020D6">
        <w:rPr>
          <w:rFonts w:eastAsia="Microsoft YaHei"/>
          <w:color w:val="000000"/>
          <w:lang w:val="en-US"/>
        </w:rPr>
        <w:fldChar w:fldCharType="begin"/>
      </w:r>
      <w:r w:rsidR="00D7606A">
        <w:rPr>
          <w:rFonts w:eastAsia="Microsoft YaHei"/>
          <w:color w:val="000000"/>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EA6C2E" w:rsidRPr="00B020D6">
        <w:rPr>
          <w:rFonts w:eastAsia="Microsoft YaHei"/>
          <w:color w:val="000000"/>
          <w:lang w:val="en-US"/>
        </w:rPr>
        <w:fldChar w:fldCharType="separate"/>
      </w:r>
      <w:r w:rsidR="00D7606A">
        <w:rPr>
          <w:rFonts w:eastAsia="Microsoft YaHei"/>
          <w:noProof/>
          <w:color w:val="000000"/>
          <w:lang w:val="en-US"/>
        </w:rPr>
        <w:t>(De Meeûs et al., 2021)</w:t>
      </w:r>
      <w:r w:rsidR="00EA6C2E" w:rsidRPr="00B020D6">
        <w:rPr>
          <w:rFonts w:eastAsia="Microsoft YaHei"/>
          <w:color w:val="000000"/>
          <w:lang w:val="en-US"/>
        </w:rPr>
        <w:fldChar w:fldCharType="end"/>
      </w:r>
      <w:r w:rsidR="007E55BB" w:rsidRPr="00B020D6">
        <w:rPr>
          <w:rFonts w:eastAsia="Microsoft YaHei"/>
          <w:color w:val="000000"/>
          <w:lang w:val="en-US"/>
        </w:rPr>
        <w:t>.</w:t>
      </w:r>
    </w:p>
    <w:p w14:paraId="50095551" w14:textId="4AB30212" w:rsidR="006D795D" w:rsidRPr="00B020D6" w:rsidRDefault="006D795D" w:rsidP="00A712B5">
      <w:pPr>
        <w:autoSpaceDE w:val="0"/>
        <w:autoSpaceDN w:val="0"/>
        <w:adjustRightInd w:val="0"/>
        <w:spacing w:line="360" w:lineRule="auto"/>
        <w:rPr>
          <w:lang w:val="en-US"/>
        </w:rPr>
      </w:pPr>
      <w:r w:rsidRPr="00B020D6">
        <w:rPr>
          <w:rFonts w:eastAsia="Microsoft YaHei"/>
          <w:color w:val="000000"/>
          <w:lang w:val="en-US"/>
        </w:rPr>
        <w:tab/>
        <w:t>For</w:t>
      </w:r>
      <w:r w:rsidR="00FB4B21" w:rsidRPr="00B020D6">
        <w:rPr>
          <w:i/>
          <w:lang w:val="en-US"/>
        </w:rPr>
        <w:t xml:space="preserve"> </w:t>
      </w:r>
      <w:proofErr w:type="spellStart"/>
      <w:r w:rsidR="00FB4B21" w:rsidRPr="00B020D6">
        <w:rPr>
          <w:i/>
          <w:lang w:val="en-US"/>
        </w:rPr>
        <w:t>Glossina</w:t>
      </w:r>
      <w:proofErr w:type="spellEnd"/>
      <w:r w:rsidR="00FB4B21" w:rsidRPr="00B020D6">
        <w:rPr>
          <w:i/>
          <w:lang w:val="en-US"/>
        </w:rPr>
        <w:t xml:space="preserve"> palpalis </w:t>
      </w:r>
      <w:proofErr w:type="spellStart"/>
      <w:r w:rsidR="00FB4B21" w:rsidRPr="00B020D6">
        <w:rPr>
          <w:i/>
          <w:lang w:val="en-US"/>
        </w:rPr>
        <w:t>palpalis</w:t>
      </w:r>
      <w:proofErr w:type="spellEnd"/>
      <w:r w:rsidR="00FB4B21" w:rsidRPr="00B020D6">
        <w:rPr>
          <w:lang w:val="en-US"/>
        </w:rPr>
        <w:t xml:space="preserve"> in Côte d'Ivoire</w:t>
      </w:r>
      <w:del w:id="298" w:author="Thierry De Meeûs" w:date="2022-07-05T14:53:00Z">
        <w:r w:rsidR="00FB4B21" w:rsidRPr="00B020D6" w:rsidDel="00A844A0">
          <w:rPr>
            <w:lang w:val="en-US"/>
          </w:rPr>
          <w:delText xml:space="preserve">, </w:delText>
        </w:r>
        <w:r w:rsidR="006B1C75" w:rsidRPr="00B020D6" w:rsidDel="00A844A0">
          <w:rPr>
            <w:lang w:val="en-US"/>
          </w:rPr>
          <w:delText xml:space="preserve">no stuttering was initially found because author used a different criterion (a significant global heterozygote deficit </w:delText>
        </w:r>
        <w:r w:rsidR="00EF214D" w:rsidRPr="00B020D6" w:rsidDel="00A844A0">
          <w:rPr>
            <w:lang w:val="en-US"/>
          </w:rPr>
          <w:delText>wa</w:delText>
        </w:r>
        <w:r w:rsidR="00612529" w:rsidRPr="00B020D6" w:rsidDel="00A844A0">
          <w:rPr>
            <w:lang w:val="en-US"/>
          </w:rPr>
          <w:delText>s necessary to validate a one-</w:delText>
        </w:r>
        <w:r w:rsidR="006B1C75" w:rsidRPr="00B020D6" w:rsidDel="00A844A0">
          <w:rPr>
            <w:lang w:val="en-US"/>
          </w:rPr>
          <w:delText xml:space="preserve">repeat heterozygote deficit </w:delText>
        </w:r>
        <w:r w:rsidR="00EF214D" w:rsidRPr="00B020D6" w:rsidDel="00A844A0">
          <w:rPr>
            <w:lang w:val="en-US"/>
          </w:rPr>
          <w:delText xml:space="preserve">observed in the </w:delText>
        </w:r>
        <w:r w:rsidR="006B1C75" w:rsidRPr="00B020D6" w:rsidDel="00A844A0">
          <w:rPr>
            <w:lang w:val="en-US"/>
          </w:rPr>
          <w:delText>graphic</w:delText>
        </w:r>
        <w:r w:rsidR="00EF214D" w:rsidRPr="00B020D6" w:rsidDel="00A844A0">
          <w:rPr>
            <w:lang w:val="en-US"/>
          </w:rPr>
          <w:delText xml:space="preserve">s of </w:delText>
        </w:r>
        <w:r w:rsidR="00EF214D" w:rsidRPr="00B020D6" w:rsidDel="00A844A0">
          <w:rPr>
            <w:lang w:val="en-US"/>
          </w:rPr>
          <w:lastRenderedPageBreak/>
          <w:delText>MicroChecker</w:delText>
        </w:r>
        <w:r w:rsidR="006B1C75" w:rsidRPr="00B020D6" w:rsidDel="00A844A0">
          <w:rPr>
            <w:lang w:val="en-US"/>
          </w:rPr>
          <w:delText>)</w:delText>
        </w:r>
        <w:r w:rsidR="004062B5" w:rsidRPr="00B020D6" w:rsidDel="00A844A0">
          <w:rPr>
            <w:lang w:val="en-US"/>
          </w:rPr>
          <w:delText xml:space="preserve"> as compared to what we used here. Nevertheless, only two tests out of 98 (2.04%) gave a significant stuttering with MicroChecker, and</w:delText>
        </w:r>
      </w:del>
      <w:r w:rsidR="004062B5" w:rsidRPr="00B020D6">
        <w:rPr>
          <w:lang w:val="en-US"/>
        </w:rPr>
        <w:t xml:space="preserve"> no binomial tests provided a significant result</w:t>
      </w:r>
      <w:ins w:id="299" w:author="Thierry De Meeûs" w:date="2022-07-05T14:53:00Z">
        <w:r w:rsidR="00A844A0">
          <w:rPr>
            <w:lang w:val="en-US"/>
          </w:rPr>
          <w:t xml:space="preserve"> with </w:t>
        </w:r>
        <w:proofErr w:type="spellStart"/>
        <w:r w:rsidR="00A844A0">
          <w:rPr>
            <w:lang w:val="en-US"/>
          </w:rPr>
          <w:t>MicroChecker</w:t>
        </w:r>
        <w:proofErr w:type="spellEnd"/>
        <w:r w:rsidR="00A844A0">
          <w:rPr>
            <w:lang w:val="en-US"/>
          </w:rPr>
          <w:t xml:space="preserve"> statistics</w:t>
        </w:r>
      </w:ins>
      <w:r w:rsidR="004062B5" w:rsidRPr="00B020D6">
        <w:rPr>
          <w:lang w:val="en-US"/>
        </w:rPr>
        <w:t>. For the new method presented here, two loci</w:t>
      </w:r>
      <w:r w:rsidR="00616D12" w:rsidRPr="00B020D6">
        <w:rPr>
          <w:lang w:val="en-US"/>
        </w:rPr>
        <w:t xml:space="preserve"> (B3 and XB110)</w:t>
      </w:r>
      <w:r w:rsidR="004062B5" w:rsidRPr="00B020D6">
        <w:rPr>
          <w:lang w:val="en-US"/>
        </w:rPr>
        <w:t xml:space="preserve"> out of seven (22.22%) displayed a significant stuttering</w:t>
      </w:r>
      <w:del w:id="300" w:author="Thierry De Meeûs" w:date="2022-07-05T14:54:00Z">
        <w:r w:rsidR="004062B5" w:rsidRPr="00B020D6" w:rsidDel="00A844A0">
          <w:rPr>
            <w:lang w:val="en-US"/>
          </w:rPr>
          <w:delText xml:space="preserve">, even after </w:delText>
        </w:r>
      </w:del>
      <w:del w:id="301" w:author="Thierry De Meeûs" w:date="2022-07-04T16:34:00Z">
        <w:r w:rsidR="004062B5" w:rsidRPr="00B020D6" w:rsidDel="00F47811">
          <w:rPr>
            <w:lang w:val="en-US"/>
          </w:rPr>
          <w:delText>BH</w:delText>
        </w:r>
      </w:del>
      <w:del w:id="302" w:author="Thierry De Meeûs" w:date="2022-07-05T14:54:00Z">
        <w:r w:rsidR="004062B5" w:rsidRPr="00B020D6" w:rsidDel="00A844A0">
          <w:rPr>
            <w:lang w:val="en-US"/>
          </w:rPr>
          <w:delText xml:space="preserve"> correction</w:delText>
        </w:r>
      </w:del>
      <w:r w:rsidR="004062B5" w:rsidRPr="00B020D6">
        <w:rPr>
          <w:lang w:val="en-US"/>
        </w:rPr>
        <w:t>.</w:t>
      </w:r>
      <w:r w:rsidR="009916E9" w:rsidRPr="00B020D6">
        <w:rPr>
          <w:lang w:val="en-US"/>
        </w:rPr>
        <w:t xml:space="preserve"> </w:t>
      </w:r>
      <w:r w:rsidR="00F20982" w:rsidRPr="00B020D6">
        <w:rPr>
          <w:lang w:val="en-US"/>
        </w:rPr>
        <w:t>Cured data set was obtained by pooling alleles following De Meeûs et al (2019)'s rules</w:t>
      </w:r>
      <w:r w:rsidR="006F7F0F" w:rsidRPr="00B020D6">
        <w:rPr>
          <w:lang w:val="en-US"/>
        </w:rPr>
        <w:t xml:space="preserve"> </w:t>
      </w:r>
      <w:r w:rsidR="006F7F0F" w:rsidRPr="00B020D6">
        <w:rPr>
          <w:lang w:val="en-US"/>
        </w:rPr>
        <w:fldChar w:fldCharType="begin"/>
      </w:r>
      <w:r w:rsidR="00D7606A">
        <w:rPr>
          <w:lang w:val="en-US"/>
        </w:rPr>
        <w: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instrText>
      </w:r>
      <w:r w:rsidR="006F7F0F" w:rsidRPr="00B020D6">
        <w:rPr>
          <w:lang w:val="en-US"/>
        </w:rPr>
        <w:fldChar w:fldCharType="separate"/>
      </w:r>
      <w:r w:rsidR="00D7606A">
        <w:rPr>
          <w:noProof/>
          <w:lang w:val="en-US"/>
        </w:rPr>
        <w:t>(De Meeûs et al., 2021)</w:t>
      </w:r>
      <w:r w:rsidR="006F7F0F" w:rsidRPr="00B020D6">
        <w:rPr>
          <w:lang w:val="en-US"/>
        </w:rPr>
        <w:fldChar w:fldCharType="end"/>
      </w:r>
      <w:ins w:id="303" w:author="Thierry De Meeûs" w:date="2022-07-04T16:36:00Z">
        <w:r w:rsidR="00F47811">
          <w:rPr>
            <w:lang w:val="en-US"/>
          </w:rPr>
          <w:t xml:space="preserve"> (see Appendix 2</w:t>
        </w:r>
      </w:ins>
      <w:ins w:id="304" w:author="Thierry De Meeûs" w:date="2022-07-04T16:37:00Z">
        <w:r w:rsidR="00F47811">
          <w:rPr>
            <w:lang w:val="en-US"/>
          </w:rPr>
          <w:t>, A2.1)</w:t>
        </w:r>
      </w:ins>
      <w:r w:rsidR="00F20982" w:rsidRPr="00B020D6">
        <w:rPr>
          <w:lang w:val="en-US"/>
        </w:rPr>
        <w:t>.</w:t>
      </w:r>
      <w:moveFromRangeStart w:id="305" w:author="Thierry De Meeûs" w:date="2022-07-04T16:37:00Z" w:name="move107845069"/>
      <w:moveFrom w:id="306" w:author="Thierry De Meeûs" w:date="2022-07-04T16:37:00Z">
        <w:r w:rsidR="00F20982" w:rsidRPr="00B020D6" w:rsidDel="00F47811">
          <w:rPr>
            <w:lang w:val="en-US"/>
          </w:rPr>
          <w:t xml:space="preserve"> For Locus B3 allele 20</w:t>
        </w:r>
        <w:r w:rsidR="00C309A5" w:rsidRPr="00B020D6" w:rsidDel="00F47811">
          <w:rPr>
            <w:lang w:val="en-US"/>
          </w:rPr>
          <w:t>3</w:t>
        </w:r>
        <w:r w:rsidR="00F20982" w:rsidRPr="00B020D6" w:rsidDel="00F47811">
          <w:rPr>
            <w:lang w:val="en-US"/>
          </w:rPr>
          <w:t xml:space="preserve"> w</w:t>
        </w:r>
        <w:r w:rsidR="00441CE4" w:rsidRPr="00B020D6" w:rsidDel="00F47811">
          <w:rPr>
            <w:lang w:val="en-US"/>
          </w:rPr>
          <w:t>as</w:t>
        </w:r>
        <w:r w:rsidR="00F20982" w:rsidRPr="00B020D6" w:rsidDel="00F47811">
          <w:rPr>
            <w:lang w:val="en-US"/>
          </w:rPr>
          <w:t xml:space="preserve"> recoded </w:t>
        </w:r>
        <w:r w:rsidR="00C309A5" w:rsidRPr="00B020D6" w:rsidDel="00F47811">
          <w:rPr>
            <w:lang w:val="en-US"/>
          </w:rPr>
          <w:t>201</w:t>
        </w:r>
        <w:r w:rsidR="00F20982" w:rsidRPr="00B020D6" w:rsidDel="00F47811">
          <w:rPr>
            <w:lang w:val="en-US"/>
          </w:rPr>
          <w:t>; allele 20</w:t>
        </w:r>
        <w:r w:rsidR="00C309A5" w:rsidRPr="00B020D6" w:rsidDel="00F47811">
          <w:rPr>
            <w:lang w:val="en-US"/>
          </w:rPr>
          <w:t>7</w:t>
        </w:r>
        <w:r w:rsidR="00F20982" w:rsidRPr="00B020D6" w:rsidDel="00F47811">
          <w:rPr>
            <w:lang w:val="en-US"/>
          </w:rPr>
          <w:t xml:space="preserve"> was recoded 20</w:t>
        </w:r>
        <w:r w:rsidR="00C309A5" w:rsidRPr="00B020D6" w:rsidDel="00F47811">
          <w:rPr>
            <w:lang w:val="en-US"/>
          </w:rPr>
          <w:t>5</w:t>
        </w:r>
        <w:r w:rsidR="00F20982" w:rsidRPr="00B020D6" w:rsidDel="00F47811">
          <w:rPr>
            <w:lang w:val="en-US"/>
          </w:rPr>
          <w:t>; allele 2</w:t>
        </w:r>
        <w:r w:rsidR="00C309A5" w:rsidRPr="00B020D6" w:rsidDel="00F47811">
          <w:rPr>
            <w:lang w:val="en-US"/>
          </w:rPr>
          <w:t>11</w:t>
        </w:r>
        <w:r w:rsidR="00F20982" w:rsidRPr="00B020D6" w:rsidDel="00F47811">
          <w:rPr>
            <w:lang w:val="en-US"/>
          </w:rPr>
          <w:t xml:space="preserve"> was recoded 20</w:t>
        </w:r>
        <w:r w:rsidR="00C309A5" w:rsidRPr="00B020D6" w:rsidDel="00F47811">
          <w:rPr>
            <w:lang w:val="en-US"/>
          </w:rPr>
          <w:t>9</w:t>
        </w:r>
        <w:r w:rsidR="00F20982" w:rsidRPr="00B020D6" w:rsidDel="00F47811">
          <w:rPr>
            <w:lang w:val="en-US"/>
          </w:rPr>
          <w:t>; and alleles 21</w:t>
        </w:r>
        <w:r w:rsidR="00C309A5" w:rsidRPr="00B020D6" w:rsidDel="00F47811">
          <w:rPr>
            <w:lang w:val="en-US"/>
          </w:rPr>
          <w:t xml:space="preserve">5 was recoded </w:t>
        </w:r>
        <w:r w:rsidR="00F20982" w:rsidRPr="00B020D6" w:rsidDel="00F47811">
          <w:rPr>
            <w:lang w:val="en-US"/>
          </w:rPr>
          <w:t>21</w:t>
        </w:r>
        <w:r w:rsidR="00C309A5" w:rsidRPr="00B020D6" w:rsidDel="00F47811">
          <w:rPr>
            <w:lang w:val="en-US"/>
          </w:rPr>
          <w:t>3</w:t>
        </w:r>
        <w:r w:rsidR="00F20982" w:rsidRPr="00B020D6" w:rsidDel="00F47811">
          <w:rPr>
            <w:lang w:val="en-US"/>
          </w:rPr>
          <w:t xml:space="preserve">. For Locus XB110, </w:t>
        </w:r>
        <w:r w:rsidR="002261EB" w:rsidRPr="00B020D6" w:rsidDel="00F47811">
          <w:rPr>
            <w:lang w:val="en-US"/>
          </w:rPr>
          <w:t>alleles 179 w</w:t>
        </w:r>
        <w:r w:rsidR="00C309A5" w:rsidRPr="00B020D6" w:rsidDel="00F47811">
          <w:rPr>
            <w:lang w:val="en-US"/>
          </w:rPr>
          <w:t>as</w:t>
        </w:r>
        <w:r w:rsidR="002261EB" w:rsidRPr="00B020D6" w:rsidDel="00F47811">
          <w:rPr>
            <w:lang w:val="en-US"/>
          </w:rPr>
          <w:t xml:space="preserve"> recoded 17</w:t>
        </w:r>
        <w:r w:rsidR="00C309A5" w:rsidRPr="00B020D6" w:rsidDel="00F47811">
          <w:rPr>
            <w:lang w:val="en-US"/>
          </w:rPr>
          <w:t>7</w:t>
        </w:r>
        <w:r w:rsidR="002261EB" w:rsidRPr="00B020D6" w:rsidDel="00F47811">
          <w:rPr>
            <w:lang w:val="en-US"/>
          </w:rPr>
          <w:t xml:space="preserve">; allele 183, </w:t>
        </w:r>
        <w:r w:rsidR="00C309A5" w:rsidRPr="00B020D6" w:rsidDel="00F47811">
          <w:rPr>
            <w:lang w:val="en-US"/>
          </w:rPr>
          <w:t>was</w:t>
        </w:r>
        <w:r w:rsidR="002261EB" w:rsidRPr="00B020D6" w:rsidDel="00F47811">
          <w:rPr>
            <w:lang w:val="en-US"/>
          </w:rPr>
          <w:t xml:space="preserve"> recoded 181; alleles 1</w:t>
        </w:r>
        <w:r w:rsidR="00C309A5" w:rsidRPr="00B020D6" w:rsidDel="00F47811">
          <w:rPr>
            <w:lang w:val="en-US"/>
          </w:rPr>
          <w:t xml:space="preserve">87 to </w:t>
        </w:r>
        <w:r w:rsidR="002261EB" w:rsidRPr="00B020D6" w:rsidDel="00F47811">
          <w:rPr>
            <w:lang w:val="en-US"/>
          </w:rPr>
          <w:t>199 were recoded 1</w:t>
        </w:r>
        <w:r w:rsidR="00C309A5" w:rsidRPr="00B020D6" w:rsidDel="00F47811">
          <w:rPr>
            <w:lang w:val="en-US"/>
          </w:rPr>
          <w:t>85, allele 203 was recoded 201</w:t>
        </w:r>
        <w:r w:rsidR="002261EB" w:rsidRPr="00B020D6" w:rsidDel="00F47811">
          <w:rPr>
            <w:lang w:val="en-US"/>
          </w:rPr>
          <w:t xml:space="preserve"> and all rare alleles from 205 to 277 were</w:t>
        </w:r>
        <w:r w:rsidR="00C309A5" w:rsidRPr="00B020D6" w:rsidDel="00F47811">
          <w:rPr>
            <w:lang w:val="en-US"/>
          </w:rPr>
          <w:t xml:space="preserve"> also</w:t>
        </w:r>
        <w:r w:rsidR="002261EB" w:rsidRPr="00B020D6" w:rsidDel="00F47811">
          <w:rPr>
            <w:lang w:val="en-US"/>
          </w:rPr>
          <w:t xml:space="preserve"> recoded 203.</w:t>
        </w:r>
      </w:moveFrom>
      <w:moveFromRangeEnd w:id="305"/>
      <w:r w:rsidR="002261EB" w:rsidRPr="00B020D6">
        <w:rPr>
          <w:lang w:val="en-US"/>
        </w:rPr>
        <w:t xml:space="preserve"> </w:t>
      </w:r>
      <w:r w:rsidR="000341E9" w:rsidRPr="00B020D6">
        <w:rPr>
          <w:lang w:val="en-US"/>
        </w:rPr>
        <w:t xml:space="preserve">This cure provided a slightly lower </w:t>
      </w:r>
      <w:r w:rsidR="000341E9" w:rsidRPr="00B020D6">
        <w:rPr>
          <w:i/>
          <w:lang w:val="en-US"/>
        </w:rPr>
        <w:t>F</w:t>
      </w:r>
      <w:r w:rsidR="000341E9" w:rsidRPr="00B020D6">
        <w:rPr>
          <w:vertAlign w:val="subscript"/>
          <w:lang w:val="en-US"/>
        </w:rPr>
        <w:t>IS</w:t>
      </w:r>
      <w:r w:rsidR="002D5C64" w:rsidRPr="00B020D6">
        <w:rPr>
          <w:lang w:val="en-US"/>
        </w:rPr>
        <w:t>=0.221 (instead of 0.231)</w:t>
      </w:r>
      <w:r w:rsidR="000341E9" w:rsidRPr="00B020D6">
        <w:rPr>
          <w:lang w:val="en-US"/>
        </w:rPr>
        <w:t xml:space="preserve"> </w:t>
      </w:r>
      <w:r w:rsidR="002D5C64" w:rsidRPr="00B020D6">
        <w:rPr>
          <w:lang w:val="en-US"/>
        </w:rPr>
        <w:t>for locus B3, but a higher one for locus XB110 (</w:t>
      </w:r>
      <w:r w:rsidR="002D5C64" w:rsidRPr="00B020D6">
        <w:rPr>
          <w:i/>
          <w:lang w:val="en-US"/>
        </w:rPr>
        <w:t>F</w:t>
      </w:r>
      <w:r w:rsidR="002D5C64" w:rsidRPr="00B020D6">
        <w:rPr>
          <w:vertAlign w:val="subscript"/>
          <w:lang w:val="en-US"/>
        </w:rPr>
        <w:t>IS</w:t>
      </w:r>
      <w:r w:rsidR="002D5C64" w:rsidRPr="00B020D6">
        <w:rPr>
          <w:lang w:val="en-US"/>
        </w:rPr>
        <w:t xml:space="preserve">=0.277 instead of 0.252), meaning that the heterozygote deficit at this locus was better explained by </w:t>
      </w:r>
      <w:r w:rsidR="00314FEE" w:rsidRPr="00B020D6">
        <w:rPr>
          <w:lang w:val="en-US"/>
        </w:rPr>
        <w:t xml:space="preserve">another phenomenon (i.e. </w:t>
      </w:r>
      <w:r w:rsidR="002D5C64" w:rsidRPr="00B020D6">
        <w:rPr>
          <w:lang w:val="en-US"/>
        </w:rPr>
        <w:t>null alleles</w:t>
      </w:r>
      <w:r w:rsidR="00314FEE" w:rsidRPr="00B020D6">
        <w:rPr>
          <w:lang w:val="en-US"/>
        </w:rPr>
        <w:t>)</w:t>
      </w:r>
      <w:r w:rsidR="002D5C64" w:rsidRPr="00B020D6">
        <w:rPr>
          <w:lang w:val="en-US"/>
        </w:rPr>
        <w:t>.</w:t>
      </w:r>
      <w:ins w:id="307" w:author="Thierry De Meeûs" w:date="2022-07-04T17:06:00Z">
        <w:r w:rsidR="00EA1619">
          <w:rPr>
            <w:lang w:val="en-US"/>
          </w:rPr>
          <w:t xml:space="preserve"> </w:t>
        </w:r>
      </w:ins>
    </w:p>
    <w:p w14:paraId="34189692" w14:textId="5CDB8E58" w:rsidR="00EF214D" w:rsidRPr="00B020D6" w:rsidRDefault="00EF214D" w:rsidP="00A712B5">
      <w:pPr>
        <w:autoSpaceDE w:val="0"/>
        <w:autoSpaceDN w:val="0"/>
        <w:adjustRightInd w:val="0"/>
        <w:spacing w:line="360" w:lineRule="auto"/>
        <w:rPr>
          <w:lang w:val="en-US"/>
        </w:rPr>
      </w:pPr>
      <w:r w:rsidRPr="00B020D6">
        <w:rPr>
          <w:lang w:val="en-US"/>
        </w:rPr>
        <w:tab/>
        <w:t xml:space="preserve">In </w:t>
      </w:r>
      <w:r w:rsidRPr="00B020D6">
        <w:rPr>
          <w:i/>
          <w:lang w:val="en-US"/>
        </w:rPr>
        <w:t xml:space="preserve">G. </w:t>
      </w:r>
      <w:proofErr w:type="spellStart"/>
      <w:r w:rsidRPr="00B020D6">
        <w:rPr>
          <w:i/>
          <w:lang w:val="en-US"/>
        </w:rPr>
        <w:t>truncatula</w:t>
      </w:r>
      <w:proofErr w:type="spellEnd"/>
      <w:r w:rsidR="008330CD" w:rsidRPr="00B020D6">
        <w:rPr>
          <w:lang w:val="en-US"/>
        </w:rPr>
        <w:t xml:space="preserve">, </w:t>
      </w:r>
      <w:ins w:id="308" w:author="Thierry De Meeûs" w:date="2022-07-05T15:40:00Z">
        <w:r w:rsidR="005340E1">
          <w:rPr>
            <w:lang w:val="en-US"/>
          </w:rPr>
          <w:t xml:space="preserve">after </w:t>
        </w:r>
        <w:proofErr w:type="spellStart"/>
        <w:r w:rsidR="005340E1">
          <w:rPr>
            <w:lang w:val="en-US"/>
          </w:rPr>
          <w:t>Benjamini</w:t>
        </w:r>
        <w:proofErr w:type="spellEnd"/>
        <w:r w:rsidR="005340E1">
          <w:rPr>
            <w:lang w:val="en-US"/>
          </w:rPr>
          <w:t xml:space="preserve"> and Hochberg correction, 50% of loci displayed a significant stuttering, while </w:t>
        </w:r>
      </w:ins>
      <w:r w:rsidR="00CD5392" w:rsidRPr="00B020D6">
        <w:rPr>
          <w:lang w:val="en-US"/>
        </w:rPr>
        <w:t xml:space="preserve">all six loci </w:t>
      </w:r>
      <w:del w:id="309" w:author="Thierry De Meeûs" w:date="2022-07-05T15:40:00Z">
        <w:r w:rsidR="00CD5392" w:rsidRPr="00B020D6" w:rsidDel="005340E1">
          <w:rPr>
            <w:lang w:val="en-US"/>
          </w:rPr>
          <w:delText>displayed a</w:delText>
        </w:r>
      </w:del>
      <w:ins w:id="310" w:author="Thierry De Meeûs" w:date="2022-07-05T15:40:00Z">
        <w:r w:rsidR="005340E1">
          <w:rPr>
            <w:lang w:val="en-US"/>
          </w:rPr>
          <w:t>were</w:t>
        </w:r>
      </w:ins>
      <w:r w:rsidR="00CD5392" w:rsidRPr="00B020D6">
        <w:rPr>
          <w:lang w:val="en-US"/>
        </w:rPr>
        <w:t xml:space="preserve"> significant </w:t>
      </w:r>
      <w:del w:id="311" w:author="Thierry De Meeûs" w:date="2022-07-05T15:41:00Z">
        <w:r w:rsidR="00CD5392" w:rsidRPr="00B020D6" w:rsidDel="005340E1">
          <w:rPr>
            <w:lang w:val="en-US"/>
          </w:rPr>
          <w:delText>stuttering signature after BH correction</w:delText>
        </w:r>
      </w:del>
      <w:ins w:id="312" w:author="Thierry De Meeûs" w:date="2022-07-05T15:41:00Z">
        <w:r w:rsidR="005340E1">
          <w:rPr>
            <w:lang w:val="en-US"/>
          </w:rPr>
          <w:t>with the new method</w:t>
        </w:r>
      </w:ins>
      <w:r w:rsidR="00CD5392" w:rsidRPr="00B020D6">
        <w:rPr>
          <w:lang w:val="en-US"/>
        </w:rPr>
        <w:t xml:space="preserve"> (all </w:t>
      </w:r>
      <w:r w:rsidR="00CD5392" w:rsidRPr="00B020D6">
        <w:rPr>
          <w:i/>
          <w:lang w:val="en-US"/>
        </w:rPr>
        <w:t>p</w:t>
      </w:r>
      <w:r w:rsidR="00CD5392" w:rsidRPr="00B020D6">
        <w:rPr>
          <w:lang w:val="en-US"/>
        </w:rPr>
        <w:t xml:space="preserve">-BH&lt;0.0104). Allele pooling </w:t>
      </w:r>
      <w:ins w:id="313" w:author="Thierry De Meeûs" w:date="2022-07-12T15:04:00Z">
        <w:r w:rsidR="00B4459B">
          <w:rPr>
            <w:lang w:val="en-US"/>
          </w:rPr>
          <w:t xml:space="preserve">for curing the data </w:t>
        </w:r>
      </w:ins>
      <w:r w:rsidR="00CD5392" w:rsidRPr="00B020D6">
        <w:rPr>
          <w:lang w:val="en-US"/>
        </w:rPr>
        <w:t xml:space="preserve">was as </w:t>
      </w:r>
      <w:del w:id="314" w:author="Thierry De Meeûs" w:date="2022-07-04T16:38:00Z">
        <w:r w:rsidR="00CD5392" w:rsidRPr="00B020D6" w:rsidDel="00F47811">
          <w:rPr>
            <w:lang w:val="en-US"/>
          </w:rPr>
          <w:delText>followed</w:delText>
        </w:r>
      </w:del>
      <w:ins w:id="315" w:author="Thierry De Meeûs" w:date="2022-07-04T16:38:00Z">
        <w:r w:rsidR="00F47811">
          <w:rPr>
            <w:lang w:val="en-US"/>
          </w:rPr>
          <w:t>described in Appendix 2 (A2.2)</w:t>
        </w:r>
      </w:ins>
      <w:del w:id="316" w:author="Thierry De Meeûs" w:date="2022-07-04T16:38:00Z">
        <w:r w:rsidR="00CD5392" w:rsidRPr="00B020D6" w:rsidDel="00F47811">
          <w:rPr>
            <w:lang w:val="en-US"/>
          </w:rPr>
          <w:delText>: for locus Lt9, 203 with 202, 210 and 212 with 208; for Lt16, 231 to 233 with 230; for Lt21, 107 with 105, 112 with 111, 115 and 116 with 114; for Lt24, 208 and 210 with 207, 215 to 217 with 214, 220 and 221 with 219; for Lt36, 187 to 190 and 192 with 185; and for Lt37, 115 with 113, and 123 with 212</w:delText>
        </w:r>
      </w:del>
      <w:r w:rsidR="00CD5392" w:rsidRPr="00B020D6">
        <w:rPr>
          <w:lang w:val="en-US"/>
        </w:rPr>
        <w:t>.</w:t>
      </w:r>
      <w:r w:rsidR="00A2621F" w:rsidRPr="00B020D6">
        <w:rPr>
          <w:lang w:val="en-US"/>
        </w:rPr>
        <w:t xml:space="preserve"> This cure lowered the </w:t>
      </w:r>
      <w:r w:rsidR="00A2621F" w:rsidRPr="00B020D6">
        <w:rPr>
          <w:i/>
          <w:lang w:val="en-US"/>
        </w:rPr>
        <w:t>F</w:t>
      </w:r>
      <w:r w:rsidR="00A2621F" w:rsidRPr="00B020D6">
        <w:rPr>
          <w:vertAlign w:val="subscript"/>
          <w:lang w:val="en-US"/>
        </w:rPr>
        <w:t>IS</w:t>
      </w:r>
      <w:r w:rsidR="00A2621F" w:rsidRPr="00B020D6">
        <w:rPr>
          <w:lang w:val="en-US"/>
        </w:rPr>
        <w:t xml:space="preserve"> for three loci, Lt9</w:t>
      </w:r>
      <w:r w:rsidR="0063574A" w:rsidRPr="00B020D6">
        <w:rPr>
          <w:lang w:val="en-US"/>
        </w:rPr>
        <w:t xml:space="preserve"> (0.778 to 0.776), Lt16 (0.958 to 0.006), and Lt24 (0.966 to 0.947) and increased it for the others. However, missing data (assumed null homozygotes) explained almost 50% of </w:t>
      </w:r>
      <w:r w:rsidR="0063574A" w:rsidRPr="00B020D6">
        <w:rPr>
          <w:i/>
          <w:lang w:val="en-US"/>
        </w:rPr>
        <w:t>F</w:t>
      </w:r>
      <w:r w:rsidR="0063574A" w:rsidRPr="00B020D6">
        <w:rPr>
          <w:vertAlign w:val="subscript"/>
          <w:lang w:val="en-US"/>
        </w:rPr>
        <w:t>IS</w:t>
      </w:r>
      <w:r w:rsidR="0063574A" w:rsidRPr="00B020D6">
        <w:rPr>
          <w:lang w:val="en-US"/>
        </w:rPr>
        <w:t xml:space="preserve"> variation, with a highly significant Spearman's rank correlation between </w:t>
      </w:r>
      <w:r w:rsidR="0063574A" w:rsidRPr="00B020D6">
        <w:rPr>
          <w:i/>
          <w:lang w:val="en-US"/>
        </w:rPr>
        <w:t>F</w:t>
      </w:r>
      <w:r w:rsidR="0063574A" w:rsidRPr="00B020D6">
        <w:rPr>
          <w:vertAlign w:val="subscript"/>
          <w:lang w:val="en-US"/>
        </w:rPr>
        <w:t>IS</w:t>
      </w:r>
      <w:r w:rsidR="0063574A" w:rsidRPr="00B020D6">
        <w:rPr>
          <w:lang w:val="en-US"/>
        </w:rPr>
        <w:t xml:space="preserve"> and number of blank genotypes (</w:t>
      </w:r>
      <w:r w:rsidR="0063574A" w:rsidRPr="00B020D6">
        <w:rPr>
          <w:i/>
          <w:lang w:val="en-US"/>
        </w:rPr>
        <w:t>ρ</w:t>
      </w:r>
      <w:r w:rsidR="0063574A" w:rsidRPr="00B020D6">
        <w:rPr>
          <w:lang w:val="en-US"/>
        </w:rPr>
        <w:t xml:space="preserve">=0.9411, </w:t>
      </w:r>
      <w:r w:rsidR="0063574A" w:rsidRPr="00B020D6">
        <w:rPr>
          <w:i/>
          <w:lang w:val="en-US"/>
        </w:rPr>
        <w:t>p</w:t>
      </w:r>
      <w:r w:rsidR="0063574A" w:rsidRPr="00B020D6">
        <w:rPr>
          <w:lang w:val="en-US"/>
        </w:rPr>
        <w:t>-value=0.0025)</w:t>
      </w:r>
      <w:r w:rsidR="00364AED" w:rsidRPr="00B020D6">
        <w:rPr>
          <w:lang w:val="en-US"/>
        </w:rPr>
        <w:t xml:space="preserve">, while with the data set cured for loci Lt9, Lt16 and Lt24, the correlation dropped to a </w:t>
      </w:r>
      <w:r w:rsidR="000B2B6B" w:rsidRPr="00B020D6">
        <w:rPr>
          <w:lang w:val="en-US"/>
        </w:rPr>
        <w:t>non-significant</w:t>
      </w:r>
      <w:r w:rsidR="00364AED" w:rsidRPr="00B020D6">
        <w:rPr>
          <w:lang w:val="en-US"/>
        </w:rPr>
        <w:t xml:space="preserve"> value (</w:t>
      </w:r>
      <w:r w:rsidR="00364AED" w:rsidRPr="00B020D6">
        <w:rPr>
          <w:i/>
          <w:lang w:val="en-US"/>
        </w:rPr>
        <w:t>p</w:t>
      </w:r>
      <w:r w:rsidR="00364AED" w:rsidRPr="00B020D6">
        <w:rPr>
          <w:lang w:val="en-US"/>
        </w:rPr>
        <w:t>-value=0.2589). When removing the correction for locus Lt16, which provided an outlier as compared to other loci, the correlation became significant again (</w:t>
      </w:r>
      <w:r w:rsidR="00364AED" w:rsidRPr="00B020D6">
        <w:rPr>
          <w:i/>
          <w:lang w:val="en-US"/>
        </w:rPr>
        <w:t>p</w:t>
      </w:r>
      <w:r w:rsidR="00364AED" w:rsidRPr="00B020D6">
        <w:rPr>
          <w:lang w:val="en-US"/>
        </w:rPr>
        <w:t>-value=0.0103</w:t>
      </w:r>
      <w:r w:rsidR="000B2B6B" w:rsidRPr="00B020D6">
        <w:rPr>
          <w:lang w:val="en-US"/>
        </w:rPr>
        <w:t>), but with a smaller correlation (</w:t>
      </w:r>
      <w:r w:rsidR="000B2B6B" w:rsidRPr="00B020D6">
        <w:rPr>
          <w:i/>
          <w:lang w:val="en-US"/>
        </w:rPr>
        <w:t>ρ</w:t>
      </w:r>
      <w:r w:rsidR="000B2B6B" w:rsidRPr="00B020D6">
        <w:rPr>
          <w:lang w:val="en-US"/>
        </w:rPr>
        <w:t xml:space="preserve">=0.8804) and only 41% of </w:t>
      </w:r>
      <w:r w:rsidR="000B2B6B" w:rsidRPr="00B020D6">
        <w:rPr>
          <w:i/>
          <w:lang w:val="en-US"/>
        </w:rPr>
        <w:t>F</w:t>
      </w:r>
      <w:r w:rsidR="000B2B6B" w:rsidRPr="00B020D6">
        <w:rPr>
          <w:vertAlign w:val="subscript"/>
          <w:lang w:val="en-US"/>
        </w:rPr>
        <w:t>IS</w:t>
      </w:r>
      <w:r w:rsidR="000B2B6B" w:rsidRPr="00B020D6">
        <w:rPr>
          <w:lang w:val="en-US"/>
        </w:rPr>
        <w:t xml:space="preserve"> variation explained by missing genotypes.</w:t>
      </w:r>
    </w:p>
    <w:p w14:paraId="4C9002FC" w14:textId="4F8AAEDB" w:rsidR="003C341B" w:rsidRDefault="00DE427C" w:rsidP="00A712B5">
      <w:pPr>
        <w:autoSpaceDE w:val="0"/>
        <w:autoSpaceDN w:val="0"/>
        <w:adjustRightInd w:val="0"/>
        <w:spacing w:line="360" w:lineRule="auto"/>
        <w:rPr>
          <w:ins w:id="317" w:author="Thierry De Meeûs" w:date="2022-07-04T16:49:00Z"/>
          <w:rFonts w:eastAsia="Microsoft YaHei"/>
          <w:color w:val="000000"/>
          <w:lang w:val="en-US"/>
        </w:rPr>
      </w:pPr>
      <w:r w:rsidRPr="00B020D6">
        <w:rPr>
          <w:rFonts w:eastAsia="Microsoft YaHei"/>
          <w:color w:val="000000"/>
          <w:lang w:val="en-US"/>
        </w:rPr>
        <w:tab/>
        <w:t xml:space="preserve">For </w:t>
      </w:r>
      <w:r w:rsidRPr="00B020D6">
        <w:rPr>
          <w:rFonts w:eastAsia="Microsoft YaHei"/>
          <w:i/>
          <w:color w:val="000000"/>
          <w:lang w:val="en-US"/>
        </w:rPr>
        <w:t>F. hepatica</w:t>
      </w:r>
      <w:r w:rsidRPr="00B020D6">
        <w:rPr>
          <w:rFonts w:eastAsia="Microsoft YaHei"/>
          <w:color w:val="000000"/>
          <w:lang w:val="en-US"/>
        </w:rPr>
        <w:t xml:space="preserve">, </w:t>
      </w:r>
      <w:ins w:id="318" w:author="Thierry De Meeûs" w:date="2022-07-05T16:01:00Z">
        <w:r w:rsidR="00363B0B">
          <w:rPr>
            <w:rFonts w:eastAsia="Microsoft YaHei"/>
            <w:color w:val="000000"/>
            <w:lang w:val="en-US"/>
          </w:rPr>
          <w:t xml:space="preserve">no locus was significant with </w:t>
        </w:r>
        <w:proofErr w:type="spellStart"/>
        <w:r w:rsidR="00363B0B">
          <w:rPr>
            <w:rFonts w:eastAsia="Microsoft YaHei"/>
            <w:color w:val="000000"/>
            <w:lang w:val="en-US"/>
          </w:rPr>
          <w:t>MicroChecker</w:t>
        </w:r>
        <w:proofErr w:type="spellEnd"/>
        <w:r w:rsidR="00363B0B">
          <w:rPr>
            <w:rFonts w:eastAsia="Microsoft YaHei"/>
            <w:color w:val="000000"/>
            <w:lang w:val="en-US"/>
          </w:rPr>
          <w:t xml:space="preserve">, while </w:t>
        </w:r>
      </w:ins>
      <w:r w:rsidR="00051607" w:rsidRPr="00B020D6">
        <w:rPr>
          <w:rFonts w:eastAsia="Microsoft YaHei"/>
          <w:color w:val="000000"/>
          <w:lang w:val="en-US"/>
        </w:rPr>
        <w:t xml:space="preserve">only one locus (Fh28) presented a significant stuttering signature </w:t>
      </w:r>
      <w:ins w:id="319" w:author="Thierry De Meeûs" w:date="2022-07-04T16:40:00Z">
        <w:r w:rsidR="003C341B">
          <w:rPr>
            <w:rFonts w:eastAsia="Microsoft YaHei"/>
            <w:color w:val="000000"/>
            <w:lang w:val="en-US"/>
          </w:rPr>
          <w:t>after</w:t>
        </w:r>
        <w:r w:rsidR="00F47811">
          <w:rPr>
            <w:rFonts w:eastAsia="Microsoft YaHei"/>
            <w:color w:val="000000"/>
            <w:lang w:val="en-US"/>
          </w:rPr>
          <w:t xml:space="preserve"> </w:t>
        </w:r>
        <w:proofErr w:type="spellStart"/>
        <w:r w:rsidR="00F47811">
          <w:rPr>
            <w:rFonts w:eastAsia="Microsoft YaHei"/>
            <w:color w:val="000000"/>
            <w:lang w:val="en-US"/>
          </w:rPr>
          <w:t>Benjamini</w:t>
        </w:r>
        <w:proofErr w:type="spellEnd"/>
        <w:r w:rsidR="00F47811">
          <w:rPr>
            <w:rFonts w:eastAsia="Microsoft YaHei"/>
            <w:color w:val="000000"/>
            <w:lang w:val="en-US"/>
          </w:rPr>
          <w:t xml:space="preserve"> and Hochberg</w:t>
        </w:r>
        <w:r w:rsidR="003C341B">
          <w:rPr>
            <w:rFonts w:eastAsia="Microsoft YaHei"/>
            <w:color w:val="000000"/>
            <w:lang w:val="en-US"/>
          </w:rPr>
          <w:t xml:space="preserve"> correction </w:t>
        </w:r>
      </w:ins>
      <w:r w:rsidR="00051607" w:rsidRPr="00B020D6">
        <w:rPr>
          <w:rFonts w:eastAsia="Microsoft YaHei"/>
          <w:color w:val="000000"/>
          <w:lang w:val="en-US"/>
        </w:rPr>
        <w:t>(</w:t>
      </w:r>
      <w:r w:rsidR="00051607" w:rsidRPr="00B020D6">
        <w:rPr>
          <w:rFonts w:eastAsia="Microsoft YaHei"/>
          <w:i/>
          <w:color w:val="000000"/>
          <w:lang w:val="en-US"/>
        </w:rPr>
        <w:t>p</w:t>
      </w:r>
      <w:r w:rsidR="00051607" w:rsidRPr="00B020D6">
        <w:rPr>
          <w:rFonts w:eastAsia="Microsoft YaHei"/>
          <w:color w:val="000000"/>
          <w:lang w:val="en-US"/>
        </w:rPr>
        <w:t>-BH=0.0001).</w:t>
      </w:r>
      <w:r w:rsidR="00105FAF" w:rsidRPr="00B020D6">
        <w:rPr>
          <w:rFonts w:eastAsia="Microsoft YaHei"/>
          <w:color w:val="000000"/>
          <w:lang w:val="en-US"/>
        </w:rPr>
        <w:t xml:space="preserve"> Pooling </w:t>
      </w:r>
      <w:r w:rsidR="00314FEE" w:rsidRPr="00B020D6">
        <w:rPr>
          <w:rFonts w:eastAsia="Microsoft YaHei"/>
          <w:color w:val="000000"/>
          <w:lang w:val="en-US"/>
        </w:rPr>
        <w:t xml:space="preserve">of </w:t>
      </w:r>
      <w:r w:rsidR="00105FAF" w:rsidRPr="00B020D6">
        <w:rPr>
          <w:rFonts w:eastAsia="Microsoft YaHei"/>
          <w:color w:val="000000"/>
          <w:lang w:val="en-US"/>
        </w:rPr>
        <w:t xml:space="preserve">alleles at this locus </w:t>
      </w:r>
      <w:del w:id="320" w:author="Thierry De Meeûs" w:date="2022-07-04T16:42:00Z">
        <w:r w:rsidR="00105FAF" w:rsidRPr="00B020D6" w:rsidDel="003C341B">
          <w:rPr>
            <w:rFonts w:eastAsia="Microsoft YaHei"/>
            <w:color w:val="000000"/>
            <w:lang w:val="en-US"/>
          </w:rPr>
          <w:delText>was the following:</w:delText>
        </w:r>
      </w:del>
      <w:ins w:id="321" w:author="Thierry De Meeûs" w:date="2022-07-04T16:42:00Z">
        <w:r w:rsidR="003C341B">
          <w:rPr>
            <w:rFonts w:eastAsia="Microsoft YaHei"/>
            <w:color w:val="000000"/>
            <w:lang w:val="en-US"/>
          </w:rPr>
          <w:t xml:space="preserve">is described in Appendix </w:t>
        </w:r>
      </w:ins>
      <w:ins w:id="322" w:author="Thierry De Meeûs" w:date="2022-07-04T16:43:00Z">
        <w:r w:rsidR="003C341B">
          <w:rPr>
            <w:rFonts w:eastAsia="Microsoft YaHei"/>
            <w:color w:val="000000"/>
            <w:lang w:val="en-US"/>
          </w:rPr>
          <w:t>2 (A2.3)</w:t>
        </w:r>
      </w:ins>
      <w:del w:id="323" w:author="Thierry De Meeûs" w:date="2022-07-04T16:42:00Z">
        <w:r w:rsidR="00105FAF" w:rsidRPr="00B020D6" w:rsidDel="003C341B">
          <w:rPr>
            <w:rFonts w:eastAsia="Microsoft YaHei"/>
            <w:color w:val="000000"/>
            <w:lang w:val="en-US"/>
          </w:rPr>
          <w:delText xml:space="preserve"> Alleles 182 to 183 with 180, allele 188 with 186, and alleles192 to 194 with 190</w:delText>
        </w:r>
      </w:del>
      <w:r w:rsidR="00105FAF" w:rsidRPr="00B020D6">
        <w:rPr>
          <w:rFonts w:eastAsia="Microsoft YaHei"/>
          <w:color w:val="000000"/>
          <w:lang w:val="en-US"/>
        </w:rPr>
        <w:t>.</w:t>
      </w:r>
      <w:r w:rsidR="00DB2AE5" w:rsidRPr="00B020D6">
        <w:rPr>
          <w:rFonts w:eastAsia="Microsoft YaHei"/>
          <w:color w:val="000000"/>
          <w:lang w:val="en-US"/>
        </w:rPr>
        <w:t xml:space="preserve"> The </w:t>
      </w:r>
      <w:r w:rsidR="00DB2AE5" w:rsidRPr="00B020D6">
        <w:rPr>
          <w:rFonts w:eastAsia="Microsoft YaHei"/>
          <w:i/>
          <w:color w:val="000000"/>
          <w:lang w:val="en-US"/>
        </w:rPr>
        <w:t>F</w:t>
      </w:r>
      <w:r w:rsidR="00DB2AE5" w:rsidRPr="00B020D6">
        <w:rPr>
          <w:rFonts w:eastAsia="Microsoft YaHei"/>
          <w:color w:val="000000"/>
          <w:vertAlign w:val="subscript"/>
          <w:lang w:val="en-US"/>
        </w:rPr>
        <w:t>IS</w:t>
      </w:r>
      <w:r w:rsidR="00DB2AE5" w:rsidRPr="00B020D6">
        <w:rPr>
          <w:rFonts w:eastAsia="Microsoft YaHei"/>
          <w:color w:val="000000"/>
          <w:lang w:val="en-US"/>
        </w:rPr>
        <w:t xml:space="preserve"> of cured data </w:t>
      </w:r>
      <w:del w:id="324" w:author="Thierry De Meeûs" w:date="2022-07-12T15:05:00Z">
        <w:r w:rsidR="00DB2AE5" w:rsidRPr="00B020D6" w:rsidDel="00B4459B">
          <w:rPr>
            <w:rFonts w:eastAsia="Microsoft YaHei"/>
            <w:color w:val="000000"/>
            <w:lang w:val="en-US"/>
          </w:rPr>
          <w:delText xml:space="preserve">indeed </w:delText>
        </w:r>
      </w:del>
      <w:r w:rsidR="00DB2AE5" w:rsidRPr="00B020D6">
        <w:rPr>
          <w:rFonts w:eastAsia="Microsoft YaHei"/>
          <w:color w:val="000000"/>
          <w:lang w:val="en-US"/>
        </w:rPr>
        <w:t>dropped from 0.</w:t>
      </w:r>
      <w:r w:rsidR="00603F7D" w:rsidRPr="00B020D6">
        <w:rPr>
          <w:rFonts w:eastAsia="Microsoft YaHei"/>
          <w:color w:val="000000"/>
          <w:lang w:val="en-US"/>
        </w:rPr>
        <w:t xml:space="preserve">644 to 0.536. However, we knew that null alleles explained well most of the observed heterozygote deficit </w:t>
      </w:r>
      <w:r w:rsidR="00603F7D" w:rsidRPr="00B020D6">
        <w:rPr>
          <w:rFonts w:eastAsia="Microsoft YaHei"/>
          <w:color w:val="000000"/>
          <w:lang w:val="en-US"/>
        </w:rPr>
        <w:fldChar w:fldCharType="begin">
          <w:fldData xml:space="preserve">PEVuZE5vdGU+PENpdGU+PEF1dGhvcj5Db3JyZWE8L0F1dGhvcj48WWVhcj4yMDE3PC9ZZWFyPjxS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=
</w:fldData>
        </w:fldChar>
      </w:r>
      <w:r w:rsidR="00B020D6">
        <w:rPr>
          <w:rFonts w:eastAsia="Microsoft YaHei"/>
          <w:color w:val="000000"/>
          <w:lang w:val="en-US"/>
        </w:rPr>
        <w:instrText xml:space="preserve"> ADDIN EN.CITE </w:instrText>
      </w:r>
      <w:r w:rsidR="00B020D6">
        <w:rPr>
          <w:rFonts w:eastAsia="Microsoft YaHei"/>
          <w:color w:val="000000"/>
          <w:lang w:val="en-US"/>
        </w:rPr>
        <w:fldChar w:fldCharType="begin">
          <w:fldData xml:space="preserve">PEVuZE5vdGU+PENpdGU+PEF1dGhvcj5Db3JyZWE8L0F1dGhvcj48WWVhcj4yMDE3PC9ZZWFyPjxS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=
</w:fldData>
        </w:fldChar>
      </w:r>
      <w:r w:rsidR="00B020D6">
        <w:rPr>
          <w:rFonts w:eastAsia="Microsoft YaHei"/>
          <w:color w:val="000000"/>
          <w:lang w:val="en-US"/>
        </w:rPr>
        <w:instrText xml:space="preserve"> ADDIN EN.CITE.DATA </w:instrText>
      </w:r>
      <w:r w:rsidR="00B020D6">
        <w:rPr>
          <w:rFonts w:eastAsia="Microsoft YaHei"/>
          <w:color w:val="000000"/>
          <w:lang w:val="en-US"/>
        </w:rPr>
      </w:r>
      <w:r w:rsidR="00B020D6">
        <w:rPr>
          <w:rFonts w:eastAsia="Microsoft YaHei"/>
          <w:color w:val="000000"/>
          <w:lang w:val="en-US"/>
        </w:rPr>
        <w:fldChar w:fldCharType="end"/>
      </w:r>
      <w:r w:rsidR="00603F7D" w:rsidRPr="00B020D6">
        <w:rPr>
          <w:rFonts w:eastAsia="Microsoft YaHei"/>
          <w:color w:val="000000"/>
          <w:lang w:val="en-US"/>
        </w:rPr>
      </w:r>
      <w:r w:rsidR="00603F7D" w:rsidRPr="00B020D6">
        <w:rPr>
          <w:rFonts w:eastAsia="Microsoft YaHei"/>
          <w:color w:val="000000"/>
          <w:lang w:val="en-US"/>
        </w:rPr>
        <w:fldChar w:fldCharType="separate"/>
      </w:r>
      <w:r w:rsidR="00B020D6">
        <w:rPr>
          <w:rFonts w:eastAsia="Microsoft YaHei"/>
          <w:noProof/>
          <w:color w:val="000000"/>
          <w:lang w:val="en-US"/>
        </w:rPr>
        <w:t xml:space="preserve">(Correa et al., </w:t>
      </w:r>
      <w:r w:rsidR="00B020D6">
        <w:rPr>
          <w:rFonts w:eastAsia="Microsoft YaHei"/>
          <w:noProof/>
          <w:color w:val="000000"/>
          <w:lang w:val="en-US"/>
        </w:rPr>
        <w:lastRenderedPageBreak/>
        <w:t>2017)</w:t>
      </w:r>
      <w:r w:rsidR="00603F7D" w:rsidRPr="00B020D6">
        <w:rPr>
          <w:rFonts w:eastAsia="Microsoft YaHei"/>
          <w:color w:val="000000"/>
          <w:lang w:val="en-US"/>
        </w:rPr>
        <w:fldChar w:fldCharType="end"/>
      </w:r>
      <w:r w:rsidR="00603F7D" w:rsidRPr="00B020D6">
        <w:rPr>
          <w:rFonts w:eastAsia="Microsoft YaHei"/>
          <w:color w:val="000000"/>
          <w:lang w:val="en-US"/>
        </w:rPr>
        <w:t xml:space="preserve">, and the correlation between missing data and </w:t>
      </w:r>
      <w:r w:rsidR="00603F7D" w:rsidRPr="00B020D6">
        <w:rPr>
          <w:rFonts w:eastAsia="Microsoft YaHei"/>
          <w:i/>
          <w:color w:val="000000"/>
          <w:lang w:val="en-US"/>
        </w:rPr>
        <w:t>F</w:t>
      </w:r>
      <w:r w:rsidR="00603F7D" w:rsidRPr="00B020D6">
        <w:rPr>
          <w:rFonts w:eastAsia="Microsoft YaHei"/>
          <w:color w:val="000000"/>
          <w:vertAlign w:val="subscript"/>
          <w:lang w:val="en-US"/>
        </w:rPr>
        <w:t>IS</w:t>
      </w:r>
      <w:r w:rsidR="00603F7D" w:rsidRPr="00B020D6">
        <w:rPr>
          <w:rFonts w:eastAsia="Microsoft YaHei"/>
          <w:color w:val="000000"/>
          <w:lang w:val="en-US"/>
        </w:rPr>
        <w:t>, when excluding one locus (Fh25) that displayed too many missing genotypes, was initially significant (</w:t>
      </w:r>
      <w:r w:rsidR="00603F7D" w:rsidRPr="00B020D6">
        <w:rPr>
          <w:rFonts w:eastAsia="Microsoft YaHei"/>
          <w:i/>
          <w:color w:val="000000"/>
          <w:lang w:val="en-US"/>
        </w:rPr>
        <w:t>ρ</w:t>
      </w:r>
      <w:r w:rsidR="00603F7D" w:rsidRPr="00B020D6">
        <w:rPr>
          <w:rFonts w:eastAsia="Microsoft YaHei"/>
          <w:color w:val="000000"/>
          <w:lang w:val="en-US"/>
        </w:rPr>
        <w:t xml:space="preserve">=1, </w:t>
      </w:r>
      <w:r w:rsidR="00603F7D" w:rsidRPr="00B020D6">
        <w:rPr>
          <w:rFonts w:eastAsia="Microsoft YaHei"/>
          <w:i/>
          <w:color w:val="000000"/>
          <w:lang w:val="en-US"/>
        </w:rPr>
        <w:t>p</w:t>
      </w:r>
      <w:r w:rsidR="00603F7D" w:rsidRPr="00B020D6">
        <w:rPr>
          <w:rFonts w:eastAsia="Microsoft YaHei"/>
          <w:color w:val="000000"/>
          <w:lang w:val="en-US"/>
        </w:rPr>
        <w:t xml:space="preserve">-value=0.0417), with 83 % of the </w:t>
      </w:r>
      <w:r w:rsidR="00603F7D" w:rsidRPr="00B020D6">
        <w:rPr>
          <w:rFonts w:eastAsia="Microsoft YaHei"/>
          <w:i/>
          <w:color w:val="000000"/>
          <w:lang w:val="en-US"/>
        </w:rPr>
        <w:t>F</w:t>
      </w:r>
      <w:r w:rsidR="00F05553" w:rsidRPr="00B020D6">
        <w:rPr>
          <w:rFonts w:eastAsia="Microsoft YaHei"/>
          <w:color w:val="000000"/>
          <w:vertAlign w:val="subscript"/>
          <w:lang w:val="en-US"/>
        </w:rPr>
        <w:t>IS</w:t>
      </w:r>
      <w:r w:rsidR="00F05553" w:rsidRPr="00B020D6">
        <w:rPr>
          <w:rFonts w:eastAsia="Microsoft YaHei"/>
          <w:color w:val="000000"/>
          <w:lang w:val="en-US"/>
        </w:rPr>
        <w:t xml:space="preserve"> variation explained by blank genotypes</w:t>
      </w:r>
      <w:r w:rsidR="00603F7D" w:rsidRPr="00B020D6">
        <w:rPr>
          <w:rFonts w:eastAsia="Microsoft YaHei"/>
          <w:color w:val="000000"/>
          <w:lang w:val="en-US"/>
        </w:rPr>
        <w:t xml:space="preserve">. In the cured data, it dropped to a not significant </w:t>
      </w:r>
      <w:r w:rsidR="00F05553" w:rsidRPr="00B020D6">
        <w:rPr>
          <w:rFonts w:eastAsia="Microsoft YaHei"/>
          <w:color w:val="000000"/>
          <w:lang w:val="en-US"/>
        </w:rPr>
        <w:t>relationship (</w:t>
      </w:r>
      <w:r w:rsidR="00F05553" w:rsidRPr="00B020D6">
        <w:rPr>
          <w:rFonts w:eastAsia="Microsoft YaHei"/>
          <w:i/>
          <w:color w:val="000000"/>
          <w:lang w:val="en-US"/>
        </w:rPr>
        <w:t>ρ</w:t>
      </w:r>
      <w:r w:rsidR="00F05553" w:rsidRPr="00B020D6">
        <w:rPr>
          <w:rFonts w:eastAsia="Microsoft YaHei"/>
          <w:color w:val="000000"/>
          <w:lang w:val="en-US"/>
        </w:rPr>
        <w:t xml:space="preserve">=0.8, </w:t>
      </w:r>
      <w:r w:rsidR="00F05553" w:rsidRPr="00B020D6">
        <w:rPr>
          <w:rFonts w:eastAsia="Microsoft YaHei"/>
          <w:i/>
          <w:color w:val="000000"/>
          <w:lang w:val="en-US"/>
        </w:rPr>
        <w:t>p</w:t>
      </w:r>
      <w:r w:rsidR="00F05553" w:rsidRPr="00B020D6">
        <w:rPr>
          <w:rFonts w:eastAsia="Microsoft YaHei"/>
          <w:color w:val="000000"/>
          <w:lang w:val="en-US"/>
        </w:rPr>
        <w:t xml:space="preserve">-value=0.1667), with 72 % of </w:t>
      </w:r>
      <w:r w:rsidR="00F05553" w:rsidRPr="00B020D6">
        <w:rPr>
          <w:rFonts w:eastAsia="Microsoft YaHei"/>
          <w:i/>
          <w:color w:val="000000"/>
          <w:lang w:val="en-US"/>
        </w:rPr>
        <w:t>F</w:t>
      </w:r>
      <w:r w:rsidR="00F05553" w:rsidRPr="00B020D6">
        <w:rPr>
          <w:rFonts w:eastAsia="Microsoft YaHei"/>
          <w:color w:val="000000"/>
          <w:vertAlign w:val="subscript"/>
          <w:lang w:val="en-US"/>
        </w:rPr>
        <w:t>IS</w:t>
      </w:r>
      <w:r w:rsidR="00F05553" w:rsidRPr="00B020D6">
        <w:rPr>
          <w:rFonts w:eastAsia="Microsoft YaHei"/>
          <w:color w:val="000000"/>
          <w:lang w:val="en-US"/>
        </w:rPr>
        <w:t xml:space="preserve"> variation explained by missing genotypes.</w:t>
      </w:r>
      <w:ins w:id="325" w:author="Thierry De Meeûs" w:date="2022-07-04T16:43:00Z">
        <w:r w:rsidR="003C341B">
          <w:rPr>
            <w:rFonts w:eastAsia="Microsoft YaHei"/>
            <w:color w:val="000000"/>
            <w:lang w:val="en-US"/>
          </w:rPr>
          <w:t xml:space="preserve"> </w:t>
        </w:r>
      </w:ins>
    </w:p>
    <w:p w14:paraId="17CD91D5" w14:textId="70D14B0B" w:rsidR="00DE427C" w:rsidRPr="003C341B" w:rsidRDefault="003C341B" w:rsidP="00A712B5">
      <w:pPr>
        <w:autoSpaceDE w:val="0"/>
        <w:autoSpaceDN w:val="0"/>
        <w:adjustRightInd w:val="0"/>
        <w:spacing w:line="360" w:lineRule="auto"/>
        <w:rPr>
          <w:rFonts w:eastAsia="Microsoft YaHei"/>
          <w:color w:val="000000"/>
          <w:lang w:val="en-US"/>
        </w:rPr>
      </w:pPr>
      <w:ins w:id="326" w:author="Thierry De Meeûs" w:date="2022-07-04T16:49:00Z">
        <w:r>
          <w:rPr>
            <w:rFonts w:eastAsia="Microsoft YaHei"/>
            <w:color w:val="000000"/>
            <w:lang w:val="en-US"/>
          </w:rPr>
          <w:tab/>
        </w:r>
      </w:ins>
      <w:ins w:id="327" w:author="Thierry De Meeûs" w:date="2022-07-04T16:43:00Z">
        <w:r>
          <w:rPr>
            <w:rFonts w:eastAsia="Microsoft YaHei"/>
            <w:color w:val="000000"/>
            <w:lang w:val="en-US"/>
          </w:rPr>
          <w:t xml:space="preserve">These discrepancies strongly suggested that stuttering detection in </w:t>
        </w:r>
      </w:ins>
      <w:ins w:id="328" w:author="Thierry De Meeûs" w:date="2022-07-04T16:44:00Z">
        <w:r>
          <w:rPr>
            <w:rFonts w:eastAsia="Microsoft YaHei"/>
            <w:i/>
            <w:color w:val="000000"/>
            <w:lang w:val="en-US"/>
          </w:rPr>
          <w:t xml:space="preserve">G. </w:t>
        </w:r>
        <w:proofErr w:type="spellStart"/>
        <w:r>
          <w:rPr>
            <w:rFonts w:eastAsia="Microsoft YaHei"/>
            <w:i/>
            <w:color w:val="000000"/>
            <w:lang w:val="en-US"/>
          </w:rPr>
          <w:t>truncatula</w:t>
        </w:r>
        <w:proofErr w:type="spellEnd"/>
        <w:r>
          <w:rPr>
            <w:rFonts w:eastAsia="Microsoft YaHei"/>
            <w:color w:val="000000"/>
            <w:lang w:val="en-US"/>
          </w:rPr>
          <w:t xml:space="preserve"> and </w:t>
        </w:r>
        <w:r>
          <w:rPr>
            <w:rFonts w:eastAsia="Microsoft YaHei"/>
            <w:i/>
            <w:color w:val="000000"/>
            <w:lang w:val="en-US"/>
          </w:rPr>
          <w:t>F. hepatica</w:t>
        </w:r>
        <w:r>
          <w:rPr>
            <w:rFonts w:eastAsia="Microsoft YaHei"/>
            <w:color w:val="000000"/>
            <w:lang w:val="en-US"/>
          </w:rPr>
          <w:t xml:space="preserve"> corresponded to type error I, due to the fact that null alleles better explain the data and pro</w:t>
        </w:r>
      </w:ins>
      <w:ins w:id="329" w:author="Thierry De Meeûs" w:date="2022-07-04T16:46:00Z">
        <w:r>
          <w:rPr>
            <w:rFonts w:eastAsia="Microsoft YaHei"/>
            <w:color w:val="000000"/>
            <w:lang w:val="en-US"/>
          </w:rPr>
          <w:t xml:space="preserve">bably interacted with our stuttering detection test. </w:t>
        </w:r>
      </w:ins>
      <w:ins w:id="330" w:author="Thierry De Meeûs" w:date="2022-07-04T16:47:00Z">
        <w:r>
          <w:rPr>
            <w:rFonts w:eastAsia="Microsoft YaHei"/>
            <w:color w:val="000000"/>
            <w:lang w:val="en-US"/>
          </w:rPr>
          <w:t>It shows that several checks need being undertaken</w:t>
        </w:r>
      </w:ins>
      <w:ins w:id="331" w:author="Thierry De Meeûs" w:date="2022-07-04T16:45:00Z">
        <w:r>
          <w:rPr>
            <w:rFonts w:eastAsia="Microsoft YaHei"/>
            <w:color w:val="000000"/>
            <w:lang w:val="en-US"/>
          </w:rPr>
          <w:t xml:space="preserve"> </w:t>
        </w:r>
      </w:ins>
      <w:ins w:id="332" w:author="Thierry De Meeûs" w:date="2022-07-04T16:47:00Z">
        <w:r>
          <w:rPr>
            <w:rFonts w:eastAsia="Microsoft YaHei"/>
            <w:color w:val="000000"/>
            <w:lang w:val="en-US"/>
          </w:rPr>
          <w:t xml:space="preserve">before </w:t>
        </w:r>
      </w:ins>
      <w:ins w:id="333" w:author="Thierry De Meeûs" w:date="2022-07-04T16:48:00Z">
        <w:r>
          <w:rPr>
            <w:rFonts w:eastAsia="Microsoft YaHei"/>
            <w:color w:val="000000"/>
            <w:lang w:val="en-US"/>
          </w:rPr>
          <w:t>decid</w:t>
        </w:r>
      </w:ins>
      <w:ins w:id="334" w:author="Thierry De Meeûs" w:date="2022-07-04T16:47:00Z">
        <w:r>
          <w:rPr>
            <w:rFonts w:eastAsia="Microsoft YaHei"/>
            <w:color w:val="000000"/>
            <w:lang w:val="en-US"/>
          </w:rPr>
          <w:t>ing that a locus is significantly affected by stuttering</w:t>
        </w:r>
      </w:ins>
      <w:ins w:id="335" w:author="Thierry De Meeûs" w:date="2022-07-04T16:49:00Z">
        <w:r>
          <w:rPr>
            <w:rFonts w:eastAsia="Microsoft YaHei"/>
            <w:color w:val="000000"/>
            <w:lang w:val="en-US"/>
          </w:rPr>
          <w:t xml:space="preserve"> and requires being cured</w:t>
        </w:r>
      </w:ins>
      <w:ins w:id="336" w:author="Thierry De Meeûs" w:date="2022-07-05T16:02:00Z">
        <w:r w:rsidR="00363B0B">
          <w:rPr>
            <w:rFonts w:eastAsia="Microsoft YaHei"/>
            <w:color w:val="000000"/>
            <w:lang w:val="en-US"/>
          </w:rPr>
          <w:t>, especially in selfing species</w:t>
        </w:r>
      </w:ins>
      <w:ins w:id="337" w:author="Thierry De Meeûs" w:date="2022-07-04T16:47:00Z">
        <w:r>
          <w:rPr>
            <w:rFonts w:eastAsia="Microsoft YaHei"/>
            <w:color w:val="000000"/>
            <w:lang w:val="en-US"/>
          </w:rPr>
          <w:t>.</w:t>
        </w:r>
      </w:ins>
    </w:p>
    <w:p w14:paraId="0A2F0224" w14:textId="4FEA122E" w:rsidR="00F05553" w:rsidRPr="00B020D6" w:rsidRDefault="00F05553"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For the clonal </w:t>
      </w:r>
      <w:r w:rsidRPr="00B020D6">
        <w:rPr>
          <w:rFonts w:eastAsia="Microsoft YaHei"/>
          <w:i/>
          <w:color w:val="000000"/>
          <w:lang w:val="en-US"/>
        </w:rPr>
        <w:t xml:space="preserve">T. </w:t>
      </w:r>
      <w:proofErr w:type="spellStart"/>
      <w:r w:rsidRPr="00B020D6">
        <w:rPr>
          <w:rFonts w:eastAsia="Microsoft YaHei"/>
          <w:i/>
          <w:color w:val="000000"/>
          <w:lang w:val="en-US"/>
        </w:rPr>
        <w:t>brucei</w:t>
      </w:r>
      <w:proofErr w:type="spellEnd"/>
      <w:r w:rsidRPr="00B020D6">
        <w:rPr>
          <w:rFonts w:eastAsia="Microsoft YaHei"/>
          <w:i/>
          <w:color w:val="000000"/>
          <w:lang w:val="en-US"/>
        </w:rPr>
        <w:t xml:space="preserve"> </w:t>
      </w:r>
      <w:proofErr w:type="spellStart"/>
      <w:r w:rsidRPr="00B020D6">
        <w:rPr>
          <w:rFonts w:eastAsia="Microsoft YaHei"/>
          <w:i/>
          <w:color w:val="000000"/>
          <w:lang w:val="en-US"/>
        </w:rPr>
        <w:t>gambiense</w:t>
      </w:r>
      <w:proofErr w:type="spellEnd"/>
      <w:r w:rsidRPr="00B020D6">
        <w:rPr>
          <w:rFonts w:eastAsia="Microsoft YaHei"/>
          <w:i/>
          <w:color w:val="000000"/>
          <w:lang w:val="en-US"/>
        </w:rPr>
        <w:t xml:space="preserve"> </w:t>
      </w:r>
      <w:r w:rsidRPr="00B020D6">
        <w:rPr>
          <w:rFonts w:eastAsia="Microsoft YaHei"/>
          <w:color w:val="000000"/>
          <w:lang w:val="en-US"/>
        </w:rPr>
        <w:t>1,</w:t>
      </w:r>
      <w:ins w:id="338" w:author="Thierry De Meeûs" w:date="2022-07-05T16:03:00Z">
        <w:r w:rsidR="00363B0B">
          <w:rPr>
            <w:rFonts w:eastAsia="Microsoft YaHei"/>
            <w:color w:val="000000"/>
            <w:lang w:val="en-US"/>
          </w:rPr>
          <w:t xml:space="preserve"> we avo</w:t>
        </w:r>
      </w:ins>
      <w:ins w:id="339" w:author="Thierry De Meeûs" w:date="2022-07-12T14:28:00Z">
        <w:r w:rsidR="000B4A71">
          <w:rPr>
            <w:rFonts w:eastAsia="Microsoft YaHei"/>
            <w:color w:val="000000"/>
            <w:lang w:val="en-US"/>
          </w:rPr>
          <w:t>i</w:t>
        </w:r>
      </w:ins>
      <w:ins w:id="340" w:author="Thierry De Meeûs" w:date="2022-07-05T16:03:00Z">
        <w:r w:rsidR="00363B0B">
          <w:rPr>
            <w:rFonts w:eastAsia="Microsoft YaHei"/>
            <w:color w:val="000000"/>
            <w:lang w:val="en-US"/>
          </w:rPr>
          <w:t xml:space="preserve">ded using </w:t>
        </w:r>
        <w:proofErr w:type="spellStart"/>
        <w:r w:rsidR="00363B0B">
          <w:rPr>
            <w:rFonts w:eastAsia="Microsoft YaHei"/>
            <w:color w:val="000000"/>
            <w:lang w:val="en-US"/>
          </w:rPr>
          <w:t>MicoChecker</w:t>
        </w:r>
        <w:proofErr w:type="spellEnd"/>
        <w:r w:rsidR="00363B0B">
          <w:rPr>
            <w:rFonts w:eastAsia="Microsoft YaHei"/>
            <w:color w:val="000000"/>
            <w:lang w:val="en-US"/>
          </w:rPr>
          <w:t xml:space="preserve"> (for obvious reasons).</w:t>
        </w:r>
      </w:ins>
      <w:r w:rsidRPr="00B020D6">
        <w:rPr>
          <w:rFonts w:eastAsia="Microsoft YaHei"/>
          <w:color w:val="000000"/>
          <w:lang w:val="en-US"/>
        </w:rPr>
        <w:t xml:space="preserve"> </w:t>
      </w:r>
      <w:ins w:id="341" w:author="Thierry De Meeûs" w:date="2022-07-05T16:03:00Z">
        <w:r w:rsidR="00363B0B">
          <w:rPr>
            <w:rFonts w:eastAsia="Microsoft YaHei"/>
            <w:color w:val="000000"/>
            <w:lang w:val="en-US"/>
          </w:rPr>
          <w:t xml:space="preserve">With the method expounded in the present paper, </w:t>
        </w:r>
      </w:ins>
      <w:del w:id="342" w:author="Thierry De Meeûs" w:date="2022-07-05T16:03:00Z">
        <w:r w:rsidR="000B33FE" w:rsidRPr="00B020D6" w:rsidDel="00363B0B">
          <w:rPr>
            <w:rFonts w:eastAsia="Microsoft YaHei"/>
            <w:color w:val="000000"/>
            <w:lang w:val="en-US"/>
          </w:rPr>
          <w:delText>t</w:delText>
        </w:r>
      </w:del>
      <w:ins w:id="343" w:author="Thierry De Meeûs" w:date="2022-07-05T16:04:00Z">
        <w:r w:rsidR="00363B0B">
          <w:rPr>
            <w:rFonts w:eastAsia="Microsoft YaHei"/>
            <w:color w:val="000000"/>
            <w:lang w:val="en-US"/>
          </w:rPr>
          <w:t>t</w:t>
        </w:r>
      </w:ins>
      <w:r w:rsidR="000B33FE" w:rsidRPr="00B020D6">
        <w:rPr>
          <w:rFonts w:eastAsia="Microsoft YaHei"/>
          <w:color w:val="000000"/>
          <w:lang w:val="en-US"/>
        </w:rPr>
        <w:t>hree loci displayed a significant stuttering signature</w:t>
      </w:r>
      <w:del w:id="344" w:author="Thierry De Meeûs" w:date="2022-07-05T16:04:00Z">
        <w:r w:rsidR="000B33FE" w:rsidRPr="00B020D6" w:rsidDel="00363B0B">
          <w:rPr>
            <w:rFonts w:eastAsia="Microsoft YaHei"/>
            <w:color w:val="000000"/>
            <w:lang w:val="en-US"/>
          </w:rPr>
          <w:delText xml:space="preserve">, according to the criterion defined </w:delText>
        </w:r>
        <w:r w:rsidR="008B55D6" w:rsidRPr="00B020D6" w:rsidDel="00363B0B">
          <w:rPr>
            <w:rFonts w:eastAsia="Microsoft YaHei"/>
            <w:color w:val="000000"/>
            <w:lang w:val="en-US"/>
          </w:rPr>
          <w:delText>in the Material and Methods section</w:delText>
        </w:r>
      </w:del>
      <w:r w:rsidR="000B33FE" w:rsidRPr="00B020D6">
        <w:rPr>
          <w:rFonts w:eastAsia="Microsoft YaHei"/>
          <w:color w:val="000000"/>
          <w:lang w:val="en-US"/>
        </w:rPr>
        <w:t>: micbg1, misatg4 and misatg9.</w:t>
      </w:r>
      <w:r w:rsidR="00360CA4" w:rsidRPr="00B020D6">
        <w:rPr>
          <w:rFonts w:eastAsia="Microsoft YaHei"/>
          <w:color w:val="000000"/>
          <w:lang w:val="en-US"/>
        </w:rPr>
        <w:t xml:space="preserve"> </w:t>
      </w:r>
      <w:del w:id="345" w:author="Thierry De Meeûs" w:date="2022-07-04T16:51:00Z">
        <w:r w:rsidR="00360CA4" w:rsidRPr="00B020D6" w:rsidDel="00581960">
          <w:rPr>
            <w:rFonts w:eastAsia="Microsoft YaHei"/>
            <w:color w:val="000000"/>
            <w:lang w:val="en-US"/>
          </w:rPr>
          <w:delText>Curing the data implied the</w:delText>
        </w:r>
      </w:del>
      <w:ins w:id="346" w:author="Thierry De Meeûs" w:date="2022-07-04T16:51:00Z">
        <w:r w:rsidR="00581960">
          <w:rPr>
            <w:rFonts w:eastAsia="Microsoft YaHei"/>
            <w:color w:val="000000"/>
            <w:lang w:val="en-US"/>
          </w:rPr>
          <w:t>These loci were cured as in Appendix 2 (A2.4)</w:t>
        </w:r>
      </w:ins>
      <w:del w:id="347" w:author="Thierry De Meeûs" w:date="2022-07-04T16:51:00Z">
        <w:r w:rsidR="00360CA4" w:rsidRPr="00B020D6" w:rsidDel="00581960">
          <w:rPr>
            <w:rFonts w:eastAsia="Microsoft YaHei"/>
            <w:color w:val="000000"/>
            <w:lang w:val="en-US"/>
          </w:rPr>
          <w:delText xml:space="preserve"> following: for micbg1, allele 164 was pooled with 162, and allele 194 with 192; for misatg4, allele 117 with 115, and 145 with 143; and for misatg9, alleles 130 and 128 with 126, allele 186 with 184, and alleles 194 and 192 with 190</w:delText>
        </w:r>
      </w:del>
      <w:r w:rsidR="00360CA4" w:rsidRPr="00B020D6">
        <w:rPr>
          <w:rFonts w:eastAsia="Microsoft YaHei"/>
          <w:color w:val="000000"/>
          <w:lang w:val="en-US"/>
        </w:rPr>
        <w:t xml:space="preserve">. </w:t>
      </w:r>
      <w:r w:rsidR="000B33FE" w:rsidRPr="00B020D6">
        <w:rPr>
          <w:rFonts w:eastAsia="Microsoft YaHei"/>
          <w:color w:val="000000"/>
          <w:lang w:val="en-US"/>
        </w:rPr>
        <w:t>These loci</w:t>
      </w:r>
      <w:del w:id="348" w:author="Thierry De Meeûs" w:date="2022-07-05T16:04:00Z">
        <w:r w:rsidR="000B33FE" w:rsidRPr="00B020D6" w:rsidDel="00363B0B">
          <w:rPr>
            <w:rFonts w:eastAsia="Microsoft YaHei"/>
            <w:color w:val="000000"/>
            <w:lang w:val="en-US"/>
          </w:rPr>
          <w:delText xml:space="preserve"> indeed</w:delText>
        </w:r>
      </w:del>
      <w:r w:rsidR="000B33FE" w:rsidRPr="00B020D6">
        <w:rPr>
          <w:rFonts w:eastAsia="Microsoft YaHei"/>
          <w:color w:val="000000"/>
          <w:lang w:val="en-US"/>
        </w:rPr>
        <w:t xml:space="preserve"> presented a lower </w:t>
      </w:r>
      <w:r w:rsidR="000B33FE" w:rsidRPr="00B020D6">
        <w:rPr>
          <w:rFonts w:eastAsia="Microsoft YaHei"/>
          <w:i/>
          <w:color w:val="000000"/>
          <w:lang w:val="en-US"/>
        </w:rPr>
        <w:t>F</w:t>
      </w:r>
      <w:r w:rsidR="000B33FE" w:rsidRPr="00B020D6">
        <w:rPr>
          <w:rFonts w:eastAsia="Microsoft YaHei"/>
          <w:color w:val="000000"/>
          <w:vertAlign w:val="subscript"/>
          <w:lang w:val="en-US"/>
        </w:rPr>
        <w:t>IS</w:t>
      </w:r>
      <w:r w:rsidR="000B33FE" w:rsidRPr="00B020D6">
        <w:rPr>
          <w:rFonts w:eastAsia="Microsoft YaHei"/>
          <w:color w:val="000000"/>
          <w:lang w:val="en-US"/>
        </w:rPr>
        <w:t xml:space="preserve"> when cured: from -0.647 to -818, from -0.579 to -0.72, and from -0.471 to -0.496 for micbg1, misatg4 and misatg9</w:t>
      </w:r>
      <w:ins w:id="349" w:author="Thierry De Meeûs" w:date="2022-07-05T16:05:00Z">
        <w:r w:rsidR="00363B0B">
          <w:rPr>
            <w:rFonts w:eastAsia="Microsoft YaHei"/>
            <w:color w:val="000000"/>
            <w:lang w:val="en-US"/>
          </w:rPr>
          <w:t>,</w:t>
        </w:r>
      </w:ins>
      <w:r w:rsidR="00BA0DB3" w:rsidRPr="00B020D6">
        <w:rPr>
          <w:rFonts w:eastAsia="Microsoft YaHei"/>
          <w:color w:val="000000"/>
          <w:lang w:val="en-US"/>
        </w:rPr>
        <w:t xml:space="preserve"> respectively</w:t>
      </w:r>
      <w:r w:rsidR="000B33FE" w:rsidRPr="00B020D6">
        <w:rPr>
          <w:rFonts w:eastAsia="Microsoft YaHei"/>
          <w:color w:val="000000"/>
          <w:lang w:val="en-US"/>
        </w:rPr>
        <w:t xml:space="preserve">. Moreover, </w:t>
      </w:r>
      <w:r w:rsidR="00BF7DC2" w:rsidRPr="00B020D6">
        <w:rPr>
          <w:rFonts w:eastAsia="Microsoft YaHei"/>
          <w:color w:val="000000"/>
          <w:lang w:val="en-US"/>
        </w:rPr>
        <w:t>several observations suggested an improvement of the quality of the data after the cure for stuttering. T</w:t>
      </w:r>
      <w:r w:rsidR="000B33FE" w:rsidRPr="00B020D6">
        <w:rPr>
          <w:rFonts w:eastAsia="Microsoft YaHei"/>
          <w:color w:val="000000"/>
          <w:lang w:val="en-US"/>
        </w:rPr>
        <w:t>he proportion of significant linkage disequilibrium between locus pairs increased from 53% (uncured data) to 80% (data cured for the three loci)</w:t>
      </w:r>
      <w:r w:rsidR="00BF7DC2" w:rsidRPr="00B020D6">
        <w:rPr>
          <w:rFonts w:eastAsia="Microsoft YaHei"/>
          <w:color w:val="000000"/>
          <w:lang w:val="en-US"/>
        </w:rPr>
        <w:t xml:space="preserve">, and the superimposition </w:t>
      </w:r>
      <w:r w:rsidR="00BF7DC2" w:rsidRPr="00B020D6">
        <w:rPr>
          <w:rFonts w:eastAsia="Microsoft YaHei"/>
          <w:i/>
          <w:color w:val="000000"/>
          <w:lang w:val="en-US"/>
        </w:rPr>
        <w:t>S</w:t>
      </w:r>
      <w:r w:rsidR="00BF7DC2" w:rsidRPr="00B020D6">
        <w:rPr>
          <w:rFonts w:eastAsia="Microsoft YaHei"/>
          <w:color w:val="000000"/>
          <w:vertAlign w:val="subscript"/>
          <w:lang w:val="en-US"/>
        </w:rPr>
        <w:t>C</w:t>
      </w:r>
      <w:r w:rsidR="00BF7DC2" w:rsidRPr="00B020D6">
        <w:rPr>
          <w:rFonts w:eastAsia="Microsoft YaHei"/>
          <w:color w:val="000000"/>
          <w:lang w:val="en-US"/>
        </w:rPr>
        <w:t xml:space="preserve"> increased from 0.9554 to 0.9782, from </w:t>
      </w:r>
      <w:r w:rsidR="00360CA4" w:rsidRPr="00B020D6">
        <w:rPr>
          <w:rFonts w:eastAsia="Microsoft YaHei"/>
          <w:color w:val="000000"/>
          <w:lang w:val="en-US"/>
        </w:rPr>
        <w:t>0.9800 to 0.9975, and from 0.9539 to 0.9663 for micbg1, misatg4 and lisatg9 respectively</w:t>
      </w:r>
      <w:del w:id="350" w:author="Thierry De Meeûs" w:date="2022-07-05T16:05:00Z">
        <w:r w:rsidR="00360CA4" w:rsidRPr="00B020D6" w:rsidDel="00363B0B">
          <w:rPr>
            <w:rFonts w:eastAsia="Microsoft YaHei"/>
            <w:color w:val="000000"/>
            <w:lang w:val="en-US"/>
          </w:rPr>
          <w:delText>.</w:delText>
        </w:r>
        <w:r w:rsidR="00D111FE" w:rsidRPr="00B020D6" w:rsidDel="00363B0B">
          <w:rPr>
            <w:rFonts w:eastAsia="Microsoft YaHei"/>
            <w:color w:val="000000"/>
            <w:lang w:val="en-US"/>
          </w:rPr>
          <w:delText xml:space="preserve"> The average for cured data was then </w:delText>
        </w:r>
        <w:r w:rsidR="00D111FE" w:rsidRPr="00B020D6" w:rsidDel="00363B0B">
          <w:rPr>
            <w:rFonts w:eastAsia="Microsoft YaHei"/>
            <w:i/>
            <w:color w:val="000000"/>
            <w:lang w:val="en-US"/>
          </w:rPr>
          <w:delText>S</w:delText>
        </w:r>
        <w:r w:rsidR="00D111FE" w:rsidRPr="00B020D6" w:rsidDel="00363B0B">
          <w:rPr>
            <w:rFonts w:eastAsia="Microsoft YaHei"/>
            <w:color w:val="000000"/>
            <w:vertAlign w:val="subscript"/>
            <w:lang w:val="en-US"/>
          </w:rPr>
          <w:delText>C</w:delText>
        </w:r>
        <w:r w:rsidR="00D111FE" w:rsidRPr="00B020D6" w:rsidDel="00363B0B">
          <w:rPr>
            <w:rFonts w:eastAsia="Microsoft YaHei"/>
            <w:color w:val="000000"/>
            <w:lang w:val="en-US"/>
          </w:rPr>
          <w:delText>=0.9718, which is very important</w:delText>
        </w:r>
      </w:del>
      <w:r w:rsidR="00D111FE" w:rsidRPr="00B020D6">
        <w:rPr>
          <w:rFonts w:eastAsia="Microsoft YaHei"/>
          <w:color w:val="000000"/>
          <w:lang w:val="en-US"/>
        </w:rPr>
        <w:t>. Three loci with missing genotypes could be suspected to display null alleles, i.e. misatg4, misatg9 and m6c8</w:t>
      </w:r>
      <w:r w:rsidR="00BF7DC2" w:rsidRPr="00B020D6">
        <w:rPr>
          <w:rFonts w:eastAsia="Microsoft YaHei"/>
          <w:color w:val="000000"/>
          <w:lang w:val="en-US"/>
        </w:rPr>
        <w:t>.</w:t>
      </w:r>
      <w:r w:rsidR="000B33FE" w:rsidRPr="00B020D6">
        <w:rPr>
          <w:rFonts w:eastAsia="Microsoft YaHei"/>
          <w:color w:val="000000"/>
          <w:lang w:val="en-US"/>
        </w:rPr>
        <w:t xml:space="preserve"> </w:t>
      </w:r>
      <w:r w:rsidR="00D111FE" w:rsidRPr="00B020D6">
        <w:rPr>
          <w:rFonts w:eastAsia="Microsoft YaHei"/>
          <w:color w:val="000000"/>
          <w:lang w:val="en-US"/>
        </w:rPr>
        <w:t>When these loci were removed</w:t>
      </w:r>
      <w:ins w:id="351" w:author="Thierry De Meeûs" w:date="2022-07-05T16:06:00Z">
        <w:r w:rsidR="00363B0B">
          <w:rPr>
            <w:rFonts w:eastAsia="Microsoft YaHei"/>
            <w:color w:val="000000"/>
            <w:lang w:val="en-US"/>
          </w:rPr>
          <w:t>, averaged</w:t>
        </w:r>
      </w:ins>
      <w:r w:rsidR="00D111FE" w:rsidRPr="00B020D6">
        <w:rPr>
          <w:rFonts w:eastAsia="Microsoft YaHei"/>
          <w:color w:val="000000"/>
          <w:lang w:val="en-US"/>
        </w:rPr>
        <w:t xml:space="preserve"> superimposition increased to </w:t>
      </w:r>
      <w:r w:rsidR="00D111FE" w:rsidRPr="00B020D6">
        <w:rPr>
          <w:rFonts w:eastAsia="Microsoft YaHei"/>
          <w:i/>
          <w:color w:val="000000"/>
          <w:lang w:val="en-US"/>
        </w:rPr>
        <w:t>S</w:t>
      </w:r>
      <w:r w:rsidR="00D111FE" w:rsidRPr="00B020D6">
        <w:rPr>
          <w:rFonts w:eastAsia="Microsoft YaHei"/>
          <w:color w:val="000000"/>
          <w:vertAlign w:val="subscript"/>
          <w:lang w:val="en-US"/>
        </w:rPr>
        <w:t>C</w:t>
      </w:r>
      <w:r w:rsidR="00D111FE" w:rsidRPr="00B020D6">
        <w:rPr>
          <w:rFonts w:eastAsia="Microsoft YaHei"/>
          <w:color w:val="000000"/>
          <w:lang w:val="en-US"/>
        </w:rPr>
        <w:t>=0.9908</w:t>
      </w:r>
      <w:r w:rsidR="00F11678" w:rsidRPr="00B020D6">
        <w:rPr>
          <w:rFonts w:eastAsia="Microsoft YaHei"/>
          <w:color w:val="000000"/>
          <w:lang w:val="en-US"/>
        </w:rPr>
        <w:t>.</w:t>
      </w:r>
      <w:ins w:id="352" w:author="Thierry De Meeûs" w:date="2022-07-04T16:52:00Z">
        <w:r w:rsidR="00581960">
          <w:rPr>
            <w:rFonts w:eastAsia="Microsoft YaHei"/>
            <w:color w:val="000000"/>
            <w:lang w:val="en-US"/>
          </w:rPr>
          <w:t xml:space="preserve"> </w:t>
        </w:r>
      </w:ins>
      <w:ins w:id="353" w:author="Thierry De Meeûs" w:date="2022-07-04T16:53:00Z">
        <w:r w:rsidR="00581960">
          <w:rPr>
            <w:rFonts w:eastAsia="Microsoft YaHei"/>
            <w:color w:val="000000"/>
            <w:lang w:val="en-US"/>
          </w:rPr>
          <w:t>Here again, we can see that some checks allowed deciding that stuttering corrections were valid and significantly improved the quality of the data.</w:t>
        </w:r>
      </w:ins>
      <w:ins w:id="354" w:author="Thierry De Meeûs" w:date="2022-07-04T17:06:00Z">
        <w:r w:rsidR="00EA1619">
          <w:rPr>
            <w:rFonts w:eastAsia="Microsoft YaHei"/>
            <w:color w:val="000000"/>
            <w:lang w:val="en-US"/>
          </w:rPr>
          <w:t xml:space="preserve"> </w:t>
        </w:r>
      </w:ins>
      <w:moveToRangeStart w:id="355" w:author="Thierry De Meeûs" w:date="2022-07-04T17:06:00Z" w:name="move107846820"/>
      <w:moveTo w:id="356" w:author="Thierry De Meeûs" w:date="2022-07-04T17:06:00Z">
        <w:r w:rsidR="00EA1619" w:rsidRPr="00B020D6">
          <w:rPr>
            <w:rFonts w:eastAsia="Microsoft YaHei"/>
            <w:color w:val="000000"/>
            <w:lang w:val="en-US"/>
          </w:rPr>
          <w:t>After</w:t>
        </w:r>
        <w:del w:id="357" w:author="Thierry De Meeûs" w:date="2022-07-04T17:07:00Z">
          <w:r w:rsidR="00EA1619" w:rsidRPr="00B020D6" w:rsidDel="00EA1619">
            <w:rPr>
              <w:rFonts w:eastAsia="Microsoft YaHei"/>
              <w:color w:val="000000"/>
              <w:lang w:val="en-US"/>
            </w:rPr>
            <w:delText xml:space="preserve"> th</w:delText>
          </w:r>
        </w:del>
        <w:del w:id="358" w:author="Thierry De Meeûs" w:date="2022-07-04T17:06:00Z">
          <w:r w:rsidR="00EA1619" w:rsidRPr="00B020D6" w:rsidDel="00EA1619">
            <w:rPr>
              <w:rFonts w:eastAsia="Microsoft YaHei"/>
              <w:color w:val="000000"/>
              <w:lang w:val="en-US"/>
            </w:rPr>
            <w:delText>is</w:delText>
          </w:r>
        </w:del>
      </w:moveTo>
      <w:ins w:id="359" w:author="Thierry De Meeûs" w:date="2022-07-04T17:07:00Z">
        <w:r w:rsidR="00EA1619">
          <w:rPr>
            <w:rFonts w:eastAsia="Microsoft YaHei"/>
            <w:color w:val="000000"/>
            <w:lang w:val="en-US"/>
          </w:rPr>
          <w:t xml:space="preserve"> stuttering</w:t>
        </w:r>
      </w:ins>
      <w:moveTo w:id="360" w:author="Thierry De Meeûs" w:date="2022-07-04T17:06:00Z">
        <w:r w:rsidR="00EA1619" w:rsidRPr="00B020D6">
          <w:rPr>
            <w:rFonts w:eastAsia="Microsoft YaHei"/>
            <w:color w:val="000000"/>
            <w:lang w:val="en-US"/>
          </w:rPr>
          <w:t xml:space="preserve"> cure, removing other loci with suspected null alleles (i.e. with missing genotypes) drove the superimposition index defined in the Material and Methods section to almost unity, i.e. a perfect fit with the expected value under full </w:t>
        </w:r>
        <w:proofErr w:type="spellStart"/>
        <w:r w:rsidR="00EA1619" w:rsidRPr="00B020D6">
          <w:rPr>
            <w:rFonts w:eastAsia="Microsoft YaHei"/>
            <w:color w:val="000000"/>
            <w:lang w:val="en-US"/>
          </w:rPr>
          <w:t>clonality</w:t>
        </w:r>
      </w:moveTo>
      <w:proofErr w:type="spellEnd"/>
      <w:ins w:id="361" w:author="Thierry De Meeûs" w:date="2022-07-04T17:07:00Z">
        <w:r w:rsidR="00EA1619">
          <w:rPr>
            <w:rFonts w:eastAsia="Microsoft YaHei"/>
            <w:color w:val="000000"/>
            <w:lang w:val="en-US"/>
          </w:rPr>
          <w:t xml:space="preserve"> known to </w:t>
        </w:r>
        <w:proofErr w:type="spellStart"/>
        <w:r w:rsidR="00EA1619">
          <w:rPr>
            <w:rFonts w:eastAsia="Microsoft YaHei"/>
            <w:color w:val="000000"/>
            <w:lang w:val="en-US"/>
          </w:rPr>
          <w:t>occut</w:t>
        </w:r>
        <w:proofErr w:type="spellEnd"/>
        <w:r w:rsidR="00EA1619">
          <w:rPr>
            <w:rFonts w:eastAsia="Microsoft YaHei"/>
            <w:color w:val="000000"/>
            <w:lang w:val="en-US"/>
          </w:rPr>
          <w:t xml:space="preserve"> in that species </w:t>
        </w:r>
      </w:ins>
      <w:r w:rsidR="00EA1619">
        <w:rPr>
          <w:rFonts w:eastAsia="Microsoft YaHei"/>
          <w:color w:val="000000"/>
          <w:lang w:val="en-US"/>
        </w:rPr>
        <w:fldChar w:fldCharType="begin"/>
      </w:r>
      <w:r w:rsidR="00EA1619">
        <w:rPr>
          <w:rFonts w:eastAsia="Microsoft YaHei"/>
          <w:color w:val="000000"/>
          <w:lang w:val="en-US"/>
        </w:rPr>
        <w:instrText xml:space="preserve"> ADDIN EN.CITE &lt;EndNote&gt;&lt;Cite&gt;&lt;Author&gt;Weir&lt;/Author&gt;&lt;Year&gt;2016&lt;/Year&gt;&lt;RecNum&gt;1794&lt;/RecNum&gt;&lt;DisplayText&gt;(Weir et al., 2016)&lt;/DisplayText&gt;&lt;record&gt;&lt;rec-number&gt;1794&lt;/rec-number&gt;&lt;foreign-keys&gt;&lt;key app="EN" db-id="rf5xr2sd6sa0xretvs2xptxk2fpvvw5z5z90" timestamp="1452159763"&gt;1794&lt;/key&gt;&lt;/foreign-keys&gt;&lt;ref-type name="Journal Article"&gt;17&lt;/ref-type&gt;&lt;contributors&gt;&lt;authors&gt;&lt;author&gt;Weir, William&lt;/author&gt;&lt;author&gt;Capewell, Paul&lt;/author&gt;&lt;author&gt;Foth, Bernardo&lt;/author&gt;&lt;author&gt;Clucas, Caroline&lt;/author&gt;&lt;author&gt;Pountain, Andrew&lt;/author&gt;&lt;author&gt;Steketee, Pieter&lt;/author&gt;&lt;author&gt;Veitch, Nicola&lt;/author&gt;&lt;author&gt;Koffi, Mathurin&lt;/author&gt;&lt;author&gt;De Meeûs, Thierry&lt;/author&gt;&lt;author&gt;Kaboré, Jacques&lt;/author&gt;&lt;author&gt;Camara, Mamadou&lt;/author&gt;&lt;author&gt;Cooper, Anneli&lt;/author&gt;&lt;author&gt;Tait, Andy&lt;/author&gt;&lt;author&gt;Jamonneau, Vincent&lt;/author&gt;&lt;author&gt;Bucheton, Bruno&lt;/author&gt;&lt;author&gt;Berriman, Matthew&lt;/author&gt;&lt;author&gt;MacLeod, Annette&lt;/author&gt;&lt;/authors&gt;&lt;/contributors&gt;&lt;titles&gt;&lt;title&gt;Population genomics reveals the origin and asexual evolution of human infective trypanosomes&lt;/title&gt;&lt;secondary-title&gt;eLife&lt;/secondary-title&gt;&lt;/titles&gt;&lt;periodical&gt;&lt;full-title&gt;eLife&lt;/full-title&gt;&lt;/periodical&gt;&lt;pages&gt;e11473&lt;/pages&gt;&lt;volume&gt;5&lt;/volume&gt;&lt;dates&gt;&lt;year&gt;2016&lt;/year&gt;&lt;/dates&gt;&lt;urls&gt;&lt;/urls&gt;&lt;/record&gt;&lt;/Cite&gt;&lt;/EndNote&gt;</w:instrText>
      </w:r>
      <w:r w:rsidR="00EA1619">
        <w:rPr>
          <w:rFonts w:eastAsia="Microsoft YaHei"/>
          <w:color w:val="000000"/>
          <w:lang w:val="en-US"/>
        </w:rPr>
        <w:fldChar w:fldCharType="separate"/>
      </w:r>
      <w:r w:rsidR="00EA1619">
        <w:rPr>
          <w:rFonts w:eastAsia="Microsoft YaHei"/>
          <w:noProof/>
          <w:color w:val="000000"/>
          <w:lang w:val="en-US"/>
        </w:rPr>
        <w:t>(Weir et al., 2016)</w:t>
      </w:r>
      <w:r w:rsidR="00EA1619">
        <w:rPr>
          <w:rFonts w:eastAsia="Microsoft YaHei"/>
          <w:color w:val="000000"/>
          <w:lang w:val="en-US"/>
        </w:rPr>
        <w:fldChar w:fldCharType="end"/>
      </w:r>
      <w:moveTo w:id="362" w:author="Thierry De Meeûs" w:date="2022-07-04T17:06:00Z">
        <w:r w:rsidR="00EA1619" w:rsidRPr="00B020D6">
          <w:rPr>
            <w:rFonts w:eastAsia="Microsoft YaHei"/>
            <w:color w:val="000000"/>
            <w:lang w:val="en-US"/>
          </w:rPr>
          <w:t>.</w:t>
        </w:r>
      </w:moveTo>
      <w:moveToRangeEnd w:id="355"/>
    </w:p>
    <w:p w14:paraId="67E84153" w14:textId="77777777" w:rsidR="008B1CAE" w:rsidRPr="00B020D6" w:rsidRDefault="008B1CAE" w:rsidP="00A712B5">
      <w:pPr>
        <w:autoSpaceDE w:val="0"/>
        <w:autoSpaceDN w:val="0"/>
        <w:adjustRightInd w:val="0"/>
        <w:spacing w:line="360" w:lineRule="auto"/>
        <w:rPr>
          <w:rFonts w:eastAsia="Microsoft YaHei"/>
          <w:color w:val="000000"/>
          <w:lang w:val="en-US"/>
        </w:rPr>
      </w:pPr>
    </w:p>
    <w:p w14:paraId="710F930F" w14:textId="164B9082" w:rsidR="00F23614" w:rsidRPr="00B020D6" w:rsidRDefault="00F23614" w:rsidP="00A712B5">
      <w:pPr>
        <w:autoSpaceDE w:val="0"/>
        <w:autoSpaceDN w:val="0"/>
        <w:adjustRightInd w:val="0"/>
        <w:spacing w:line="360" w:lineRule="auto"/>
        <w:rPr>
          <w:rFonts w:eastAsia="Microsoft YaHei"/>
          <w:color w:val="000000"/>
          <w:lang w:val="en-US"/>
        </w:rPr>
      </w:pPr>
      <w:del w:id="363" w:author="Thierry De Meeûs" w:date="2022-07-04T16:54:00Z">
        <w:r w:rsidRPr="00B020D6" w:rsidDel="00581960">
          <w:rPr>
            <w:rFonts w:eastAsia="Microsoft YaHei"/>
            <w:b/>
            <w:color w:val="000000"/>
            <w:lang w:val="en-US"/>
          </w:rPr>
          <w:delText>Discussion</w:delText>
        </w:r>
      </w:del>
      <w:ins w:id="364" w:author="Thierry De Meeûs" w:date="2022-07-04T16:54:00Z">
        <w:r w:rsidR="00581960">
          <w:rPr>
            <w:rFonts w:eastAsia="Microsoft YaHei"/>
            <w:b/>
            <w:color w:val="000000"/>
            <w:lang w:val="en-US"/>
          </w:rPr>
          <w:t>Conclusions</w:t>
        </w:r>
      </w:ins>
    </w:p>
    <w:p w14:paraId="18C71E43" w14:textId="30F19FAB" w:rsidR="00F23614" w:rsidRPr="00B020D6" w:rsidDel="00DF09C3" w:rsidRDefault="00F23614" w:rsidP="00A712B5">
      <w:pPr>
        <w:autoSpaceDE w:val="0"/>
        <w:autoSpaceDN w:val="0"/>
        <w:adjustRightInd w:val="0"/>
        <w:spacing w:line="360" w:lineRule="auto"/>
        <w:rPr>
          <w:del w:id="365" w:author="Thierry De Meeûs" w:date="2022-07-12T15:08:00Z"/>
          <w:rFonts w:eastAsia="Microsoft YaHei"/>
          <w:color w:val="000000"/>
          <w:lang w:val="en-US"/>
        </w:rPr>
      </w:pPr>
      <w:del w:id="366" w:author="Thierry De Meeûs" w:date="2022-07-12T15:08:00Z">
        <w:r w:rsidRPr="00B020D6" w:rsidDel="00DF09C3">
          <w:rPr>
            <w:rFonts w:eastAsia="Microsoft YaHei"/>
            <w:color w:val="000000"/>
            <w:lang w:val="en-US"/>
          </w:rPr>
          <w:lastRenderedPageBreak/>
          <w:tab/>
          <w:delText xml:space="preserve">The power of </w:delText>
        </w:r>
        <w:r w:rsidR="00F11678" w:rsidRPr="00B020D6" w:rsidDel="00DF09C3">
          <w:rPr>
            <w:rFonts w:eastAsia="Microsoft YaHei"/>
            <w:color w:val="000000"/>
            <w:lang w:val="en-US"/>
          </w:rPr>
          <w:delText>stuttering detection wa</w:delText>
        </w:r>
        <w:r w:rsidR="00447031" w:rsidRPr="00B020D6" w:rsidDel="00DF09C3">
          <w:rPr>
            <w:rFonts w:eastAsia="Microsoft YaHei"/>
            <w:color w:val="000000"/>
            <w:lang w:val="en-US"/>
          </w:rPr>
          <w:delText>s weak, except in populations with an increased inbreeding coming from a closed system of mating.</w:delText>
        </w:r>
      </w:del>
      <w:del w:id="367" w:author="Thierry De Meeûs" w:date="2022-07-04T16:54:00Z">
        <w:r w:rsidR="00447031" w:rsidRPr="00B020D6" w:rsidDel="00581960">
          <w:rPr>
            <w:rFonts w:eastAsia="Microsoft YaHei"/>
            <w:color w:val="000000"/>
            <w:lang w:val="en-US"/>
          </w:rPr>
          <w:delText xml:space="preserve"> In</w:delText>
        </w:r>
        <w:r w:rsidR="00F11678" w:rsidRPr="00B020D6" w:rsidDel="00581960">
          <w:rPr>
            <w:rFonts w:eastAsia="Microsoft YaHei"/>
            <w:color w:val="000000"/>
            <w:lang w:val="en-US"/>
          </w:rPr>
          <w:delText xml:space="preserve"> this case, BH correction allowed</w:delText>
        </w:r>
        <w:r w:rsidR="00447031" w:rsidRPr="00B020D6" w:rsidDel="00581960">
          <w:rPr>
            <w:rFonts w:eastAsia="Microsoft YaHei"/>
            <w:color w:val="000000"/>
            <w:lang w:val="en-US"/>
          </w:rPr>
          <w:delText xml:space="preserve"> reducing the false discovery rate to a reasonable level.</w:delText>
        </w:r>
      </w:del>
    </w:p>
    <w:p w14:paraId="46B6D1EB" w14:textId="3E4676A6" w:rsidR="00FF39D2" w:rsidRPr="00B020D6" w:rsidRDefault="00FF39D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t xml:space="preserve">The new method developed here appeared </w:t>
      </w:r>
      <w:r w:rsidR="00DC64F6" w:rsidRPr="00B020D6">
        <w:rPr>
          <w:rFonts w:eastAsia="Microsoft YaHei"/>
          <w:color w:val="000000"/>
          <w:lang w:val="en-US"/>
        </w:rPr>
        <w:t xml:space="preserve">at least three times more efficient (and often much more) than </w:t>
      </w:r>
      <w:proofErr w:type="spellStart"/>
      <w:r w:rsidR="00DC64F6" w:rsidRPr="00B020D6">
        <w:rPr>
          <w:rFonts w:eastAsia="Microsoft YaHei"/>
          <w:color w:val="000000"/>
          <w:lang w:val="en-US"/>
        </w:rPr>
        <w:t>MicroChecker</w:t>
      </w:r>
      <w:proofErr w:type="spellEnd"/>
      <w:r w:rsidR="00DC64F6" w:rsidRPr="00B020D6">
        <w:rPr>
          <w:rFonts w:eastAsia="Microsoft YaHei"/>
          <w:color w:val="000000"/>
          <w:lang w:val="en-US"/>
        </w:rPr>
        <w:t>.</w:t>
      </w:r>
      <w:del w:id="368" w:author="Thierry De Meeûs" w:date="2022-07-04T16:55:00Z">
        <w:r w:rsidR="00DC64F6" w:rsidRPr="00B020D6" w:rsidDel="00581960">
          <w:rPr>
            <w:rFonts w:eastAsia="Microsoft YaHei"/>
            <w:color w:val="000000"/>
            <w:lang w:val="en-US"/>
          </w:rPr>
          <w:delText xml:space="preserve"> Selfing significantly increased power detec</w:delText>
        </w:r>
        <w:r w:rsidR="00F11678" w:rsidRPr="00B020D6" w:rsidDel="00581960">
          <w:rPr>
            <w:rFonts w:eastAsia="Microsoft YaHei"/>
            <w:color w:val="000000"/>
            <w:lang w:val="en-US"/>
          </w:rPr>
          <w:delText>t</w:delText>
        </w:r>
        <w:r w:rsidR="00DC64F6" w:rsidRPr="00B020D6" w:rsidDel="00581960">
          <w:rPr>
            <w:rFonts w:eastAsia="Microsoft YaHei"/>
            <w:color w:val="000000"/>
            <w:lang w:val="en-US"/>
          </w:rPr>
          <w:delText>io</w:delText>
        </w:r>
        <w:r w:rsidR="00F11678" w:rsidRPr="00B020D6" w:rsidDel="00581960">
          <w:rPr>
            <w:rFonts w:eastAsia="Microsoft YaHei"/>
            <w:color w:val="000000"/>
            <w:lang w:val="en-US"/>
          </w:rPr>
          <w:delText>n</w:delText>
        </w:r>
        <w:r w:rsidR="00DC64F6" w:rsidRPr="00B020D6" w:rsidDel="00581960">
          <w:rPr>
            <w:rFonts w:eastAsia="Microsoft YaHei"/>
            <w:color w:val="000000"/>
            <w:lang w:val="en-US"/>
          </w:rPr>
          <w:delText xml:space="preserve"> as discussed above.</w:delText>
        </w:r>
      </w:del>
      <w:ins w:id="369" w:author="Thierry De Meeûs" w:date="2022-07-12T14:35:00Z">
        <w:r w:rsidR="000B4A71" w:rsidRPr="000B4A71">
          <w:rPr>
            <w:rFonts w:eastAsia="Microsoft YaHei"/>
            <w:color w:val="000000"/>
            <w:lang w:val="en-US"/>
          </w:rPr>
          <w:t xml:space="preserve"> </w:t>
        </w:r>
        <w:r w:rsidR="000B4A71">
          <w:rPr>
            <w:rFonts w:eastAsia="Microsoft YaHei"/>
            <w:color w:val="000000"/>
            <w:lang w:val="en-US"/>
          </w:rPr>
          <w:t>Moreover, the use of spreadsheet programs makes its portability universal for any microcomputer.</w:t>
        </w:r>
      </w:ins>
    </w:p>
    <w:p w14:paraId="2A87D7A2" w14:textId="7FBE768B" w:rsidR="00DC64F6" w:rsidRPr="00B020D6" w:rsidDel="00581960" w:rsidRDefault="00DC64F6" w:rsidP="00581960">
      <w:pPr>
        <w:autoSpaceDE w:val="0"/>
        <w:autoSpaceDN w:val="0"/>
        <w:adjustRightInd w:val="0"/>
        <w:spacing w:line="360" w:lineRule="auto"/>
        <w:rPr>
          <w:del w:id="370" w:author="Thierry De Meeûs" w:date="2022-07-04T16:56:00Z"/>
          <w:rFonts w:eastAsia="Microsoft YaHei"/>
          <w:color w:val="000000"/>
          <w:lang w:val="en-US"/>
        </w:rPr>
      </w:pPr>
      <w:del w:id="371" w:author="Thierry De Meeûs" w:date="2022-07-04T17:09:00Z">
        <w:r w:rsidRPr="00B020D6" w:rsidDel="00EA1619">
          <w:rPr>
            <w:rFonts w:eastAsia="Microsoft YaHei"/>
            <w:color w:val="000000"/>
            <w:lang w:val="en-US"/>
          </w:rPr>
          <w:tab/>
          <w:delText>The stuttering proportion used here was relatively small, since the realized actual proportion of alleles affected at the end of simulations was in general much lower on average.</w:delText>
        </w:r>
      </w:del>
      <w:del w:id="372" w:author="Thierry De Meeûs" w:date="2022-07-04T16:56:00Z">
        <w:r w:rsidRPr="00B020D6" w:rsidDel="00581960">
          <w:rPr>
            <w:rFonts w:eastAsia="Microsoft YaHei"/>
            <w:color w:val="000000"/>
            <w:lang w:val="en-US"/>
          </w:rPr>
          <w:delText xml:space="preserve"> Indeed, in many subsamples, the two first consecutive allele chosen for stuttering must be present and preceded or followed by an allele with one repeat difference. Otherwise, no stuttering occurs. Nevertheless, this was enough to generate significant heterozygote deficits under the pangamic dioecious mating system. Alternatively, this may also explain why stuttering had no significant impact on</w:delText>
        </w:r>
        <w:r w:rsidR="00F11678" w:rsidRPr="00B020D6" w:rsidDel="00581960">
          <w:rPr>
            <w:rFonts w:eastAsia="Microsoft YaHei"/>
            <w:color w:val="000000"/>
            <w:lang w:val="en-US"/>
          </w:rPr>
          <w:delText xml:space="preserve"> the </w:delText>
        </w:r>
        <w:r w:rsidR="00F11678" w:rsidRPr="00B020D6" w:rsidDel="00581960">
          <w:rPr>
            <w:rFonts w:eastAsia="Microsoft YaHei"/>
            <w:i/>
            <w:color w:val="000000"/>
            <w:lang w:val="en-US"/>
          </w:rPr>
          <w:delText>F</w:delText>
        </w:r>
        <w:r w:rsidR="00F11678" w:rsidRPr="00B020D6" w:rsidDel="00581960">
          <w:rPr>
            <w:rFonts w:eastAsia="Microsoft YaHei"/>
            <w:color w:val="000000"/>
            <w:vertAlign w:val="subscript"/>
            <w:lang w:val="en-US"/>
          </w:rPr>
          <w:delText>IS</w:delText>
        </w:r>
        <w:r w:rsidR="00F11678" w:rsidRPr="00B020D6" w:rsidDel="00581960">
          <w:rPr>
            <w:rFonts w:eastAsia="Microsoft YaHei"/>
            <w:color w:val="000000"/>
            <w:lang w:val="en-US"/>
          </w:rPr>
          <w:delText xml:space="preserve"> of</w:delText>
        </w:r>
        <w:r w:rsidRPr="00B020D6" w:rsidDel="00581960">
          <w:rPr>
            <w:rFonts w:eastAsia="Microsoft YaHei"/>
            <w:color w:val="000000"/>
            <w:lang w:val="en-US"/>
          </w:rPr>
          <w:delText xml:space="preserve"> monoecious selfers.</w:delText>
        </w:r>
        <w:r w:rsidR="00EA6123" w:rsidRPr="00B020D6" w:rsidDel="00581960">
          <w:rPr>
            <w:rFonts w:eastAsia="Microsoft YaHei"/>
            <w:color w:val="000000"/>
            <w:lang w:val="en-US"/>
          </w:rPr>
          <w:delText xml:space="preserve"> Nevertheless, stuttering detection significantly increased with local inbreeding.</w:delText>
        </w:r>
      </w:del>
    </w:p>
    <w:p w14:paraId="34F0CF8E" w14:textId="1AC938E6" w:rsidR="00A236CE" w:rsidRPr="00B020D6" w:rsidRDefault="00A236CE" w:rsidP="00581960">
      <w:pPr>
        <w:autoSpaceDE w:val="0"/>
        <w:autoSpaceDN w:val="0"/>
        <w:adjustRightInd w:val="0"/>
        <w:spacing w:line="360" w:lineRule="auto"/>
        <w:rPr>
          <w:rFonts w:eastAsia="Microsoft YaHei"/>
          <w:color w:val="000000"/>
          <w:lang w:val="en-US"/>
        </w:rPr>
      </w:pPr>
      <w:del w:id="373" w:author="Thierry De Meeûs" w:date="2022-07-04T16:56:00Z">
        <w:r w:rsidRPr="00B020D6" w:rsidDel="00581960">
          <w:rPr>
            <w:rFonts w:eastAsia="Microsoft YaHei"/>
            <w:color w:val="000000"/>
            <w:lang w:val="en-US"/>
          </w:rPr>
          <w:tab/>
          <w:delText xml:space="preserve">Stuttering had a quite small impact on the ratio between the standard error of </w:delText>
        </w:r>
        <w:r w:rsidRPr="00B020D6" w:rsidDel="00581960">
          <w:rPr>
            <w:rFonts w:eastAsia="Microsoft YaHei"/>
            <w:i/>
            <w:color w:val="000000"/>
            <w:lang w:val="en-US"/>
          </w:rPr>
          <w:delText>F</w:delText>
        </w:r>
        <w:r w:rsidRPr="00B020D6" w:rsidDel="00581960">
          <w:rPr>
            <w:rFonts w:eastAsia="Microsoft YaHei"/>
            <w:color w:val="000000"/>
            <w:vertAlign w:val="subscript"/>
            <w:lang w:val="en-US"/>
          </w:rPr>
          <w:delText>IS</w:delText>
        </w:r>
        <w:r w:rsidRPr="00B020D6" w:rsidDel="00581960">
          <w:rPr>
            <w:rFonts w:eastAsia="Microsoft YaHei"/>
            <w:color w:val="000000"/>
            <w:lang w:val="en-US"/>
          </w:rPr>
          <w:delText xml:space="preserve"> and </w:delText>
        </w:r>
        <w:r w:rsidRPr="00B020D6" w:rsidDel="00581960">
          <w:rPr>
            <w:rFonts w:eastAsia="Microsoft YaHei"/>
            <w:i/>
            <w:color w:val="000000"/>
            <w:lang w:val="en-US"/>
          </w:rPr>
          <w:delText>F</w:delText>
        </w:r>
        <w:r w:rsidRPr="00B020D6" w:rsidDel="00581960">
          <w:rPr>
            <w:rFonts w:eastAsia="Microsoft YaHei"/>
            <w:color w:val="000000"/>
            <w:vertAlign w:val="subscript"/>
            <w:lang w:val="en-US"/>
          </w:rPr>
          <w:delText>ST</w:delText>
        </w:r>
        <w:r w:rsidRPr="00B020D6" w:rsidDel="00581960">
          <w:rPr>
            <w:rFonts w:eastAsia="Microsoft YaHei"/>
            <w:color w:val="000000"/>
            <w:lang w:val="en-US"/>
          </w:rPr>
          <w:delText xml:space="preserve">, which did not reach the minimum two-fold threshold met with null alleles </w:delText>
        </w:r>
        <w:r w:rsidRPr="00B020D6" w:rsidDel="00581960">
          <w:rPr>
            <w:rFonts w:eastAsia="Microsoft YaHei"/>
            <w:color w:val="000000"/>
            <w:lang w:val="en-US"/>
          </w:rPr>
          <w:fldChar w:fldCharType="begin"/>
        </w:r>
        <w:r w:rsidR="00B020D6" w:rsidDel="00581960">
          <w:rPr>
            <w:rFonts w:eastAsia="Microsoft YaHei"/>
            <w:color w:val="000000"/>
            <w:lang w:val="en-US"/>
          </w:rPr>
          <w:delInstrText xml:space="preserve"> ADDIN EN.CITE &lt;EndNote&gt;&lt;Cite&gt;&lt;Author&gt;De Meeûs&lt;/Author&gt;&lt;Year&gt;2018&lt;/Year&gt;&lt;RecNum&gt;2328&lt;/RecNum&gt;&lt;DisplayText&gt;(De Meeûs, 2018)&lt;/DisplayText&gt;&lt;record&gt;&lt;rec-number&gt;2328&lt;/rec-number&gt;&lt;foreign-keys&gt;&lt;key app="EN" db-id="rf5xr2sd6sa0xretvs2xptxk2fpvvw5z5z90" timestamp="1560245535"&gt;2328&lt;/key&gt;&lt;/foreign-keys&gt;&lt;ref-type name="Journal Article"&gt;17&lt;/ref-type&gt;&lt;contributors&gt;&lt;authors&gt;&lt;author&gt;De Meeûs, Thierry&lt;/author&gt;&lt;/authors&gt;&lt;/contributors&gt;&lt;titles&gt;&lt;title&gt;&lt;style face="normal" font="default" size="100%"&gt;Revisiting &lt;/style&gt;&lt;style face="italic" font="default" size="100%"&gt;F&lt;/style&gt;&lt;style face="subscript" font="default" size="100%"&gt;IS&lt;/style&gt;&lt;style face="normal" font="default" size="100%"&gt;, &lt;/style&gt;&lt;style face="italic" font="default" size="100%"&gt;F&lt;/style&gt;&lt;style face="subscript" font="default" size="100%"&gt;ST&lt;/style&gt;&lt;style face="normal" font="default" size="100%"&gt;, Wahlund effects, and Null alleles&lt;/style&gt;&lt;/title&gt;&lt;secondary-title&gt;Journal of Heredity&lt;/secondary-title&gt;&lt;/titles&gt;&lt;periodical&gt;&lt;full-title&gt;Journal of Heredity&lt;/full-title&gt;&lt;abbr-1&gt;J. Hered.&lt;/abbr-1&gt;&lt;abbr-2&gt;J Hered&lt;/abbr-2&gt;&lt;/periodical&gt;&lt;pages&gt;446-456&lt;/pages&gt;&lt;volume&gt;109&lt;/volume&gt;&lt;number&gt;4&lt;/number&gt;&lt;keywords&gt;&lt;keyword&gt;differentiation&lt;/keyword&gt;&lt;keyword&gt;F-statistics&lt;/keyword&gt;&lt;keyword&gt;genetic identities&lt;/keyword&gt;&lt;keyword&gt;inbreeding&lt;/keyword&gt;&lt;/keywords&gt;&lt;dates&gt;&lt;year&gt;2018&lt;/year&gt;&lt;/dates&gt;&lt;isbn&gt;0022-1503&lt;/isbn&gt;&lt;accession-num&gt;ISI:000432311600010&lt;/accession-num&gt;&lt;call-num&gt;fdi:010073032&lt;/call-num&gt;&lt;work-type&gt;ACL : Articles dans des revues avec comité de lecture répertoriées par l&amp;apos;AERES&lt;/work-type&gt;&lt;urls&gt;&lt;related-urls&gt;&lt;url&gt;http://www.documentation.ird.fr/hor/fdi:010073032&lt;/url&gt;&lt;/related-urls&gt;&lt;pdf-urls&gt;&lt;url&gt;http://www.documentation.ird.fr/intranet/publi/2018/06/010073032.pdf&lt;/url&gt;&lt;/pdf-urls&gt;&lt;/urls&gt;&lt;custom6&gt;020&lt;/custom6&gt;&lt;electronic-resource-num&gt;10.1093/jhered/esx106&lt;/electronic-resource-num&gt;&lt;remote-database-provider&gt;Horizon (IRD)&lt;/remote-database-provider&gt;&lt;language&gt;Eng&lt;/language&gt;&lt;/record&gt;&lt;/Cite&gt;&lt;/EndNote&gt;</w:delInstrText>
        </w:r>
        <w:r w:rsidRPr="00B020D6" w:rsidDel="00581960">
          <w:rPr>
            <w:rFonts w:eastAsia="Microsoft YaHei"/>
            <w:color w:val="000000"/>
            <w:lang w:val="en-US"/>
          </w:rPr>
          <w:fldChar w:fldCharType="separate"/>
        </w:r>
        <w:r w:rsidR="00B020D6" w:rsidDel="00581960">
          <w:rPr>
            <w:rFonts w:eastAsia="Microsoft YaHei"/>
            <w:noProof/>
            <w:color w:val="000000"/>
            <w:lang w:val="en-US"/>
          </w:rPr>
          <w:delText>(De Meeûs, 2018)</w:delText>
        </w:r>
        <w:r w:rsidRPr="00B020D6" w:rsidDel="00581960">
          <w:rPr>
            <w:rFonts w:eastAsia="Microsoft YaHei"/>
            <w:color w:val="000000"/>
            <w:lang w:val="en-US"/>
          </w:rPr>
          <w:fldChar w:fldCharType="end"/>
        </w:r>
      </w:del>
      <w:r w:rsidRPr="00B020D6">
        <w:rPr>
          <w:rFonts w:eastAsia="Microsoft YaHei"/>
          <w:color w:val="000000"/>
          <w:lang w:val="en-US"/>
        </w:rPr>
        <w:t xml:space="preserve">. </w:t>
      </w:r>
    </w:p>
    <w:p w14:paraId="40F3CFB1" w14:textId="49F3E3ED" w:rsidR="00FA2652" w:rsidRPr="00B020D6" w:rsidDel="00581960" w:rsidRDefault="00FA2652" w:rsidP="00A712B5">
      <w:pPr>
        <w:autoSpaceDE w:val="0"/>
        <w:autoSpaceDN w:val="0"/>
        <w:adjustRightInd w:val="0"/>
        <w:spacing w:line="360" w:lineRule="auto"/>
        <w:rPr>
          <w:del w:id="374" w:author="Thierry De Meeûs" w:date="2022-07-04T16:56:00Z"/>
          <w:rFonts w:eastAsia="Microsoft YaHei"/>
          <w:color w:val="000000"/>
          <w:lang w:val="en-US"/>
        </w:rPr>
      </w:pPr>
      <w:del w:id="375" w:author="Thierry De Meeûs" w:date="2022-07-04T16:56:00Z">
        <w:r w:rsidRPr="00B020D6" w:rsidDel="00581960">
          <w:rPr>
            <w:rFonts w:eastAsia="Microsoft YaHei"/>
            <w:color w:val="000000"/>
            <w:lang w:val="en-US"/>
          </w:rPr>
          <w:tab/>
          <w:delText>Stuttering did not affect linkage disequilibrium. This might</w:delText>
        </w:r>
        <w:r w:rsidR="008B1CAE" w:rsidRPr="00B020D6" w:rsidDel="00581960">
          <w:rPr>
            <w:rFonts w:eastAsia="Microsoft YaHei"/>
            <w:color w:val="000000"/>
            <w:lang w:val="en-US"/>
          </w:rPr>
          <w:delText xml:space="preserve"> have</w:delText>
        </w:r>
        <w:r w:rsidRPr="00B020D6" w:rsidDel="00581960">
          <w:rPr>
            <w:rFonts w:eastAsia="Microsoft YaHei"/>
            <w:color w:val="000000"/>
            <w:lang w:val="en-US"/>
          </w:rPr>
          <w:delText xml:space="preserve"> be</w:delText>
        </w:r>
        <w:r w:rsidR="008B1CAE" w:rsidRPr="00B020D6" w:rsidDel="00581960">
          <w:rPr>
            <w:rFonts w:eastAsia="Microsoft YaHei"/>
            <w:color w:val="000000"/>
            <w:lang w:val="en-US"/>
          </w:rPr>
          <w:delText>en</w:delText>
        </w:r>
        <w:r w:rsidRPr="00B020D6" w:rsidDel="00581960">
          <w:rPr>
            <w:rFonts w:eastAsia="Microsoft YaHei"/>
            <w:color w:val="000000"/>
            <w:lang w:val="en-US"/>
          </w:rPr>
          <w:delText xml:space="preserve"> expected here since </w:delText>
        </w:r>
        <w:r w:rsidR="008B1CAE" w:rsidRPr="00B020D6" w:rsidDel="00581960">
          <w:rPr>
            <w:rFonts w:eastAsia="Microsoft YaHei"/>
            <w:color w:val="000000"/>
            <w:lang w:val="en-US"/>
          </w:rPr>
          <w:delText>how</w:delText>
        </w:r>
        <w:r w:rsidRPr="00B020D6" w:rsidDel="00581960">
          <w:rPr>
            <w:rFonts w:eastAsia="Microsoft YaHei"/>
            <w:color w:val="000000"/>
            <w:lang w:val="en-US"/>
          </w:rPr>
          <w:delText xml:space="preserve"> stuttering was generated did not affect more any individual than another. </w:delText>
        </w:r>
        <w:r w:rsidR="008B1CAE" w:rsidRPr="00B020D6" w:rsidDel="00581960">
          <w:rPr>
            <w:rFonts w:eastAsia="Microsoft YaHei"/>
            <w:color w:val="000000"/>
            <w:lang w:val="en-US"/>
          </w:rPr>
          <w:delText xml:space="preserve">In real </w:delText>
        </w:r>
        <w:r w:rsidR="002841D0" w:rsidRPr="00B020D6" w:rsidDel="00581960">
          <w:rPr>
            <w:rFonts w:eastAsia="Microsoft YaHei"/>
            <w:color w:val="000000"/>
            <w:lang w:val="en-US"/>
          </w:rPr>
          <w:delText>life, we may expect amplification problems to affect preferentially some individuals, at several loci, due to several possible and nonexclusive reasons: bad preservation</w:delText>
        </w:r>
        <w:r w:rsidR="000C69CB" w:rsidRPr="00B020D6" w:rsidDel="00581960">
          <w:rPr>
            <w:rFonts w:eastAsia="Microsoft YaHei"/>
            <w:color w:val="000000"/>
            <w:lang w:val="en-US"/>
          </w:rPr>
          <w:delText xml:space="preserve"> of several DNA extracts</w:delText>
        </w:r>
        <w:r w:rsidR="002841D0" w:rsidRPr="00B020D6" w:rsidDel="00581960">
          <w:rPr>
            <w:rFonts w:eastAsia="Microsoft YaHei"/>
            <w:color w:val="000000"/>
            <w:lang w:val="en-US"/>
          </w:rPr>
          <w:delText>, geneti</w:delText>
        </w:r>
        <w:r w:rsidR="000C69CB" w:rsidRPr="00B020D6" w:rsidDel="00581960">
          <w:rPr>
            <w:rFonts w:eastAsia="Microsoft YaHei"/>
            <w:color w:val="000000"/>
            <w:lang w:val="en-US"/>
          </w:rPr>
          <w:delText>cally distant individuals (</w:delText>
        </w:r>
        <w:r w:rsidR="002841D0" w:rsidRPr="00B020D6" w:rsidDel="00581960">
          <w:rPr>
            <w:rFonts w:eastAsia="Microsoft YaHei"/>
            <w:color w:val="000000"/>
            <w:lang w:val="en-US"/>
          </w:rPr>
          <w:delText xml:space="preserve">genetically distant populations, subspecies, or cryptic species), and bad amplification conditions. In that case, we may expect some correlation between the affected loci thus generating an increase in linkage disequilibrium between those, as this appeared to be the case for the tick </w:delText>
        </w:r>
        <w:r w:rsidR="00592AFA" w:rsidRPr="00B020D6" w:rsidDel="00581960">
          <w:rPr>
            <w:rFonts w:eastAsia="Microsoft YaHei"/>
            <w:i/>
            <w:color w:val="000000"/>
            <w:lang w:val="en-US"/>
          </w:rPr>
          <w:delText>I</w:delText>
        </w:r>
        <w:r w:rsidR="002841D0" w:rsidRPr="00B020D6" w:rsidDel="00581960">
          <w:rPr>
            <w:rFonts w:eastAsia="Microsoft YaHei"/>
            <w:i/>
            <w:color w:val="000000"/>
            <w:lang w:val="en-US"/>
          </w:rPr>
          <w:delText>. scapularis</w:delText>
        </w:r>
        <w:r w:rsidR="002841D0" w:rsidRPr="00B020D6" w:rsidDel="00581960">
          <w:rPr>
            <w:rFonts w:eastAsia="Microsoft YaHei"/>
            <w:color w:val="000000"/>
            <w:lang w:val="en-US"/>
          </w:rPr>
          <w:delText xml:space="preserve"> in USA </w:delText>
        </w:r>
        <w:r w:rsidR="002841D0" w:rsidRPr="00B020D6" w:rsidDel="00581960">
          <w:rPr>
            <w:rFonts w:eastAsia="Microsoft YaHei"/>
            <w:color w:val="000000"/>
            <w:lang w:val="en-US"/>
          </w:rPr>
          <w:fldChar w:fldCharType="begin"/>
        </w:r>
        <w:r w:rsidR="00D7606A" w:rsidDel="00581960">
          <w:rPr>
            <w:rFonts w:eastAsia="Microsoft YaHei"/>
            <w:color w:val="000000"/>
            <w:lang w:val="en-US"/>
          </w:rPr>
          <w:delInstrText xml:space="preserve"> ADDIN EN.CITE &lt;EndNote&gt;&lt;Cite&gt;&lt;Author&gt;De Meeûs&lt;/Author&gt;&lt;Year&gt;2021&lt;/Year&gt;&lt;RecNum&gt;2316&lt;/RecNum&gt;&lt;DisplayText&gt;(De Meeûs et al., 2021)&lt;/DisplayText&gt;&lt;record&gt;&lt;rec-number&gt;2316&lt;/rec-number&gt;&lt;foreign-keys&gt;&lt;key app="EN" db-id="rf5xr2sd6sa0xretvs2xptxk2fpvvw5z5z90" timestamp="1559040549"&gt;2316&lt;/key&gt;&lt;/foreign-keys&gt;&lt;ref-type name="Journal Article"&gt;17&lt;/ref-type&gt;&lt;contributors&gt;&lt;authors&gt;&lt;author&gt;De Meeûs, Thierry&lt;/author&gt;&lt;author&gt;Chan, Cynthia T.&lt;/author&gt;&lt;author&gt;Ludwig, John M.&lt;/author&gt;&lt;author&gt;Tsao, Jean I.&lt;/author&gt;&lt;author&gt;Patel, Jaymin&lt;/author&gt;&lt;author&gt;Bhagatwala, Jigar&lt;/author&gt;&lt;author&gt;Beati, Lorenza&lt;/author&gt;&lt;/authors&gt;&lt;/contributors&gt;&lt;titles&gt;&lt;title&gt;&lt;style face="normal" font="default" size="100%"&gt;Deceptive combined effects of short allele dominance and stuttering: an example with &lt;/style&gt;&lt;style face="italic" font="default" size="100%"&gt;Ixodes scapularis&lt;/style&gt;&lt;style face="normal" font="default" size="100%"&gt;, the main vector of Lyme disease in the U.S.A.&lt;/style&gt;&lt;/title&gt;&lt;secondary-title&gt;Peer Community Journal&lt;/secondary-title&gt;&lt;/titles&gt;&lt;periodical&gt;&lt;full-title&gt;Peer Community Journal&lt;/full-title&gt;&lt;abbr-1&gt;Peer Community J.&lt;/abbr-1&gt;&lt;abbr-2&gt;Peer Community J&lt;/abbr-2&gt;&lt;/periodical&gt;&lt;pages&gt;e40&lt;/pages&gt;&lt;volume&gt;1&lt;/volume&gt;&lt;dates&gt;&lt;year&gt;2021&lt;/year&gt;&lt;/dates&gt;&lt;urls&gt;&lt;/urls&gt;&lt;electronic-resource-num&gt;https://doi.org/10.24072/pcjournal.34&lt;/electronic-resource-num&gt;&lt;/record&gt;&lt;/Cite&gt;&lt;/EndNote&gt;</w:delInstrText>
        </w:r>
        <w:r w:rsidR="002841D0" w:rsidRPr="00B020D6" w:rsidDel="00581960">
          <w:rPr>
            <w:rFonts w:eastAsia="Microsoft YaHei"/>
            <w:color w:val="000000"/>
            <w:lang w:val="en-US"/>
          </w:rPr>
          <w:fldChar w:fldCharType="separate"/>
        </w:r>
        <w:r w:rsidR="00D7606A" w:rsidDel="00581960">
          <w:rPr>
            <w:rFonts w:eastAsia="Microsoft YaHei"/>
            <w:noProof/>
            <w:color w:val="000000"/>
            <w:lang w:val="en-US"/>
          </w:rPr>
          <w:delText>(De Meeûs et al., 2021)</w:delText>
        </w:r>
        <w:r w:rsidR="002841D0" w:rsidRPr="00B020D6" w:rsidDel="00581960">
          <w:rPr>
            <w:rFonts w:eastAsia="Microsoft YaHei"/>
            <w:color w:val="000000"/>
            <w:lang w:val="en-US"/>
          </w:rPr>
          <w:fldChar w:fldCharType="end"/>
        </w:r>
        <w:r w:rsidR="002841D0" w:rsidRPr="00B020D6" w:rsidDel="00581960">
          <w:rPr>
            <w:rFonts w:eastAsia="Microsoft YaHei"/>
            <w:color w:val="000000"/>
            <w:lang w:val="en-US"/>
          </w:rPr>
          <w:delText>.</w:delText>
        </w:r>
      </w:del>
    </w:p>
    <w:p w14:paraId="5DC97EA3" w14:textId="0DC59CB2" w:rsidR="000C69CB" w:rsidRPr="00B020D6" w:rsidDel="000B4A71" w:rsidRDefault="000C69CB" w:rsidP="00A712B5">
      <w:pPr>
        <w:autoSpaceDE w:val="0"/>
        <w:autoSpaceDN w:val="0"/>
        <w:adjustRightInd w:val="0"/>
        <w:spacing w:line="360" w:lineRule="auto"/>
        <w:rPr>
          <w:del w:id="376" w:author="Thierry De Meeûs" w:date="2022-07-12T14:36:00Z"/>
          <w:rFonts w:eastAsia="Microsoft YaHei"/>
          <w:color w:val="000000"/>
          <w:lang w:val="en-US"/>
        </w:rPr>
      </w:pPr>
      <w:del w:id="377" w:author="Thierry De Meeûs" w:date="2022-07-12T14:36:00Z">
        <w:r w:rsidRPr="00B020D6" w:rsidDel="000B4A71">
          <w:rPr>
            <w:rFonts w:eastAsia="Microsoft YaHei"/>
            <w:color w:val="000000"/>
            <w:lang w:val="en-US"/>
          </w:rPr>
          <w:tab/>
          <w:delText>Subpopulation sizes and number of subpopulations did not affect much stuttering discovery. There is indeed no reason why the effect of stuttering would be increased or decreased by those parameters. The limit being very small subpopulations leading to very small subsample sizes and hence decrease in power of any test.</w:delText>
        </w:r>
        <w:r w:rsidR="00EA6123" w:rsidRPr="00B020D6" w:rsidDel="000B4A71">
          <w:rPr>
            <w:rFonts w:eastAsia="Microsoft YaHei"/>
            <w:color w:val="000000"/>
            <w:lang w:val="en-US"/>
          </w:rPr>
          <w:delText xml:space="preserve"> </w:delText>
        </w:r>
      </w:del>
    </w:p>
    <w:p w14:paraId="55DF833F" w14:textId="79FEA3F1" w:rsidR="000C69CB" w:rsidRPr="00B020D6" w:rsidRDefault="00EA6123" w:rsidP="00A712B5">
      <w:pPr>
        <w:autoSpaceDE w:val="0"/>
        <w:autoSpaceDN w:val="0"/>
        <w:adjustRightInd w:val="0"/>
        <w:spacing w:line="360" w:lineRule="auto"/>
        <w:rPr>
          <w:rFonts w:eastAsia="Microsoft YaHei"/>
          <w:color w:val="000000"/>
          <w:lang w:val="en-US"/>
        </w:rPr>
      </w:pPr>
      <w:moveFromRangeStart w:id="378" w:author="Thierry De Meeûs" w:date="2022-07-04T17:01:00Z" w:name="move107846482"/>
      <w:moveFrom w:id="379" w:author="Thierry De Meeûs" w:date="2022-07-04T17:01:00Z">
        <w:r w:rsidRPr="00B020D6" w:rsidDel="00EA1619">
          <w:rPr>
            <w:rFonts w:eastAsia="Microsoft YaHei"/>
            <w:color w:val="000000"/>
            <w:lang w:val="en-US"/>
          </w:rPr>
          <w:tab/>
          <w:t xml:space="preserve">Clonal populations generated very high proportions of false stuttering detections. This </w:t>
        </w:r>
        <w:r w:rsidR="00AC4B68" w:rsidRPr="00B020D6" w:rsidDel="00EA1619">
          <w:rPr>
            <w:rFonts w:eastAsia="Microsoft YaHei"/>
            <w:color w:val="000000"/>
            <w:lang w:val="en-US"/>
          </w:rPr>
          <w:t>wa</w:t>
        </w:r>
        <w:r w:rsidRPr="00B020D6" w:rsidDel="00EA1619">
          <w:rPr>
            <w:rFonts w:eastAsia="Microsoft YaHei"/>
            <w:color w:val="000000"/>
            <w:lang w:val="en-US"/>
          </w:rPr>
          <w:t xml:space="preserve">s </w:t>
        </w:r>
        <w:r w:rsidR="0017461A" w:rsidRPr="00B020D6" w:rsidDel="00EA1619">
          <w:rPr>
            <w:rFonts w:eastAsia="Microsoft YaHei"/>
            <w:color w:val="000000"/>
            <w:lang w:val="en-US"/>
          </w:rPr>
          <w:t>because</w:t>
        </w:r>
        <w:r w:rsidRPr="00B020D6" w:rsidDel="00EA1619">
          <w:rPr>
            <w:rFonts w:eastAsia="Microsoft YaHei"/>
            <w:color w:val="000000"/>
            <w:lang w:val="en-US"/>
          </w:rPr>
          <w:t xml:space="preserve"> without segregation of alleles, only some classes of heterozygotes propagate by chance</w:t>
        </w:r>
        <w:r w:rsidR="0017461A" w:rsidRPr="00B020D6" w:rsidDel="00EA1619">
          <w:rPr>
            <w:rFonts w:eastAsia="Microsoft YaHei"/>
            <w:color w:val="000000"/>
            <w:lang w:val="en-US"/>
          </w:rPr>
          <w:t xml:space="preserve">. Heterozygote classes with one repeat difference are quite rare. Indeed, if all 20 alleles were present (which never happened), there would be 19 </w:t>
        </w:r>
        <w:r w:rsidR="0017461A" w:rsidRPr="00B020D6" w:rsidDel="00EA1619">
          <w:rPr>
            <w:rFonts w:eastAsia="Microsoft YaHei"/>
            <w:color w:val="000000"/>
            <w:lang w:val="en-US"/>
          </w:rPr>
          <w:lastRenderedPageBreak/>
          <w:t xml:space="preserve">heterozygote classes with one repeat difference amongst </w:t>
        </w:r>
        <m:oMath>
          <m:d>
            <m:dPr>
              <m:ctrlPr>
                <w:rPr>
                  <w:rFonts w:ascii="Cambria Math" w:eastAsia="Microsoft YaHei" w:hAnsi="Cambria Math"/>
                  <w:i/>
                  <w:color w:val="000000"/>
                  <w:lang w:val="en-US"/>
                </w:rPr>
              </m:ctrlPr>
            </m:dPr>
            <m:e>
              <m:f>
                <m:fPr>
                  <m:type m:val="noBar"/>
                  <m:ctrlPr>
                    <w:rPr>
                      <w:rFonts w:ascii="Cambria Math" w:eastAsia="Microsoft YaHei" w:hAnsi="Cambria Math"/>
                      <w:i/>
                      <w:color w:val="000000"/>
                      <w:lang w:val="en-US"/>
                    </w:rPr>
                  </m:ctrlPr>
                </m:fPr>
                <m:num>
                  <m:r>
                    <w:rPr>
                      <w:rFonts w:ascii="Cambria Math" w:eastAsia="Microsoft YaHei" w:hAnsi="Cambria Math"/>
                      <w:color w:val="000000"/>
                      <w:lang w:val="en-US"/>
                    </w:rPr>
                    <m:t>20</m:t>
                  </m:r>
                </m:num>
                <m:den>
                  <m:r>
                    <w:rPr>
                      <w:rFonts w:ascii="Cambria Math" w:eastAsia="Microsoft YaHei" w:hAnsi="Cambria Math"/>
                      <w:color w:val="000000"/>
                      <w:lang w:val="en-US"/>
                    </w:rPr>
                    <m:t>2</m:t>
                  </m:r>
                </m:den>
              </m:f>
            </m:e>
          </m:d>
        </m:oMath>
        <w:r w:rsidR="0017461A" w:rsidRPr="00B020D6" w:rsidDel="00EA1619">
          <w:rPr>
            <w:rFonts w:eastAsia="Microsoft YaHei"/>
            <w:color w:val="000000"/>
            <w:lang w:val="en-US"/>
          </w:rPr>
          <w:t>=190</w:t>
        </w:r>
        <w:r w:rsidR="00A02B3E" w:rsidRPr="00B020D6" w:rsidDel="00EA1619">
          <w:rPr>
            <w:rFonts w:eastAsia="Microsoft YaHei"/>
            <w:color w:val="000000"/>
            <w:lang w:val="en-US"/>
          </w:rPr>
          <w:t xml:space="preserve"> possible heterozygous states</w:t>
        </w:r>
        <w:r w:rsidR="0017461A" w:rsidRPr="00B020D6" w:rsidDel="00EA1619">
          <w:rPr>
            <w:rFonts w:eastAsia="Microsoft YaHei"/>
            <w:color w:val="000000"/>
            <w:lang w:val="en-US"/>
          </w:rPr>
          <w:t>, hence a proportion of 0.1. Nevertheless, not all allele combination</w:t>
        </w:r>
        <w:r w:rsidR="00A02B3E" w:rsidRPr="00B020D6" w:rsidDel="00EA1619">
          <w:rPr>
            <w:rFonts w:eastAsia="Microsoft YaHei"/>
            <w:color w:val="000000"/>
            <w:lang w:val="en-US"/>
          </w:rPr>
          <w:t>s</w:t>
        </w:r>
        <w:r w:rsidR="0017461A" w:rsidRPr="00B020D6" w:rsidDel="00EA1619">
          <w:rPr>
            <w:rFonts w:eastAsia="Microsoft YaHei"/>
            <w:color w:val="000000"/>
            <w:lang w:val="en-US"/>
          </w:rPr>
          <w:t xml:space="preserve"> were kept by drift, which means that in many instance</w:t>
        </w:r>
        <w:r w:rsidR="00D34C1D" w:rsidRPr="00B020D6" w:rsidDel="00EA1619">
          <w:rPr>
            <w:rFonts w:eastAsia="Microsoft YaHei"/>
            <w:color w:val="000000"/>
            <w:lang w:val="en-US"/>
          </w:rPr>
          <w:t>s</w:t>
        </w:r>
        <w:r w:rsidR="0017461A" w:rsidRPr="00B020D6" w:rsidDel="00EA1619">
          <w:rPr>
            <w:rFonts w:eastAsia="Microsoft YaHei"/>
            <w:color w:val="000000"/>
            <w:lang w:val="en-US"/>
          </w:rPr>
          <w:t xml:space="preserve">, even if some alleles were one repeat different at the end of simulations, no such heterozygotes were kept by drift. </w:t>
        </w:r>
        <w:r w:rsidR="00D8754D" w:rsidRPr="00B020D6" w:rsidDel="00EA1619">
          <w:rPr>
            <w:rFonts w:eastAsia="Microsoft YaHei"/>
            <w:color w:val="000000"/>
            <w:lang w:val="en-US"/>
          </w:rPr>
          <w:t xml:space="preserve">This produced many tests with very small </w:t>
        </w:r>
        <w:r w:rsidR="00D8754D" w:rsidRPr="00B020D6" w:rsidDel="00EA1619">
          <w:rPr>
            <w:rFonts w:eastAsia="Microsoft YaHei"/>
            <w:i/>
            <w:color w:val="000000"/>
            <w:lang w:val="en-US"/>
          </w:rPr>
          <w:t>p</w:t>
        </w:r>
        <w:r w:rsidR="00D8754D" w:rsidRPr="00B020D6" w:rsidDel="00EA1619">
          <w:rPr>
            <w:rFonts w:eastAsia="Microsoft YaHei"/>
            <w:color w:val="000000"/>
            <w:lang w:val="en-US"/>
          </w:rPr>
          <w:t>-values</w:t>
        </w:r>
        <w:r w:rsidR="00571CD7" w:rsidRPr="00B020D6" w:rsidDel="00EA1619">
          <w:rPr>
            <w:rFonts w:eastAsia="Microsoft YaHei"/>
            <w:color w:val="000000"/>
            <w:lang w:val="en-US"/>
          </w:rPr>
          <w:t>&lt;0.0001</w:t>
        </w:r>
        <w:r w:rsidR="00D8754D" w:rsidRPr="00B020D6" w:rsidDel="00EA1619">
          <w:rPr>
            <w:rFonts w:eastAsia="Microsoft YaHei"/>
            <w:color w:val="000000"/>
            <w:lang w:val="en-US"/>
          </w:rPr>
          <w:t>, but also</w:t>
        </w:r>
        <w:r w:rsidR="00380B0E" w:rsidRPr="00B020D6" w:rsidDel="00EA1619">
          <w:rPr>
            <w:rFonts w:eastAsia="Microsoft YaHei"/>
            <w:color w:val="000000"/>
            <w:lang w:val="en-US"/>
          </w:rPr>
          <w:t xml:space="preserve"> many with very high </w:t>
        </w:r>
        <w:r w:rsidR="00380B0E" w:rsidRPr="00B020D6" w:rsidDel="00EA1619">
          <w:rPr>
            <w:rFonts w:eastAsia="Microsoft YaHei"/>
            <w:i/>
            <w:color w:val="000000"/>
            <w:lang w:val="en-US"/>
          </w:rPr>
          <w:t>p</w:t>
        </w:r>
        <w:r w:rsidR="00380B0E" w:rsidRPr="00B020D6" w:rsidDel="00EA1619">
          <w:rPr>
            <w:rFonts w:eastAsia="Microsoft YaHei"/>
            <w:color w:val="000000"/>
            <w:lang w:val="en-US"/>
          </w:rPr>
          <w:t>-values</w:t>
        </w:r>
        <w:r w:rsidR="00693838" w:rsidRPr="00B020D6" w:rsidDel="00EA1619">
          <w:rPr>
            <w:rFonts w:eastAsia="Microsoft YaHei"/>
            <w:color w:val="000000"/>
            <w:lang w:val="en-US"/>
          </w:rPr>
          <w:t>&gt;0.5</w:t>
        </w:r>
        <w:r w:rsidR="005D1C31" w:rsidRPr="00B020D6" w:rsidDel="00EA1619">
          <w:rPr>
            <w:rFonts w:eastAsia="Microsoft YaHei"/>
            <w:color w:val="000000"/>
            <w:lang w:val="en-US"/>
          </w:rPr>
          <w:t xml:space="preserve">: </w:t>
        </w:r>
        <w:r w:rsidR="00693838" w:rsidRPr="00B020D6" w:rsidDel="00EA1619">
          <w:rPr>
            <w:rFonts w:eastAsia="Microsoft YaHei"/>
            <w:color w:val="000000"/>
            <w:lang w:val="en-US"/>
          </w:rPr>
          <w:t>43</w:t>
        </w:r>
        <w:r w:rsidR="005D1C31" w:rsidRPr="00B020D6" w:rsidDel="00EA1619">
          <w:rPr>
            <w:rFonts w:eastAsia="Microsoft YaHei"/>
            <w:color w:val="000000"/>
            <w:lang w:val="en-US"/>
          </w:rPr>
          <w:t xml:space="preserve"> % and </w:t>
        </w:r>
        <w:r w:rsidR="00693838" w:rsidRPr="00B020D6" w:rsidDel="00EA1619">
          <w:rPr>
            <w:rFonts w:eastAsia="Microsoft YaHei"/>
            <w:color w:val="000000"/>
            <w:lang w:val="en-US"/>
          </w:rPr>
          <w:t>53</w:t>
        </w:r>
        <w:r w:rsidR="005D1C31" w:rsidRPr="00B020D6" w:rsidDel="00EA1619">
          <w:rPr>
            <w:rFonts w:eastAsia="Microsoft YaHei"/>
            <w:color w:val="000000"/>
            <w:lang w:val="en-US"/>
          </w:rPr>
          <w:t xml:space="preserve"> % respectively</w:t>
        </w:r>
        <w:r w:rsidR="00693838" w:rsidRPr="00B020D6" w:rsidDel="00EA1619">
          <w:rPr>
            <w:rFonts w:eastAsia="Microsoft YaHei"/>
            <w:color w:val="000000"/>
            <w:lang w:val="en-US"/>
          </w:rPr>
          <w:t xml:space="preserve">. Put it another way, many simulations ended with no individuals heterozygous for two alleles with one repeat difference, and many others with too many of those (more than 20%): 40 % and 20 % respectively. </w:t>
        </w:r>
        <w:r w:rsidR="00D34C1D" w:rsidRPr="00B020D6" w:rsidDel="00EA1619">
          <w:rPr>
            <w:rFonts w:eastAsia="Microsoft YaHei"/>
            <w:color w:val="000000"/>
            <w:lang w:val="en-US"/>
          </w:rPr>
          <w:t>This also explains why stuttering did not have much impact on the global results</w:t>
        </w:r>
        <w:r w:rsidR="00693838" w:rsidRPr="00B020D6" w:rsidDel="00EA1619">
          <w:rPr>
            <w:rFonts w:eastAsia="Microsoft YaHei"/>
            <w:color w:val="000000"/>
            <w:lang w:val="en-US"/>
          </w:rPr>
          <w:t xml:space="preserve">, such as </w:t>
        </w:r>
        <w:r w:rsidR="00693838" w:rsidRPr="00B020D6" w:rsidDel="00EA1619">
          <w:rPr>
            <w:rFonts w:eastAsia="Microsoft YaHei"/>
            <w:i/>
            <w:color w:val="000000"/>
            <w:lang w:val="en-US"/>
          </w:rPr>
          <w:t>F</w:t>
        </w:r>
        <w:r w:rsidR="00693838" w:rsidRPr="00B020D6" w:rsidDel="00EA1619">
          <w:rPr>
            <w:rFonts w:eastAsia="Microsoft YaHei"/>
            <w:color w:val="000000"/>
            <w:vertAlign w:val="subscript"/>
            <w:lang w:val="en-US"/>
          </w:rPr>
          <w:t>IS</w:t>
        </w:r>
        <w:r w:rsidR="00693838" w:rsidRPr="00B020D6" w:rsidDel="00EA1619">
          <w:rPr>
            <w:rFonts w:eastAsia="Microsoft YaHei"/>
            <w:color w:val="000000"/>
            <w:lang w:val="en-US"/>
          </w:rPr>
          <w:t xml:space="preserve"> estimates</w:t>
        </w:r>
        <w:r w:rsidR="00D34C1D" w:rsidRPr="00B020D6" w:rsidDel="00EA1619">
          <w:rPr>
            <w:rFonts w:eastAsia="Microsoft YaHei"/>
            <w:color w:val="000000"/>
            <w:lang w:val="en-US"/>
          </w:rPr>
          <w:t xml:space="preserve">. It means that </w:t>
        </w:r>
        <w:r w:rsidR="00693838" w:rsidRPr="00B020D6" w:rsidDel="00EA1619">
          <w:rPr>
            <w:rFonts w:eastAsia="Microsoft YaHei"/>
            <w:color w:val="000000"/>
            <w:lang w:val="en-US"/>
          </w:rPr>
          <w:t xml:space="preserve">much </w:t>
        </w:r>
        <w:r w:rsidR="00D34C1D" w:rsidRPr="00B020D6" w:rsidDel="00EA1619">
          <w:rPr>
            <w:rFonts w:eastAsia="Microsoft YaHei"/>
            <w:color w:val="000000"/>
            <w:lang w:val="en-US"/>
          </w:rPr>
          <w:t>more than 10% stuttering will be needed to significantly affect parameter estimates in clonal organisms</w:t>
        </w:r>
        <w:r w:rsidR="00693838" w:rsidRPr="00B020D6" w:rsidDel="00EA1619">
          <w:rPr>
            <w:rFonts w:eastAsia="Microsoft YaHei"/>
            <w:color w:val="000000"/>
            <w:lang w:val="en-US"/>
          </w:rPr>
          <w:t>.</w:t>
        </w:r>
        <w:r w:rsidR="00D34C1D" w:rsidRPr="00B020D6" w:rsidDel="00EA1619">
          <w:rPr>
            <w:rFonts w:eastAsia="Microsoft YaHei"/>
            <w:color w:val="000000"/>
            <w:lang w:val="en-US"/>
          </w:rPr>
          <w:t xml:space="preserve"> I</w:t>
        </w:r>
        <w:r w:rsidR="00693838" w:rsidRPr="00B020D6" w:rsidDel="00EA1619">
          <w:rPr>
            <w:rFonts w:eastAsia="Microsoft YaHei"/>
            <w:color w:val="000000"/>
            <w:lang w:val="en-US"/>
          </w:rPr>
          <w:t>n such situations,</w:t>
        </w:r>
        <w:r w:rsidR="00D34C1D" w:rsidRPr="00B020D6" w:rsidDel="00EA1619">
          <w:rPr>
            <w:rFonts w:eastAsia="Microsoft YaHei"/>
            <w:color w:val="000000"/>
            <w:lang w:val="en-US"/>
          </w:rPr>
          <w:t xml:space="preserve"> stuttering detection will need being tried out</w:t>
        </w:r>
        <w:r w:rsidR="00A02B3E" w:rsidRPr="00B020D6" w:rsidDel="00EA1619">
          <w:rPr>
            <w:rFonts w:eastAsia="Microsoft YaHei"/>
            <w:color w:val="000000"/>
            <w:lang w:val="en-US"/>
          </w:rPr>
          <w:t xml:space="preserve"> with the necessary </w:t>
        </w:r>
        <w:r w:rsidR="001804FF" w:rsidRPr="00B020D6" w:rsidDel="00EA1619">
          <w:rPr>
            <w:rFonts w:eastAsia="Microsoft YaHei"/>
            <w:color w:val="000000"/>
            <w:lang w:val="en-US"/>
          </w:rPr>
          <w:t>prudence</w:t>
        </w:r>
        <w:r w:rsidR="00D34C1D" w:rsidRPr="00B020D6" w:rsidDel="00EA1619">
          <w:rPr>
            <w:rFonts w:eastAsia="Microsoft YaHei"/>
            <w:color w:val="000000"/>
            <w:lang w:val="en-US"/>
          </w:rPr>
          <w:t xml:space="preserve"> (see the conclusion</w:t>
        </w:r>
        <w:r w:rsidR="00A02B3E" w:rsidRPr="00B020D6" w:rsidDel="00EA1619">
          <w:rPr>
            <w:rFonts w:eastAsia="Microsoft YaHei"/>
            <w:color w:val="000000"/>
            <w:lang w:val="en-US"/>
          </w:rPr>
          <w:t>)</w:t>
        </w:r>
        <w:r w:rsidR="00692B97" w:rsidRPr="00B020D6" w:rsidDel="00EA1619">
          <w:rPr>
            <w:rFonts w:eastAsia="Microsoft YaHei"/>
            <w:color w:val="000000"/>
            <w:lang w:val="en-US"/>
          </w:rPr>
          <w:t xml:space="preserve"> in fully clonal populations. In partial clones, and given the lack of accuracy of the expected number of heterozygotes with one repeat difference, using the panmictic expectations will probably </w:t>
        </w:r>
        <w:r w:rsidR="00B53EC5" w:rsidRPr="00B020D6" w:rsidDel="00EA1619">
          <w:rPr>
            <w:rFonts w:eastAsia="Microsoft YaHei"/>
            <w:color w:val="000000"/>
            <w:lang w:val="en-US"/>
          </w:rPr>
          <w:t>display better</w:t>
        </w:r>
        <w:r w:rsidR="00692B97" w:rsidRPr="00B020D6" w:rsidDel="00EA1619">
          <w:rPr>
            <w:rFonts w:eastAsia="Microsoft YaHei"/>
            <w:color w:val="000000"/>
            <w:lang w:val="en-US"/>
          </w:rPr>
          <w:t xml:space="preserve"> </w:t>
        </w:r>
        <w:r w:rsidR="00B53EC5" w:rsidRPr="00B020D6" w:rsidDel="00EA1619">
          <w:rPr>
            <w:rFonts w:eastAsia="Microsoft YaHei"/>
            <w:color w:val="000000"/>
            <w:lang w:val="en-US"/>
          </w:rPr>
          <w:t>performances</w:t>
        </w:r>
        <w:r w:rsidR="00D34C1D" w:rsidRPr="00B020D6" w:rsidDel="00EA1619">
          <w:rPr>
            <w:rFonts w:eastAsia="Microsoft YaHei"/>
            <w:color w:val="000000"/>
            <w:lang w:val="en-US"/>
          </w:rPr>
          <w:t>.</w:t>
        </w:r>
      </w:moveFrom>
      <w:moveFromRangeEnd w:id="378"/>
    </w:p>
    <w:p w14:paraId="2D1570F3" w14:textId="6987B4B2" w:rsidR="006A7BA7" w:rsidRPr="00B020D6" w:rsidDel="00EA1619" w:rsidRDefault="006A7BA7" w:rsidP="00A712B5">
      <w:pPr>
        <w:autoSpaceDE w:val="0"/>
        <w:autoSpaceDN w:val="0"/>
        <w:adjustRightInd w:val="0"/>
        <w:spacing w:line="360" w:lineRule="auto"/>
        <w:rPr>
          <w:del w:id="380" w:author="Thierry De Meeûs" w:date="2022-07-04T17:03:00Z"/>
          <w:rFonts w:eastAsia="Microsoft YaHei"/>
          <w:color w:val="000000"/>
          <w:lang w:val="en-US"/>
        </w:rPr>
      </w:pPr>
      <w:del w:id="381" w:author="Thierry De Meeûs" w:date="2022-07-04T17:03:00Z">
        <w:r w:rsidRPr="00B020D6" w:rsidDel="00EA1619">
          <w:rPr>
            <w:rFonts w:eastAsia="Microsoft YaHei"/>
            <w:color w:val="000000"/>
            <w:lang w:val="en-US"/>
          </w:rPr>
          <w:tab/>
        </w:r>
        <w:r w:rsidR="002D0CCF" w:rsidRPr="00B020D6" w:rsidDel="00EA1619">
          <w:rPr>
            <w:rFonts w:eastAsia="Microsoft YaHei"/>
            <w:color w:val="000000"/>
            <w:lang w:val="en-US"/>
          </w:rPr>
          <w:delText xml:space="preserve">The strategy to cure the data suffering from stuttering did not allow to entirely </w:delText>
        </w:r>
        <w:r w:rsidR="009F5660" w:rsidRPr="00B020D6" w:rsidDel="00EA1619">
          <w:rPr>
            <w:rFonts w:eastAsia="Microsoft YaHei"/>
            <w:color w:val="000000"/>
            <w:lang w:val="en-US"/>
          </w:rPr>
          <w:delText>restore</w:delText>
        </w:r>
        <w:r w:rsidR="002D0CCF" w:rsidRPr="00B020D6" w:rsidDel="00EA1619">
          <w:rPr>
            <w:rFonts w:eastAsia="Microsoft YaHei"/>
            <w:color w:val="000000"/>
            <w:lang w:val="en-US"/>
          </w:rPr>
          <w:delText xml:space="preserve"> </w:delText>
        </w:r>
        <w:r w:rsidR="009F5660" w:rsidRPr="00B020D6" w:rsidDel="00EA1619">
          <w:rPr>
            <w:rFonts w:eastAsia="Microsoft YaHei"/>
            <w:color w:val="000000"/>
            <w:lang w:val="en-US"/>
          </w:rPr>
          <w:delText>a completely immune set of population genetics results in pangamic dioecious populations, though the 95% confidence intervals generally contained the value expected under H0. However, the cure provided almost perfect results in monoecious selfers.</w:delText>
        </w:r>
      </w:del>
    </w:p>
    <w:p w14:paraId="693D5F80" w14:textId="74CCD697" w:rsidR="009F5660" w:rsidRPr="00B020D6" w:rsidDel="00234576" w:rsidRDefault="009F5660" w:rsidP="00234576">
      <w:pPr>
        <w:autoSpaceDE w:val="0"/>
        <w:autoSpaceDN w:val="0"/>
        <w:adjustRightInd w:val="0"/>
        <w:spacing w:line="360" w:lineRule="auto"/>
        <w:rPr>
          <w:del w:id="382" w:author="Thierry De Meeûs" w:date="2022-07-12T15:17:00Z"/>
          <w:rFonts w:eastAsia="Microsoft YaHei"/>
          <w:color w:val="000000"/>
          <w:lang w:val="en-US"/>
        </w:rPr>
      </w:pPr>
      <w:del w:id="383" w:author="Thierry De Meeûs" w:date="2022-07-04T17:06:00Z">
        <w:r w:rsidRPr="00B020D6" w:rsidDel="00EA1619">
          <w:rPr>
            <w:rFonts w:eastAsia="Microsoft YaHei"/>
            <w:color w:val="000000"/>
            <w:lang w:val="en-US"/>
          </w:rPr>
          <w:tab/>
          <w:delText xml:space="preserve">Real data sets confirmed that the new method presented here is more powerful than the one proposed in MicroChecker. The cure of data worked well in dioecious species that happened to fairly conform with pangamic expectations, while for the highly selfing </w:delText>
        </w:r>
        <w:r w:rsidRPr="00B020D6" w:rsidDel="00EA1619">
          <w:rPr>
            <w:rFonts w:eastAsia="Microsoft YaHei"/>
            <w:i/>
            <w:color w:val="000000"/>
            <w:lang w:val="en-US"/>
          </w:rPr>
          <w:delText>G. truncatula</w:delText>
        </w:r>
        <w:r w:rsidRPr="00B020D6" w:rsidDel="00EA1619">
          <w:rPr>
            <w:rFonts w:eastAsia="Microsoft YaHei"/>
            <w:color w:val="000000"/>
            <w:lang w:val="en-US"/>
          </w:rPr>
          <w:delText xml:space="preserve"> curing loci with an apparent stuttering signature </w:delText>
        </w:r>
        <w:r w:rsidR="004F0E7B" w:rsidRPr="00B020D6" w:rsidDel="00EA1619">
          <w:rPr>
            <w:rFonts w:eastAsia="Microsoft YaHei"/>
            <w:color w:val="000000"/>
            <w:lang w:val="en-US"/>
          </w:rPr>
          <w:delText xml:space="preserve">did not improve the results and it is probable that here, only null alleles explained </w:delText>
        </w:r>
        <w:r w:rsidR="004F0E7B" w:rsidRPr="00B020D6" w:rsidDel="00EA1619">
          <w:rPr>
            <w:rFonts w:eastAsia="Microsoft YaHei"/>
            <w:i/>
            <w:color w:val="000000"/>
            <w:lang w:val="en-US"/>
          </w:rPr>
          <w:delText>F</w:delText>
        </w:r>
        <w:r w:rsidR="004F0E7B" w:rsidRPr="00B020D6" w:rsidDel="00EA1619">
          <w:rPr>
            <w:rFonts w:eastAsia="Microsoft YaHei"/>
            <w:color w:val="000000"/>
            <w:vertAlign w:val="subscript"/>
            <w:lang w:val="en-US"/>
          </w:rPr>
          <w:delText>IS</w:delText>
        </w:r>
        <w:r w:rsidR="004F0E7B" w:rsidRPr="00B020D6" w:rsidDel="00EA1619">
          <w:rPr>
            <w:rFonts w:eastAsia="Microsoft YaHei"/>
            <w:color w:val="000000"/>
            <w:lang w:val="en-US"/>
          </w:rPr>
          <w:delText xml:space="preserve"> variation. For this species, </w:delText>
        </w:r>
        <w:r w:rsidR="004F0E7B" w:rsidRPr="00B020D6" w:rsidDel="00EA1619">
          <w:rPr>
            <w:rFonts w:eastAsia="Microsoft YaHei"/>
            <w:i/>
            <w:color w:val="000000"/>
            <w:lang w:val="en-US"/>
          </w:rPr>
          <w:delText>F</w:delText>
        </w:r>
        <w:r w:rsidR="008B55D6" w:rsidRPr="00B020D6" w:rsidDel="00EA1619">
          <w:rPr>
            <w:rFonts w:eastAsia="Microsoft YaHei"/>
            <w:color w:val="000000"/>
            <w:lang w:val="en-US"/>
          </w:rPr>
          <w:delText>-statistics</w:delText>
        </w:r>
        <w:r w:rsidR="004F0E7B" w:rsidRPr="00B020D6" w:rsidDel="00EA1619">
          <w:rPr>
            <w:rFonts w:eastAsia="Microsoft YaHei"/>
            <w:color w:val="000000"/>
            <w:lang w:val="en-US"/>
          </w:rPr>
          <w:delText xml:space="preserve"> based </w:delText>
        </w:r>
        <w:r w:rsidR="008B55D6" w:rsidRPr="00B020D6" w:rsidDel="00EA1619">
          <w:rPr>
            <w:rFonts w:eastAsia="Microsoft YaHei"/>
            <w:color w:val="000000"/>
            <w:lang w:val="en-US"/>
          </w:rPr>
          <w:delText xml:space="preserve">inferences should correct for the effect of </w:delText>
        </w:r>
        <w:r w:rsidR="00F94D1F" w:rsidDel="00EA1619">
          <w:rPr>
            <w:rFonts w:eastAsia="Microsoft YaHei"/>
            <w:color w:val="000000"/>
            <w:lang w:val="en-US"/>
          </w:rPr>
          <w:delText>null alleles</w:delText>
        </w:r>
        <w:r w:rsidR="008B55D6" w:rsidRPr="00B020D6" w:rsidDel="00EA1619">
          <w:rPr>
            <w:rFonts w:eastAsia="Microsoft YaHei"/>
            <w:color w:val="000000"/>
            <w:lang w:val="en-US"/>
          </w:rPr>
          <w:delText xml:space="preserve"> or rely on loci that are the least affected by those. The same observation affected the results on the almost panmictic dioecious </w:delText>
        </w:r>
        <w:r w:rsidR="008B55D6" w:rsidRPr="00B020D6" w:rsidDel="00EA1619">
          <w:rPr>
            <w:rFonts w:eastAsia="Microsoft YaHei"/>
            <w:i/>
            <w:color w:val="000000"/>
            <w:lang w:val="en-US"/>
          </w:rPr>
          <w:delText>F. hepatica</w:delText>
        </w:r>
        <w:r w:rsidR="008B55D6" w:rsidRPr="00B020D6" w:rsidDel="00EA1619">
          <w:rPr>
            <w:rFonts w:eastAsia="Microsoft YaHei"/>
            <w:color w:val="000000"/>
            <w:lang w:val="en-US"/>
          </w:rPr>
          <w:delText xml:space="preserve">. Interestingly, curing loci affected by stuttering in the purely clonal </w:delText>
        </w:r>
        <w:r w:rsidR="008B55D6" w:rsidRPr="00B020D6" w:rsidDel="00EA1619">
          <w:rPr>
            <w:rFonts w:eastAsia="Microsoft YaHei"/>
            <w:i/>
            <w:color w:val="000000"/>
            <w:lang w:val="en-US"/>
          </w:rPr>
          <w:delText>T. brucei gambiense</w:delText>
        </w:r>
        <w:r w:rsidR="008B55D6" w:rsidRPr="00B020D6" w:rsidDel="00EA1619">
          <w:rPr>
            <w:rFonts w:eastAsia="Microsoft YaHei"/>
            <w:color w:val="000000"/>
            <w:lang w:val="en-US"/>
          </w:rPr>
          <w:delText xml:space="preserve"> 1 really improved the data in such a way that it confirmed that stuttering indeed affected these loci. </w:delText>
        </w:r>
      </w:del>
      <w:moveFromRangeStart w:id="384" w:author="Thierry De Meeûs" w:date="2022-07-04T17:06:00Z" w:name="move107846820"/>
      <w:moveFrom w:id="385" w:author="Thierry De Meeûs" w:date="2022-07-04T17:06:00Z">
        <w:r w:rsidR="00C339B2" w:rsidRPr="00B020D6" w:rsidDel="00EA1619">
          <w:rPr>
            <w:rFonts w:eastAsia="Microsoft YaHei"/>
            <w:color w:val="000000"/>
            <w:lang w:val="en-US"/>
          </w:rPr>
          <w:t xml:space="preserve">After this cure, </w:t>
        </w:r>
        <w:r w:rsidR="008B55D6" w:rsidRPr="00B020D6" w:rsidDel="00EA1619">
          <w:rPr>
            <w:rFonts w:eastAsia="Microsoft YaHei"/>
            <w:color w:val="000000"/>
            <w:lang w:val="en-US"/>
          </w:rPr>
          <w:t>removing other loci with suspected null alleles</w:t>
        </w:r>
        <w:r w:rsidR="00C339B2" w:rsidRPr="00B020D6" w:rsidDel="00EA1619">
          <w:rPr>
            <w:rFonts w:eastAsia="Microsoft YaHei"/>
            <w:color w:val="000000"/>
            <w:lang w:val="en-US"/>
          </w:rPr>
          <w:t xml:space="preserve"> (i.e. with missing genotypes)</w:t>
        </w:r>
        <w:r w:rsidR="008B55D6" w:rsidRPr="00B020D6" w:rsidDel="00EA1619">
          <w:rPr>
            <w:rFonts w:eastAsia="Microsoft YaHei"/>
            <w:color w:val="000000"/>
            <w:lang w:val="en-US"/>
          </w:rPr>
          <w:t xml:space="preserve"> drove the superimposition index defined in the Material and </w:t>
        </w:r>
        <w:r w:rsidR="00C339B2" w:rsidRPr="00B020D6" w:rsidDel="00EA1619">
          <w:rPr>
            <w:rFonts w:eastAsia="Microsoft YaHei"/>
            <w:color w:val="000000"/>
            <w:lang w:val="en-US"/>
          </w:rPr>
          <w:t>Methods section to</w:t>
        </w:r>
        <w:r w:rsidR="008B55D6" w:rsidRPr="00B020D6" w:rsidDel="00EA1619">
          <w:rPr>
            <w:rFonts w:eastAsia="Microsoft YaHei"/>
            <w:color w:val="000000"/>
            <w:lang w:val="en-US"/>
          </w:rPr>
          <w:t xml:space="preserve"> almost unity</w:t>
        </w:r>
        <w:r w:rsidR="00C339B2" w:rsidRPr="00B020D6" w:rsidDel="00EA1619">
          <w:rPr>
            <w:rFonts w:eastAsia="Microsoft YaHei"/>
            <w:color w:val="000000"/>
            <w:lang w:val="en-US"/>
          </w:rPr>
          <w:t>, i.e. a perfect fit with the expected value under full clonality.</w:t>
        </w:r>
      </w:moveFrom>
      <w:moveFromRangeEnd w:id="384"/>
    </w:p>
    <w:p w14:paraId="6882592A" w14:textId="585A6095" w:rsidR="00D34C1D" w:rsidRPr="00B020D6" w:rsidDel="000B4A71" w:rsidRDefault="00D34C1D">
      <w:pPr>
        <w:autoSpaceDE w:val="0"/>
        <w:autoSpaceDN w:val="0"/>
        <w:adjustRightInd w:val="0"/>
        <w:spacing w:line="360" w:lineRule="auto"/>
        <w:rPr>
          <w:del w:id="386" w:author="Thierry De Meeûs" w:date="2022-07-12T14:34:00Z"/>
          <w:rFonts w:eastAsia="Microsoft YaHei"/>
          <w:color w:val="000000"/>
          <w:lang w:val="en-US"/>
        </w:rPr>
      </w:pPr>
    </w:p>
    <w:p w14:paraId="01F3F52F" w14:textId="68F823B1" w:rsidR="00D34C1D" w:rsidRPr="00B020D6" w:rsidDel="000B4A71" w:rsidRDefault="00D34C1D">
      <w:pPr>
        <w:autoSpaceDE w:val="0"/>
        <w:autoSpaceDN w:val="0"/>
        <w:adjustRightInd w:val="0"/>
        <w:spacing w:line="360" w:lineRule="auto"/>
        <w:rPr>
          <w:del w:id="387" w:author="Thierry De Meeûs" w:date="2022-07-12T14:34:00Z"/>
          <w:rFonts w:eastAsia="Microsoft YaHei"/>
          <w:color w:val="000000"/>
          <w:lang w:val="en-US"/>
        </w:rPr>
      </w:pPr>
      <w:del w:id="388" w:author="Thierry De Meeûs" w:date="2022-07-12T14:34:00Z">
        <w:r w:rsidRPr="00B020D6" w:rsidDel="000B4A71">
          <w:rPr>
            <w:rFonts w:eastAsia="Microsoft YaHei"/>
            <w:b/>
            <w:color w:val="000000"/>
            <w:lang w:val="en-US"/>
          </w:rPr>
          <w:delText>Conclusion</w:delText>
        </w:r>
      </w:del>
    </w:p>
    <w:p w14:paraId="5A9DC4F3" w14:textId="1A9977B2" w:rsidR="00A02B3E" w:rsidRPr="00B020D6" w:rsidRDefault="00C339B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A02B3E" w:rsidRPr="00B020D6">
        <w:rPr>
          <w:rFonts w:eastAsia="Microsoft YaHei"/>
          <w:color w:val="000000"/>
          <w:lang w:val="en-US"/>
        </w:rPr>
        <w:t xml:space="preserve">In dioecious </w:t>
      </w:r>
      <w:proofErr w:type="spellStart"/>
      <w:r w:rsidR="00A02B3E" w:rsidRPr="00B020D6">
        <w:rPr>
          <w:rFonts w:eastAsia="Microsoft YaHei"/>
          <w:color w:val="000000"/>
          <w:lang w:val="en-US"/>
        </w:rPr>
        <w:t>pangamic</w:t>
      </w:r>
      <w:proofErr w:type="spellEnd"/>
      <w:r w:rsidR="00A02B3E" w:rsidRPr="00B020D6">
        <w:rPr>
          <w:rFonts w:eastAsia="Microsoft YaHei"/>
          <w:color w:val="000000"/>
          <w:lang w:val="en-US"/>
        </w:rPr>
        <w:t xml:space="preserve"> populations</w:t>
      </w:r>
      <w:r w:rsidR="00917773" w:rsidRPr="00B020D6">
        <w:rPr>
          <w:rFonts w:eastAsia="Microsoft YaHei"/>
          <w:color w:val="000000"/>
          <w:lang w:val="en-US"/>
        </w:rPr>
        <w:t>, like ticks and tsetse flies,</w:t>
      </w:r>
      <w:r w:rsidR="00A02B3E" w:rsidRPr="00B020D6">
        <w:rPr>
          <w:rFonts w:eastAsia="Microsoft YaHei"/>
          <w:color w:val="000000"/>
          <w:lang w:val="en-US"/>
        </w:rPr>
        <w:t xml:space="preserve"> detection work</w:t>
      </w:r>
      <w:r w:rsidRPr="00B020D6">
        <w:rPr>
          <w:rFonts w:eastAsia="Microsoft YaHei"/>
          <w:color w:val="000000"/>
          <w:lang w:val="en-US"/>
        </w:rPr>
        <w:t>s</w:t>
      </w:r>
      <w:r w:rsidR="00A02B3E" w:rsidRPr="00B020D6">
        <w:rPr>
          <w:rFonts w:eastAsia="Microsoft YaHei"/>
          <w:color w:val="000000"/>
          <w:lang w:val="en-US"/>
        </w:rPr>
        <w:t xml:space="preserve"> well</w:t>
      </w:r>
      <w:r w:rsidRPr="00B020D6">
        <w:rPr>
          <w:rFonts w:eastAsia="Microsoft YaHei"/>
          <w:color w:val="000000"/>
          <w:lang w:val="en-US"/>
        </w:rPr>
        <w:t xml:space="preserve"> and cure improves population genetics parameter estimates but not perfectly so, which </w:t>
      </w:r>
      <w:r w:rsidRPr="00B020D6">
        <w:rPr>
          <w:rFonts w:eastAsia="Microsoft YaHei"/>
          <w:color w:val="000000"/>
          <w:lang w:val="en-US"/>
        </w:rPr>
        <w:lastRenderedPageBreak/>
        <w:t xml:space="preserve">means that, for instance, </w:t>
      </w:r>
      <w:r w:rsidRPr="00B020D6">
        <w:rPr>
          <w:rFonts w:eastAsia="Microsoft YaHei"/>
          <w:i/>
          <w:color w:val="000000"/>
          <w:lang w:val="en-US"/>
        </w:rPr>
        <w:t>F</w:t>
      </w:r>
      <w:r w:rsidRPr="00B020D6">
        <w:rPr>
          <w:rFonts w:eastAsia="Microsoft YaHei"/>
          <w:color w:val="000000"/>
          <w:vertAlign w:val="subscript"/>
          <w:lang w:val="en-US"/>
        </w:rPr>
        <w:t>IS</w:t>
      </w:r>
      <w:r w:rsidRPr="00B020D6">
        <w:rPr>
          <w:rFonts w:eastAsia="Microsoft YaHei"/>
          <w:color w:val="000000"/>
          <w:lang w:val="en-US"/>
        </w:rPr>
        <w:t xml:space="preserve"> and </w:t>
      </w:r>
      <w:r w:rsidRPr="00B020D6">
        <w:rPr>
          <w:rFonts w:eastAsia="Microsoft YaHei"/>
          <w:i/>
          <w:color w:val="000000"/>
          <w:lang w:val="en-US"/>
        </w:rPr>
        <w:t>F</w:t>
      </w:r>
      <w:r w:rsidRPr="00B020D6">
        <w:rPr>
          <w:rFonts w:eastAsia="Microsoft YaHei"/>
          <w:color w:val="000000"/>
          <w:vertAlign w:val="subscript"/>
          <w:lang w:val="en-US"/>
        </w:rPr>
        <w:t>ST</w:t>
      </w:r>
      <w:r w:rsidRPr="00B020D6">
        <w:rPr>
          <w:rFonts w:eastAsia="Microsoft YaHei"/>
          <w:color w:val="000000"/>
          <w:lang w:val="en-US"/>
        </w:rPr>
        <w:t xml:space="preserve"> will still be slightly overestimated in datasets cured for stuttering. So, whenever possible, removal of affected loci may help to </w:t>
      </w:r>
      <w:r w:rsidR="004F37B2" w:rsidRPr="00B020D6">
        <w:rPr>
          <w:rFonts w:eastAsia="Microsoft YaHei"/>
          <w:color w:val="000000"/>
          <w:lang w:val="en-US"/>
        </w:rPr>
        <w:t>shift such estimates towards (slightly) more accurate values.</w:t>
      </w:r>
    </w:p>
    <w:p w14:paraId="02034FBA" w14:textId="113CBEF5" w:rsidR="00A02B3E" w:rsidRPr="00B020D6" w:rsidRDefault="004F37B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A02B3E" w:rsidRPr="00B020D6">
        <w:rPr>
          <w:rFonts w:eastAsia="Microsoft YaHei"/>
          <w:color w:val="000000"/>
          <w:lang w:val="en-US"/>
        </w:rPr>
        <w:t xml:space="preserve">In monoecious </w:t>
      </w:r>
      <w:proofErr w:type="spellStart"/>
      <w:r w:rsidR="00A02B3E" w:rsidRPr="00B020D6">
        <w:rPr>
          <w:rFonts w:eastAsia="Microsoft YaHei"/>
          <w:color w:val="000000"/>
          <w:lang w:val="en-US"/>
        </w:rPr>
        <w:t>selfers</w:t>
      </w:r>
      <w:proofErr w:type="spellEnd"/>
      <w:r w:rsidR="000D12C3" w:rsidRPr="00B020D6">
        <w:rPr>
          <w:rFonts w:eastAsia="Microsoft YaHei"/>
          <w:color w:val="000000"/>
          <w:lang w:val="en-US"/>
        </w:rPr>
        <w:t>,</w:t>
      </w:r>
      <w:r w:rsidR="00A02B3E" w:rsidRPr="00B020D6">
        <w:rPr>
          <w:rFonts w:eastAsia="Microsoft YaHei"/>
          <w:color w:val="000000"/>
          <w:lang w:val="en-US"/>
        </w:rPr>
        <w:t xml:space="preserve"> </w:t>
      </w:r>
      <w:r w:rsidRPr="00B020D6">
        <w:rPr>
          <w:rFonts w:eastAsia="Microsoft YaHei"/>
          <w:color w:val="000000"/>
          <w:lang w:val="en-US"/>
        </w:rPr>
        <w:t>detection works well and cure works very well, providing other confounding factors as null alleles do not interfere, in which case avoiding stuttering cure</w:t>
      </w:r>
      <w:r w:rsidR="00917773" w:rsidRPr="00B020D6">
        <w:rPr>
          <w:rFonts w:eastAsia="Microsoft YaHei"/>
          <w:color w:val="000000"/>
          <w:lang w:val="en-US"/>
        </w:rPr>
        <w:t xml:space="preserve"> and correct for null alleles appear</w:t>
      </w:r>
      <w:r w:rsidRPr="00B020D6">
        <w:rPr>
          <w:rFonts w:eastAsia="Microsoft YaHei"/>
          <w:color w:val="000000"/>
          <w:lang w:val="en-US"/>
        </w:rPr>
        <w:t xml:space="preserve"> more appropriate</w:t>
      </w:r>
      <w:r w:rsidR="00917773" w:rsidRPr="00B020D6">
        <w:rPr>
          <w:rFonts w:eastAsia="Microsoft YaHei"/>
          <w:color w:val="000000"/>
          <w:lang w:val="en-US"/>
        </w:rPr>
        <w:t xml:space="preserve">. </w:t>
      </w:r>
      <w:r w:rsidR="000D12C3" w:rsidRPr="00B020D6">
        <w:rPr>
          <w:rFonts w:eastAsia="Microsoft YaHei"/>
          <w:color w:val="000000"/>
          <w:lang w:val="en-US"/>
        </w:rPr>
        <w:t>In doubt, and for subdivision measures, c</w:t>
      </w:r>
      <w:r w:rsidR="00917773" w:rsidRPr="00B020D6">
        <w:rPr>
          <w:rFonts w:eastAsia="Microsoft YaHei"/>
          <w:color w:val="000000"/>
          <w:lang w:val="en-US"/>
        </w:rPr>
        <w:t xml:space="preserve">uring for null alleles may be achieved by the elimination of involved loci for strong </w:t>
      </w:r>
      <w:proofErr w:type="spellStart"/>
      <w:r w:rsidR="00917773" w:rsidRPr="00B020D6">
        <w:rPr>
          <w:rFonts w:eastAsia="Microsoft YaHei"/>
          <w:color w:val="000000"/>
          <w:lang w:val="en-US"/>
        </w:rPr>
        <w:t>selfers</w:t>
      </w:r>
      <w:proofErr w:type="spellEnd"/>
      <w:r w:rsidR="00917773" w:rsidRPr="00B020D6">
        <w:rPr>
          <w:rFonts w:eastAsia="Microsoft YaHei"/>
          <w:color w:val="000000"/>
          <w:lang w:val="en-US"/>
        </w:rPr>
        <w:t xml:space="preserve">, or applying </w:t>
      </w:r>
      <w:r w:rsidR="00B91C99" w:rsidRPr="00B020D6">
        <w:rPr>
          <w:rFonts w:eastAsia="Microsoft YaHei"/>
          <w:color w:val="000000"/>
          <w:lang w:val="en-US"/>
        </w:rPr>
        <w:t xml:space="preserve">the INA correction </w:t>
      </w:r>
      <w:r w:rsidR="00B91C99" w:rsidRPr="00B020D6">
        <w:rPr>
          <w:rFonts w:eastAsia="Microsoft YaHei"/>
          <w:color w:val="000000"/>
          <w:lang w:val="en-US"/>
        </w:rPr>
        <w:fldChar w:fldCharType="begin"/>
      </w:r>
      <w:r w:rsidR="00D7606A">
        <w:rPr>
          <w:rFonts w:eastAsia="Microsoft YaHei"/>
          <w:color w:val="000000"/>
          <w:lang w:val="en-US"/>
        </w:rPr>
        <w:instrText xml:space="preserve"> ADDIN EN.CITE &lt;EndNote&gt;&lt;Cite&gt;&lt;Author&gt;Chapuis&lt;/Author&gt;&lt;Year&gt;2007&lt;/Year&gt;&lt;RecNum&gt;1369&lt;/RecNum&gt;&lt;DisplayText&gt;(Chapuis &amp;amp; Estoup, 2007)&lt;/DisplayText&gt;&lt;record&gt;&lt;rec-number&gt;1369&lt;/rec-number&gt;&lt;foreign-keys&gt;&lt;key app="EN" db-id="rf5xr2sd6sa0xretvs2xptxk2fpvvw5z5z90" timestamp="0"&gt;1369&lt;/key&gt;&lt;/foreign-keys&gt;&lt;ref-type name="Journal Article"&gt;17&lt;/ref-type&gt;&lt;contributors&gt;&lt;authors&gt;&lt;author&gt;Chapuis, M. P.&lt;/author&gt;&lt;author&gt;Estoup, A.&lt;/author&gt;&lt;/authors&gt;&lt;/contributors&gt;&lt;titles&gt;&lt;title&gt;Microsatellite null alleles and estimation of population differentiation&lt;/title&gt;&lt;secondary-title&gt;Molecular Biology and Evolution&lt;/secondary-title&gt;&lt;/titles&gt;&lt;periodical&gt;&lt;full-title&gt;Molecular Biology and Evolution&lt;/full-title&gt;&lt;abbr-1&gt;Mol. Biol. Evol.&lt;/abbr-1&gt;&lt;abbr-2&gt;Mol Biol Evol&lt;/abbr-2&gt;&lt;abbr-3&gt;Molecular Biology &amp;amp; Evolution&lt;/abbr-3&gt;&lt;/periodical&gt;&lt;pages&gt;621-631&lt;/pages&gt;&lt;volume&gt;24&lt;/volume&gt;&lt;number&gt;3&lt;/number&gt;&lt;dates&gt;&lt;year&gt;2007&lt;/year&gt;&lt;pub-dates&gt;&lt;date&gt;Mar&lt;/date&gt;&lt;/pub-dates&gt;&lt;/dates&gt;&lt;isbn&gt;0737-4038&lt;/isbn&gt;&lt;accession-num&gt;ISI:000244662000001&lt;/accession-num&gt;&lt;urls&gt;&lt;related-urls&gt;&lt;url&gt;&amp;lt;Go to ISI&amp;gt;://000244662000001&lt;/url&gt;&lt;/related-urls&gt;&lt;/urls&gt;&lt;electronic-resource-num&gt;10.1093/molbev/msl191&lt;/electronic-resource-num&gt;&lt;/record&gt;&lt;/Cite&gt;&lt;/EndNote&gt;</w:instrText>
      </w:r>
      <w:r w:rsidR="00B91C99" w:rsidRPr="00B020D6">
        <w:rPr>
          <w:rFonts w:eastAsia="Microsoft YaHei"/>
          <w:color w:val="000000"/>
          <w:lang w:val="en-US"/>
        </w:rPr>
        <w:fldChar w:fldCharType="separate"/>
      </w:r>
      <w:r w:rsidR="00D7606A">
        <w:rPr>
          <w:rFonts w:eastAsia="Microsoft YaHei"/>
          <w:noProof/>
          <w:color w:val="000000"/>
          <w:lang w:val="en-US"/>
        </w:rPr>
        <w:t>(Chapuis &amp; Estoup, 2007)</w:t>
      </w:r>
      <w:r w:rsidR="00B91C99" w:rsidRPr="00B020D6">
        <w:rPr>
          <w:rFonts w:eastAsia="Microsoft YaHei"/>
          <w:color w:val="000000"/>
          <w:lang w:val="en-US"/>
        </w:rPr>
        <w:fldChar w:fldCharType="end"/>
      </w:r>
      <w:r w:rsidR="00B91C99" w:rsidRPr="00B020D6">
        <w:rPr>
          <w:rFonts w:eastAsia="Microsoft YaHei"/>
          <w:color w:val="000000"/>
          <w:lang w:val="en-US"/>
        </w:rPr>
        <w:t>, for reasonably panmictic populations.</w:t>
      </w:r>
    </w:p>
    <w:p w14:paraId="5260A244" w14:textId="1F60ECF3" w:rsidR="00D34C1D" w:rsidRPr="00B020D6" w:rsidRDefault="004F37B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D34C1D" w:rsidRPr="00B020D6">
        <w:rPr>
          <w:rFonts w:eastAsia="Microsoft YaHei"/>
          <w:color w:val="000000"/>
          <w:lang w:val="en-US"/>
        </w:rPr>
        <w:t>In clones</w:t>
      </w:r>
      <w:r w:rsidR="00A02B3E" w:rsidRPr="00B020D6">
        <w:rPr>
          <w:rFonts w:eastAsia="Microsoft YaHei"/>
          <w:color w:val="000000"/>
          <w:lang w:val="en-US"/>
        </w:rPr>
        <w:t xml:space="preserve">, only highly significant </w:t>
      </w:r>
      <w:r w:rsidR="001A39E8" w:rsidRPr="00B020D6">
        <w:rPr>
          <w:rFonts w:eastAsia="Microsoft YaHei"/>
          <w:color w:val="000000"/>
          <w:lang w:val="en-US"/>
        </w:rPr>
        <w:t xml:space="preserve">stuttering tests with a significant higher </w:t>
      </w:r>
      <w:r w:rsidR="001A39E8" w:rsidRPr="00B020D6">
        <w:rPr>
          <w:rFonts w:eastAsia="Microsoft YaHei"/>
          <w:i/>
          <w:color w:val="000000"/>
          <w:lang w:val="en-US"/>
        </w:rPr>
        <w:t>F</w:t>
      </w:r>
      <w:r w:rsidR="001A39E8" w:rsidRPr="00B020D6">
        <w:rPr>
          <w:rFonts w:eastAsia="Microsoft YaHei"/>
          <w:color w:val="000000"/>
          <w:vertAlign w:val="subscript"/>
          <w:lang w:val="en-US"/>
        </w:rPr>
        <w:t>IS</w:t>
      </w:r>
      <w:r w:rsidR="001A39E8" w:rsidRPr="00B020D6">
        <w:rPr>
          <w:rFonts w:eastAsia="Microsoft YaHei"/>
          <w:color w:val="000000"/>
          <w:lang w:val="en-US"/>
        </w:rPr>
        <w:t xml:space="preserve"> as compared to other loci</w:t>
      </w:r>
      <w:ins w:id="389" w:author="Thierry De Meeûs" w:date="2022-07-12T14:36:00Z">
        <w:r w:rsidR="000B4A71">
          <w:rPr>
            <w:rFonts w:eastAsia="Microsoft YaHei"/>
            <w:color w:val="000000"/>
            <w:lang w:val="en-US"/>
          </w:rPr>
          <w:t>,</w:t>
        </w:r>
      </w:ins>
      <w:del w:id="390" w:author="Thierry De Meeûs" w:date="2022-07-12T14:36:00Z">
        <w:r w:rsidR="001A39E8" w:rsidRPr="00B020D6" w:rsidDel="000B4A71">
          <w:rPr>
            <w:rFonts w:eastAsia="Microsoft YaHei"/>
            <w:color w:val="000000"/>
            <w:lang w:val="en-US"/>
          </w:rPr>
          <w:delText>;</w:delText>
        </w:r>
      </w:del>
      <w:r w:rsidR="001A39E8" w:rsidRPr="00B020D6">
        <w:rPr>
          <w:rFonts w:eastAsia="Microsoft YaHei"/>
          <w:color w:val="000000"/>
          <w:lang w:val="en-US"/>
        </w:rPr>
        <w:t xml:space="preserve"> will need being cured</w:t>
      </w:r>
      <w:r w:rsidRPr="00B020D6">
        <w:rPr>
          <w:rFonts w:eastAsia="Microsoft YaHei"/>
          <w:color w:val="000000"/>
          <w:lang w:val="en-US"/>
        </w:rPr>
        <w:t xml:space="preserve">, in which case parameter estimates may be </w:t>
      </w:r>
      <w:ins w:id="391" w:author="Thierry De Meeûs" w:date="2022-07-04T17:14:00Z">
        <w:r w:rsidR="00601D9A">
          <w:rPr>
            <w:rFonts w:eastAsia="Microsoft YaHei"/>
            <w:color w:val="000000"/>
            <w:lang w:val="en-US"/>
          </w:rPr>
          <w:t xml:space="preserve">much </w:t>
        </w:r>
      </w:ins>
      <w:r w:rsidRPr="00B020D6">
        <w:rPr>
          <w:rFonts w:eastAsia="Microsoft YaHei"/>
          <w:color w:val="000000"/>
          <w:lang w:val="en-US"/>
        </w:rPr>
        <w:t>improved</w:t>
      </w:r>
      <w:r w:rsidR="001A39E8" w:rsidRPr="00B020D6">
        <w:rPr>
          <w:rFonts w:eastAsia="Microsoft YaHei"/>
          <w:color w:val="000000"/>
          <w:lang w:val="en-US"/>
        </w:rPr>
        <w:t>.</w:t>
      </w:r>
    </w:p>
    <w:p w14:paraId="21D10153" w14:textId="1800CB28" w:rsidR="001A39E8" w:rsidRPr="00B020D6" w:rsidRDefault="004F37B2"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r w:rsidR="001A39E8" w:rsidRPr="00B020D6">
        <w:rPr>
          <w:rFonts w:eastAsia="Microsoft YaHei"/>
          <w:color w:val="000000"/>
          <w:lang w:val="en-US"/>
        </w:rPr>
        <w:t xml:space="preserve">In any way, cure must only be kept if </w:t>
      </w:r>
      <w:r w:rsidR="001A39E8" w:rsidRPr="00B020D6">
        <w:rPr>
          <w:rFonts w:eastAsia="Microsoft YaHei"/>
          <w:i/>
          <w:color w:val="000000"/>
          <w:lang w:val="en-US"/>
        </w:rPr>
        <w:t>F</w:t>
      </w:r>
      <w:r w:rsidR="001A39E8" w:rsidRPr="00B020D6">
        <w:rPr>
          <w:rFonts w:eastAsia="Microsoft YaHei"/>
          <w:color w:val="000000"/>
          <w:vertAlign w:val="subscript"/>
          <w:lang w:val="en-US"/>
        </w:rPr>
        <w:t>IS</w:t>
      </w:r>
      <w:r w:rsidR="001A39E8" w:rsidRPr="00B020D6">
        <w:rPr>
          <w:rFonts w:eastAsia="Microsoft YaHei"/>
          <w:color w:val="000000"/>
          <w:lang w:val="en-US"/>
        </w:rPr>
        <w:t xml:space="preserve"> values </w:t>
      </w:r>
      <w:r w:rsidRPr="00B020D6">
        <w:rPr>
          <w:rFonts w:eastAsia="Microsoft YaHei"/>
          <w:color w:val="000000"/>
          <w:lang w:val="en-US"/>
        </w:rPr>
        <w:t>are</w:t>
      </w:r>
      <w:r w:rsidR="001A39E8" w:rsidRPr="00B020D6">
        <w:rPr>
          <w:rFonts w:eastAsia="Microsoft YaHei"/>
          <w:color w:val="000000"/>
          <w:lang w:val="en-US"/>
        </w:rPr>
        <w:t xml:space="preserve"> improved (lower than it was initially)</w:t>
      </w:r>
      <w:r w:rsidRPr="00B020D6">
        <w:rPr>
          <w:rFonts w:eastAsia="Microsoft YaHei"/>
          <w:color w:val="000000"/>
          <w:lang w:val="en-US"/>
        </w:rPr>
        <w:t xml:space="preserve"> </w:t>
      </w:r>
      <w:r w:rsidR="000D12C3" w:rsidRPr="00B020D6">
        <w:rPr>
          <w:rFonts w:eastAsia="Microsoft YaHei"/>
          <w:color w:val="000000"/>
          <w:lang w:val="en-US"/>
        </w:rPr>
        <w:t>and special care must be devoted to</w:t>
      </w:r>
      <w:r w:rsidRPr="00B020D6">
        <w:rPr>
          <w:rFonts w:eastAsia="Microsoft YaHei"/>
          <w:color w:val="000000"/>
          <w:lang w:val="en-US"/>
        </w:rPr>
        <w:t xml:space="preserve"> the behavior of their variation in relation to other </w:t>
      </w:r>
      <w:r w:rsidR="001635A3" w:rsidRPr="00B020D6">
        <w:rPr>
          <w:rFonts w:eastAsia="Microsoft YaHei"/>
          <w:color w:val="000000"/>
          <w:lang w:val="en-US"/>
        </w:rPr>
        <w:t xml:space="preserve">factors as number of missing data (null alleles) or superimposition index </w:t>
      </w:r>
      <w:r w:rsidR="000D12C3" w:rsidRPr="00B020D6">
        <w:rPr>
          <w:rFonts w:eastAsia="Microsoft YaHei"/>
          <w:color w:val="000000"/>
          <w:lang w:val="en-US"/>
        </w:rPr>
        <w:t>(</w:t>
      </w:r>
      <w:r w:rsidR="001635A3" w:rsidRPr="00B020D6">
        <w:rPr>
          <w:rFonts w:eastAsia="Microsoft YaHei"/>
          <w:color w:val="000000"/>
          <w:lang w:val="en-US"/>
        </w:rPr>
        <w:t>clonal populations</w:t>
      </w:r>
      <w:r w:rsidR="000D12C3" w:rsidRPr="00B020D6">
        <w:rPr>
          <w:rFonts w:eastAsia="Microsoft YaHei"/>
          <w:color w:val="000000"/>
          <w:lang w:val="en-US"/>
        </w:rPr>
        <w:t>)</w:t>
      </w:r>
      <w:r w:rsidR="001635A3" w:rsidRPr="00B020D6">
        <w:rPr>
          <w:rFonts w:eastAsia="Microsoft YaHei"/>
          <w:color w:val="000000"/>
          <w:lang w:val="en-US"/>
        </w:rPr>
        <w:t>.</w:t>
      </w:r>
    </w:p>
    <w:p w14:paraId="135975E7" w14:textId="46F7C2E8" w:rsidR="00DB722F" w:rsidRPr="00B020D6" w:rsidRDefault="00DB722F" w:rsidP="00A712B5">
      <w:pPr>
        <w:autoSpaceDE w:val="0"/>
        <w:autoSpaceDN w:val="0"/>
        <w:adjustRightInd w:val="0"/>
        <w:spacing w:line="360" w:lineRule="auto"/>
        <w:rPr>
          <w:rFonts w:eastAsia="Microsoft YaHei"/>
          <w:color w:val="000000"/>
          <w:lang w:val="en-US"/>
        </w:rPr>
      </w:pPr>
      <w:r w:rsidRPr="00B020D6">
        <w:rPr>
          <w:rFonts w:eastAsia="Microsoft YaHei"/>
          <w:color w:val="000000"/>
          <w:lang w:val="en-US"/>
        </w:rPr>
        <w:tab/>
      </w:r>
      <w:del w:id="392" w:author="Thierry De Meeûs" w:date="2022-07-05T07:29:00Z">
        <w:r w:rsidRPr="00B020D6" w:rsidDel="00B34045">
          <w:rPr>
            <w:rFonts w:eastAsia="Microsoft YaHei"/>
            <w:color w:val="000000"/>
            <w:lang w:val="en-US"/>
          </w:rPr>
          <w:delText>Such measures</w:delText>
        </w:r>
      </w:del>
      <w:ins w:id="393" w:author="Thierry De Meeûs" w:date="2022-07-05T07:29:00Z">
        <w:r w:rsidR="00B34045">
          <w:rPr>
            <w:rFonts w:eastAsia="Microsoft YaHei"/>
            <w:color w:val="000000"/>
            <w:lang w:val="en-US"/>
          </w:rPr>
          <w:t>The stuttering detection an</w:t>
        </w:r>
      </w:ins>
      <w:ins w:id="394" w:author="Thierry De Meeûs" w:date="2022-07-12T14:37:00Z">
        <w:r w:rsidR="000B4A71">
          <w:rPr>
            <w:rFonts w:eastAsia="Microsoft YaHei"/>
            <w:color w:val="000000"/>
            <w:lang w:val="en-US"/>
          </w:rPr>
          <w:t>d</w:t>
        </w:r>
      </w:ins>
      <w:ins w:id="395" w:author="Thierry De Meeûs" w:date="2022-07-05T07:29:00Z">
        <w:r w:rsidR="00B34045">
          <w:rPr>
            <w:rFonts w:eastAsia="Microsoft YaHei"/>
            <w:color w:val="000000"/>
            <w:lang w:val="en-US"/>
          </w:rPr>
          <w:t xml:space="preserve"> cure strategies proposed</w:t>
        </w:r>
      </w:ins>
      <w:r w:rsidRPr="00B020D6">
        <w:rPr>
          <w:rFonts w:eastAsia="Microsoft YaHei"/>
          <w:color w:val="000000"/>
          <w:lang w:val="en-US"/>
        </w:rPr>
        <w:t xml:space="preserve"> </w:t>
      </w:r>
      <w:ins w:id="396" w:author="Thierry De Meeûs" w:date="2022-07-12T15:08:00Z">
        <w:r w:rsidR="00DF09C3">
          <w:rPr>
            <w:rFonts w:eastAsia="Microsoft YaHei"/>
            <w:color w:val="000000"/>
            <w:lang w:val="en-US"/>
          </w:rPr>
          <w:t xml:space="preserve">in the present paper </w:t>
        </w:r>
      </w:ins>
      <w:r w:rsidRPr="00B020D6">
        <w:rPr>
          <w:rFonts w:eastAsia="Microsoft YaHei"/>
          <w:color w:val="000000"/>
          <w:lang w:val="en-US"/>
        </w:rPr>
        <w:t xml:space="preserve">will help interpreting </w:t>
      </w:r>
      <w:ins w:id="397" w:author="Thierry De Meeûs" w:date="2022-07-05T07:30:00Z">
        <w:r w:rsidR="00B34045">
          <w:rPr>
            <w:rFonts w:eastAsia="Microsoft YaHei"/>
            <w:color w:val="000000"/>
            <w:lang w:val="en-US"/>
          </w:rPr>
          <w:t xml:space="preserve">microsatellite </w:t>
        </w:r>
      </w:ins>
      <w:r w:rsidRPr="00B020D6">
        <w:rPr>
          <w:rFonts w:eastAsia="Microsoft YaHei"/>
          <w:color w:val="000000"/>
          <w:lang w:val="en-US"/>
        </w:rPr>
        <w:t>data</w:t>
      </w:r>
      <w:ins w:id="398" w:author="Thierry De Meeûs" w:date="2022-07-05T07:30:00Z">
        <w:r w:rsidR="00B34045">
          <w:rPr>
            <w:rFonts w:eastAsia="Microsoft YaHei"/>
            <w:color w:val="000000"/>
            <w:lang w:val="en-US"/>
          </w:rPr>
          <w:t xml:space="preserve"> with more accuracy</w:t>
        </w:r>
      </w:ins>
      <w:ins w:id="399" w:author="Thierry De Meeûs" w:date="2022-07-05T07:31:00Z">
        <w:r w:rsidR="00B34045" w:rsidRPr="00B020D6">
          <w:rPr>
            <w:rFonts w:eastAsia="Microsoft YaHei"/>
            <w:color w:val="000000"/>
            <w:lang w:val="en-US"/>
          </w:rPr>
          <w:t xml:space="preserve"> </w:t>
        </w:r>
        <w:r w:rsidR="00B34045">
          <w:rPr>
            <w:rFonts w:eastAsia="Microsoft YaHei"/>
            <w:color w:val="000000"/>
            <w:lang w:val="en-US"/>
          </w:rPr>
          <w:t xml:space="preserve">and </w:t>
        </w:r>
        <w:r w:rsidR="00B34045" w:rsidRPr="00B020D6">
          <w:rPr>
            <w:rFonts w:eastAsia="Microsoft YaHei"/>
            <w:color w:val="000000"/>
            <w:lang w:val="en-US"/>
          </w:rPr>
          <w:t>at the lowest cost</w:t>
        </w:r>
      </w:ins>
      <w:ins w:id="400" w:author="Thierry De Meeûs" w:date="2022-07-05T07:30:00Z">
        <w:r w:rsidR="00B34045">
          <w:rPr>
            <w:rFonts w:eastAsia="Microsoft YaHei"/>
            <w:color w:val="000000"/>
            <w:lang w:val="en-US"/>
          </w:rPr>
          <w:t>. This will be particularly helpful in non-model organisms</w:t>
        </w:r>
      </w:ins>
      <w:ins w:id="401" w:author="Thierry De Meeûs" w:date="2022-07-05T07:31:00Z">
        <w:r w:rsidR="00B34045">
          <w:rPr>
            <w:rFonts w:eastAsia="Microsoft YaHei"/>
            <w:color w:val="000000"/>
            <w:lang w:val="en-US"/>
          </w:rPr>
          <w:t xml:space="preserve">, </w:t>
        </w:r>
      </w:ins>
      <w:del w:id="402" w:author="Thierry De Meeûs" w:date="2022-07-05T07:31:00Z">
        <w:r w:rsidRPr="00B020D6" w:rsidDel="00B34045">
          <w:rPr>
            <w:rFonts w:eastAsia="Microsoft YaHei"/>
            <w:color w:val="000000"/>
            <w:lang w:val="en-US"/>
          </w:rPr>
          <w:delText xml:space="preserve"> in</w:delText>
        </w:r>
      </w:del>
      <w:ins w:id="403" w:author="Thierry De Meeûs" w:date="2022-07-05T07:31:00Z">
        <w:r w:rsidR="00B34045">
          <w:rPr>
            <w:rFonts w:eastAsia="Microsoft YaHei"/>
            <w:color w:val="000000"/>
            <w:lang w:val="en-US"/>
          </w:rPr>
          <w:t>as</w:t>
        </w:r>
      </w:ins>
      <w:r w:rsidRPr="00B020D6">
        <w:rPr>
          <w:rFonts w:eastAsia="Microsoft YaHei"/>
          <w:color w:val="000000"/>
          <w:lang w:val="en-US"/>
        </w:rPr>
        <w:t xml:space="preserve"> parasite-vector systems</w:t>
      </w:r>
      <w:ins w:id="404" w:author="Thierry De Meeûs" w:date="2022-07-12T15:46:00Z">
        <w:r w:rsidR="000A7FE9">
          <w:rPr>
            <w:rFonts w:eastAsia="Microsoft YaHei"/>
            <w:color w:val="000000"/>
            <w:lang w:val="en-US"/>
          </w:rPr>
          <w:t xml:space="preserve">, for which microsatellite markers still represent the best </w:t>
        </w:r>
      </w:ins>
      <w:ins w:id="405" w:author="Thierry De Meeûs" w:date="2022-07-12T15:47:00Z">
        <w:r w:rsidR="000A7FE9">
          <w:rPr>
            <w:rFonts w:eastAsia="Microsoft YaHei"/>
            <w:color w:val="000000"/>
            <w:lang w:val="en-US"/>
          </w:rPr>
          <w:t>cost benefit ratio</w:t>
        </w:r>
      </w:ins>
      <w:del w:id="406" w:author="Thierry De Meeûs" w:date="2022-07-05T07:31:00Z">
        <w:r w:rsidRPr="00B020D6" w:rsidDel="00B34045">
          <w:rPr>
            <w:rFonts w:eastAsia="Microsoft YaHei"/>
            <w:color w:val="000000"/>
            <w:lang w:val="en-US"/>
          </w:rPr>
          <w:delText xml:space="preserve"> at the lowest cost</w:delText>
        </w:r>
      </w:del>
      <w:del w:id="407" w:author="Thierry De Meeûs" w:date="2022-07-05T07:32:00Z">
        <w:r w:rsidRPr="00B020D6" w:rsidDel="00B34045">
          <w:rPr>
            <w:rFonts w:eastAsia="Microsoft YaHei"/>
            <w:color w:val="000000"/>
            <w:lang w:val="en-US"/>
          </w:rPr>
          <w:delText xml:space="preserve">, which will be of particular interest in projects involving non-model, neglected, and small organisms that </w:delText>
        </w:r>
        <w:r w:rsidR="000D12C3" w:rsidRPr="00B020D6" w:rsidDel="00B34045">
          <w:rPr>
            <w:rFonts w:eastAsia="Microsoft YaHei"/>
            <w:color w:val="000000"/>
            <w:lang w:val="en-US"/>
          </w:rPr>
          <w:delText>often happened to be</w:delText>
        </w:r>
        <w:r w:rsidRPr="00B020D6" w:rsidDel="00B34045">
          <w:rPr>
            <w:rFonts w:eastAsia="Microsoft YaHei"/>
            <w:color w:val="000000"/>
            <w:lang w:val="en-US"/>
          </w:rPr>
          <w:delText xml:space="preserve"> economically and medically highly relevant</w:delText>
        </w:r>
      </w:del>
      <w:r w:rsidRPr="00B020D6">
        <w:rPr>
          <w:rFonts w:eastAsia="Microsoft YaHei"/>
          <w:color w:val="000000"/>
          <w:lang w:val="en-US"/>
        </w:rPr>
        <w:t xml:space="preserve">. </w:t>
      </w:r>
    </w:p>
    <w:p w14:paraId="4D2697A1" w14:textId="3ECFD435" w:rsidR="00B7336E" w:rsidRPr="00B020D6" w:rsidRDefault="00B7336E" w:rsidP="00A712B5">
      <w:pPr>
        <w:autoSpaceDE w:val="0"/>
        <w:autoSpaceDN w:val="0"/>
        <w:adjustRightInd w:val="0"/>
        <w:spacing w:line="360" w:lineRule="auto"/>
        <w:rPr>
          <w:rFonts w:eastAsia="Microsoft YaHei"/>
          <w:color w:val="000000"/>
          <w:lang w:val="en-US"/>
        </w:rPr>
      </w:pPr>
    </w:p>
    <w:p w14:paraId="0FA658B8" w14:textId="77777777" w:rsidR="00741E6A" w:rsidRPr="000F1681" w:rsidRDefault="00741E6A" w:rsidP="00741E6A">
      <w:pPr>
        <w:keepNext/>
        <w:spacing w:line="360" w:lineRule="auto"/>
        <w:rPr>
          <w:b/>
          <w:lang w:val="en-US"/>
        </w:rPr>
      </w:pPr>
      <w:r w:rsidRPr="000F1681">
        <w:rPr>
          <w:b/>
          <w:lang w:val="en-US"/>
        </w:rPr>
        <w:t>Author's contributions</w:t>
      </w:r>
    </w:p>
    <w:p w14:paraId="7BA64283" w14:textId="31D65BBE" w:rsidR="00741E6A" w:rsidRPr="000F1681" w:rsidRDefault="00741E6A" w:rsidP="00741E6A">
      <w:pPr>
        <w:keepNext/>
        <w:spacing w:line="360" w:lineRule="auto"/>
        <w:ind w:left="708" w:hanging="708"/>
        <w:rPr>
          <w:lang w:val="en-US"/>
        </w:rPr>
      </w:pPr>
      <w:r w:rsidRPr="000F1681">
        <w:rPr>
          <w:lang w:val="en-US"/>
        </w:rPr>
        <w:t>All authors read, amended and/or approved the final manuscript</w:t>
      </w:r>
      <w:del w:id="408" w:author="Thierry De Meeûs" w:date="2022-07-05T16:20:00Z">
        <w:r w:rsidRPr="000F1681" w:rsidDel="00970553">
          <w:rPr>
            <w:lang w:val="en-US"/>
          </w:rPr>
          <w:delText>, except JBR who could not check the last versions</w:delText>
        </w:r>
      </w:del>
      <w:r w:rsidRPr="000F1681">
        <w:rPr>
          <w:lang w:val="en-US"/>
        </w:rPr>
        <w:t>.</w:t>
      </w:r>
    </w:p>
    <w:p w14:paraId="34529A38" w14:textId="0C2E2579" w:rsidR="00741E6A" w:rsidRPr="00741E6A" w:rsidRDefault="00741E6A" w:rsidP="00741E6A">
      <w:pPr>
        <w:spacing w:line="360" w:lineRule="auto"/>
        <w:ind w:left="708" w:hanging="708"/>
        <w:rPr>
          <w:lang w:val="en-US"/>
        </w:rPr>
      </w:pPr>
      <w:r w:rsidRPr="00741E6A">
        <w:rPr>
          <w:lang w:val="en-US"/>
        </w:rPr>
        <w:t xml:space="preserve">Conceptualization: Thierry de Meeûs, Camille </w:t>
      </w:r>
      <w:proofErr w:type="spellStart"/>
      <w:r w:rsidRPr="00741E6A">
        <w:rPr>
          <w:lang w:val="en-US"/>
        </w:rPr>
        <w:t>Noûs</w:t>
      </w:r>
      <w:proofErr w:type="spellEnd"/>
      <w:r w:rsidRPr="00741E6A">
        <w:rPr>
          <w:lang w:val="en-US"/>
        </w:rPr>
        <w:t>.</w:t>
      </w:r>
    </w:p>
    <w:p w14:paraId="691C1E16" w14:textId="77777777" w:rsidR="00741E6A" w:rsidRPr="000F1681" w:rsidRDefault="00741E6A" w:rsidP="00741E6A">
      <w:pPr>
        <w:spacing w:line="360" w:lineRule="auto"/>
        <w:ind w:left="708" w:hanging="708"/>
        <w:rPr>
          <w:lang w:val="en-US"/>
        </w:rPr>
      </w:pPr>
      <w:r w:rsidRPr="000F1681">
        <w:rPr>
          <w:lang w:val="en-US"/>
        </w:rPr>
        <w:t>Data analyses: Thierry de Meeûs.</w:t>
      </w:r>
    </w:p>
    <w:p w14:paraId="76BB2215" w14:textId="3C21C5D4" w:rsidR="00741E6A" w:rsidRPr="000F1681" w:rsidRDefault="00741E6A" w:rsidP="00741E6A">
      <w:pPr>
        <w:spacing w:line="360" w:lineRule="auto"/>
        <w:ind w:left="708" w:hanging="708"/>
        <w:rPr>
          <w:lang w:val="en-US"/>
        </w:rPr>
      </w:pPr>
      <w:r>
        <w:rPr>
          <w:lang w:val="en-US"/>
        </w:rPr>
        <w:t>D</w:t>
      </w:r>
      <w:r w:rsidRPr="000F1681">
        <w:rPr>
          <w:lang w:val="en-US"/>
        </w:rPr>
        <w:t>esign of figures: Thierry de Meeûs.</w:t>
      </w:r>
    </w:p>
    <w:p w14:paraId="041775A5" w14:textId="36707381" w:rsidR="00741E6A" w:rsidRPr="000F1681" w:rsidRDefault="00741E6A" w:rsidP="00741E6A">
      <w:pPr>
        <w:spacing w:line="360" w:lineRule="auto"/>
        <w:ind w:left="708" w:hanging="708"/>
        <w:rPr>
          <w:lang w:val="en-US"/>
        </w:rPr>
      </w:pPr>
      <w:r w:rsidRPr="000F1681">
        <w:rPr>
          <w:lang w:val="en-US"/>
        </w:rPr>
        <w:t>Writing of the original draft: Thierry de Meeûs.</w:t>
      </w:r>
    </w:p>
    <w:p w14:paraId="1308F1B8" w14:textId="415CBF15" w:rsidR="00741E6A" w:rsidRPr="003352FA" w:rsidRDefault="00741E6A" w:rsidP="00741E6A">
      <w:pPr>
        <w:spacing w:line="360" w:lineRule="auto"/>
        <w:ind w:left="708" w:hanging="708"/>
        <w:rPr>
          <w:lang w:val="en-US"/>
        </w:rPr>
      </w:pPr>
      <w:r w:rsidRPr="003352FA">
        <w:rPr>
          <w:lang w:val="en-US"/>
        </w:rPr>
        <w:t>Supervision: Thierry de Meeûs.</w:t>
      </w:r>
    </w:p>
    <w:p w14:paraId="592DCADA" w14:textId="77777777" w:rsidR="00741E6A" w:rsidRPr="003352FA" w:rsidRDefault="00741E6A" w:rsidP="00741E6A">
      <w:pPr>
        <w:spacing w:line="360" w:lineRule="auto"/>
        <w:ind w:left="708" w:hanging="708"/>
        <w:rPr>
          <w:lang w:val="en-US"/>
        </w:rPr>
      </w:pPr>
    </w:p>
    <w:p w14:paraId="4CCBF113" w14:textId="77777777" w:rsidR="00741E6A" w:rsidRPr="007D5225" w:rsidRDefault="00741E6A" w:rsidP="00741E6A">
      <w:pPr>
        <w:keepNext/>
        <w:spacing w:line="360" w:lineRule="auto"/>
        <w:ind w:left="708" w:hanging="708"/>
        <w:rPr>
          <w:b/>
          <w:lang w:val="en-US"/>
        </w:rPr>
      </w:pPr>
      <w:r w:rsidRPr="007D5225">
        <w:rPr>
          <w:b/>
          <w:lang w:val="en-US"/>
        </w:rPr>
        <w:lastRenderedPageBreak/>
        <w:t>Data availability</w:t>
      </w:r>
    </w:p>
    <w:p w14:paraId="3BFDD046" w14:textId="77777777" w:rsidR="00CA2C0A" w:rsidRDefault="00741E6A" w:rsidP="00741E6A">
      <w:pPr>
        <w:keepNext/>
        <w:spacing w:line="360" w:lineRule="auto"/>
        <w:rPr>
          <w:lang w:val="en-US"/>
        </w:rPr>
      </w:pPr>
      <w:r w:rsidRPr="007D5225">
        <w:rPr>
          <w:lang w:val="en-US"/>
        </w:rPr>
        <w:tab/>
      </w:r>
      <w:r w:rsidR="003352FA">
        <w:rPr>
          <w:lang w:val="en-US"/>
        </w:rPr>
        <w:t>Scripts used are available in the Appendix 1</w:t>
      </w:r>
      <w:r>
        <w:rPr>
          <w:lang w:val="en-US"/>
        </w:rPr>
        <w:t>.</w:t>
      </w:r>
      <w:r w:rsidR="003352FA">
        <w:rPr>
          <w:lang w:val="en-US"/>
        </w:rPr>
        <w:t xml:space="preserve"> </w:t>
      </w:r>
    </w:p>
    <w:p w14:paraId="2512E9E8" w14:textId="77777777" w:rsidR="009C4063" w:rsidRDefault="009C4063" w:rsidP="009C4063">
      <w:pPr>
        <w:keepNext/>
        <w:spacing w:line="360" w:lineRule="auto"/>
        <w:rPr>
          <w:ins w:id="409" w:author="Thierry De Meeûs" w:date="2022-07-12T15:28:00Z"/>
          <w:lang w:val="en-US"/>
        </w:rPr>
      </w:pPr>
      <w:ins w:id="410" w:author="Thierry De Meeûs" w:date="2022-07-12T15:28:00Z">
        <w:r>
          <w:rPr>
            <w:lang w:val="en-US"/>
          </w:rPr>
          <w:tab/>
          <w:t xml:space="preserve">Parameter for the first simulation with </w:t>
        </w:r>
        <w:proofErr w:type="spellStart"/>
        <w:r>
          <w:rPr>
            <w:lang w:val="en-US"/>
          </w:rPr>
          <w:t>Easypop</w:t>
        </w:r>
        <w:proofErr w:type="spellEnd"/>
        <w:r>
          <w:rPr>
            <w:lang w:val="en-US"/>
          </w:rPr>
          <w:t xml:space="preserve"> are in the file "</w:t>
        </w:r>
        <w:r w:rsidRPr="000F719C">
          <w:rPr>
            <w:lang w:val="en-US"/>
          </w:rPr>
          <w:t>TestStutterDioeciousNoStutter-n1000N100-1</w:t>
        </w:r>
        <w:r>
          <w:rPr>
            <w:lang w:val="en-US"/>
          </w:rPr>
          <w:t>.txt"; The file "</w:t>
        </w:r>
        <w:r w:rsidRPr="000F719C">
          <w:rPr>
            <w:lang w:val="en-US"/>
          </w:rPr>
          <w:t>TestStutterDioeciousNoStutter-n1000N100-1</w:t>
        </w:r>
        <w:r>
          <w:rPr>
            <w:lang w:val="en-US"/>
          </w:rPr>
          <w:t>.equ gives population genetics parameters measured at each generation of the first replicate; "</w:t>
        </w:r>
        <w:r w:rsidRPr="000F719C">
          <w:rPr>
            <w:lang w:val="en-US"/>
          </w:rPr>
          <w:t>TestStutterDioeciousNoStutter-n1000N100-1</w:t>
        </w:r>
        <w:r>
          <w:rPr>
            <w:lang w:val="en-US"/>
          </w:rPr>
          <w:t>.gen" and "</w:t>
        </w:r>
        <w:r w:rsidRPr="000F719C">
          <w:rPr>
            <w:lang w:val="en-US"/>
          </w:rPr>
          <w:t>TestStutterDioeciousNoStutter-n1000N100-1</w:t>
        </w:r>
        <w:r>
          <w:rPr>
            <w:lang w:val="en-US"/>
          </w:rPr>
          <w:t xml:space="preserve">.dat" are the </w:t>
        </w:r>
        <w:proofErr w:type="spellStart"/>
        <w:r>
          <w:rPr>
            <w:lang w:val="en-US"/>
          </w:rPr>
          <w:t>genepop</w:t>
        </w:r>
        <w:proofErr w:type="spellEnd"/>
        <w:r>
          <w:rPr>
            <w:lang w:val="en-US"/>
          </w:rPr>
          <w:t xml:space="preserve"> and </w:t>
        </w:r>
        <w:proofErr w:type="spellStart"/>
        <w:r>
          <w:rPr>
            <w:lang w:val="en-US"/>
          </w:rPr>
          <w:t>Fstat</w:t>
        </w:r>
        <w:proofErr w:type="spellEnd"/>
        <w:r>
          <w:rPr>
            <w:lang w:val="en-US"/>
          </w:rPr>
          <w:t xml:space="preserve"> files generated by this simulation, respectively. The file </w:t>
        </w:r>
        <w:r>
          <w:rPr>
            <w:rFonts w:eastAsia="Microsoft YaHei"/>
            <w:color w:val="000000"/>
            <w:lang w:val="en-US"/>
          </w:rPr>
          <w:t>"</w:t>
        </w:r>
        <w:r w:rsidRPr="000F719C">
          <w:rPr>
            <w:rFonts w:eastAsia="Microsoft YaHei"/>
            <w:color w:val="000000"/>
            <w:lang w:val="en-US"/>
          </w:rPr>
          <w:t>TestStutterDioecious-n1000N100-1-10%Stuttering.xlsx</w:t>
        </w:r>
        <w:r>
          <w:rPr>
            <w:rFonts w:eastAsia="Microsoft YaHei"/>
            <w:color w:val="000000"/>
            <w:lang w:val="en-US"/>
          </w:rPr>
          <w:t xml:space="preserve">", is a template for generating 10% stuttering in the first replicate of the first </w:t>
        </w:r>
        <w:proofErr w:type="spellStart"/>
        <w:r>
          <w:rPr>
            <w:rFonts w:eastAsia="Microsoft YaHei"/>
            <w:color w:val="000000"/>
            <w:lang w:val="en-US"/>
          </w:rPr>
          <w:t>Easypop</w:t>
        </w:r>
        <w:proofErr w:type="spellEnd"/>
        <w:r>
          <w:rPr>
            <w:rFonts w:eastAsia="Microsoft YaHei"/>
            <w:color w:val="000000"/>
            <w:lang w:val="en-US"/>
          </w:rPr>
          <w:t xml:space="preserve"> simulation; and the file "</w:t>
        </w:r>
        <w:r w:rsidRPr="000F719C">
          <w:rPr>
            <w:rFonts w:eastAsia="Microsoft YaHei"/>
            <w:color w:val="000000"/>
            <w:lang w:val="en-US"/>
          </w:rPr>
          <w:t>TestStutterDioeciousNoStutter-n1000N100-1-FstatRes.xlsx</w:t>
        </w:r>
        <w:r>
          <w:rPr>
            <w:rFonts w:eastAsia="Microsoft YaHei"/>
            <w:color w:val="000000"/>
            <w:lang w:val="en-US"/>
          </w:rPr>
          <w:t xml:space="preserve">" is a template of stuttering detection (together with LD tests and other measured done by </w:t>
        </w:r>
        <w:proofErr w:type="spellStart"/>
        <w:r>
          <w:rPr>
            <w:rFonts w:eastAsia="Microsoft YaHei"/>
            <w:color w:val="000000"/>
            <w:lang w:val="en-US"/>
          </w:rPr>
          <w:t>Fstat</w:t>
        </w:r>
        <w:proofErr w:type="spellEnd"/>
        <w:r>
          <w:rPr>
            <w:rFonts w:eastAsia="Microsoft YaHei"/>
            <w:color w:val="000000"/>
            <w:lang w:val="en-US"/>
          </w:rPr>
          <w:t>), for this first replicate of the fists simulation with 10 % stuttering.</w:t>
        </w:r>
      </w:ins>
    </w:p>
    <w:p w14:paraId="032C046C" w14:textId="77777777" w:rsidR="00CA2C0A" w:rsidRDefault="00CA2C0A" w:rsidP="00741E6A">
      <w:pPr>
        <w:keepNext/>
        <w:spacing w:line="360" w:lineRule="auto"/>
        <w:rPr>
          <w:lang w:val="en-US"/>
        </w:rPr>
      </w:pPr>
      <w:r>
        <w:rPr>
          <w:lang w:val="en-US"/>
        </w:rPr>
        <w:tab/>
      </w:r>
      <w:r w:rsidR="003352FA">
        <w:rPr>
          <w:lang w:val="en-US"/>
        </w:rPr>
        <w:t>Synthetic results for dioecious and monoecious simulations are in Excel format in the supplementary file S1 "</w:t>
      </w:r>
      <w:r w:rsidR="003352FA" w:rsidRPr="003352FA">
        <w:rPr>
          <w:lang w:val="en-US"/>
        </w:rPr>
        <w:t>SynthesisStutteringTestSexualsSupFileS1.xlsx</w:t>
      </w:r>
      <w:r w:rsidR="003352FA">
        <w:rPr>
          <w:lang w:val="en-US"/>
        </w:rPr>
        <w:t xml:space="preserve">". </w:t>
      </w:r>
    </w:p>
    <w:p w14:paraId="065BE654" w14:textId="77777777" w:rsidR="00CA2C0A" w:rsidRDefault="00CA2C0A" w:rsidP="00741E6A">
      <w:pPr>
        <w:keepNext/>
        <w:spacing w:line="360" w:lineRule="auto"/>
        <w:rPr>
          <w:lang w:val="en-US"/>
        </w:rPr>
      </w:pPr>
      <w:r>
        <w:rPr>
          <w:lang w:val="en-US"/>
        </w:rPr>
        <w:tab/>
      </w:r>
      <w:r w:rsidR="003352FA">
        <w:rPr>
          <w:lang w:val="en-US"/>
        </w:rPr>
        <w:t>Synthetic results for clonal simulations are in Excel format in the supplementary file S2 "</w:t>
      </w:r>
      <w:r w:rsidR="003352FA" w:rsidRPr="003352FA">
        <w:rPr>
          <w:lang w:val="en-US"/>
        </w:rPr>
        <w:t>StutteringClonesSynthesisSupFileS2.xlsx</w:t>
      </w:r>
      <w:r w:rsidR="003352FA">
        <w:rPr>
          <w:lang w:val="en-US"/>
        </w:rPr>
        <w:t xml:space="preserve">". </w:t>
      </w:r>
    </w:p>
    <w:p w14:paraId="46EC449D" w14:textId="4CEAB1D9" w:rsidR="00741E6A" w:rsidRDefault="00B04CBA" w:rsidP="00741E6A">
      <w:pPr>
        <w:keepNext/>
        <w:spacing w:line="360" w:lineRule="auto"/>
        <w:rPr>
          <w:lang w:val="en-US"/>
        </w:rPr>
      </w:pPr>
      <w:r>
        <w:rPr>
          <w:lang w:val="en-US"/>
        </w:rPr>
        <w:tab/>
      </w:r>
      <w:r w:rsidR="003352FA">
        <w:rPr>
          <w:lang w:val="en-US"/>
        </w:rPr>
        <w:t>Pooling protocols for curing simulated data are</w:t>
      </w:r>
      <w:r w:rsidR="00CA2C0A">
        <w:rPr>
          <w:lang w:val="en-US"/>
        </w:rPr>
        <w:t xml:space="preserve"> in Excel files that were compressed</w:t>
      </w:r>
      <w:r w:rsidR="003352FA">
        <w:rPr>
          <w:lang w:val="en-US"/>
        </w:rPr>
        <w:t xml:space="preserve"> in a zipped file, supplementary file S3 "</w:t>
      </w:r>
      <w:r w:rsidR="00CA2C0A" w:rsidRPr="00CA2C0A">
        <w:rPr>
          <w:lang w:val="en-US"/>
        </w:rPr>
        <w:t>PoolingProtocolCureSupFileS3.zip</w:t>
      </w:r>
      <w:r w:rsidR="00CA2C0A">
        <w:rPr>
          <w:lang w:val="en-US"/>
        </w:rPr>
        <w:t>".</w:t>
      </w:r>
    </w:p>
    <w:p w14:paraId="71110549" w14:textId="77777777" w:rsidR="00741E6A" w:rsidRDefault="00741E6A" w:rsidP="00741E6A">
      <w:pPr>
        <w:spacing w:line="360" w:lineRule="auto"/>
        <w:rPr>
          <w:lang w:val="en-US"/>
        </w:rPr>
      </w:pPr>
    </w:p>
    <w:p w14:paraId="3504C1F3" w14:textId="77777777" w:rsidR="00741E6A" w:rsidRPr="00D25386" w:rsidRDefault="00741E6A" w:rsidP="00741E6A">
      <w:pPr>
        <w:spacing w:line="360" w:lineRule="auto"/>
        <w:rPr>
          <w:rStyle w:val="markedcontent"/>
          <w:b/>
          <w:lang w:val="en-US"/>
        </w:rPr>
      </w:pPr>
      <w:r w:rsidRPr="00D25386">
        <w:rPr>
          <w:rStyle w:val="markedcontent"/>
          <w:b/>
          <w:lang w:val="en-US"/>
        </w:rPr>
        <w:t xml:space="preserve">Conflict of interest disclosure </w:t>
      </w:r>
    </w:p>
    <w:p w14:paraId="129147A5" w14:textId="6DFC0AD8" w:rsidR="00741E6A" w:rsidRPr="00D25386" w:rsidRDefault="00741E6A" w:rsidP="00741E6A">
      <w:pPr>
        <w:spacing w:line="360" w:lineRule="auto"/>
        <w:rPr>
          <w:lang w:val="en-US"/>
        </w:rPr>
      </w:pPr>
      <w:r>
        <w:rPr>
          <w:rStyle w:val="markedcontent"/>
          <w:sz w:val="26"/>
          <w:szCs w:val="26"/>
          <w:lang w:val="en-US"/>
        </w:rPr>
        <w:tab/>
      </w:r>
      <w:r w:rsidRPr="00D25386">
        <w:rPr>
          <w:rStyle w:val="markedcontent"/>
          <w:sz w:val="26"/>
          <w:szCs w:val="26"/>
          <w:lang w:val="en-US"/>
        </w:rPr>
        <w:t>The author</w:t>
      </w:r>
      <w:r>
        <w:rPr>
          <w:rStyle w:val="markedcontent"/>
          <w:sz w:val="26"/>
          <w:szCs w:val="26"/>
          <w:lang w:val="en-US"/>
        </w:rPr>
        <w:t>s</w:t>
      </w:r>
      <w:r w:rsidRPr="00D25386">
        <w:rPr>
          <w:rStyle w:val="markedcontent"/>
          <w:sz w:val="26"/>
          <w:szCs w:val="26"/>
          <w:lang w:val="en-US"/>
        </w:rPr>
        <w:t xml:space="preserve"> declare that </w:t>
      </w:r>
      <w:r>
        <w:rPr>
          <w:rStyle w:val="markedcontent"/>
          <w:sz w:val="26"/>
          <w:szCs w:val="26"/>
          <w:lang w:val="en-US"/>
        </w:rPr>
        <w:t>they have</w:t>
      </w:r>
      <w:r w:rsidRPr="00D25386">
        <w:rPr>
          <w:rStyle w:val="markedcontent"/>
          <w:sz w:val="26"/>
          <w:szCs w:val="26"/>
          <w:lang w:val="en-US"/>
        </w:rPr>
        <w:t xml:space="preserve"> no financial conflict of interest with the content of this article. </w:t>
      </w:r>
      <w:r>
        <w:rPr>
          <w:rStyle w:val="markedcontent"/>
          <w:sz w:val="26"/>
          <w:szCs w:val="26"/>
          <w:lang w:val="en-US"/>
        </w:rPr>
        <w:t>Thierry de Meeûs</w:t>
      </w:r>
      <w:r w:rsidRPr="00D25386">
        <w:rPr>
          <w:rStyle w:val="markedcontent"/>
          <w:sz w:val="26"/>
          <w:szCs w:val="26"/>
          <w:lang w:val="en-US"/>
        </w:rPr>
        <w:t xml:space="preserve"> is one of the PCI </w:t>
      </w:r>
      <w:r>
        <w:rPr>
          <w:rStyle w:val="markedcontent"/>
          <w:sz w:val="26"/>
          <w:szCs w:val="26"/>
          <w:lang w:val="en-US"/>
        </w:rPr>
        <w:t>Infections administrators.</w:t>
      </w:r>
    </w:p>
    <w:p w14:paraId="56D30A95" w14:textId="77777777" w:rsidR="00B7336E" w:rsidRPr="00B020D6" w:rsidRDefault="00B7336E" w:rsidP="00A712B5">
      <w:pPr>
        <w:autoSpaceDE w:val="0"/>
        <w:autoSpaceDN w:val="0"/>
        <w:adjustRightInd w:val="0"/>
        <w:spacing w:line="360" w:lineRule="auto"/>
        <w:rPr>
          <w:rFonts w:eastAsia="Microsoft YaHei"/>
          <w:color w:val="000000"/>
          <w:lang w:val="en-US"/>
        </w:rPr>
      </w:pPr>
    </w:p>
    <w:p w14:paraId="2FDBBE9B" w14:textId="01EE2D85" w:rsidR="00B7336E" w:rsidRPr="00B020D6" w:rsidRDefault="00B7336E" w:rsidP="00741E6A">
      <w:pPr>
        <w:keepNext/>
        <w:autoSpaceDE w:val="0"/>
        <w:autoSpaceDN w:val="0"/>
        <w:adjustRightInd w:val="0"/>
        <w:spacing w:line="360" w:lineRule="auto"/>
        <w:rPr>
          <w:rFonts w:eastAsia="Microsoft YaHei"/>
          <w:b/>
          <w:color w:val="000000"/>
          <w:lang w:val="en-US"/>
        </w:rPr>
      </w:pPr>
      <w:r w:rsidRPr="00B020D6">
        <w:rPr>
          <w:rFonts w:eastAsia="Microsoft YaHei"/>
          <w:b/>
          <w:color w:val="000000"/>
          <w:lang w:val="en-US"/>
        </w:rPr>
        <w:t>Acknowledgements</w:t>
      </w:r>
    </w:p>
    <w:p w14:paraId="2954F579" w14:textId="7FA41280" w:rsidR="00B7336E" w:rsidRPr="00B020D6" w:rsidRDefault="00B7336E" w:rsidP="00741E6A">
      <w:pPr>
        <w:keepNext/>
        <w:autoSpaceDE w:val="0"/>
        <w:autoSpaceDN w:val="0"/>
        <w:adjustRightInd w:val="0"/>
        <w:spacing w:line="360" w:lineRule="auto"/>
        <w:rPr>
          <w:rFonts w:eastAsia="Microsoft YaHei"/>
          <w:color w:val="000000"/>
          <w:lang w:val="en-US"/>
        </w:rPr>
      </w:pPr>
      <w:r w:rsidRPr="00B020D6">
        <w:rPr>
          <w:rFonts w:eastAsia="Microsoft YaHei"/>
          <w:color w:val="000000"/>
          <w:lang w:val="en-US"/>
        </w:rPr>
        <w:tab/>
        <w:t>This work was made possible by the support of IRD (French National Institute for Sustainable Development).</w:t>
      </w:r>
    </w:p>
    <w:p w14:paraId="2E6431C4" w14:textId="77777777" w:rsidR="00F446E6" w:rsidRPr="00B020D6" w:rsidRDefault="00F446E6" w:rsidP="00A712B5">
      <w:pPr>
        <w:spacing w:line="360" w:lineRule="auto"/>
        <w:rPr>
          <w:rFonts w:eastAsia="Times New Roman"/>
          <w:lang w:val="en-US"/>
        </w:rPr>
      </w:pPr>
    </w:p>
    <w:p w14:paraId="54D5E78C" w14:textId="77777777" w:rsidR="00F446E6" w:rsidRPr="00B020D6" w:rsidRDefault="00F446E6" w:rsidP="00A712B5">
      <w:pPr>
        <w:spacing w:line="360" w:lineRule="auto"/>
        <w:rPr>
          <w:rFonts w:eastAsia="Times New Roman"/>
          <w:b/>
          <w:lang w:val="en-US"/>
        </w:rPr>
      </w:pPr>
      <w:r w:rsidRPr="00B020D6">
        <w:rPr>
          <w:rFonts w:eastAsia="Times New Roman"/>
          <w:b/>
          <w:lang w:val="en-US"/>
        </w:rPr>
        <w:t>References</w:t>
      </w:r>
    </w:p>
    <w:p w14:paraId="38B458DD" w14:textId="77777777" w:rsidR="00EA1619" w:rsidRPr="00EA1619" w:rsidRDefault="00F446E6" w:rsidP="00EA1619">
      <w:pPr>
        <w:pStyle w:val="EndNoteBibliography"/>
      </w:pPr>
      <w:r w:rsidRPr="00B020D6">
        <w:fldChar w:fldCharType="begin"/>
      </w:r>
      <w:r w:rsidRPr="00B020D6">
        <w:instrText xml:space="preserve"> ADDIN EN.REFLIST </w:instrText>
      </w:r>
      <w:r w:rsidRPr="00B020D6">
        <w:fldChar w:fldCharType="separate"/>
      </w:r>
      <w:r w:rsidR="00EA1619" w:rsidRPr="00EA1619">
        <w:t xml:space="preserve">Balloux, F. (2001) EASYPOP (version 1.7): A computer program for population genetics simulations. </w:t>
      </w:r>
      <w:r w:rsidR="00EA1619" w:rsidRPr="00EA1619">
        <w:rPr>
          <w:i/>
        </w:rPr>
        <w:t>Journal of Heredity</w:t>
      </w:r>
      <w:r w:rsidR="00EA1619" w:rsidRPr="00EA1619">
        <w:t xml:space="preserve">, </w:t>
      </w:r>
      <w:r w:rsidR="00EA1619" w:rsidRPr="00EA1619">
        <w:rPr>
          <w:b/>
        </w:rPr>
        <w:t>92</w:t>
      </w:r>
      <w:r w:rsidR="00EA1619" w:rsidRPr="00EA1619">
        <w:t xml:space="preserve">, 301-302. </w:t>
      </w:r>
    </w:p>
    <w:p w14:paraId="4450FF74" w14:textId="77777777" w:rsidR="00EA1619" w:rsidRPr="00EA1619" w:rsidRDefault="00EA1619" w:rsidP="00EA1619">
      <w:pPr>
        <w:pStyle w:val="EndNoteBibliography"/>
      </w:pPr>
      <w:r w:rsidRPr="00EA1619">
        <w:t xml:space="preserve">Balloux, F. (2004) Heterozygote excess in small populations and the heterozygote-excess effective population size. </w:t>
      </w:r>
      <w:r w:rsidRPr="00EA1619">
        <w:rPr>
          <w:i/>
        </w:rPr>
        <w:t>Evolution</w:t>
      </w:r>
      <w:r w:rsidRPr="00EA1619">
        <w:t xml:space="preserve">, </w:t>
      </w:r>
      <w:r w:rsidRPr="00EA1619">
        <w:rPr>
          <w:b/>
        </w:rPr>
        <w:t>58</w:t>
      </w:r>
      <w:r w:rsidRPr="00EA1619">
        <w:t xml:space="preserve">, 1891-1900. </w:t>
      </w:r>
    </w:p>
    <w:p w14:paraId="233B2FD0" w14:textId="77777777" w:rsidR="00EA1619" w:rsidRPr="00EA1619" w:rsidRDefault="00EA1619" w:rsidP="00EA1619">
      <w:pPr>
        <w:pStyle w:val="EndNoteBibliography"/>
      </w:pPr>
      <w:r w:rsidRPr="00EA1619">
        <w:t xml:space="preserve">Balloux, F., Lehmann, L., De Meeûs, T. (2003) The population genetics of clonal and partially clonal diploids. </w:t>
      </w:r>
      <w:r w:rsidRPr="00EA1619">
        <w:rPr>
          <w:i/>
        </w:rPr>
        <w:t>Genetics</w:t>
      </w:r>
      <w:r w:rsidRPr="00EA1619">
        <w:t xml:space="preserve">, </w:t>
      </w:r>
      <w:r w:rsidRPr="00EA1619">
        <w:rPr>
          <w:b/>
        </w:rPr>
        <w:t>164</w:t>
      </w:r>
      <w:r w:rsidRPr="00EA1619">
        <w:t xml:space="preserve">, 1635-1644. </w:t>
      </w:r>
    </w:p>
    <w:p w14:paraId="700C8FE5" w14:textId="77777777" w:rsidR="00EA1619" w:rsidRPr="00EA1619" w:rsidRDefault="00EA1619" w:rsidP="00EA1619">
      <w:pPr>
        <w:pStyle w:val="EndNoteBibliography"/>
      </w:pPr>
      <w:r w:rsidRPr="00EA1619">
        <w:lastRenderedPageBreak/>
        <w:t xml:space="preserve">Bates, D., Maechler, M., Bolker, B., Walker, S. (2015) Fitting linear mixed-effects models using lme4. </w:t>
      </w:r>
      <w:r w:rsidRPr="00EA1619">
        <w:rPr>
          <w:i/>
        </w:rPr>
        <w:t>Journal of Statistical Software</w:t>
      </w:r>
      <w:r w:rsidRPr="00EA1619">
        <w:t xml:space="preserve">, </w:t>
      </w:r>
      <w:r w:rsidRPr="00EA1619">
        <w:rPr>
          <w:b/>
        </w:rPr>
        <w:t>67</w:t>
      </w:r>
      <w:r w:rsidRPr="00EA1619">
        <w:t xml:space="preserve">, 1-48. </w:t>
      </w:r>
    </w:p>
    <w:p w14:paraId="3398D1AA" w14:textId="77777777" w:rsidR="00EA1619" w:rsidRPr="00EA1619" w:rsidRDefault="00EA1619" w:rsidP="00EA1619">
      <w:pPr>
        <w:pStyle w:val="EndNoteBibliography"/>
      </w:pPr>
      <w:r w:rsidRPr="00EA1619">
        <w:t xml:space="preserve">Bayerl, H., Kraus, R.H.S., Nowak, C., Foerster, D.W., Fickel, J., Kuehn, R. (2018) Fast and cost-effective single nucleotide polymorphism (SNP) detection in the absence of a reference genome using semideep next-generation Random Amplicon Sequencing (RAMseq). </w:t>
      </w:r>
      <w:r w:rsidRPr="00EA1619">
        <w:rPr>
          <w:i/>
        </w:rPr>
        <w:t>Molecular Ecology Resources</w:t>
      </w:r>
      <w:r w:rsidRPr="00EA1619">
        <w:t xml:space="preserve">, </w:t>
      </w:r>
      <w:r w:rsidRPr="00EA1619">
        <w:rPr>
          <w:b/>
        </w:rPr>
        <w:t>18</w:t>
      </w:r>
      <w:r w:rsidRPr="00EA1619">
        <w:t>, 107-117. 10.1111/1755-0998.12717</w:t>
      </w:r>
    </w:p>
    <w:p w14:paraId="167663E2" w14:textId="77777777" w:rsidR="00EA1619" w:rsidRPr="00EA1619" w:rsidRDefault="00EA1619" w:rsidP="00EA1619">
      <w:pPr>
        <w:pStyle w:val="EndNoteBibliography"/>
      </w:pPr>
      <w:r w:rsidRPr="00EA1619">
        <w:t xml:space="preserve">Benjamini, Y., Hochberg, Y. (1995) Controlling the false discovery rate: a practical and powerful approach to multiple testing. </w:t>
      </w:r>
      <w:r w:rsidRPr="00EA1619">
        <w:rPr>
          <w:i/>
        </w:rPr>
        <w:t>Journal of the Royal Statistical Society Series B (Methodological)</w:t>
      </w:r>
      <w:r w:rsidRPr="00EA1619">
        <w:t xml:space="preserve">, </w:t>
      </w:r>
      <w:r w:rsidRPr="00EA1619">
        <w:rPr>
          <w:b/>
        </w:rPr>
        <w:t>57</w:t>
      </w:r>
      <w:r w:rsidRPr="00EA1619">
        <w:t xml:space="preserve">, 289–300. </w:t>
      </w:r>
    </w:p>
    <w:p w14:paraId="4D089724" w14:textId="77777777" w:rsidR="00EA1619" w:rsidRPr="00EA1619" w:rsidRDefault="00EA1619" w:rsidP="00EA1619">
      <w:pPr>
        <w:pStyle w:val="EndNoteBibliography"/>
      </w:pPr>
      <w:r w:rsidRPr="00EA1619">
        <w:t xml:space="preserve">Benjamini, Y., Yekutieli, D. (2001) The control of the false discovery rate in multiple testing under dependency. </w:t>
      </w:r>
      <w:r w:rsidRPr="00EA1619">
        <w:rPr>
          <w:i/>
        </w:rPr>
        <w:t>The Annals of Statistics</w:t>
      </w:r>
      <w:r w:rsidRPr="00EA1619">
        <w:t xml:space="preserve">, </w:t>
      </w:r>
      <w:r w:rsidRPr="00EA1619">
        <w:rPr>
          <w:b/>
        </w:rPr>
        <w:t>29</w:t>
      </w:r>
      <w:r w:rsidRPr="00EA1619">
        <w:t xml:space="preserve">, 1165–1188. </w:t>
      </w:r>
    </w:p>
    <w:p w14:paraId="344E043C" w14:textId="77777777" w:rsidR="00EA1619" w:rsidRPr="00EA1619" w:rsidRDefault="00EA1619" w:rsidP="00EA1619">
      <w:pPr>
        <w:pStyle w:val="EndNoteBibliography"/>
      </w:pPr>
      <w:r w:rsidRPr="00EA1619">
        <w:t xml:space="preserve">Berté, D., De Meeus, T., Kaba, D., Séré, M., Djohan, V., Courtin, F., N'Djetchi, K.M., Koffi, M., Jamonneau, V., Ta, B.T.D., Solano, P., N’Goran, E.K., Ravel, S. (2019) Population genetics of </w:t>
      </w:r>
      <w:r w:rsidRPr="00EA1619">
        <w:rPr>
          <w:i/>
        </w:rPr>
        <w:t>Glossina palpalis palpalis</w:t>
      </w:r>
      <w:r w:rsidRPr="00EA1619">
        <w:t xml:space="preserve"> in sleeping sickness foci of Côte d'Ivoire before and after vector control. </w:t>
      </w:r>
      <w:r w:rsidRPr="00EA1619">
        <w:rPr>
          <w:i/>
        </w:rPr>
        <w:t>Infection Genetics and Evolution</w:t>
      </w:r>
      <w:r w:rsidRPr="00EA1619">
        <w:t xml:space="preserve">, </w:t>
      </w:r>
      <w:r w:rsidRPr="00EA1619">
        <w:rPr>
          <w:b/>
        </w:rPr>
        <w:t>75</w:t>
      </w:r>
      <w:r w:rsidRPr="00EA1619">
        <w:t xml:space="preserve">, 103963. </w:t>
      </w:r>
    </w:p>
    <w:p w14:paraId="526229DB" w14:textId="77777777" w:rsidR="00EA1619" w:rsidRPr="00EA1619" w:rsidRDefault="00EA1619" w:rsidP="00EA1619">
      <w:pPr>
        <w:pStyle w:val="EndNoteBibliography"/>
      </w:pPr>
      <w:r w:rsidRPr="00EA1619">
        <w:t xml:space="preserve">Castle, W.E. (1903) The laws of heredity of Galton and Mendel, and some laws governing race improvement by selection. </w:t>
      </w:r>
      <w:r w:rsidRPr="00EA1619">
        <w:rPr>
          <w:i/>
        </w:rPr>
        <w:t>Proceedings of the American Academy of Arts and Sciences</w:t>
      </w:r>
      <w:r w:rsidRPr="00EA1619">
        <w:t xml:space="preserve">, </w:t>
      </w:r>
      <w:r w:rsidRPr="00EA1619">
        <w:rPr>
          <w:b/>
        </w:rPr>
        <w:t>39</w:t>
      </w:r>
      <w:r w:rsidRPr="00EA1619">
        <w:t xml:space="preserve">, 223-242. </w:t>
      </w:r>
    </w:p>
    <w:p w14:paraId="36579A50" w14:textId="77777777" w:rsidR="00EA1619" w:rsidRPr="00EA1619" w:rsidRDefault="00EA1619" w:rsidP="00EA1619">
      <w:pPr>
        <w:pStyle w:val="EndNoteBibliography"/>
      </w:pPr>
      <w:r w:rsidRPr="00EA1619">
        <w:t xml:space="preserve">Chapuis, M.P., Estoup, A. (2007) Microsatellite null alleles and estimation of population differentiation. </w:t>
      </w:r>
      <w:r w:rsidRPr="00EA1619">
        <w:rPr>
          <w:i/>
        </w:rPr>
        <w:t>Molecular Biology and Evolution</w:t>
      </w:r>
      <w:r w:rsidRPr="00EA1619">
        <w:t xml:space="preserve">, </w:t>
      </w:r>
      <w:r w:rsidRPr="00EA1619">
        <w:rPr>
          <w:b/>
        </w:rPr>
        <w:t>24</w:t>
      </w:r>
      <w:r w:rsidRPr="00EA1619">
        <w:t>, 621-631. 10.1093/molbev/msl191</w:t>
      </w:r>
    </w:p>
    <w:p w14:paraId="286504EC" w14:textId="77777777" w:rsidR="00EA1619" w:rsidRPr="00EA1619" w:rsidRDefault="00EA1619" w:rsidP="00EA1619">
      <w:pPr>
        <w:pStyle w:val="EndNoteBibliography"/>
      </w:pPr>
      <w:r w:rsidRPr="00EA1619">
        <w:t xml:space="preserve">Correa, A.C., De Meeûs, T., Dreyfuss, G., Rondelaud, D., Hurtrez-Boussès, S. (2017) </w:t>
      </w:r>
      <w:r w:rsidRPr="00EA1619">
        <w:rPr>
          <w:i/>
        </w:rPr>
        <w:t>Galba truncatula</w:t>
      </w:r>
      <w:r w:rsidRPr="00EA1619">
        <w:t xml:space="preserve"> and </w:t>
      </w:r>
      <w:r w:rsidRPr="00EA1619">
        <w:rPr>
          <w:i/>
        </w:rPr>
        <w:t>Fasciola hepatica</w:t>
      </w:r>
      <w:r w:rsidRPr="00EA1619">
        <w:t xml:space="preserve">: Genetic costructures and interactions with intermediate host dispersal. </w:t>
      </w:r>
      <w:r w:rsidRPr="00EA1619">
        <w:rPr>
          <w:i/>
        </w:rPr>
        <w:t>Infection Genetics and Evolution</w:t>
      </w:r>
      <w:r w:rsidRPr="00EA1619">
        <w:t xml:space="preserve">, </w:t>
      </w:r>
      <w:r w:rsidRPr="00EA1619">
        <w:rPr>
          <w:b/>
        </w:rPr>
        <w:t>55</w:t>
      </w:r>
      <w:r w:rsidRPr="00EA1619">
        <w:t>, 186-194. 10.1016/j.meegid.2017.09.012</w:t>
      </w:r>
    </w:p>
    <w:p w14:paraId="7330D39A" w14:textId="77777777" w:rsidR="00EA1619" w:rsidRPr="00EA1619" w:rsidRDefault="00EA1619" w:rsidP="00EA1619">
      <w:pPr>
        <w:pStyle w:val="EndNoteBibliography"/>
      </w:pPr>
      <w:r w:rsidRPr="00EA1619">
        <w:t xml:space="preserve">De Meeûs, T. (2015) Genetic identities and local inbreeding in pure diploid clones with homoplasic markers: SNPs may be misleading. </w:t>
      </w:r>
      <w:r w:rsidRPr="00EA1619">
        <w:rPr>
          <w:i/>
        </w:rPr>
        <w:t>Infection Genetics and Evolution</w:t>
      </w:r>
      <w:r w:rsidRPr="00EA1619">
        <w:t xml:space="preserve">, </w:t>
      </w:r>
      <w:r w:rsidRPr="00EA1619">
        <w:rPr>
          <w:b/>
        </w:rPr>
        <w:t>33</w:t>
      </w:r>
      <w:r w:rsidRPr="00EA1619">
        <w:t xml:space="preserve">, 227–232. </w:t>
      </w:r>
    </w:p>
    <w:p w14:paraId="39DB4E3A" w14:textId="77777777" w:rsidR="00EA1619" w:rsidRPr="00EA1619" w:rsidRDefault="00EA1619" w:rsidP="00EA1619">
      <w:pPr>
        <w:pStyle w:val="EndNoteBibliography"/>
      </w:pPr>
      <w:r w:rsidRPr="00EA1619">
        <w:t xml:space="preserve">De Meeûs, T. (2018) Revisiting </w:t>
      </w:r>
      <w:r w:rsidRPr="00EA1619">
        <w:rPr>
          <w:i/>
        </w:rPr>
        <w:t>F</w:t>
      </w:r>
      <w:r w:rsidRPr="00EA1619">
        <w:rPr>
          <w:vertAlign w:val="subscript"/>
        </w:rPr>
        <w:t>IS</w:t>
      </w:r>
      <w:r w:rsidRPr="00EA1619">
        <w:t xml:space="preserve">, </w:t>
      </w:r>
      <w:r w:rsidRPr="00EA1619">
        <w:rPr>
          <w:i/>
        </w:rPr>
        <w:t>F</w:t>
      </w:r>
      <w:r w:rsidRPr="00EA1619">
        <w:rPr>
          <w:vertAlign w:val="subscript"/>
        </w:rPr>
        <w:t>ST</w:t>
      </w:r>
      <w:r w:rsidRPr="00EA1619">
        <w:t xml:space="preserve">, Wahlund effects, and Null alleles. </w:t>
      </w:r>
      <w:r w:rsidRPr="00EA1619">
        <w:rPr>
          <w:i/>
        </w:rPr>
        <w:t>Journal of Heredity</w:t>
      </w:r>
      <w:r w:rsidRPr="00EA1619">
        <w:t xml:space="preserve">, </w:t>
      </w:r>
      <w:r w:rsidRPr="00EA1619">
        <w:rPr>
          <w:b/>
        </w:rPr>
        <w:t>109</w:t>
      </w:r>
      <w:r w:rsidRPr="00EA1619">
        <w:t>, 446-456. 10.1093/jhered/esx106</w:t>
      </w:r>
    </w:p>
    <w:p w14:paraId="56A3A9F5" w14:textId="77777777" w:rsidR="00EA1619" w:rsidRPr="00EA1619" w:rsidRDefault="00EA1619" w:rsidP="00EA1619">
      <w:pPr>
        <w:pStyle w:val="EndNoteBibliography"/>
      </w:pPr>
      <w:r w:rsidRPr="00EA1619">
        <w:t xml:space="preserve">De Meeûs, T., Balloux, F. (2004) Clonal reproduction and linkage disequilibrium in diploids: a simulation study. </w:t>
      </w:r>
      <w:r w:rsidRPr="00EA1619">
        <w:rPr>
          <w:i/>
        </w:rPr>
        <w:t>Infection Genetics and Evolution</w:t>
      </w:r>
      <w:r w:rsidRPr="00EA1619">
        <w:t xml:space="preserve">, </w:t>
      </w:r>
      <w:r w:rsidRPr="00EA1619">
        <w:rPr>
          <w:b/>
        </w:rPr>
        <w:t>4</w:t>
      </w:r>
      <w:r w:rsidRPr="00EA1619">
        <w:t xml:space="preserve">, 345-351. </w:t>
      </w:r>
    </w:p>
    <w:p w14:paraId="19D47423" w14:textId="77777777" w:rsidR="00EA1619" w:rsidRPr="00EA1619" w:rsidRDefault="00EA1619" w:rsidP="00EA1619">
      <w:pPr>
        <w:pStyle w:val="EndNoteBibliography"/>
      </w:pPr>
      <w:r w:rsidRPr="00EA1619">
        <w:t xml:space="preserve">De Meeûs, T., Balloux, F. (2005) F-statistics of clonal diploids structured in numerous demes. </w:t>
      </w:r>
      <w:r w:rsidRPr="00EA1619">
        <w:rPr>
          <w:i/>
        </w:rPr>
        <w:t>Molecular Ecology</w:t>
      </w:r>
      <w:r w:rsidRPr="00EA1619">
        <w:t xml:space="preserve">, </w:t>
      </w:r>
      <w:r w:rsidRPr="00EA1619">
        <w:rPr>
          <w:b/>
        </w:rPr>
        <w:t>14</w:t>
      </w:r>
      <w:r w:rsidRPr="00EA1619">
        <w:t xml:space="preserve">, 2695-2702. </w:t>
      </w:r>
    </w:p>
    <w:p w14:paraId="2B968496" w14:textId="556867C4" w:rsidR="00EA1619" w:rsidRPr="00EA1619" w:rsidRDefault="00EA1619" w:rsidP="00EA1619">
      <w:pPr>
        <w:pStyle w:val="EndNoteBibliography"/>
      </w:pPr>
      <w:r w:rsidRPr="00EA1619">
        <w:t xml:space="preserve">De Meeûs, T., Chan, C.T., Ludwig, J.M., Tsao, J.I., Patel, J., Bhagatwala, J., Beati, L. (2021) Deceptive combined effects of short allele dominance and stuttering: an example </w:t>
      </w:r>
      <w:r w:rsidRPr="00EA1619">
        <w:lastRenderedPageBreak/>
        <w:t xml:space="preserve">with </w:t>
      </w:r>
      <w:r w:rsidRPr="00EA1619">
        <w:rPr>
          <w:i/>
        </w:rPr>
        <w:t>Ixodes scapularis</w:t>
      </w:r>
      <w:r w:rsidRPr="00EA1619">
        <w:t xml:space="preserve">, the main vector of Lyme disease in the U.S.A. </w:t>
      </w:r>
      <w:r w:rsidRPr="00EA1619">
        <w:rPr>
          <w:i/>
        </w:rPr>
        <w:t>Peer Community Journal</w:t>
      </w:r>
      <w:r w:rsidRPr="00EA1619">
        <w:t xml:space="preserve">, </w:t>
      </w:r>
      <w:r w:rsidRPr="00EA1619">
        <w:rPr>
          <w:b/>
        </w:rPr>
        <w:t>1</w:t>
      </w:r>
      <w:r w:rsidRPr="00EA1619">
        <w:t xml:space="preserve">, e40. </w:t>
      </w:r>
      <w:hyperlink r:id="rId9" w:history="1">
        <w:r w:rsidRPr="00EA1619">
          <w:rPr>
            <w:rStyle w:val="Lienhypertexte"/>
          </w:rPr>
          <w:t>https://doi.org/10.24072/pcjournal.34</w:t>
        </w:r>
      </w:hyperlink>
    </w:p>
    <w:p w14:paraId="257F0ABA" w14:textId="77777777" w:rsidR="00EA1619" w:rsidRPr="00EA1619" w:rsidRDefault="00EA1619" w:rsidP="00EA1619">
      <w:pPr>
        <w:pStyle w:val="EndNoteBibliography"/>
      </w:pPr>
      <w:r w:rsidRPr="00EA1619">
        <w:t xml:space="preserve">De Meeûs, T., Guégan, J.F., Teriokhin, A.T. (2009) MultiTest V.1.2, a program to binomially combine independent tests and performance comparison with other related methods on proportional data. </w:t>
      </w:r>
      <w:r w:rsidRPr="00EA1619">
        <w:rPr>
          <w:i/>
        </w:rPr>
        <w:t>BMC Bioinformatics</w:t>
      </w:r>
      <w:r w:rsidRPr="00EA1619">
        <w:t xml:space="preserve">, </w:t>
      </w:r>
      <w:r w:rsidRPr="00EA1619">
        <w:rPr>
          <w:b/>
        </w:rPr>
        <w:t>10</w:t>
      </w:r>
      <w:r w:rsidRPr="00EA1619">
        <w:t xml:space="preserve">, 443. </w:t>
      </w:r>
    </w:p>
    <w:p w14:paraId="337C13F7" w14:textId="77777777" w:rsidR="00EA1619" w:rsidRPr="00EA1619" w:rsidRDefault="00EA1619" w:rsidP="00EA1619">
      <w:pPr>
        <w:pStyle w:val="EndNoteBibliography"/>
      </w:pPr>
      <w:r w:rsidRPr="00EA1619">
        <w:t xml:space="preserve">De Meeûs, T., Lehmann, L., Balloux, F. (2006) Molecular epidemiology of clonal diploids: A quick overview and a short DIY (do it yourself) notice. </w:t>
      </w:r>
      <w:r w:rsidRPr="00EA1619">
        <w:rPr>
          <w:i/>
        </w:rPr>
        <w:t>Infection Genetics and Evolution</w:t>
      </w:r>
      <w:r w:rsidRPr="00EA1619">
        <w:t xml:space="preserve">, </w:t>
      </w:r>
      <w:r w:rsidRPr="00EA1619">
        <w:rPr>
          <w:b/>
        </w:rPr>
        <w:t>6</w:t>
      </w:r>
      <w:r w:rsidRPr="00EA1619">
        <w:t xml:space="preserve">, 163-170. </w:t>
      </w:r>
    </w:p>
    <w:p w14:paraId="144A9760" w14:textId="77777777" w:rsidR="00EA1619" w:rsidRPr="00EA1619" w:rsidRDefault="00EA1619" w:rsidP="00EA1619">
      <w:pPr>
        <w:pStyle w:val="EndNoteBibliography"/>
      </w:pPr>
      <w:r w:rsidRPr="00EA1619">
        <w:t xml:space="preserve">De Meeûs, T., McCoy, K.D., Prugnolle, F., Chevillon, C., Durand, P., Hurtrez-Boussès, S., Renaud, F. (2007) Population genetics and molecular epidemiology or how to "débusquer la bête". </w:t>
      </w:r>
      <w:r w:rsidRPr="00EA1619">
        <w:rPr>
          <w:i/>
        </w:rPr>
        <w:t>Infection Genetics and Evolution</w:t>
      </w:r>
      <w:r w:rsidRPr="00EA1619">
        <w:t xml:space="preserve">, </w:t>
      </w:r>
      <w:r w:rsidRPr="00EA1619">
        <w:rPr>
          <w:b/>
        </w:rPr>
        <w:t>7</w:t>
      </w:r>
      <w:r w:rsidRPr="00EA1619">
        <w:t xml:space="preserve">, 308-332. </w:t>
      </w:r>
    </w:p>
    <w:p w14:paraId="6E5E2AC8" w14:textId="77777777" w:rsidR="00EA1619" w:rsidRPr="00EA1619" w:rsidRDefault="00EA1619" w:rsidP="00EA1619">
      <w:pPr>
        <w:pStyle w:val="EndNoteBibliography"/>
      </w:pPr>
      <w:r w:rsidRPr="00EA1619">
        <w:t xml:space="preserve">Fox, J. (2005) The R commander: a basic statistics graphical user interface to R. </w:t>
      </w:r>
      <w:r w:rsidRPr="00EA1619">
        <w:rPr>
          <w:i/>
        </w:rPr>
        <w:t>Journal of Statistical Software</w:t>
      </w:r>
      <w:r w:rsidRPr="00EA1619">
        <w:t xml:space="preserve">, </w:t>
      </w:r>
      <w:r w:rsidRPr="00EA1619">
        <w:rPr>
          <w:b/>
        </w:rPr>
        <w:t>14</w:t>
      </w:r>
      <w:r w:rsidRPr="00EA1619">
        <w:t xml:space="preserve">, 1–42. </w:t>
      </w:r>
    </w:p>
    <w:p w14:paraId="5B4355D8" w14:textId="77777777" w:rsidR="00EA1619" w:rsidRPr="00EA1619" w:rsidRDefault="00EA1619" w:rsidP="00EA1619">
      <w:pPr>
        <w:pStyle w:val="EndNoteBibliography"/>
      </w:pPr>
      <w:r w:rsidRPr="00EA1619">
        <w:t xml:space="preserve">Fox, J. (2007) Extending the R commander by "plug in" packages. </w:t>
      </w:r>
      <w:r w:rsidRPr="00EA1619">
        <w:rPr>
          <w:i/>
        </w:rPr>
        <w:t>R News</w:t>
      </w:r>
      <w:r w:rsidRPr="00EA1619">
        <w:t xml:space="preserve">, </w:t>
      </w:r>
      <w:r w:rsidRPr="00EA1619">
        <w:rPr>
          <w:b/>
        </w:rPr>
        <w:t>7</w:t>
      </w:r>
      <w:r w:rsidRPr="00EA1619">
        <w:t xml:space="preserve">, 46–52. </w:t>
      </w:r>
    </w:p>
    <w:p w14:paraId="60841866" w14:textId="77777777" w:rsidR="00EA1619" w:rsidRPr="00EA1619" w:rsidRDefault="00EA1619" w:rsidP="00EA1619">
      <w:pPr>
        <w:pStyle w:val="EndNoteBibliography"/>
      </w:pPr>
      <w:r w:rsidRPr="00EA1619">
        <w:t xml:space="preserve">Garvin, M.R., Saitoh, K., Gharrett, A.J. (2010) Application of single nucleotide polymorphisms to non-model species: a technical review. </w:t>
      </w:r>
      <w:r w:rsidRPr="00EA1619">
        <w:rPr>
          <w:i/>
        </w:rPr>
        <w:t>Molecular Ecology Resources</w:t>
      </w:r>
      <w:r w:rsidRPr="00EA1619">
        <w:t xml:space="preserve">, </w:t>
      </w:r>
      <w:r w:rsidRPr="00EA1619">
        <w:rPr>
          <w:b/>
        </w:rPr>
        <w:t>10</w:t>
      </w:r>
      <w:r w:rsidRPr="00EA1619">
        <w:t>, 915-934. 10.1111/j.1755-0998.2010.02891.x</w:t>
      </w:r>
    </w:p>
    <w:p w14:paraId="727CC60F" w14:textId="77777777" w:rsidR="00EA1619" w:rsidRPr="00EA1619" w:rsidRDefault="00EA1619" w:rsidP="00EA1619">
      <w:pPr>
        <w:pStyle w:val="EndNoteBibliography"/>
      </w:pPr>
      <w:r w:rsidRPr="00EA1619">
        <w:t xml:space="preserve">Gomez-Palacio, A., Triana, O., Jaramillo, N., Dotson, E.M., Marcet, P.L. (2013) Eco-geographical differentiation among Colombian populations of the Chagas disease vector </w:t>
      </w:r>
      <w:r w:rsidRPr="00EA1619">
        <w:rPr>
          <w:i/>
        </w:rPr>
        <w:t>Triatoma dimidiata</w:t>
      </w:r>
      <w:r w:rsidRPr="00EA1619">
        <w:t xml:space="preserve"> (Hemiptera: Reduviidae). </w:t>
      </w:r>
      <w:r w:rsidRPr="00EA1619">
        <w:rPr>
          <w:i/>
        </w:rPr>
        <w:t>Infection Genetics and Evolution</w:t>
      </w:r>
      <w:r w:rsidRPr="00EA1619">
        <w:t xml:space="preserve">, </w:t>
      </w:r>
      <w:r w:rsidRPr="00EA1619">
        <w:rPr>
          <w:b/>
        </w:rPr>
        <w:t>20</w:t>
      </w:r>
      <w:r w:rsidRPr="00EA1619">
        <w:t>, 352-361. 10.1016/j.meegid.2013.09.003</w:t>
      </w:r>
    </w:p>
    <w:p w14:paraId="7E7EAED2" w14:textId="77777777" w:rsidR="00EA1619" w:rsidRPr="00EA1619" w:rsidRDefault="00EA1619" w:rsidP="00EA1619">
      <w:pPr>
        <w:pStyle w:val="EndNoteBibliography"/>
      </w:pPr>
      <w:r w:rsidRPr="00EA1619">
        <w:t xml:space="preserve">Goudet, J. (1995) FSTAT (Version 1.2): A computer program to calculate F-statistics. </w:t>
      </w:r>
      <w:r w:rsidRPr="00EA1619">
        <w:rPr>
          <w:i/>
        </w:rPr>
        <w:t>Journal of Heredity</w:t>
      </w:r>
      <w:r w:rsidRPr="00EA1619">
        <w:t xml:space="preserve">, </w:t>
      </w:r>
      <w:r w:rsidRPr="00EA1619">
        <w:rPr>
          <w:b/>
        </w:rPr>
        <w:t>86</w:t>
      </w:r>
      <w:r w:rsidRPr="00EA1619">
        <w:t xml:space="preserve">, 485-486. </w:t>
      </w:r>
    </w:p>
    <w:p w14:paraId="3DECEA8E" w14:textId="15DDF34F" w:rsidR="00EA1619" w:rsidRPr="00EA1619" w:rsidRDefault="00EA1619" w:rsidP="00EA1619">
      <w:pPr>
        <w:pStyle w:val="EndNoteBibliography"/>
      </w:pPr>
      <w:r w:rsidRPr="00EA1619">
        <w:t xml:space="preserve">Goudet, J. (2003) Fstat (ver. 2.9.4), a program to estimate and test population genetics parameters. Available at </w:t>
      </w:r>
      <w:hyperlink r:id="rId10" w:history="1">
        <w:r w:rsidRPr="00EA1619">
          <w:rPr>
            <w:rStyle w:val="Lienhypertexte"/>
          </w:rPr>
          <w:t>http://www.t-de-meeus.fr/Programs/Fstat294.zip</w:t>
        </w:r>
      </w:hyperlink>
      <w:r w:rsidRPr="00EA1619">
        <w:t xml:space="preserve">, Updated from Goudet (1995). </w:t>
      </w:r>
    </w:p>
    <w:p w14:paraId="08320AD2" w14:textId="77777777" w:rsidR="00EA1619" w:rsidRPr="00EA1619" w:rsidRDefault="00EA1619" w:rsidP="00EA1619">
      <w:pPr>
        <w:pStyle w:val="EndNoteBibliography"/>
      </w:pPr>
      <w:r w:rsidRPr="00EA1619">
        <w:t xml:space="preserve">Hunter, P. (2014) Tropical diseases and the poor: Neglected tropical diseases are a public health problem for developing and developed countries alike. </w:t>
      </w:r>
      <w:r w:rsidRPr="00EA1619">
        <w:rPr>
          <w:i/>
        </w:rPr>
        <w:t>EMBO Reports</w:t>
      </w:r>
      <w:r w:rsidRPr="00EA1619">
        <w:t xml:space="preserve">, </w:t>
      </w:r>
      <w:r w:rsidRPr="00EA1619">
        <w:rPr>
          <w:b/>
        </w:rPr>
        <w:t>15</w:t>
      </w:r>
      <w:r w:rsidRPr="00EA1619">
        <w:t>, 347-350. 10.1002/embr.201438652</w:t>
      </w:r>
    </w:p>
    <w:p w14:paraId="4BD7B883" w14:textId="77777777" w:rsidR="00EA1619" w:rsidRPr="00EA1619" w:rsidRDefault="00EA1619" w:rsidP="00EA1619">
      <w:pPr>
        <w:pStyle w:val="EndNoteBibliography"/>
      </w:pPr>
      <w:r w:rsidRPr="00EA1619">
        <w:t xml:space="preserve">Jarne, P., Lagoda, P.J.L. (1996) Microsatellites, from molecules to populations and back. </w:t>
      </w:r>
      <w:r w:rsidRPr="00EA1619">
        <w:rPr>
          <w:i/>
        </w:rPr>
        <w:t>Trends in Ecology &amp; Evolution</w:t>
      </w:r>
      <w:r w:rsidRPr="00EA1619">
        <w:t xml:space="preserve">, </w:t>
      </w:r>
      <w:r w:rsidRPr="00EA1619">
        <w:rPr>
          <w:b/>
        </w:rPr>
        <w:t>11</w:t>
      </w:r>
      <w:r w:rsidRPr="00EA1619">
        <w:t xml:space="preserve">, 424-429. </w:t>
      </w:r>
    </w:p>
    <w:p w14:paraId="3E1B7760" w14:textId="77777777" w:rsidR="00EA1619" w:rsidRPr="00EA1619" w:rsidRDefault="00EA1619" w:rsidP="00EA1619">
      <w:pPr>
        <w:pStyle w:val="EndNoteBibliography"/>
      </w:pPr>
      <w:r w:rsidRPr="00EA1619">
        <w:t xml:space="preserve">Koffi, M., De Meeûs, T., Bucheton, B., Solano, P., Camara, M., Kaba, D., Cuny, G., Ayala, F.J., Jamonneau, V. (2009) Population genetics of </w:t>
      </w:r>
      <w:r w:rsidRPr="00EA1619">
        <w:rPr>
          <w:i/>
        </w:rPr>
        <w:t>Trypanosoma brucei gambiense</w:t>
      </w:r>
      <w:r w:rsidRPr="00EA1619">
        <w:t xml:space="preserve">, the agent of sleeping sickness in Western Africa. </w:t>
      </w:r>
      <w:r w:rsidRPr="00EA1619">
        <w:rPr>
          <w:i/>
        </w:rPr>
        <w:t>Proceedings of the National Academy of Sciences of the United States of America</w:t>
      </w:r>
      <w:r w:rsidRPr="00EA1619">
        <w:t xml:space="preserve">, </w:t>
      </w:r>
      <w:r w:rsidRPr="00EA1619">
        <w:rPr>
          <w:b/>
        </w:rPr>
        <w:t>106</w:t>
      </w:r>
      <w:r w:rsidRPr="00EA1619">
        <w:t xml:space="preserve">, 209-214. </w:t>
      </w:r>
    </w:p>
    <w:p w14:paraId="16DCF925" w14:textId="77777777" w:rsidR="00EA1619" w:rsidRPr="00EA1619" w:rsidRDefault="00EA1619" w:rsidP="00EA1619">
      <w:pPr>
        <w:pStyle w:val="EndNoteBibliography"/>
      </w:pPr>
      <w:r w:rsidRPr="00EA1619">
        <w:lastRenderedPageBreak/>
        <w:t xml:space="preserve">Manangwa, O., De Meeûs, T., Grébaut, P., Segard, A., Byamungu, M., Ravel, S. (2019) Detecting Wahlund effects together with amplification problems : cryptic species, null alleles and short allele dominance in Glossina pallidipes populations from Tanzania. </w:t>
      </w:r>
      <w:r w:rsidRPr="00EA1619">
        <w:rPr>
          <w:i/>
        </w:rPr>
        <w:t>Molecular Ecology Resources</w:t>
      </w:r>
      <w:r w:rsidRPr="00EA1619">
        <w:t xml:space="preserve">, </w:t>
      </w:r>
      <w:r w:rsidRPr="00EA1619">
        <w:rPr>
          <w:b/>
        </w:rPr>
        <w:t>19</w:t>
      </w:r>
      <w:r w:rsidRPr="00EA1619">
        <w:t>, 757-772. 10.1111/1755-0998.12989</w:t>
      </w:r>
    </w:p>
    <w:p w14:paraId="463D073B" w14:textId="77777777" w:rsidR="00EA1619" w:rsidRPr="00EA1619" w:rsidRDefault="00EA1619" w:rsidP="00EA1619">
      <w:pPr>
        <w:pStyle w:val="EndNoteBibliography"/>
      </w:pPr>
      <w:r w:rsidRPr="00EA1619">
        <w:t xml:space="preserve">Nébavi, F., Ayala, F.J., Renaud, F., Bertout, S., Eholié, S., Moussa, K., Mallié, M., De Meeûs, T. (2006) Clonal population structure and genetic diversity of </w:t>
      </w:r>
      <w:r w:rsidRPr="00EA1619">
        <w:rPr>
          <w:i/>
        </w:rPr>
        <w:t>Candida albicans</w:t>
      </w:r>
      <w:r w:rsidRPr="00EA1619">
        <w:t xml:space="preserve"> in AIDS patients from Abidjan (Côte d'Ivoire). </w:t>
      </w:r>
      <w:r w:rsidRPr="00EA1619">
        <w:rPr>
          <w:i/>
        </w:rPr>
        <w:t>Proceedings of the National Academy of Sciences of the United States of America</w:t>
      </w:r>
      <w:r w:rsidRPr="00EA1619">
        <w:t xml:space="preserve">, </w:t>
      </w:r>
      <w:r w:rsidRPr="00EA1619">
        <w:rPr>
          <w:b/>
        </w:rPr>
        <w:t>103</w:t>
      </w:r>
      <w:r w:rsidRPr="00EA1619">
        <w:t xml:space="preserve">, 3663-3668. </w:t>
      </w:r>
    </w:p>
    <w:p w14:paraId="24410803" w14:textId="77777777" w:rsidR="00EA1619" w:rsidRPr="00EA1619" w:rsidRDefault="00EA1619" w:rsidP="00EA1619">
      <w:pPr>
        <w:pStyle w:val="EndNoteBibliography"/>
      </w:pPr>
      <w:r w:rsidRPr="00EA1619">
        <w:t xml:space="preserve">Nei, M., Chesser, R.K. (1983) Estimation of fixation indices and gene diversities. </w:t>
      </w:r>
      <w:r w:rsidRPr="00EA1619">
        <w:rPr>
          <w:i/>
        </w:rPr>
        <w:t>Annals of Human Genetics</w:t>
      </w:r>
      <w:r w:rsidRPr="00EA1619">
        <w:t xml:space="preserve">, </w:t>
      </w:r>
      <w:r w:rsidRPr="00EA1619">
        <w:rPr>
          <w:b/>
        </w:rPr>
        <w:t>47</w:t>
      </w:r>
      <w:r w:rsidRPr="00EA1619">
        <w:t xml:space="preserve">, 253-259. </w:t>
      </w:r>
    </w:p>
    <w:p w14:paraId="1CD54FB0" w14:textId="77777777" w:rsidR="00EA1619" w:rsidRPr="00EA1619" w:rsidRDefault="00EA1619" w:rsidP="00EA1619">
      <w:pPr>
        <w:pStyle w:val="EndNoteBibliography"/>
      </w:pPr>
      <w:r w:rsidRPr="00EA1619">
        <w:t xml:space="preserve">Prudhomme, J., De Meeûs, T., Toty, C., Cassan, C., Rahola, N., Vergnes, B., Charrel, R., Alten, B., Sereno, D., Bañuls, A.L. (2020) Altitude and hillside orientation shapes the population structure of the </w:t>
      </w:r>
      <w:r w:rsidRPr="00EA1619">
        <w:rPr>
          <w:i/>
        </w:rPr>
        <w:t>Leishmania infantum</w:t>
      </w:r>
      <w:r w:rsidRPr="00EA1619">
        <w:t xml:space="preserve"> vector </w:t>
      </w:r>
      <w:r w:rsidRPr="00EA1619">
        <w:rPr>
          <w:i/>
        </w:rPr>
        <w:t>Phlebotomus ariasi</w:t>
      </w:r>
      <w:r w:rsidRPr="00EA1619">
        <w:t xml:space="preserve">. </w:t>
      </w:r>
      <w:r w:rsidRPr="00EA1619">
        <w:rPr>
          <w:i/>
        </w:rPr>
        <w:t>Scientific Reports - Nature</w:t>
      </w:r>
      <w:r w:rsidRPr="00EA1619">
        <w:t xml:space="preserve">, </w:t>
      </w:r>
      <w:r w:rsidRPr="00EA1619">
        <w:rPr>
          <w:b/>
        </w:rPr>
        <w:t>10</w:t>
      </w:r>
      <w:r w:rsidRPr="00EA1619">
        <w:t>, 14443. 10.1038/s41598-020-71319-w</w:t>
      </w:r>
    </w:p>
    <w:p w14:paraId="4FD8C7C7" w14:textId="295CA670" w:rsidR="00EA1619" w:rsidRPr="00EA1619" w:rsidRDefault="00EA1619" w:rsidP="00EA1619">
      <w:pPr>
        <w:pStyle w:val="EndNoteBibliography"/>
      </w:pPr>
      <w:r w:rsidRPr="00EA1619">
        <w:t xml:space="preserve">R-Core-Team (2020) R: A Language and Environment for Statistical Computing, Version 3.6.3 (2020-02-29) ed. R Foundation for Statistical Computing, Vienna, Austria, </w:t>
      </w:r>
      <w:hyperlink r:id="rId11" w:history="1">
        <w:r w:rsidRPr="00EA1619">
          <w:rPr>
            <w:rStyle w:val="Lienhypertexte"/>
          </w:rPr>
          <w:t>http://www.R-project.org</w:t>
        </w:r>
      </w:hyperlink>
      <w:r w:rsidRPr="00EA1619">
        <w:t xml:space="preserve">. </w:t>
      </w:r>
    </w:p>
    <w:p w14:paraId="072FB9E3" w14:textId="77777777" w:rsidR="00EA1619" w:rsidRPr="00EA1619" w:rsidRDefault="00EA1619" w:rsidP="00EA1619">
      <w:pPr>
        <w:pStyle w:val="EndNoteBibliography"/>
      </w:pPr>
      <w:r w:rsidRPr="00EA1619">
        <w:t xml:space="preserve">Séré, M., Kabore, J., Jamonneau, V., Belem, A.M.G., Ayala, F.J., De Meeûs, T. (2014) Null allele, allelic dropouts or rare sex detection in clonal organisms : simulations and application to real data sets of pathogenic microbes. </w:t>
      </w:r>
      <w:r w:rsidRPr="00EA1619">
        <w:rPr>
          <w:i/>
        </w:rPr>
        <w:t>Parasites and Vectors</w:t>
      </w:r>
      <w:r w:rsidRPr="00EA1619">
        <w:t xml:space="preserve">, </w:t>
      </w:r>
      <w:r w:rsidRPr="00EA1619">
        <w:rPr>
          <w:b/>
        </w:rPr>
        <w:t>7</w:t>
      </w:r>
      <w:r w:rsidRPr="00EA1619">
        <w:t>, 331. 10.1186/1756-3305-7-331</w:t>
      </w:r>
    </w:p>
    <w:p w14:paraId="6772949A" w14:textId="77777777" w:rsidR="00EA1619" w:rsidRPr="00EA1619" w:rsidRDefault="00EA1619" w:rsidP="00EA1619">
      <w:pPr>
        <w:pStyle w:val="EndNoteBibliography"/>
      </w:pPr>
      <w:r w:rsidRPr="00EA1619">
        <w:t xml:space="preserve">Séré, M., Thévenon, S., Belem, A.M.G., De Meeûs, T. (2017) Comparison of different genetic distances to test isolation by distance between populations. </w:t>
      </w:r>
      <w:r w:rsidRPr="00EA1619">
        <w:rPr>
          <w:i/>
        </w:rPr>
        <w:t>Heredity</w:t>
      </w:r>
      <w:r w:rsidRPr="00EA1619">
        <w:t xml:space="preserve">, </w:t>
      </w:r>
      <w:r w:rsidRPr="00EA1619">
        <w:rPr>
          <w:b/>
        </w:rPr>
        <w:t>119</w:t>
      </w:r>
      <w:r w:rsidRPr="00EA1619">
        <w:t>, 55-63. 10.1038/hdy.2017.26</w:t>
      </w:r>
    </w:p>
    <w:p w14:paraId="0C0FD61F" w14:textId="77777777" w:rsidR="00EA1619" w:rsidRPr="00EA1619" w:rsidRDefault="00EA1619" w:rsidP="00EA1619">
      <w:pPr>
        <w:pStyle w:val="EndNoteBibliography"/>
      </w:pPr>
      <w:r w:rsidRPr="00EA1619">
        <w:t xml:space="preserve">Solano, P., Ravel, S., De Meeûs, T. (2010) How can tsetse population genetics contribute to African trypanosomiasis control? </w:t>
      </w:r>
      <w:r w:rsidRPr="00EA1619">
        <w:rPr>
          <w:i/>
        </w:rPr>
        <w:t>Trends in Parasitology</w:t>
      </w:r>
      <w:r w:rsidRPr="00EA1619">
        <w:t xml:space="preserve">, </w:t>
      </w:r>
      <w:r w:rsidRPr="00EA1619">
        <w:rPr>
          <w:b/>
        </w:rPr>
        <w:t>26</w:t>
      </w:r>
      <w:r w:rsidRPr="00EA1619">
        <w:t xml:space="preserve">, 255-263. </w:t>
      </w:r>
    </w:p>
    <w:p w14:paraId="20F9C1B6" w14:textId="77777777" w:rsidR="00EA1619" w:rsidRPr="00EA1619" w:rsidRDefault="00EA1619" w:rsidP="00EA1619">
      <w:pPr>
        <w:pStyle w:val="EndNoteBibliography"/>
      </w:pPr>
      <w:r w:rsidRPr="00EA1619">
        <w:t xml:space="preserve">Van Oosterhout, C., Hutchinson, W.F., Wills, D.P.M., Shipley, P. (2004) MICRO-CHECKER: software for identifying and correcting genotyping errors in microsatellite data. </w:t>
      </w:r>
      <w:r w:rsidRPr="00EA1619">
        <w:rPr>
          <w:i/>
        </w:rPr>
        <w:t>Molecular Ecology Notes</w:t>
      </w:r>
      <w:r w:rsidRPr="00EA1619">
        <w:t xml:space="preserve">, </w:t>
      </w:r>
      <w:r w:rsidRPr="00EA1619">
        <w:rPr>
          <w:b/>
        </w:rPr>
        <w:t>4</w:t>
      </w:r>
      <w:r w:rsidRPr="00EA1619">
        <w:t xml:space="preserve">, 535-538. </w:t>
      </w:r>
    </w:p>
    <w:p w14:paraId="286F7C5E" w14:textId="77777777" w:rsidR="00EA1619" w:rsidRPr="00EA1619" w:rsidRDefault="00EA1619" w:rsidP="00EA1619">
      <w:pPr>
        <w:pStyle w:val="EndNoteBibliography"/>
      </w:pPr>
      <w:r w:rsidRPr="00EA1619">
        <w:t xml:space="preserve">Vignal, A., Milan, D., SanCristobal, M., Eggen, A. (2002) A review on SNP and other types of molecular markers and their use in animal genetics. </w:t>
      </w:r>
      <w:r w:rsidRPr="00EA1619">
        <w:rPr>
          <w:i/>
        </w:rPr>
        <w:t>Genetics Selection Evolution</w:t>
      </w:r>
      <w:r w:rsidRPr="00EA1619">
        <w:t xml:space="preserve">, </w:t>
      </w:r>
      <w:r w:rsidRPr="00EA1619">
        <w:rPr>
          <w:b/>
        </w:rPr>
        <w:t>34</w:t>
      </w:r>
      <w:r w:rsidRPr="00EA1619">
        <w:t xml:space="preserve">, 275-305. </w:t>
      </w:r>
    </w:p>
    <w:p w14:paraId="06196529" w14:textId="77777777" w:rsidR="00EA1619" w:rsidRPr="00EA1619" w:rsidRDefault="00EA1619" w:rsidP="00EA1619">
      <w:pPr>
        <w:pStyle w:val="EndNoteBibliography"/>
      </w:pPr>
      <w:r w:rsidRPr="00EA1619">
        <w:t xml:space="preserve">Vitalis, R. (2002) Sex-specific genetic differentiation and coalescence times: estimating sex-biased dispersal rates. </w:t>
      </w:r>
      <w:r w:rsidRPr="00EA1619">
        <w:rPr>
          <w:i/>
        </w:rPr>
        <w:t>Molecular Ecology</w:t>
      </w:r>
      <w:r w:rsidRPr="00EA1619">
        <w:t xml:space="preserve">, </w:t>
      </w:r>
      <w:r w:rsidRPr="00EA1619">
        <w:rPr>
          <w:b/>
        </w:rPr>
        <w:t>11</w:t>
      </w:r>
      <w:r w:rsidRPr="00EA1619">
        <w:t xml:space="preserve">, 125-138. </w:t>
      </w:r>
    </w:p>
    <w:p w14:paraId="2308ED39" w14:textId="77777777" w:rsidR="00EA1619" w:rsidRPr="00EA1619" w:rsidRDefault="00EA1619" w:rsidP="00EA1619">
      <w:pPr>
        <w:pStyle w:val="EndNoteBibliography"/>
      </w:pPr>
      <w:r w:rsidRPr="00EA1619">
        <w:lastRenderedPageBreak/>
        <w:t xml:space="preserve">Wang, C., Schroeder, K.B., RosenbergO, N.A. (2012) A maximum-likelihood method to correct for allelic dropout in microsatellite data with no replicate genotypes. </w:t>
      </w:r>
      <w:r w:rsidRPr="00EA1619">
        <w:rPr>
          <w:i/>
        </w:rPr>
        <w:t>Genetics</w:t>
      </w:r>
      <w:r w:rsidRPr="00EA1619">
        <w:t xml:space="preserve">, </w:t>
      </w:r>
      <w:r w:rsidRPr="00EA1619">
        <w:rPr>
          <w:b/>
        </w:rPr>
        <w:t>192</w:t>
      </w:r>
      <w:r w:rsidRPr="00EA1619">
        <w:t>, 651-669. 10.1534/genetics.112.139519</w:t>
      </w:r>
    </w:p>
    <w:p w14:paraId="3C97B1C5" w14:textId="77777777" w:rsidR="00EA1619" w:rsidRPr="00EA1619" w:rsidRDefault="00EA1619" w:rsidP="00EA1619">
      <w:pPr>
        <w:pStyle w:val="EndNoteBibliography"/>
      </w:pPr>
      <w:r w:rsidRPr="00EA1619">
        <w:t xml:space="preserve">Weinberg, W. (1908) Über den Nachweis der Verebung beim Menschen. </w:t>
      </w:r>
      <w:r w:rsidRPr="00EA1619">
        <w:rPr>
          <w:i/>
        </w:rPr>
        <w:t>Jahresheft des Vereins fur Vaterlundische Naturkunde in Wurttemberg</w:t>
      </w:r>
      <w:r w:rsidRPr="00EA1619">
        <w:t xml:space="preserve">, </w:t>
      </w:r>
      <w:r w:rsidRPr="00EA1619">
        <w:rPr>
          <w:b/>
        </w:rPr>
        <w:t>64</w:t>
      </w:r>
      <w:r w:rsidRPr="00EA1619">
        <w:t xml:space="preserve">, 368-382. </w:t>
      </w:r>
    </w:p>
    <w:p w14:paraId="7AA4798A" w14:textId="77777777" w:rsidR="00EA1619" w:rsidRPr="00EA1619" w:rsidRDefault="00EA1619" w:rsidP="00EA1619">
      <w:pPr>
        <w:pStyle w:val="EndNoteBibliography"/>
      </w:pPr>
      <w:r w:rsidRPr="00EA1619">
        <w:t xml:space="preserve">Weir, B.S., Cockerham, C.C. (1984) Estimating F-statistics for the analysis of population structure. </w:t>
      </w:r>
      <w:r w:rsidRPr="00EA1619">
        <w:rPr>
          <w:i/>
        </w:rPr>
        <w:t>Evolution</w:t>
      </w:r>
      <w:r w:rsidRPr="00EA1619">
        <w:t xml:space="preserve">, </w:t>
      </w:r>
      <w:r w:rsidRPr="00EA1619">
        <w:rPr>
          <w:b/>
        </w:rPr>
        <w:t>38</w:t>
      </w:r>
      <w:r w:rsidRPr="00EA1619">
        <w:t xml:space="preserve">, 1358-1370. </w:t>
      </w:r>
    </w:p>
    <w:p w14:paraId="5A70B74A" w14:textId="77777777" w:rsidR="00EA1619" w:rsidRPr="00EA1619" w:rsidRDefault="00EA1619" w:rsidP="00EA1619">
      <w:pPr>
        <w:pStyle w:val="EndNoteBibliography"/>
      </w:pPr>
      <w:r w:rsidRPr="00EA1619">
        <w:t xml:space="preserve">Weir, W., Capewell, P., Foth, B., Clucas, C., Pountain, A., Steketee, P., Veitch, N., Koffi, M., De Meeûs, T., Kaboré, J., Camara, M., Cooper, A., Tait, A., Jamonneau, V., Bucheton, B., Berriman, M., MacLeod, A. (2016) Population genomics reveals the origin and asexual evolution of human infective trypanosomes. </w:t>
      </w:r>
      <w:r w:rsidRPr="00EA1619">
        <w:rPr>
          <w:i/>
        </w:rPr>
        <w:t>eLife</w:t>
      </w:r>
      <w:r w:rsidRPr="00EA1619">
        <w:t xml:space="preserve">, </w:t>
      </w:r>
      <w:r w:rsidRPr="00EA1619">
        <w:rPr>
          <w:b/>
        </w:rPr>
        <w:t>5</w:t>
      </w:r>
      <w:r w:rsidRPr="00EA1619">
        <w:t xml:space="preserve">, e11473. </w:t>
      </w:r>
    </w:p>
    <w:p w14:paraId="449C584A" w14:textId="77777777" w:rsidR="00EA1619" w:rsidRPr="00EA1619" w:rsidRDefault="00EA1619" w:rsidP="00EA1619">
      <w:pPr>
        <w:pStyle w:val="EndNoteBibliography"/>
      </w:pPr>
      <w:r w:rsidRPr="00EA1619">
        <w:t xml:space="preserve">Wright, S. (1965) The interpretation of population structure by F-statistics with special regard to system of mating. </w:t>
      </w:r>
      <w:r w:rsidRPr="00EA1619">
        <w:rPr>
          <w:i/>
        </w:rPr>
        <w:t>Evolution</w:t>
      </w:r>
      <w:r w:rsidRPr="00EA1619">
        <w:t xml:space="preserve">, </w:t>
      </w:r>
      <w:r w:rsidRPr="00EA1619">
        <w:rPr>
          <w:b/>
        </w:rPr>
        <w:t>19</w:t>
      </w:r>
      <w:r w:rsidRPr="00EA1619">
        <w:t xml:space="preserve">, 395-420. </w:t>
      </w:r>
    </w:p>
    <w:p w14:paraId="45F29EBB" w14:textId="313475EA" w:rsidR="00F53DF7" w:rsidRPr="00B020D6" w:rsidRDefault="00F446E6" w:rsidP="00A712B5">
      <w:pPr>
        <w:spacing w:line="360" w:lineRule="auto"/>
        <w:rPr>
          <w:lang w:val="en-US"/>
        </w:rPr>
      </w:pPr>
      <w:r w:rsidRPr="00B020D6">
        <w:rPr>
          <w:lang w:val="en-US"/>
        </w:rPr>
        <w:fldChar w:fldCharType="end"/>
      </w:r>
    </w:p>
    <w:p w14:paraId="12BF3BB3" w14:textId="08A78A0C" w:rsidR="00C03FED" w:rsidRPr="00B020D6" w:rsidRDefault="00C03FED" w:rsidP="00892526">
      <w:pPr>
        <w:spacing w:line="360" w:lineRule="auto"/>
        <w:rPr>
          <w:lang w:val="en-US"/>
        </w:rPr>
      </w:pPr>
    </w:p>
    <w:p w14:paraId="0A628351" w14:textId="5EAC4F2E" w:rsidR="00892526" w:rsidRDefault="00892526">
      <w:pPr>
        <w:rPr>
          <w:lang w:val="en-US"/>
        </w:rPr>
      </w:pPr>
      <w:r>
        <w:rPr>
          <w:lang w:val="en-US"/>
        </w:rPr>
        <w:br w:type="page"/>
      </w:r>
    </w:p>
    <w:p w14:paraId="13667899" w14:textId="14C09F97" w:rsidR="008429FD" w:rsidRPr="00892526" w:rsidRDefault="00892526" w:rsidP="00892526">
      <w:pPr>
        <w:spacing w:line="360" w:lineRule="auto"/>
        <w:rPr>
          <w:b/>
          <w:sz w:val="28"/>
          <w:szCs w:val="28"/>
          <w:lang w:val="en-US"/>
        </w:rPr>
      </w:pPr>
      <w:r w:rsidRPr="00892526">
        <w:rPr>
          <w:b/>
          <w:sz w:val="28"/>
          <w:szCs w:val="28"/>
          <w:lang w:val="en-US"/>
        </w:rPr>
        <w:lastRenderedPageBreak/>
        <w:t>Appendices</w:t>
      </w:r>
    </w:p>
    <w:p w14:paraId="3CB72605" w14:textId="686DBC1B" w:rsidR="00892526" w:rsidRPr="00892526" w:rsidRDefault="00892526" w:rsidP="00892526">
      <w:pPr>
        <w:spacing w:line="360" w:lineRule="auto"/>
        <w:ind w:left="708" w:hanging="708"/>
        <w:rPr>
          <w:b/>
          <w:lang w:val="en-US"/>
        </w:rPr>
      </w:pPr>
      <w:r w:rsidRPr="00892526">
        <w:rPr>
          <w:b/>
          <w:lang w:val="en-US"/>
        </w:rPr>
        <w:t>Appendix 1:</w:t>
      </w:r>
      <w:r>
        <w:rPr>
          <w:b/>
          <w:lang w:val="en-US"/>
        </w:rPr>
        <w:t xml:space="preserve"> R-scripts and R-commander menu used to </w:t>
      </w:r>
      <w:proofErr w:type="spellStart"/>
      <w:r>
        <w:rPr>
          <w:b/>
          <w:lang w:val="en-US"/>
        </w:rPr>
        <w:t>analyse</w:t>
      </w:r>
      <w:proofErr w:type="spellEnd"/>
      <w:r>
        <w:rPr>
          <w:b/>
          <w:lang w:val="en-US"/>
        </w:rPr>
        <w:t xml:space="preserve"> the different datasets</w:t>
      </w:r>
    </w:p>
    <w:p w14:paraId="08A1E106" w14:textId="77777777" w:rsidR="00892526" w:rsidRPr="00892526" w:rsidRDefault="00892526" w:rsidP="00892526">
      <w:pPr>
        <w:spacing w:line="360" w:lineRule="auto"/>
        <w:rPr>
          <w:lang w:val="en-US"/>
        </w:rPr>
      </w:pPr>
      <w:r w:rsidRPr="00892526">
        <w:rPr>
          <w:lang w:val="en-US"/>
        </w:rPr>
        <w:t xml:space="preserve">Regarding R-scripts, most are very small and basic: </w:t>
      </w:r>
      <w:proofErr w:type="spellStart"/>
      <w:r w:rsidRPr="00892526">
        <w:rPr>
          <w:rFonts w:ascii="Courier New" w:hAnsi="Courier New" w:cs="Courier New"/>
          <w:sz w:val="20"/>
          <w:szCs w:val="20"/>
          <w:lang w:val="en-US"/>
        </w:rPr>
        <w:t>binom.test</w:t>
      </w:r>
      <w:proofErr w:type="spellEnd"/>
      <w:r w:rsidRPr="00892526">
        <w:rPr>
          <w:lang w:val="en-US"/>
        </w:rPr>
        <w:t xml:space="preserve">, for the exact binomial test; </w:t>
      </w:r>
      <w:proofErr w:type="spellStart"/>
      <w:r w:rsidRPr="00892526">
        <w:rPr>
          <w:rFonts w:ascii="Courier New" w:hAnsi="Courier New" w:cs="Courier New"/>
          <w:sz w:val="20"/>
          <w:szCs w:val="20"/>
          <w:lang w:val="en-US"/>
        </w:rPr>
        <w:t>p.adjust</w:t>
      </w:r>
      <w:proofErr w:type="spellEnd"/>
      <w:r w:rsidRPr="00892526">
        <w:rPr>
          <w:lang w:val="en-US"/>
        </w:rPr>
        <w:t xml:space="preserve">, for adjusting the </w:t>
      </w:r>
      <w:r w:rsidRPr="00892526">
        <w:rPr>
          <w:i/>
          <w:lang w:val="en-US"/>
        </w:rPr>
        <w:t>p</w:t>
      </w:r>
      <w:r w:rsidRPr="00892526">
        <w:rPr>
          <w:lang w:val="en-US"/>
        </w:rPr>
        <w:t xml:space="preserve">-values in a series of p-values. </w:t>
      </w:r>
    </w:p>
    <w:p w14:paraId="45425AB4" w14:textId="77777777" w:rsidR="00892526" w:rsidRPr="00892526" w:rsidRDefault="00892526" w:rsidP="00892526">
      <w:pPr>
        <w:spacing w:line="360" w:lineRule="auto"/>
        <w:rPr>
          <w:lang w:val="en-US"/>
        </w:rPr>
      </w:pPr>
    </w:p>
    <w:p w14:paraId="1D9E75B9" w14:textId="77777777" w:rsidR="00892526" w:rsidRPr="00892526" w:rsidRDefault="00892526" w:rsidP="00892526">
      <w:pPr>
        <w:spacing w:line="360" w:lineRule="auto"/>
        <w:rPr>
          <w:lang w:val="en-US"/>
        </w:rPr>
      </w:pPr>
      <w:r w:rsidRPr="00892526">
        <w:rPr>
          <w:lang w:val="en-US"/>
        </w:rPr>
        <w:t>For generalized linear mixed models with the package lme4, the commands were, for the number of significant stuttering tests (for instance):</w:t>
      </w:r>
    </w:p>
    <w:p w14:paraId="6316F4E0" w14:textId="77777777" w:rsidR="00892526" w:rsidRPr="00892526" w:rsidRDefault="00892526" w:rsidP="00892526">
      <w:pPr>
        <w:spacing w:line="360" w:lineRule="auto"/>
        <w:rPr>
          <w:lang w:val="en-US"/>
        </w:rPr>
      </w:pPr>
    </w:p>
    <w:p w14:paraId="02BD17D6" w14:textId="77777777" w:rsidR="00892526" w:rsidRPr="00892526" w:rsidRDefault="00892526" w:rsidP="00892526">
      <w:pPr>
        <w:spacing w:line="360" w:lineRule="auto"/>
        <w:rPr>
          <w:rFonts w:ascii="Courier New" w:hAnsi="Courier New" w:cs="Courier New"/>
          <w:sz w:val="20"/>
          <w:szCs w:val="20"/>
          <w:lang w:val="en-US"/>
        </w:rPr>
      </w:pPr>
      <w:r w:rsidRPr="00892526">
        <w:rPr>
          <w:rFonts w:ascii="Courier New" w:hAnsi="Courier New" w:cs="Courier New"/>
          <w:sz w:val="20"/>
          <w:szCs w:val="20"/>
          <w:lang w:val="en-US"/>
        </w:rPr>
        <w:t xml:space="preserve">Dataset &lt;- </w:t>
      </w:r>
      <w:proofErr w:type="gramStart"/>
      <w:r w:rsidRPr="00892526">
        <w:rPr>
          <w:rFonts w:ascii="Courier New" w:hAnsi="Courier New" w:cs="Courier New"/>
          <w:sz w:val="20"/>
          <w:szCs w:val="20"/>
          <w:lang w:val="en-US"/>
        </w:rPr>
        <w:t>read.table(</w:t>
      </w:r>
      <w:proofErr w:type="gramEnd"/>
      <w:r w:rsidRPr="00892526">
        <w:rPr>
          <w:rFonts w:ascii="Courier New" w:hAnsi="Courier New" w:cs="Courier New"/>
          <w:sz w:val="20"/>
          <w:szCs w:val="20"/>
          <w:lang w:val="en-US"/>
        </w:rPr>
        <w:t>"C:/DeMeeus/thierry/StutteringTest/DataMixedModelStutterSimul.txt",header=TRUE)</w:t>
      </w:r>
    </w:p>
    <w:p w14:paraId="2B4813C8" w14:textId="77777777" w:rsidR="00892526" w:rsidRPr="00892526" w:rsidRDefault="00892526" w:rsidP="00892526">
      <w:pPr>
        <w:spacing w:line="360" w:lineRule="auto"/>
        <w:rPr>
          <w:rFonts w:ascii="Courier New" w:hAnsi="Courier New" w:cs="Courier New"/>
          <w:sz w:val="20"/>
          <w:szCs w:val="20"/>
          <w:lang w:val="en-US"/>
        </w:rPr>
      </w:pPr>
      <w:r w:rsidRPr="00892526">
        <w:rPr>
          <w:rFonts w:ascii="Courier New" w:hAnsi="Courier New" w:cs="Courier New"/>
          <w:sz w:val="20"/>
          <w:szCs w:val="20"/>
          <w:lang w:val="en-US"/>
        </w:rPr>
        <w:t>SigStut1&lt;-</w:t>
      </w:r>
      <w:proofErr w:type="gramStart"/>
      <w:r w:rsidRPr="00892526">
        <w:rPr>
          <w:rFonts w:ascii="Courier New" w:hAnsi="Courier New" w:cs="Courier New"/>
          <w:sz w:val="20"/>
          <w:szCs w:val="20"/>
          <w:lang w:val="en-US"/>
        </w:rPr>
        <w:t>glmer(</w:t>
      </w:r>
      <w:proofErr w:type="gramEnd"/>
      <w:r w:rsidRPr="00892526">
        <w:rPr>
          <w:rFonts w:ascii="Courier New" w:hAnsi="Courier New" w:cs="Courier New"/>
          <w:sz w:val="20"/>
          <w:szCs w:val="20"/>
          <w:lang w:val="en-US"/>
        </w:rPr>
        <w:t>StutterSigSperLocus~n+N+Mating+Stuttering+(1|Rep), family=</w:t>
      </w:r>
      <w:proofErr w:type="spellStart"/>
      <w:r w:rsidRPr="00892526">
        <w:rPr>
          <w:rFonts w:ascii="Courier New" w:hAnsi="Courier New" w:cs="Courier New"/>
          <w:sz w:val="20"/>
          <w:szCs w:val="20"/>
          <w:lang w:val="en-US"/>
        </w:rPr>
        <w:t>poisson</w:t>
      </w:r>
      <w:proofErr w:type="spellEnd"/>
      <w:r w:rsidRPr="00892526">
        <w:rPr>
          <w:rFonts w:ascii="Courier New" w:hAnsi="Courier New" w:cs="Courier New"/>
          <w:sz w:val="20"/>
          <w:szCs w:val="20"/>
          <w:lang w:val="en-US"/>
        </w:rPr>
        <w:t>(link = "log"), data=Dataset)</w:t>
      </w:r>
    </w:p>
    <w:p w14:paraId="072BAB7D" w14:textId="77777777" w:rsidR="00892526" w:rsidRPr="00892526" w:rsidRDefault="00892526" w:rsidP="00892526">
      <w:pPr>
        <w:spacing w:line="360" w:lineRule="auto"/>
        <w:rPr>
          <w:rFonts w:ascii="Courier New" w:hAnsi="Courier New" w:cs="Courier New"/>
          <w:sz w:val="20"/>
          <w:szCs w:val="20"/>
          <w:lang w:val="en-US"/>
        </w:rPr>
      </w:pPr>
      <w:proofErr w:type="gramStart"/>
      <w:r w:rsidRPr="00892526">
        <w:rPr>
          <w:rFonts w:ascii="Courier New" w:hAnsi="Courier New" w:cs="Courier New"/>
          <w:sz w:val="20"/>
          <w:szCs w:val="20"/>
          <w:lang w:val="en-US"/>
        </w:rPr>
        <w:t>summary(</w:t>
      </w:r>
      <w:proofErr w:type="gramEnd"/>
      <w:r w:rsidRPr="00892526">
        <w:rPr>
          <w:rFonts w:ascii="Courier New" w:hAnsi="Courier New" w:cs="Courier New"/>
          <w:sz w:val="20"/>
          <w:szCs w:val="20"/>
          <w:lang w:val="en-US"/>
        </w:rPr>
        <w:t>SigStut1)</w:t>
      </w:r>
    </w:p>
    <w:p w14:paraId="315E9DFF" w14:textId="77777777" w:rsidR="00892526" w:rsidRPr="00892526" w:rsidRDefault="00892526" w:rsidP="00892526">
      <w:pPr>
        <w:spacing w:line="360" w:lineRule="auto"/>
        <w:rPr>
          <w:lang w:val="en-US"/>
        </w:rPr>
      </w:pPr>
    </w:p>
    <w:p w14:paraId="15E01356" w14:textId="77777777" w:rsidR="00892526" w:rsidRPr="00892526" w:rsidRDefault="00892526" w:rsidP="00892526">
      <w:pPr>
        <w:spacing w:line="360" w:lineRule="auto"/>
        <w:rPr>
          <w:lang w:val="en-US"/>
        </w:rPr>
      </w:pPr>
    </w:p>
    <w:p w14:paraId="513DB554" w14:textId="29F646CB" w:rsidR="00892526" w:rsidRDefault="00892526" w:rsidP="00892526">
      <w:pPr>
        <w:spacing w:line="360" w:lineRule="auto"/>
        <w:rPr>
          <w:ins w:id="411" w:author="Thierry De Meeûs" w:date="2022-07-04T16:35:00Z"/>
          <w:lang w:val="en-US"/>
        </w:rPr>
      </w:pPr>
      <w:r w:rsidRPr="00892526">
        <w:rPr>
          <w:lang w:val="en-US"/>
        </w:rPr>
        <w:t>The Fisher exact tests were undertaken with R-commander, in the menu Statistics-Contingency table-Enter and analyze two-way table</w:t>
      </w:r>
    </w:p>
    <w:p w14:paraId="6806A0A0" w14:textId="0754E474" w:rsidR="00F47811" w:rsidRDefault="00F47811" w:rsidP="00892526">
      <w:pPr>
        <w:spacing w:line="360" w:lineRule="auto"/>
        <w:rPr>
          <w:ins w:id="412" w:author="Thierry De Meeûs" w:date="2022-07-04T16:35:00Z"/>
          <w:lang w:val="en-US"/>
        </w:rPr>
      </w:pPr>
    </w:p>
    <w:p w14:paraId="5ECCDAA1" w14:textId="31A904B4" w:rsidR="00F47811" w:rsidRDefault="00F47811" w:rsidP="00892526">
      <w:pPr>
        <w:spacing w:line="360" w:lineRule="auto"/>
        <w:rPr>
          <w:ins w:id="413" w:author="Thierry De Meeûs" w:date="2022-07-04T16:35:00Z"/>
          <w:lang w:val="en-US"/>
        </w:rPr>
      </w:pPr>
    </w:p>
    <w:p w14:paraId="3C262B95" w14:textId="39DCD506" w:rsidR="00F47811" w:rsidRDefault="00F47811" w:rsidP="00892526">
      <w:pPr>
        <w:spacing w:line="360" w:lineRule="auto"/>
        <w:rPr>
          <w:ins w:id="414" w:author="Thierry De Meeûs" w:date="2022-07-04T16:35:00Z"/>
          <w:b/>
          <w:lang w:val="en-US"/>
        </w:rPr>
      </w:pPr>
      <w:ins w:id="415" w:author="Thierry De Meeûs" w:date="2022-07-04T16:35:00Z">
        <w:r>
          <w:rPr>
            <w:b/>
            <w:lang w:val="en-US"/>
          </w:rPr>
          <w:t>Appendix 2</w:t>
        </w:r>
        <w:r w:rsidRPr="00892526">
          <w:rPr>
            <w:b/>
            <w:lang w:val="en-US"/>
          </w:rPr>
          <w:t>:</w:t>
        </w:r>
        <w:r>
          <w:rPr>
            <w:b/>
            <w:lang w:val="en-US"/>
          </w:rPr>
          <w:t xml:space="preserve"> Pooling of alleles used to cure real datasets</w:t>
        </w:r>
      </w:ins>
    </w:p>
    <w:p w14:paraId="67E52716" w14:textId="545EC7C0" w:rsidR="00F47811" w:rsidRDefault="00F47811" w:rsidP="00892526">
      <w:pPr>
        <w:spacing w:line="360" w:lineRule="auto"/>
        <w:rPr>
          <w:ins w:id="416" w:author="Thierry De Meeûs" w:date="2022-07-04T16:36:00Z"/>
          <w:lang w:val="en-US"/>
        </w:rPr>
      </w:pPr>
      <w:ins w:id="417" w:author="Thierry De Meeûs" w:date="2022-07-04T16:36:00Z">
        <w:r>
          <w:rPr>
            <w:lang w:val="en-US"/>
          </w:rPr>
          <w:t xml:space="preserve">A2.1. </w:t>
        </w:r>
        <w:proofErr w:type="gramStart"/>
        <w:r>
          <w:rPr>
            <w:lang w:val="en-US"/>
          </w:rPr>
          <w:t>For</w:t>
        </w:r>
        <w:proofErr w:type="gramEnd"/>
        <w:r>
          <w:rPr>
            <w:lang w:val="en-US"/>
          </w:rPr>
          <w:t xml:space="preserve"> </w:t>
        </w:r>
        <w:proofErr w:type="spellStart"/>
        <w:r>
          <w:rPr>
            <w:i/>
            <w:lang w:val="en-US"/>
          </w:rPr>
          <w:t>Ixodes</w:t>
        </w:r>
        <w:proofErr w:type="spellEnd"/>
        <w:r>
          <w:rPr>
            <w:i/>
            <w:lang w:val="en-US"/>
          </w:rPr>
          <w:t xml:space="preserve"> </w:t>
        </w:r>
        <w:proofErr w:type="spellStart"/>
        <w:r>
          <w:rPr>
            <w:i/>
            <w:lang w:val="en-US"/>
          </w:rPr>
          <w:t>scapularis</w:t>
        </w:r>
        <w:proofErr w:type="spellEnd"/>
      </w:ins>
    </w:p>
    <w:p w14:paraId="4782E1A3" w14:textId="5743BA26" w:rsidR="00F47811" w:rsidRDefault="00F47811" w:rsidP="00892526">
      <w:pPr>
        <w:spacing w:line="360" w:lineRule="auto"/>
        <w:rPr>
          <w:ins w:id="418" w:author="Thierry De Meeûs" w:date="2022-07-04T16:38:00Z"/>
          <w:lang w:val="en-US"/>
        </w:rPr>
      </w:pPr>
      <w:ins w:id="419" w:author="Thierry De Meeûs" w:date="2022-07-04T16:37:00Z">
        <w:r>
          <w:rPr>
            <w:lang w:val="en-US"/>
          </w:rPr>
          <w:tab/>
        </w:r>
      </w:ins>
      <w:moveToRangeStart w:id="420" w:author="Thierry De Meeûs" w:date="2022-07-04T16:37:00Z" w:name="move107845069"/>
      <w:moveTo w:id="421" w:author="Thierry De Meeûs" w:date="2022-07-04T16:37:00Z">
        <w:r w:rsidRPr="00B020D6">
          <w:rPr>
            <w:lang w:val="en-US"/>
          </w:rPr>
          <w:t>For Locus B3 allele 203 was recoded 201; allele 207 was recoded 205; allele 211 was recoded 209; and alleles 215 was recoded 213. For Locus XB110, alleles 179 was recoded 177; allele 183, was recoded 181; alleles 187 to 199 were recoded 185, allele 203 was recoded 201 and all rare alleles from 205 to 277 were also recoded 203.</w:t>
        </w:r>
      </w:moveTo>
      <w:moveToRangeEnd w:id="420"/>
    </w:p>
    <w:p w14:paraId="5C491B78" w14:textId="07AB181D" w:rsidR="00F47811" w:rsidRDefault="00F47811" w:rsidP="00892526">
      <w:pPr>
        <w:spacing w:line="360" w:lineRule="auto"/>
        <w:rPr>
          <w:ins w:id="422" w:author="Thierry De Meeûs" w:date="2022-07-04T16:38:00Z"/>
          <w:lang w:val="en-US"/>
        </w:rPr>
      </w:pPr>
    </w:p>
    <w:p w14:paraId="49C8CBBA" w14:textId="5C6598A9" w:rsidR="00F47811" w:rsidRDefault="00F47811" w:rsidP="00892526">
      <w:pPr>
        <w:spacing w:line="360" w:lineRule="auto"/>
        <w:rPr>
          <w:ins w:id="423" w:author="Thierry De Meeûs" w:date="2022-07-04T16:38:00Z"/>
          <w:lang w:val="en-US"/>
        </w:rPr>
      </w:pPr>
      <w:ins w:id="424" w:author="Thierry De Meeûs" w:date="2022-07-04T16:38:00Z">
        <w:r>
          <w:rPr>
            <w:lang w:val="en-US"/>
          </w:rPr>
          <w:t xml:space="preserve">A2.2. </w:t>
        </w:r>
        <w:proofErr w:type="gramStart"/>
        <w:r>
          <w:rPr>
            <w:lang w:val="en-US"/>
          </w:rPr>
          <w:t>For</w:t>
        </w:r>
        <w:proofErr w:type="gramEnd"/>
        <w:r>
          <w:rPr>
            <w:lang w:val="en-US"/>
          </w:rPr>
          <w:t xml:space="preserve"> </w:t>
        </w:r>
        <w:r>
          <w:rPr>
            <w:i/>
            <w:lang w:val="en-US"/>
          </w:rPr>
          <w:t xml:space="preserve">Galba </w:t>
        </w:r>
        <w:proofErr w:type="spellStart"/>
        <w:r>
          <w:rPr>
            <w:i/>
            <w:lang w:val="en-US"/>
          </w:rPr>
          <w:t>truncatula</w:t>
        </w:r>
        <w:proofErr w:type="spellEnd"/>
      </w:ins>
    </w:p>
    <w:p w14:paraId="409E75F1" w14:textId="0CE95A22" w:rsidR="00F47811" w:rsidRDefault="00F47811" w:rsidP="00892526">
      <w:pPr>
        <w:spacing w:line="360" w:lineRule="auto"/>
        <w:rPr>
          <w:ins w:id="425" w:author="Thierry De Meeûs" w:date="2022-07-04T16:41:00Z"/>
          <w:lang w:val="en-US"/>
        </w:rPr>
      </w:pPr>
      <w:ins w:id="426" w:author="Thierry De Meeûs" w:date="2022-07-04T16:39:00Z">
        <w:r>
          <w:rPr>
            <w:lang w:val="en-US"/>
          </w:rPr>
          <w:tab/>
          <w:t>F</w:t>
        </w:r>
      </w:ins>
      <w:ins w:id="427" w:author="Thierry De Meeûs" w:date="2022-07-04T16:38:00Z">
        <w:r w:rsidRPr="00B020D6">
          <w:rPr>
            <w:lang w:val="en-US"/>
          </w:rPr>
          <w:t>or locus Lt9, 203 with 202, 210 and 212 with 208; for Lt16, 231 to 233 with 230; for Lt21, 107 with 105, 112 with 111, 115 and 116 with 114; for Lt24, 208 and 210 with 207, 215 to 217 with 214, 220 and 221 with 219; for Lt36, 187 to 190 and 192 with 185; and for Lt37, 115 with 113, and 123 with 212</w:t>
        </w:r>
      </w:ins>
      <w:ins w:id="428" w:author="Thierry De Meeûs" w:date="2022-07-04T16:40:00Z">
        <w:r w:rsidR="003C341B">
          <w:rPr>
            <w:lang w:val="en-US"/>
          </w:rPr>
          <w:t>.</w:t>
        </w:r>
      </w:ins>
    </w:p>
    <w:p w14:paraId="6F3382EB" w14:textId="0CB3E83A" w:rsidR="003C341B" w:rsidRDefault="003C341B" w:rsidP="00892526">
      <w:pPr>
        <w:spacing w:line="360" w:lineRule="auto"/>
        <w:rPr>
          <w:ins w:id="429" w:author="Thierry De Meeûs" w:date="2022-07-04T16:41:00Z"/>
          <w:lang w:val="en-US"/>
        </w:rPr>
      </w:pPr>
    </w:p>
    <w:p w14:paraId="6CE0AD71" w14:textId="0B0F9D4E" w:rsidR="003C341B" w:rsidRDefault="003C341B" w:rsidP="00892526">
      <w:pPr>
        <w:spacing w:line="360" w:lineRule="auto"/>
        <w:rPr>
          <w:ins w:id="430" w:author="Thierry De Meeûs" w:date="2022-07-04T16:42:00Z"/>
          <w:lang w:val="en-US"/>
        </w:rPr>
      </w:pPr>
      <w:ins w:id="431" w:author="Thierry De Meeûs" w:date="2022-07-04T16:41:00Z">
        <w:r>
          <w:rPr>
            <w:lang w:val="en-US"/>
          </w:rPr>
          <w:t>A2.3</w:t>
        </w:r>
      </w:ins>
      <w:ins w:id="432" w:author="Thierry De Meeûs" w:date="2022-07-04T16:50:00Z">
        <w:r>
          <w:rPr>
            <w:lang w:val="en-US"/>
          </w:rPr>
          <w:t>.</w:t>
        </w:r>
      </w:ins>
      <w:ins w:id="433" w:author="Thierry De Meeûs" w:date="2022-07-04T16:41:00Z">
        <w:r>
          <w:rPr>
            <w:lang w:val="en-US"/>
          </w:rPr>
          <w:t xml:space="preserve"> </w:t>
        </w:r>
        <w:proofErr w:type="gramStart"/>
        <w:r>
          <w:rPr>
            <w:lang w:val="en-US"/>
          </w:rPr>
          <w:t>For</w:t>
        </w:r>
        <w:proofErr w:type="gramEnd"/>
        <w:r>
          <w:rPr>
            <w:lang w:val="en-US"/>
          </w:rPr>
          <w:t xml:space="preserve"> </w:t>
        </w:r>
      </w:ins>
      <w:proofErr w:type="spellStart"/>
      <w:ins w:id="434" w:author="Thierry De Meeûs" w:date="2022-07-04T16:42:00Z">
        <w:r>
          <w:rPr>
            <w:lang w:val="en-US"/>
          </w:rPr>
          <w:t>Fasciola</w:t>
        </w:r>
        <w:proofErr w:type="spellEnd"/>
        <w:r>
          <w:rPr>
            <w:lang w:val="en-US"/>
          </w:rPr>
          <w:t xml:space="preserve"> hepatica</w:t>
        </w:r>
      </w:ins>
    </w:p>
    <w:p w14:paraId="60E08A0A" w14:textId="1C91DEA5" w:rsidR="003C341B" w:rsidRDefault="003C341B" w:rsidP="00892526">
      <w:pPr>
        <w:spacing w:line="360" w:lineRule="auto"/>
        <w:rPr>
          <w:ins w:id="435" w:author="Thierry De Meeûs" w:date="2022-07-04T16:49:00Z"/>
          <w:rFonts w:eastAsia="Microsoft YaHei"/>
          <w:color w:val="000000"/>
          <w:lang w:val="en-US"/>
        </w:rPr>
      </w:pPr>
      <w:ins w:id="436" w:author="Thierry De Meeûs" w:date="2022-07-04T16:42:00Z">
        <w:r>
          <w:rPr>
            <w:lang w:val="en-US"/>
          </w:rPr>
          <w:tab/>
        </w:r>
        <w:r w:rsidRPr="00B020D6">
          <w:rPr>
            <w:rFonts w:eastAsia="Microsoft YaHei"/>
            <w:color w:val="000000"/>
            <w:lang w:val="en-US"/>
          </w:rPr>
          <w:t>Alleles 182 to 183 with 180, allele 188 with 186, and alleles192 to 194 with 190</w:t>
        </w:r>
        <w:r>
          <w:rPr>
            <w:rFonts w:eastAsia="Microsoft YaHei"/>
            <w:color w:val="000000"/>
            <w:lang w:val="en-US"/>
          </w:rPr>
          <w:t>.</w:t>
        </w:r>
      </w:ins>
    </w:p>
    <w:p w14:paraId="231717EA" w14:textId="12A64F48" w:rsidR="003C341B" w:rsidRDefault="003C341B" w:rsidP="00892526">
      <w:pPr>
        <w:spacing w:line="360" w:lineRule="auto"/>
        <w:rPr>
          <w:ins w:id="437" w:author="Thierry De Meeûs" w:date="2022-07-04T16:49:00Z"/>
          <w:rFonts w:eastAsia="Microsoft YaHei"/>
          <w:color w:val="000000"/>
          <w:lang w:val="en-US"/>
        </w:rPr>
      </w:pPr>
    </w:p>
    <w:p w14:paraId="113C2851" w14:textId="0F8B5585" w:rsidR="003C341B" w:rsidRDefault="003C341B" w:rsidP="00892526">
      <w:pPr>
        <w:spacing w:line="360" w:lineRule="auto"/>
        <w:rPr>
          <w:ins w:id="438" w:author="Thierry De Meeûs" w:date="2022-07-04T16:50:00Z"/>
          <w:rFonts w:eastAsia="Microsoft YaHei"/>
          <w:color w:val="000000"/>
          <w:lang w:val="en-US"/>
        </w:rPr>
      </w:pPr>
      <w:ins w:id="439" w:author="Thierry De Meeûs" w:date="2022-07-04T16:49:00Z">
        <w:r>
          <w:rPr>
            <w:rFonts w:eastAsia="Microsoft YaHei"/>
            <w:color w:val="000000"/>
            <w:lang w:val="en-US"/>
          </w:rPr>
          <w:t>A2.4.</w:t>
        </w:r>
      </w:ins>
      <w:ins w:id="440" w:author="Thierry De Meeûs" w:date="2022-07-04T16:50:00Z">
        <w:r>
          <w:rPr>
            <w:rFonts w:eastAsia="Microsoft YaHei"/>
            <w:color w:val="000000"/>
            <w:lang w:val="en-US"/>
          </w:rPr>
          <w:t xml:space="preserve"> </w:t>
        </w:r>
        <w:proofErr w:type="gramStart"/>
        <w:r>
          <w:rPr>
            <w:rFonts w:eastAsia="Microsoft YaHei"/>
            <w:color w:val="000000"/>
            <w:lang w:val="en-US"/>
          </w:rPr>
          <w:t>For</w:t>
        </w:r>
        <w:proofErr w:type="gramEnd"/>
        <w:r>
          <w:rPr>
            <w:rFonts w:eastAsia="Microsoft YaHei"/>
            <w:color w:val="000000"/>
            <w:lang w:val="en-US"/>
          </w:rPr>
          <w:t xml:space="preserve"> </w:t>
        </w:r>
        <w:proofErr w:type="spellStart"/>
        <w:r>
          <w:rPr>
            <w:rFonts w:eastAsia="Microsoft YaHei"/>
            <w:i/>
            <w:color w:val="000000"/>
            <w:lang w:val="en-US"/>
          </w:rPr>
          <w:t>Trypanosoma</w:t>
        </w:r>
        <w:proofErr w:type="spellEnd"/>
        <w:r>
          <w:rPr>
            <w:rFonts w:eastAsia="Microsoft YaHei"/>
            <w:i/>
            <w:color w:val="000000"/>
            <w:lang w:val="en-US"/>
          </w:rPr>
          <w:t xml:space="preserve"> </w:t>
        </w:r>
        <w:proofErr w:type="spellStart"/>
        <w:r>
          <w:rPr>
            <w:rFonts w:eastAsia="Microsoft YaHei"/>
            <w:i/>
            <w:color w:val="000000"/>
            <w:lang w:val="en-US"/>
          </w:rPr>
          <w:t>brucei</w:t>
        </w:r>
        <w:proofErr w:type="spellEnd"/>
        <w:r w:rsidR="00581960">
          <w:rPr>
            <w:rFonts w:eastAsia="Microsoft YaHei"/>
            <w:i/>
            <w:color w:val="000000"/>
            <w:lang w:val="en-US"/>
          </w:rPr>
          <w:t xml:space="preserve"> </w:t>
        </w:r>
        <w:proofErr w:type="spellStart"/>
        <w:r w:rsidR="00581960">
          <w:rPr>
            <w:rFonts w:eastAsia="Microsoft YaHei"/>
            <w:i/>
            <w:color w:val="000000"/>
            <w:lang w:val="en-US"/>
          </w:rPr>
          <w:t>gambiense</w:t>
        </w:r>
        <w:proofErr w:type="spellEnd"/>
        <w:r w:rsidR="00581960">
          <w:rPr>
            <w:rFonts w:eastAsia="Microsoft YaHei"/>
            <w:color w:val="000000"/>
            <w:lang w:val="en-US"/>
          </w:rPr>
          <w:t xml:space="preserve"> 1</w:t>
        </w:r>
      </w:ins>
    </w:p>
    <w:p w14:paraId="6F5C92F9" w14:textId="39BA49FE" w:rsidR="00581960" w:rsidRPr="00581960" w:rsidRDefault="00581960" w:rsidP="00892526">
      <w:pPr>
        <w:spacing w:line="360" w:lineRule="auto"/>
        <w:rPr>
          <w:lang w:val="en-US"/>
        </w:rPr>
      </w:pPr>
      <w:proofErr w:type="gramStart"/>
      <w:ins w:id="441" w:author="Thierry De Meeûs" w:date="2022-07-04T16:51:00Z">
        <w:r w:rsidRPr="00B020D6">
          <w:rPr>
            <w:rFonts w:eastAsia="Microsoft YaHei"/>
            <w:color w:val="000000"/>
            <w:lang w:val="en-US"/>
          </w:rPr>
          <w:t>for</w:t>
        </w:r>
        <w:proofErr w:type="gramEnd"/>
        <w:r w:rsidRPr="00B020D6">
          <w:rPr>
            <w:rFonts w:eastAsia="Microsoft YaHei"/>
            <w:color w:val="000000"/>
            <w:lang w:val="en-US"/>
          </w:rPr>
          <w:t xml:space="preserve"> micbg1, allele 164 was pooled with 162, and allele 194 with 192; for misatg4, allele 117 with 115, and 145 with 143; and for misatg9, alleles 130 and 128 with 126, allele 186 with 184, and alleles 194 and 192 with 190</w:t>
        </w:r>
        <w:r>
          <w:rPr>
            <w:rFonts w:eastAsia="Microsoft YaHei"/>
            <w:color w:val="000000"/>
            <w:lang w:val="en-US"/>
          </w:rPr>
          <w:t>.</w:t>
        </w:r>
      </w:ins>
    </w:p>
    <w:sectPr w:rsidR="00581960" w:rsidRPr="00581960" w:rsidSect="00B218DE">
      <w:footerReference w:type="default" r:id="rId12"/>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37D56" w14:textId="77777777" w:rsidR="00FE5745" w:rsidRDefault="00FE5745" w:rsidP="00B218DE">
      <w:r>
        <w:separator/>
      </w:r>
    </w:p>
  </w:endnote>
  <w:endnote w:type="continuationSeparator" w:id="0">
    <w:p w14:paraId="48E7A423" w14:textId="77777777" w:rsidR="00FE5745" w:rsidRDefault="00FE5745" w:rsidP="00B21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646167"/>
      <w:docPartObj>
        <w:docPartGallery w:val="Page Numbers (Bottom of Page)"/>
        <w:docPartUnique/>
      </w:docPartObj>
    </w:sdtPr>
    <w:sdtEndPr/>
    <w:sdtContent>
      <w:p w14:paraId="08D8334F" w14:textId="743F971E" w:rsidR="00084EE5" w:rsidRDefault="00084EE5">
        <w:pPr>
          <w:pStyle w:val="Pieddepage"/>
          <w:jc w:val="center"/>
        </w:pPr>
        <w:r>
          <w:fldChar w:fldCharType="begin"/>
        </w:r>
        <w:r>
          <w:instrText>PAGE   \* MERGEFORMAT</w:instrText>
        </w:r>
        <w:r>
          <w:fldChar w:fldCharType="separate"/>
        </w:r>
        <w:r w:rsidR="00C878DB">
          <w:rPr>
            <w:noProof/>
          </w:rPr>
          <w:t>21</w:t>
        </w:r>
        <w:r>
          <w:fldChar w:fldCharType="end"/>
        </w:r>
      </w:p>
    </w:sdtContent>
  </w:sdt>
  <w:p w14:paraId="69350E1A" w14:textId="77777777" w:rsidR="00084EE5" w:rsidRDefault="00084E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4C1F7" w14:textId="77777777" w:rsidR="00FE5745" w:rsidRDefault="00FE5745" w:rsidP="00B218DE">
      <w:r>
        <w:separator/>
      </w:r>
    </w:p>
  </w:footnote>
  <w:footnote w:type="continuationSeparator" w:id="0">
    <w:p w14:paraId="64EF0F84" w14:textId="77777777" w:rsidR="00FE5745" w:rsidRDefault="00FE5745" w:rsidP="00B218D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ierry De Meeûs">
    <w15:presenceInfo w15:providerId="Windows Live" w15:userId="c4b719e6b497bc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proofState w:spelling="clean" w:grammar="clean"/>
  <w:trackRevision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CIJ&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rf5xr2sd6sa0xretvs2xptxk2fpvvw5z5z90&quot;&gt;Mousse&lt;record-ids&gt;&lt;item&gt;7&lt;/item&gt;&lt;item&gt;9&lt;/item&gt;&lt;item&gt;21&lt;/item&gt;&lt;item&gt;123&lt;/item&gt;&lt;item&gt;131&lt;/item&gt;&lt;item&gt;146&lt;/item&gt;&lt;item&gt;149&lt;/item&gt;&lt;item&gt;152&lt;/item&gt;&lt;item&gt;154&lt;/item&gt;&lt;item&gt;155&lt;/item&gt;&lt;item&gt;257&lt;/item&gt;&lt;item&gt;263&lt;/item&gt;&lt;item&gt;293&lt;/item&gt;&lt;item&gt;296&lt;/item&gt;&lt;item&gt;366&lt;/item&gt;&lt;item&gt;886&lt;/item&gt;&lt;item&gt;1006&lt;/item&gt;&lt;item&gt;1125&lt;/item&gt;&lt;item&gt;1149&lt;/item&gt;&lt;item&gt;1192&lt;/item&gt;&lt;item&gt;1274&lt;/item&gt;&lt;item&gt;1276&lt;/item&gt;&lt;item&gt;1369&lt;/item&gt;&lt;item&gt;1552&lt;/item&gt;&lt;item&gt;1590&lt;/item&gt;&lt;item&gt;1591&lt;/item&gt;&lt;item&gt;1741&lt;/item&gt;&lt;item&gt;1753&lt;/item&gt;&lt;item&gt;1754&lt;/item&gt;&lt;item&gt;1794&lt;/item&gt;&lt;item&gt;1861&lt;/item&gt;&lt;item&gt;2191&lt;/item&gt;&lt;item&gt;2217&lt;/item&gt;&lt;item&gt;2228&lt;/item&gt;&lt;item&gt;2316&lt;/item&gt;&lt;item&gt;2327&lt;/item&gt;&lt;item&gt;2328&lt;/item&gt;&lt;item&gt;2334&lt;/item&gt;&lt;item&gt;2349&lt;/item&gt;&lt;item&gt;2450&lt;/item&gt;&lt;item&gt;2513&lt;/item&gt;&lt;item&gt;2713&lt;/item&gt;&lt;item&gt;2716&lt;/item&gt;&lt;/record-ids&gt;&lt;/item&gt;&lt;/Libraries&gt;"/>
  </w:docVars>
  <w:rsids>
    <w:rsidRoot w:val="00B218DE"/>
    <w:rsid w:val="00003037"/>
    <w:rsid w:val="00003B29"/>
    <w:rsid w:val="00004711"/>
    <w:rsid w:val="00005EA7"/>
    <w:rsid w:val="0001181B"/>
    <w:rsid w:val="00015CD3"/>
    <w:rsid w:val="0001767C"/>
    <w:rsid w:val="00017A46"/>
    <w:rsid w:val="00023CA7"/>
    <w:rsid w:val="00026348"/>
    <w:rsid w:val="00026F4F"/>
    <w:rsid w:val="000341E9"/>
    <w:rsid w:val="00035CA1"/>
    <w:rsid w:val="00047FA3"/>
    <w:rsid w:val="00051607"/>
    <w:rsid w:val="00055FCC"/>
    <w:rsid w:val="00057434"/>
    <w:rsid w:val="00057FE3"/>
    <w:rsid w:val="0006580B"/>
    <w:rsid w:val="00067494"/>
    <w:rsid w:val="00084EE5"/>
    <w:rsid w:val="00086203"/>
    <w:rsid w:val="000922E4"/>
    <w:rsid w:val="0009441E"/>
    <w:rsid w:val="0009656B"/>
    <w:rsid w:val="000A7FE9"/>
    <w:rsid w:val="000B2B6B"/>
    <w:rsid w:val="000B33FE"/>
    <w:rsid w:val="000B4A71"/>
    <w:rsid w:val="000B4B53"/>
    <w:rsid w:val="000B7F71"/>
    <w:rsid w:val="000C1231"/>
    <w:rsid w:val="000C24A0"/>
    <w:rsid w:val="000C69CB"/>
    <w:rsid w:val="000D12C3"/>
    <w:rsid w:val="000D6478"/>
    <w:rsid w:val="000D64A2"/>
    <w:rsid w:val="000E4A30"/>
    <w:rsid w:val="000F01D2"/>
    <w:rsid w:val="000F4E78"/>
    <w:rsid w:val="000F5C8F"/>
    <w:rsid w:val="000F719C"/>
    <w:rsid w:val="0010067F"/>
    <w:rsid w:val="001021AF"/>
    <w:rsid w:val="00105FAF"/>
    <w:rsid w:val="00106F72"/>
    <w:rsid w:val="00106F8E"/>
    <w:rsid w:val="001126B9"/>
    <w:rsid w:val="00123B5B"/>
    <w:rsid w:val="00124B7E"/>
    <w:rsid w:val="00133802"/>
    <w:rsid w:val="0014463C"/>
    <w:rsid w:val="001447D1"/>
    <w:rsid w:val="001462DB"/>
    <w:rsid w:val="00146967"/>
    <w:rsid w:val="00147CEF"/>
    <w:rsid w:val="00152B69"/>
    <w:rsid w:val="0015330C"/>
    <w:rsid w:val="00153A60"/>
    <w:rsid w:val="001623A0"/>
    <w:rsid w:val="00162B70"/>
    <w:rsid w:val="001635A3"/>
    <w:rsid w:val="00164890"/>
    <w:rsid w:val="0017461A"/>
    <w:rsid w:val="001804FF"/>
    <w:rsid w:val="00183626"/>
    <w:rsid w:val="001857B3"/>
    <w:rsid w:val="001929D4"/>
    <w:rsid w:val="00197EDC"/>
    <w:rsid w:val="001A39E8"/>
    <w:rsid w:val="001A4B72"/>
    <w:rsid w:val="001A63AF"/>
    <w:rsid w:val="001A7583"/>
    <w:rsid w:val="001B4E3E"/>
    <w:rsid w:val="001C3FDF"/>
    <w:rsid w:val="001C781D"/>
    <w:rsid w:val="001D2646"/>
    <w:rsid w:val="001D42BB"/>
    <w:rsid w:val="001E612D"/>
    <w:rsid w:val="001E7A5A"/>
    <w:rsid w:val="001E7AD4"/>
    <w:rsid w:val="0020728C"/>
    <w:rsid w:val="0021528F"/>
    <w:rsid w:val="0022275C"/>
    <w:rsid w:val="00225E77"/>
    <w:rsid w:val="002261EB"/>
    <w:rsid w:val="002310FA"/>
    <w:rsid w:val="00234576"/>
    <w:rsid w:val="002349C8"/>
    <w:rsid w:val="0023537A"/>
    <w:rsid w:val="00236827"/>
    <w:rsid w:val="00242AF7"/>
    <w:rsid w:val="00247458"/>
    <w:rsid w:val="00250090"/>
    <w:rsid w:val="002529F6"/>
    <w:rsid w:val="00256B25"/>
    <w:rsid w:val="00263B1C"/>
    <w:rsid w:val="00266079"/>
    <w:rsid w:val="00266860"/>
    <w:rsid w:val="0028071A"/>
    <w:rsid w:val="002841D0"/>
    <w:rsid w:val="0028647B"/>
    <w:rsid w:val="0029311B"/>
    <w:rsid w:val="002A0819"/>
    <w:rsid w:val="002A2E37"/>
    <w:rsid w:val="002B4E85"/>
    <w:rsid w:val="002B6D60"/>
    <w:rsid w:val="002B7171"/>
    <w:rsid w:val="002C0BD7"/>
    <w:rsid w:val="002C4AF3"/>
    <w:rsid w:val="002D0CCF"/>
    <w:rsid w:val="002D5C64"/>
    <w:rsid w:val="002E5D33"/>
    <w:rsid w:val="002F3C7A"/>
    <w:rsid w:val="00301D3F"/>
    <w:rsid w:val="0030512C"/>
    <w:rsid w:val="00307585"/>
    <w:rsid w:val="00307C7E"/>
    <w:rsid w:val="0031424E"/>
    <w:rsid w:val="00314FEE"/>
    <w:rsid w:val="003170D6"/>
    <w:rsid w:val="0032173A"/>
    <w:rsid w:val="003263C1"/>
    <w:rsid w:val="00332173"/>
    <w:rsid w:val="003336AB"/>
    <w:rsid w:val="003350D3"/>
    <w:rsid w:val="003352FA"/>
    <w:rsid w:val="00350596"/>
    <w:rsid w:val="00360451"/>
    <w:rsid w:val="00360C36"/>
    <w:rsid w:val="00360CA4"/>
    <w:rsid w:val="00362025"/>
    <w:rsid w:val="00363B0B"/>
    <w:rsid w:val="00364AED"/>
    <w:rsid w:val="00380B0E"/>
    <w:rsid w:val="00382CBA"/>
    <w:rsid w:val="00384F78"/>
    <w:rsid w:val="00385BF2"/>
    <w:rsid w:val="003906D8"/>
    <w:rsid w:val="003919E7"/>
    <w:rsid w:val="003976A9"/>
    <w:rsid w:val="003A32FE"/>
    <w:rsid w:val="003C1FEA"/>
    <w:rsid w:val="003C341B"/>
    <w:rsid w:val="003C54B9"/>
    <w:rsid w:val="003C7743"/>
    <w:rsid w:val="003D180E"/>
    <w:rsid w:val="003D1C7B"/>
    <w:rsid w:val="003D1FAB"/>
    <w:rsid w:val="003E2D21"/>
    <w:rsid w:val="003F25E8"/>
    <w:rsid w:val="003F3E83"/>
    <w:rsid w:val="003F44C7"/>
    <w:rsid w:val="0040338B"/>
    <w:rsid w:val="004062B5"/>
    <w:rsid w:val="00406420"/>
    <w:rsid w:val="00416D63"/>
    <w:rsid w:val="004214E2"/>
    <w:rsid w:val="0043142D"/>
    <w:rsid w:val="00432E58"/>
    <w:rsid w:val="00434BA7"/>
    <w:rsid w:val="00435E05"/>
    <w:rsid w:val="004410B4"/>
    <w:rsid w:val="00441C4B"/>
    <w:rsid w:val="00441CE4"/>
    <w:rsid w:val="00443BEB"/>
    <w:rsid w:val="00444714"/>
    <w:rsid w:val="00446585"/>
    <w:rsid w:val="00447031"/>
    <w:rsid w:val="00453431"/>
    <w:rsid w:val="004548CB"/>
    <w:rsid w:val="00464F0D"/>
    <w:rsid w:val="00476721"/>
    <w:rsid w:val="004944FD"/>
    <w:rsid w:val="00496141"/>
    <w:rsid w:val="004A455F"/>
    <w:rsid w:val="004A6037"/>
    <w:rsid w:val="004B3EF2"/>
    <w:rsid w:val="004B65F3"/>
    <w:rsid w:val="004C23AC"/>
    <w:rsid w:val="004E178B"/>
    <w:rsid w:val="004E6481"/>
    <w:rsid w:val="004F0490"/>
    <w:rsid w:val="004F0D5D"/>
    <w:rsid w:val="004F0E7B"/>
    <w:rsid w:val="004F1D72"/>
    <w:rsid w:val="004F37B2"/>
    <w:rsid w:val="004F407B"/>
    <w:rsid w:val="00502872"/>
    <w:rsid w:val="00503AE3"/>
    <w:rsid w:val="00503B67"/>
    <w:rsid w:val="00507D44"/>
    <w:rsid w:val="005103BE"/>
    <w:rsid w:val="0051538F"/>
    <w:rsid w:val="0053367C"/>
    <w:rsid w:val="005340E1"/>
    <w:rsid w:val="00536EA8"/>
    <w:rsid w:val="0053730F"/>
    <w:rsid w:val="00543380"/>
    <w:rsid w:val="005477A5"/>
    <w:rsid w:val="005521DA"/>
    <w:rsid w:val="00556622"/>
    <w:rsid w:val="005623E7"/>
    <w:rsid w:val="00562F96"/>
    <w:rsid w:val="0056582C"/>
    <w:rsid w:val="00565FEE"/>
    <w:rsid w:val="00571CD7"/>
    <w:rsid w:val="00574C61"/>
    <w:rsid w:val="00581960"/>
    <w:rsid w:val="00582422"/>
    <w:rsid w:val="00583967"/>
    <w:rsid w:val="0058545E"/>
    <w:rsid w:val="005905B7"/>
    <w:rsid w:val="00592AFA"/>
    <w:rsid w:val="005935C7"/>
    <w:rsid w:val="00593C2E"/>
    <w:rsid w:val="005A1B02"/>
    <w:rsid w:val="005B618D"/>
    <w:rsid w:val="005C3DA0"/>
    <w:rsid w:val="005C59AA"/>
    <w:rsid w:val="005D1C31"/>
    <w:rsid w:val="005D53B3"/>
    <w:rsid w:val="005E1F19"/>
    <w:rsid w:val="005F2CED"/>
    <w:rsid w:val="005F7620"/>
    <w:rsid w:val="0060169A"/>
    <w:rsid w:val="00601D9A"/>
    <w:rsid w:val="00603F7D"/>
    <w:rsid w:val="00607759"/>
    <w:rsid w:val="00607A11"/>
    <w:rsid w:val="006108BE"/>
    <w:rsid w:val="00610D7F"/>
    <w:rsid w:val="00612529"/>
    <w:rsid w:val="00615448"/>
    <w:rsid w:val="00615ECA"/>
    <w:rsid w:val="00616965"/>
    <w:rsid w:val="00616D12"/>
    <w:rsid w:val="0063574A"/>
    <w:rsid w:val="006419C0"/>
    <w:rsid w:val="006470DF"/>
    <w:rsid w:val="00650A8F"/>
    <w:rsid w:val="00652156"/>
    <w:rsid w:val="00660989"/>
    <w:rsid w:val="00667827"/>
    <w:rsid w:val="00674D70"/>
    <w:rsid w:val="00680EFE"/>
    <w:rsid w:val="0068441C"/>
    <w:rsid w:val="00687F00"/>
    <w:rsid w:val="00692AEB"/>
    <w:rsid w:val="00692B97"/>
    <w:rsid w:val="00693838"/>
    <w:rsid w:val="00696252"/>
    <w:rsid w:val="006A7BA7"/>
    <w:rsid w:val="006B1C75"/>
    <w:rsid w:val="006B459B"/>
    <w:rsid w:val="006B711A"/>
    <w:rsid w:val="006C04B0"/>
    <w:rsid w:val="006D0AEE"/>
    <w:rsid w:val="006D3E3D"/>
    <w:rsid w:val="006D795D"/>
    <w:rsid w:val="006E21DB"/>
    <w:rsid w:val="006F1F8E"/>
    <w:rsid w:val="006F5D53"/>
    <w:rsid w:val="006F70CB"/>
    <w:rsid w:val="006F7F0F"/>
    <w:rsid w:val="00704AB3"/>
    <w:rsid w:val="00707E2C"/>
    <w:rsid w:val="007242A6"/>
    <w:rsid w:val="00727AB6"/>
    <w:rsid w:val="00727CA8"/>
    <w:rsid w:val="00730BA7"/>
    <w:rsid w:val="00731539"/>
    <w:rsid w:val="00732406"/>
    <w:rsid w:val="00734CA5"/>
    <w:rsid w:val="00735E24"/>
    <w:rsid w:val="00741E6A"/>
    <w:rsid w:val="00750C6A"/>
    <w:rsid w:val="00751042"/>
    <w:rsid w:val="00762CD2"/>
    <w:rsid w:val="00772732"/>
    <w:rsid w:val="0077462B"/>
    <w:rsid w:val="0077662F"/>
    <w:rsid w:val="00783E73"/>
    <w:rsid w:val="0078593C"/>
    <w:rsid w:val="00786282"/>
    <w:rsid w:val="00790897"/>
    <w:rsid w:val="00790E26"/>
    <w:rsid w:val="007A6B2F"/>
    <w:rsid w:val="007B69BD"/>
    <w:rsid w:val="007C0B2E"/>
    <w:rsid w:val="007C1E13"/>
    <w:rsid w:val="007C6C32"/>
    <w:rsid w:val="007C6D44"/>
    <w:rsid w:val="007D082D"/>
    <w:rsid w:val="007D0BA4"/>
    <w:rsid w:val="007E27CD"/>
    <w:rsid w:val="007E55BB"/>
    <w:rsid w:val="007E5D07"/>
    <w:rsid w:val="007F1BF1"/>
    <w:rsid w:val="007F5CDB"/>
    <w:rsid w:val="007F64C0"/>
    <w:rsid w:val="0080227F"/>
    <w:rsid w:val="00805435"/>
    <w:rsid w:val="008055AA"/>
    <w:rsid w:val="00811D95"/>
    <w:rsid w:val="0081232D"/>
    <w:rsid w:val="0081574C"/>
    <w:rsid w:val="0081661F"/>
    <w:rsid w:val="00831110"/>
    <w:rsid w:val="00831907"/>
    <w:rsid w:val="00832B17"/>
    <w:rsid w:val="008330CD"/>
    <w:rsid w:val="00837DDA"/>
    <w:rsid w:val="008429FD"/>
    <w:rsid w:val="0084668B"/>
    <w:rsid w:val="00851C93"/>
    <w:rsid w:val="00854646"/>
    <w:rsid w:val="0085633D"/>
    <w:rsid w:val="00861BE1"/>
    <w:rsid w:val="00866754"/>
    <w:rsid w:val="00877044"/>
    <w:rsid w:val="00885EE4"/>
    <w:rsid w:val="00892526"/>
    <w:rsid w:val="00895B6B"/>
    <w:rsid w:val="00897D91"/>
    <w:rsid w:val="008A09FE"/>
    <w:rsid w:val="008A1CDE"/>
    <w:rsid w:val="008A611C"/>
    <w:rsid w:val="008B1CAE"/>
    <w:rsid w:val="008B3224"/>
    <w:rsid w:val="008B55D6"/>
    <w:rsid w:val="008B5BC0"/>
    <w:rsid w:val="008C6CD0"/>
    <w:rsid w:val="008D48FA"/>
    <w:rsid w:val="008D5BAD"/>
    <w:rsid w:val="008D6A51"/>
    <w:rsid w:val="008F3FBB"/>
    <w:rsid w:val="008F713A"/>
    <w:rsid w:val="00900366"/>
    <w:rsid w:val="009132D3"/>
    <w:rsid w:val="00913F5D"/>
    <w:rsid w:val="0091775B"/>
    <w:rsid w:val="00917773"/>
    <w:rsid w:val="00920A81"/>
    <w:rsid w:val="009314E5"/>
    <w:rsid w:val="00931A14"/>
    <w:rsid w:val="009356E4"/>
    <w:rsid w:val="00942F45"/>
    <w:rsid w:val="00943562"/>
    <w:rsid w:val="00946456"/>
    <w:rsid w:val="0094764D"/>
    <w:rsid w:val="009511F9"/>
    <w:rsid w:val="009518FB"/>
    <w:rsid w:val="009572A9"/>
    <w:rsid w:val="00967D73"/>
    <w:rsid w:val="00967DDA"/>
    <w:rsid w:val="00970553"/>
    <w:rsid w:val="00972D04"/>
    <w:rsid w:val="009739E3"/>
    <w:rsid w:val="009757FD"/>
    <w:rsid w:val="00977550"/>
    <w:rsid w:val="009916E9"/>
    <w:rsid w:val="00992314"/>
    <w:rsid w:val="009943DA"/>
    <w:rsid w:val="00997495"/>
    <w:rsid w:val="009A45DD"/>
    <w:rsid w:val="009A4EAD"/>
    <w:rsid w:val="009B099B"/>
    <w:rsid w:val="009B3764"/>
    <w:rsid w:val="009C4063"/>
    <w:rsid w:val="009C6B5B"/>
    <w:rsid w:val="009C78DF"/>
    <w:rsid w:val="009D0F35"/>
    <w:rsid w:val="009D2177"/>
    <w:rsid w:val="009D30D5"/>
    <w:rsid w:val="009D4521"/>
    <w:rsid w:val="009D4B00"/>
    <w:rsid w:val="009D7230"/>
    <w:rsid w:val="009E1C9E"/>
    <w:rsid w:val="009E3784"/>
    <w:rsid w:val="009E5C49"/>
    <w:rsid w:val="009E7D2A"/>
    <w:rsid w:val="009F5660"/>
    <w:rsid w:val="009F5FA2"/>
    <w:rsid w:val="009F688B"/>
    <w:rsid w:val="00A02B3E"/>
    <w:rsid w:val="00A1052A"/>
    <w:rsid w:val="00A142D0"/>
    <w:rsid w:val="00A153D1"/>
    <w:rsid w:val="00A20000"/>
    <w:rsid w:val="00A236CE"/>
    <w:rsid w:val="00A25CF3"/>
    <w:rsid w:val="00A2621F"/>
    <w:rsid w:val="00A34BE8"/>
    <w:rsid w:val="00A35798"/>
    <w:rsid w:val="00A42C50"/>
    <w:rsid w:val="00A4327B"/>
    <w:rsid w:val="00A539E6"/>
    <w:rsid w:val="00A6417E"/>
    <w:rsid w:val="00A712B5"/>
    <w:rsid w:val="00A844A0"/>
    <w:rsid w:val="00AA34E0"/>
    <w:rsid w:val="00AC267A"/>
    <w:rsid w:val="00AC4B68"/>
    <w:rsid w:val="00AD76F2"/>
    <w:rsid w:val="00AD7D23"/>
    <w:rsid w:val="00AE69D6"/>
    <w:rsid w:val="00AF45FF"/>
    <w:rsid w:val="00AF62A9"/>
    <w:rsid w:val="00B020D6"/>
    <w:rsid w:val="00B04CBA"/>
    <w:rsid w:val="00B16321"/>
    <w:rsid w:val="00B17FC9"/>
    <w:rsid w:val="00B218DE"/>
    <w:rsid w:val="00B249C1"/>
    <w:rsid w:val="00B25641"/>
    <w:rsid w:val="00B308FF"/>
    <w:rsid w:val="00B31D42"/>
    <w:rsid w:val="00B34045"/>
    <w:rsid w:val="00B35D05"/>
    <w:rsid w:val="00B4459B"/>
    <w:rsid w:val="00B44F69"/>
    <w:rsid w:val="00B53EC5"/>
    <w:rsid w:val="00B54E00"/>
    <w:rsid w:val="00B62AE4"/>
    <w:rsid w:val="00B6668D"/>
    <w:rsid w:val="00B679FF"/>
    <w:rsid w:val="00B72A06"/>
    <w:rsid w:val="00B7336E"/>
    <w:rsid w:val="00B73983"/>
    <w:rsid w:val="00B76D64"/>
    <w:rsid w:val="00B835F6"/>
    <w:rsid w:val="00B871BF"/>
    <w:rsid w:val="00B87DFE"/>
    <w:rsid w:val="00B91C99"/>
    <w:rsid w:val="00B92408"/>
    <w:rsid w:val="00BA05B8"/>
    <w:rsid w:val="00BA0DB3"/>
    <w:rsid w:val="00BB33ED"/>
    <w:rsid w:val="00BB6F70"/>
    <w:rsid w:val="00BC5B2C"/>
    <w:rsid w:val="00BD4136"/>
    <w:rsid w:val="00BE1EC8"/>
    <w:rsid w:val="00BE3056"/>
    <w:rsid w:val="00BE6E18"/>
    <w:rsid w:val="00BF2750"/>
    <w:rsid w:val="00BF3C0C"/>
    <w:rsid w:val="00BF594D"/>
    <w:rsid w:val="00BF7DC2"/>
    <w:rsid w:val="00C00A2A"/>
    <w:rsid w:val="00C03AD8"/>
    <w:rsid w:val="00C03FED"/>
    <w:rsid w:val="00C111DA"/>
    <w:rsid w:val="00C131E2"/>
    <w:rsid w:val="00C16725"/>
    <w:rsid w:val="00C21DB1"/>
    <w:rsid w:val="00C2234A"/>
    <w:rsid w:val="00C24A09"/>
    <w:rsid w:val="00C26BB6"/>
    <w:rsid w:val="00C309A5"/>
    <w:rsid w:val="00C339B2"/>
    <w:rsid w:val="00C35CB9"/>
    <w:rsid w:val="00C378A6"/>
    <w:rsid w:val="00C44CEC"/>
    <w:rsid w:val="00C525E2"/>
    <w:rsid w:val="00C53A98"/>
    <w:rsid w:val="00C65FE2"/>
    <w:rsid w:val="00C66FB4"/>
    <w:rsid w:val="00C67D30"/>
    <w:rsid w:val="00C72DD7"/>
    <w:rsid w:val="00C7531A"/>
    <w:rsid w:val="00C84A24"/>
    <w:rsid w:val="00C8582A"/>
    <w:rsid w:val="00C85BF6"/>
    <w:rsid w:val="00C86244"/>
    <w:rsid w:val="00C8632E"/>
    <w:rsid w:val="00C878DB"/>
    <w:rsid w:val="00CA2C0A"/>
    <w:rsid w:val="00CB0515"/>
    <w:rsid w:val="00CB0ADE"/>
    <w:rsid w:val="00CC488B"/>
    <w:rsid w:val="00CD125F"/>
    <w:rsid w:val="00CD5392"/>
    <w:rsid w:val="00CD5F51"/>
    <w:rsid w:val="00CD7A8A"/>
    <w:rsid w:val="00CE1B2A"/>
    <w:rsid w:val="00CE3403"/>
    <w:rsid w:val="00CF7884"/>
    <w:rsid w:val="00CF7E85"/>
    <w:rsid w:val="00D00DD4"/>
    <w:rsid w:val="00D00F8C"/>
    <w:rsid w:val="00D111FE"/>
    <w:rsid w:val="00D12347"/>
    <w:rsid w:val="00D137DA"/>
    <w:rsid w:val="00D23330"/>
    <w:rsid w:val="00D25472"/>
    <w:rsid w:val="00D34C1D"/>
    <w:rsid w:val="00D34D86"/>
    <w:rsid w:val="00D431F2"/>
    <w:rsid w:val="00D43294"/>
    <w:rsid w:val="00D512E5"/>
    <w:rsid w:val="00D52159"/>
    <w:rsid w:val="00D52F68"/>
    <w:rsid w:val="00D550BF"/>
    <w:rsid w:val="00D57A66"/>
    <w:rsid w:val="00D72E4A"/>
    <w:rsid w:val="00D75C02"/>
    <w:rsid w:val="00D7606A"/>
    <w:rsid w:val="00D80279"/>
    <w:rsid w:val="00D86582"/>
    <w:rsid w:val="00D8754D"/>
    <w:rsid w:val="00D922EA"/>
    <w:rsid w:val="00D93BAF"/>
    <w:rsid w:val="00D95C84"/>
    <w:rsid w:val="00DA0A98"/>
    <w:rsid w:val="00DA12D3"/>
    <w:rsid w:val="00DB1138"/>
    <w:rsid w:val="00DB2AE5"/>
    <w:rsid w:val="00DB43A5"/>
    <w:rsid w:val="00DB722F"/>
    <w:rsid w:val="00DC11C6"/>
    <w:rsid w:val="00DC242E"/>
    <w:rsid w:val="00DC64AC"/>
    <w:rsid w:val="00DC64F6"/>
    <w:rsid w:val="00DD1F72"/>
    <w:rsid w:val="00DE3375"/>
    <w:rsid w:val="00DE427C"/>
    <w:rsid w:val="00DF09C3"/>
    <w:rsid w:val="00DF25EF"/>
    <w:rsid w:val="00E11BFD"/>
    <w:rsid w:val="00E134AF"/>
    <w:rsid w:val="00E22BE4"/>
    <w:rsid w:val="00E25413"/>
    <w:rsid w:val="00E3109D"/>
    <w:rsid w:val="00E312BA"/>
    <w:rsid w:val="00E331EE"/>
    <w:rsid w:val="00E40045"/>
    <w:rsid w:val="00E40D10"/>
    <w:rsid w:val="00E430FE"/>
    <w:rsid w:val="00E52172"/>
    <w:rsid w:val="00E56799"/>
    <w:rsid w:val="00E57C0D"/>
    <w:rsid w:val="00E64F8B"/>
    <w:rsid w:val="00E66B57"/>
    <w:rsid w:val="00E87F7E"/>
    <w:rsid w:val="00E9199D"/>
    <w:rsid w:val="00E96621"/>
    <w:rsid w:val="00EA1619"/>
    <w:rsid w:val="00EA6123"/>
    <w:rsid w:val="00EA6C2E"/>
    <w:rsid w:val="00EB4499"/>
    <w:rsid w:val="00EB51AB"/>
    <w:rsid w:val="00EC2B2B"/>
    <w:rsid w:val="00EC7526"/>
    <w:rsid w:val="00ED4A09"/>
    <w:rsid w:val="00EE32A7"/>
    <w:rsid w:val="00EE39A5"/>
    <w:rsid w:val="00EE67C9"/>
    <w:rsid w:val="00EF214D"/>
    <w:rsid w:val="00EF27E9"/>
    <w:rsid w:val="00EF3AEC"/>
    <w:rsid w:val="00F04F58"/>
    <w:rsid w:val="00F05553"/>
    <w:rsid w:val="00F11678"/>
    <w:rsid w:val="00F13348"/>
    <w:rsid w:val="00F15BC6"/>
    <w:rsid w:val="00F20982"/>
    <w:rsid w:val="00F23614"/>
    <w:rsid w:val="00F27827"/>
    <w:rsid w:val="00F35359"/>
    <w:rsid w:val="00F37F4B"/>
    <w:rsid w:val="00F433A6"/>
    <w:rsid w:val="00F446E6"/>
    <w:rsid w:val="00F47811"/>
    <w:rsid w:val="00F53395"/>
    <w:rsid w:val="00F53DF7"/>
    <w:rsid w:val="00F54372"/>
    <w:rsid w:val="00F545D4"/>
    <w:rsid w:val="00F54D2C"/>
    <w:rsid w:val="00F6365A"/>
    <w:rsid w:val="00F66A7B"/>
    <w:rsid w:val="00F67A58"/>
    <w:rsid w:val="00F71B38"/>
    <w:rsid w:val="00F73669"/>
    <w:rsid w:val="00F77387"/>
    <w:rsid w:val="00F84699"/>
    <w:rsid w:val="00F849AB"/>
    <w:rsid w:val="00F92C60"/>
    <w:rsid w:val="00F930B9"/>
    <w:rsid w:val="00F94D1F"/>
    <w:rsid w:val="00FA2652"/>
    <w:rsid w:val="00FA2975"/>
    <w:rsid w:val="00FA6100"/>
    <w:rsid w:val="00FA637A"/>
    <w:rsid w:val="00FB0D8D"/>
    <w:rsid w:val="00FB0E27"/>
    <w:rsid w:val="00FB14C1"/>
    <w:rsid w:val="00FB29CB"/>
    <w:rsid w:val="00FB4B21"/>
    <w:rsid w:val="00FC2E5A"/>
    <w:rsid w:val="00FD0F16"/>
    <w:rsid w:val="00FD1EE4"/>
    <w:rsid w:val="00FD5B9E"/>
    <w:rsid w:val="00FD72C8"/>
    <w:rsid w:val="00FE4951"/>
    <w:rsid w:val="00FE5745"/>
    <w:rsid w:val="00FF39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DF14F"/>
  <w15:docId w15:val="{0DEF2099-0F46-4079-9739-B61A7E72C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B218DE"/>
  </w:style>
  <w:style w:type="paragraph" w:styleId="En-tte">
    <w:name w:val="header"/>
    <w:basedOn w:val="Normal"/>
    <w:link w:val="En-tteCar"/>
    <w:uiPriority w:val="99"/>
    <w:unhideWhenUsed/>
    <w:rsid w:val="00B218DE"/>
    <w:pPr>
      <w:tabs>
        <w:tab w:val="center" w:pos="4703"/>
        <w:tab w:val="right" w:pos="9406"/>
      </w:tabs>
    </w:pPr>
  </w:style>
  <w:style w:type="character" w:customStyle="1" w:styleId="En-tteCar">
    <w:name w:val="En-tête Car"/>
    <w:basedOn w:val="Policepardfaut"/>
    <w:link w:val="En-tte"/>
    <w:uiPriority w:val="99"/>
    <w:rsid w:val="00B218DE"/>
  </w:style>
  <w:style w:type="paragraph" w:styleId="Pieddepage">
    <w:name w:val="footer"/>
    <w:basedOn w:val="Normal"/>
    <w:link w:val="PieddepageCar"/>
    <w:uiPriority w:val="99"/>
    <w:unhideWhenUsed/>
    <w:rsid w:val="00B218DE"/>
    <w:pPr>
      <w:tabs>
        <w:tab w:val="center" w:pos="4703"/>
        <w:tab w:val="right" w:pos="9406"/>
      </w:tabs>
    </w:pPr>
  </w:style>
  <w:style w:type="character" w:customStyle="1" w:styleId="PieddepageCar">
    <w:name w:val="Pied de page Car"/>
    <w:basedOn w:val="Policepardfaut"/>
    <w:link w:val="Pieddepage"/>
    <w:uiPriority w:val="99"/>
    <w:rsid w:val="00B218DE"/>
  </w:style>
  <w:style w:type="character" w:styleId="Lienhypertexte">
    <w:name w:val="Hyperlink"/>
    <w:basedOn w:val="Policepardfaut"/>
    <w:uiPriority w:val="99"/>
    <w:unhideWhenUsed/>
    <w:rsid w:val="007D0BA4"/>
    <w:rPr>
      <w:color w:val="0563C1" w:themeColor="hyperlink"/>
      <w:u w:val="single"/>
    </w:rPr>
  </w:style>
  <w:style w:type="paragraph" w:customStyle="1" w:styleId="EndNoteBibliographyTitle">
    <w:name w:val="EndNote Bibliography Title"/>
    <w:basedOn w:val="Normal"/>
    <w:link w:val="EndNoteBibliographyTitleCar"/>
    <w:rsid w:val="00F446E6"/>
    <w:pPr>
      <w:jc w:val="center"/>
    </w:pPr>
    <w:rPr>
      <w:noProof/>
      <w:lang w:val="en-US"/>
    </w:rPr>
  </w:style>
  <w:style w:type="character" w:customStyle="1" w:styleId="EndNoteBibliographyTitleCar">
    <w:name w:val="EndNote Bibliography Title Car"/>
    <w:basedOn w:val="Policepardfaut"/>
    <w:link w:val="EndNoteBibliographyTitle"/>
    <w:rsid w:val="00F446E6"/>
    <w:rPr>
      <w:noProof/>
      <w:lang w:val="en-US"/>
    </w:rPr>
  </w:style>
  <w:style w:type="paragraph" w:customStyle="1" w:styleId="EndNoteBibliography">
    <w:name w:val="EndNote Bibliography"/>
    <w:basedOn w:val="Normal"/>
    <w:link w:val="EndNoteBibliographyCar"/>
    <w:rsid w:val="00F446E6"/>
    <w:pPr>
      <w:spacing w:line="360" w:lineRule="auto"/>
    </w:pPr>
    <w:rPr>
      <w:noProof/>
      <w:lang w:val="en-US"/>
    </w:rPr>
  </w:style>
  <w:style w:type="character" w:customStyle="1" w:styleId="EndNoteBibliographyCar">
    <w:name w:val="EndNote Bibliography Car"/>
    <w:basedOn w:val="Policepardfaut"/>
    <w:link w:val="EndNoteBibliography"/>
    <w:rsid w:val="00F446E6"/>
    <w:rPr>
      <w:noProof/>
      <w:lang w:val="en-US"/>
    </w:rPr>
  </w:style>
  <w:style w:type="character" w:styleId="Marquedecommentaire">
    <w:name w:val="annotation reference"/>
    <w:basedOn w:val="Policepardfaut"/>
    <w:uiPriority w:val="99"/>
    <w:semiHidden/>
    <w:unhideWhenUsed/>
    <w:rsid w:val="007F64C0"/>
    <w:rPr>
      <w:sz w:val="16"/>
      <w:szCs w:val="16"/>
    </w:rPr>
  </w:style>
  <w:style w:type="paragraph" w:styleId="Commentaire">
    <w:name w:val="annotation text"/>
    <w:basedOn w:val="Normal"/>
    <w:link w:val="CommentaireCar"/>
    <w:uiPriority w:val="99"/>
    <w:semiHidden/>
    <w:unhideWhenUsed/>
    <w:rsid w:val="007F64C0"/>
    <w:rPr>
      <w:sz w:val="20"/>
      <w:szCs w:val="20"/>
    </w:rPr>
  </w:style>
  <w:style w:type="character" w:customStyle="1" w:styleId="CommentaireCar">
    <w:name w:val="Commentaire Car"/>
    <w:basedOn w:val="Policepardfaut"/>
    <w:link w:val="Commentaire"/>
    <w:uiPriority w:val="99"/>
    <w:semiHidden/>
    <w:rsid w:val="007F64C0"/>
    <w:rPr>
      <w:sz w:val="20"/>
      <w:szCs w:val="20"/>
    </w:rPr>
  </w:style>
  <w:style w:type="paragraph" w:styleId="Objetducommentaire">
    <w:name w:val="annotation subject"/>
    <w:basedOn w:val="Commentaire"/>
    <w:next w:val="Commentaire"/>
    <w:link w:val="ObjetducommentaireCar"/>
    <w:uiPriority w:val="99"/>
    <w:semiHidden/>
    <w:unhideWhenUsed/>
    <w:rsid w:val="007F64C0"/>
    <w:rPr>
      <w:b/>
      <w:bCs/>
    </w:rPr>
  </w:style>
  <w:style w:type="character" w:customStyle="1" w:styleId="ObjetducommentaireCar">
    <w:name w:val="Objet du commentaire Car"/>
    <w:basedOn w:val="CommentaireCar"/>
    <w:link w:val="Objetducommentaire"/>
    <w:uiPriority w:val="99"/>
    <w:semiHidden/>
    <w:rsid w:val="007F64C0"/>
    <w:rPr>
      <w:b/>
      <w:bCs/>
      <w:sz w:val="20"/>
      <w:szCs w:val="20"/>
    </w:rPr>
  </w:style>
  <w:style w:type="paragraph" w:styleId="Textedebulles">
    <w:name w:val="Balloon Text"/>
    <w:basedOn w:val="Normal"/>
    <w:link w:val="TextedebullesCar"/>
    <w:uiPriority w:val="99"/>
    <w:semiHidden/>
    <w:unhideWhenUsed/>
    <w:rsid w:val="007F64C0"/>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64C0"/>
    <w:rPr>
      <w:rFonts w:ascii="Segoe UI" w:hAnsi="Segoe UI" w:cs="Segoe UI"/>
      <w:sz w:val="18"/>
      <w:szCs w:val="18"/>
    </w:rPr>
  </w:style>
  <w:style w:type="character" w:styleId="Textedelespacerserv">
    <w:name w:val="Placeholder Text"/>
    <w:basedOn w:val="Policepardfaut"/>
    <w:uiPriority w:val="99"/>
    <w:semiHidden/>
    <w:rsid w:val="004F0D5D"/>
    <w:rPr>
      <w:color w:val="808080"/>
    </w:rPr>
  </w:style>
  <w:style w:type="character" w:customStyle="1" w:styleId="Mentionnonrsolue1">
    <w:name w:val="Mention non résolue1"/>
    <w:basedOn w:val="Policepardfaut"/>
    <w:uiPriority w:val="99"/>
    <w:semiHidden/>
    <w:unhideWhenUsed/>
    <w:rsid w:val="00E134AF"/>
    <w:rPr>
      <w:color w:val="605E5C"/>
      <w:shd w:val="clear" w:color="auto" w:fill="E1DFDD"/>
    </w:rPr>
  </w:style>
  <w:style w:type="character" w:customStyle="1" w:styleId="Mentionnonrsolue2">
    <w:name w:val="Mention non résolue2"/>
    <w:basedOn w:val="Policepardfaut"/>
    <w:uiPriority w:val="99"/>
    <w:semiHidden/>
    <w:unhideWhenUsed/>
    <w:rsid w:val="009511F9"/>
    <w:rPr>
      <w:color w:val="605E5C"/>
      <w:shd w:val="clear" w:color="auto" w:fill="E1DFDD"/>
    </w:rPr>
  </w:style>
  <w:style w:type="character" w:customStyle="1" w:styleId="Mentionnonrsolue3">
    <w:name w:val="Mention non résolue3"/>
    <w:basedOn w:val="Policepardfaut"/>
    <w:uiPriority w:val="99"/>
    <w:semiHidden/>
    <w:unhideWhenUsed/>
    <w:rsid w:val="00603F7D"/>
    <w:rPr>
      <w:color w:val="605E5C"/>
      <w:shd w:val="clear" w:color="auto" w:fill="E1DFDD"/>
    </w:rPr>
  </w:style>
  <w:style w:type="character" w:customStyle="1" w:styleId="Mentionnonrsolue4">
    <w:name w:val="Mention non résolue4"/>
    <w:basedOn w:val="Policepardfaut"/>
    <w:uiPriority w:val="99"/>
    <w:semiHidden/>
    <w:unhideWhenUsed/>
    <w:rsid w:val="00D43294"/>
    <w:rPr>
      <w:color w:val="605E5C"/>
      <w:shd w:val="clear" w:color="auto" w:fill="E1DFDD"/>
    </w:rPr>
  </w:style>
  <w:style w:type="character" w:customStyle="1" w:styleId="Mentionnonrsolue5">
    <w:name w:val="Mention non résolue5"/>
    <w:basedOn w:val="Policepardfaut"/>
    <w:uiPriority w:val="99"/>
    <w:semiHidden/>
    <w:unhideWhenUsed/>
    <w:rsid w:val="00A42C50"/>
    <w:rPr>
      <w:color w:val="605E5C"/>
      <w:shd w:val="clear" w:color="auto" w:fill="E1DFDD"/>
    </w:rPr>
  </w:style>
  <w:style w:type="character" w:customStyle="1" w:styleId="UnresolvedMention">
    <w:name w:val="Unresolved Mention"/>
    <w:basedOn w:val="Policepardfaut"/>
    <w:uiPriority w:val="99"/>
    <w:semiHidden/>
    <w:unhideWhenUsed/>
    <w:rsid w:val="00A712B5"/>
    <w:rPr>
      <w:color w:val="605E5C"/>
      <w:shd w:val="clear" w:color="auto" w:fill="E1DFDD"/>
    </w:rPr>
  </w:style>
  <w:style w:type="character" w:customStyle="1" w:styleId="markedcontent">
    <w:name w:val="markedcontent"/>
    <w:basedOn w:val="Policepardfaut"/>
    <w:rsid w:val="00741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96557">
      <w:bodyDiv w:val="1"/>
      <w:marLeft w:val="0"/>
      <w:marRight w:val="0"/>
      <w:marTop w:val="0"/>
      <w:marBottom w:val="0"/>
      <w:divBdr>
        <w:top w:val="none" w:sz="0" w:space="0" w:color="auto"/>
        <w:left w:val="none" w:sz="0" w:space="0" w:color="auto"/>
        <w:bottom w:val="none" w:sz="0" w:space="0" w:color="auto"/>
        <w:right w:val="none" w:sz="0" w:space="0" w:color="auto"/>
      </w:divBdr>
    </w:div>
    <w:div w:id="389573917">
      <w:bodyDiv w:val="1"/>
      <w:marLeft w:val="0"/>
      <w:marRight w:val="0"/>
      <w:marTop w:val="0"/>
      <w:marBottom w:val="0"/>
      <w:divBdr>
        <w:top w:val="none" w:sz="0" w:space="0" w:color="auto"/>
        <w:left w:val="none" w:sz="0" w:space="0" w:color="auto"/>
        <w:bottom w:val="none" w:sz="0" w:space="0" w:color="auto"/>
        <w:right w:val="none" w:sz="0" w:space="0" w:color="auto"/>
      </w:divBdr>
    </w:div>
    <w:div w:id="753211334">
      <w:bodyDiv w:val="1"/>
      <w:marLeft w:val="0"/>
      <w:marRight w:val="0"/>
      <w:marTop w:val="0"/>
      <w:marBottom w:val="0"/>
      <w:divBdr>
        <w:top w:val="none" w:sz="0" w:space="0" w:color="auto"/>
        <w:left w:val="none" w:sz="0" w:space="0" w:color="auto"/>
        <w:bottom w:val="none" w:sz="0" w:space="0" w:color="auto"/>
        <w:right w:val="none" w:sz="0" w:space="0" w:color="auto"/>
      </w:divBdr>
    </w:div>
    <w:div w:id="873927588">
      <w:bodyDiv w:val="1"/>
      <w:marLeft w:val="0"/>
      <w:marRight w:val="0"/>
      <w:marTop w:val="0"/>
      <w:marBottom w:val="0"/>
      <w:divBdr>
        <w:top w:val="none" w:sz="0" w:space="0" w:color="auto"/>
        <w:left w:val="none" w:sz="0" w:space="0" w:color="auto"/>
        <w:bottom w:val="none" w:sz="0" w:space="0" w:color="auto"/>
        <w:right w:val="none" w:sz="0" w:space="0" w:color="auto"/>
      </w:divBdr>
    </w:div>
    <w:div w:id="1020620540">
      <w:bodyDiv w:val="1"/>
      <w:marLeft w:val="0"/>
      <w:marRight w:val="0"/>
      <w:marTop w:val="0"/>
      <w:marBottom w:val="0"/>
      <w:divBdr>
        <w:top w:val="none" w:sz="0" w:space="0" w:color="auto"/>
        <w:left w:val="none" w:sz="0" w:space="0" w:color="auto"/>
        <w:bottom w:val="none" w:sz="0" w:space="0" w:color="auto"/>
        <w:right w:val="none" w:sz="0" w:space="0" w:color="auto"/>
      </w:divBdr>
    </w:div>
    <w:div w:id="1104377202">
      <w:bodyDiv w:val="1"/>
      <w:marLeft w:val="0"/>
      <w:marRight w:val="0"/>
      <w:marTop w:val="0"/>
      <w:marBottom w:val="0"/>
      <w:divBdr>
        <w:top w:val="none" w:sz="0" w:space="0" w:color="auto"/>
        <w:left w:val="none" w:sz="0" w:space="0" w:color="auto"/>
        <w:bottom w:val="none" w:sz="0" w:space="0" w:color="auto"/>
        <w:right w:val="none" w:sz="0" w:space="0" w:color="auto"/>
      </w:divBdr>
    </w:div>
    <w:div w:id="1189293725">
      <w:bodyDiv w:val="1"/>
      <w:marLeft w:val="0"/>
      <w:marRight w:val="0"/>
      <w:marTop w:val="0"/>
      <w:marBottom w:val="0"/>
      <w:divBdr>
        <w:top w:val="none" w:sz="0" w:space="0" w:color="auto"/>
        <w:left w:val="none" w:sz="0" w:space="0" w:color="auto"/>
        <w:bottom w:val="none" w:sz="0" w:space="0" w:color="auto"/>
        <w:right w:val="none" w:sz="0" w:space="0" w:color="auto"/>
      </w:divBdr>
    </w:div>
    <w:div w:id="1315723705">
      <w:bodyDiv w:val="1"/>
      <w:marLeft w:val="0"/>
      <w:marRight w:val="0"/>
      <w:marTop w:val="0"/>
      <w:marBottom w:val="0"/>
      <w:divBdr>
        <w:top w:val="none" w:sz="0" w:space="0" w:color="auto"/>
        <w:left w:val="none" w:sz="0" w:space="0" w:color="auto"/>
        <w:bottom w:val="none" w:sz="0" w:space="0" w:color="auto"/>
        <w:right w:val="none" w:sz="0" w:space="0" w:color="auto"/>
      </w:divBdr>
    </w:div>
    <w:div w:id="1439829629">
      <w:bodyDiv w:val="1"/>
      <w:marLeft w:val="0"/>
      <w:marRight w:val="0"/>
      <w:marTop w:val="0"/>
      <w:marBottom w:val="0"/>
      <w:divBdr>
        <w:top w:val="none" w:sz="0" w:space="0" w:color="auto"/>
        <w:left w:val="none" w:sz="0" w:space="0" w:color="auto"/>
        <w:bottom w:val="none" w:sz="0" w:space="0" w:color="auto"/>
        <w:right w:val="none" w:sz="0" w:space="0" w:color="auto"/>
      </w:divBdr>
    </w:div>
    <w:div w:id="167486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yperlink" Target="http://www.R-project.or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t-de-meeus.fr/Programs/Fstat294.zip" TargetMode="External"/><Relationship Id="rId4" Type="http://schemas.openxmlformats.org/officeDocument/2006/relationships/footnotes" Target="footnotes.xml"/><Relationship Id="rId9" Type="http://schemas.openxmlformats.org/officeDocument/2006/relationships/hyperlink" Target="https://doi.org/10.24072/pcjournal.34" TargetMode="External"/><Relationship Id="rId14"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33</Pages>
  <Words>21584</Words>
  <Characters>123030</Characters>
  <Application>Microsoft Office Word</Application>
  <DocSecurity>0</DocSecurity>
  <Lines>1025</Lines>
  <Paragraphs>288</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144326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De Meeûs</dc:creator>
  <cp:keywords/>
  <dc:description/>
  <cp:lastModifiedBy>Thierry De Meeûs</cp:lastModifiedBy>
  <cp:revision>30</cp:revision>
  <dcterms:created xsi:type="dcterms:W3CDTF">2022-07-04T13:59:00Z</dcterms:created>
  <dcterms:modified xsi:type="dcterms:W3CDTF">2022-07-12T14:29:00Z</dcterms:modified>
</cp:coreProperties>
</file>