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D8956" w14:textId="77777777" w:rsidR="006450E7" w:rsidRPr="006450E7" w:rsidRDefault="006450E7" w:rsidP="006450E7">
      <w:pPr>
        <w:rPr>
          <w:rFonts w:ascii="Source Sans Pro" w:hAnsi="Source Sans Pro"/>
          <w:b/>
          <w:color w:val="404040" w:themeColor="text1" w:themeTint="BF"/>
          <w:sz w:val="48"/>
          <w:lang w:val="en-GB"/>
          <w:rPrChange w:id="0" w:author="Authors" w:date="2024-12-04T16:30:00Z">
            <w:rPr>
              <w:rStyle w:val="SubtleEmphasis"/>
              <w:rFonts w:ascii="Source Sans Pro" w:hAnsi="Source Sans Pro"/>
              <w:b/>
              <w:i w:val="0"/>
              <w:color w:val="auto"/>
              <w:sz w:val="48"/>
            </w:rPr>
          </w:rPrChange>
        </w:rPr>
        <w:pPrChange w:id="1" w:author="Authors" w:date="2024-12-04T16:30:00Z">
          <w:pPr>
            <w:tabs>
              <w:tab w:val="left" w:pos="4231"/>
            </w:tabs>
          </w:pPr>
        </w:pPrChange>
      </w:pPr>
      <w:r w:rsidRPr="006450E7">
        <w:rPr>
          <w:rFonts w:ascii="Source Sans Pro" w:hAnsi="Source Sans Pro"/>
          <w:b/>
          <w:color w:val="404040" w:themeColor="text1" w:themeTint="BF"/>
          <w:sz w:val="48"/>
          <w:lang w:val="en-GB"/>
          <w:rPrChange w:id="2" w:author="Authors" w:date="2024-12-04T16:30:00Z">
            <w:rPr>
              <w:rStyle w:val="SubtleEmphasis"/>
              <w:rFonts w:ascii="Source Sans Pro" w:hAnsi="Source Sans Pro"/>
              <w:b/>
              <w:i w:val="0"/>
              <w:sz w:val="48"/>
            </w:rPr>
          </w:rPrChange>
        </w:rPr>
        <w:t xml:space="preserve">Intra- and interspecific variations in flight performance of oak-associated </w:t>
      </w:r>
      <w:proofErr w:type="spellStart"/>
      <w:r w:rsidRPr="006450E7">
        <w:rPr>
          <w:rFonts w:ascii="Source Sans Pro" w:hAnsi="Source Sans Pro"/>
          <w:b/>
          <w:color w:val="404040" w:themeColor="text1" w:themeTint="BF"/>
          <w:sz w:val="48"/>
          <w:lang w:val="en-GB"/>
          <w:rPrChange w:id="3" w:author="Authors" w:date="2024-12-04T16:30:00Z">
            <w:rPr>
              <w:rStyle w:val="SubtleEmphasis"/>
              <w:rFonts w:ascii="Source Sans Pro" w:hAnsi="Source Sans Pro"/>
              <w:b/>
              <w:i w:val="0"/>
              <w:sz w:val="48"/>
            </w:rPr>
          </w:rPrChange>
        </w:rPr>
        <w:t>Agrilinae</w:t>
      </w:r>
      <w:proofErr w:type="spellEnd"/>
      <w:r w:rsidRPr="006450E7">
        <w:rPr>
          <w:rFonts w:ascii="Source Sans Pro" w:hAnsi="Source Sans Pro"/>
          <w:b/>
          <w:color w:val="404040" w:themeColor="text1" w:themeTint="BF"/>
          <w:sz w:val="48"/>
          <w:lang w:val="en-GB"/>
          <w:rPrChange w:id="4" w:author="Authors" w:date="2024-12-04T16:30:00Z">
            <w:rPr>
              <w:rStyle w:val="SubtleEmphasis"/>
              <w:rFonts w:ascii="Source Sans Pro" w:hAnsi="Source Sans Pro"/>
              <w:b/>
              <w:i w:val="0"/>
              <w:sz w:val="48"/>
            </w:rPr>
          </w:rPrChange>
        </w:rPr>
        <w:t xml:space="preserve"> (</w:t>
      </w:r>
      <w:proofErr w:type="spellStart"/>
      <w:r w:rsidRPr="006450E7">
        <w:rPr>
          <w:rFonts w:ascii="Source Sans Pro" w:hAnsi="Source Sans Pro"/>
          <w:b/>
          <w:color w:val="404040" w:themeColor="text1" w:themeTint="BF"/>
          <w:sz w:val="48"/>
          <w:lang w:val="en-GB"/>
          <w:rPrChange w:id="5" w:author="Authors" w:date="2024-12-04T16:30:00Z">
            <w:rPr>
              <w:rStyle w:val="SubtleEmphasis"/>
              <w:rFonts w:ascii="Source Sans Pro" w:hAnsi="Source Sans Pro"/>
              <w:b/>
              <w:i w:val="0"/>
              <w:sz w:val="48"/>
            </w:rPr>
          </w:rPrChange>
        </w:rPr>
        <w:t>Coleoptera</w:t>
      </w:r>
      <w:proofErr w:type="spellEnd"/>
      <w:r w:rsidRPr="006450E7">
        <w:rPr>
          <w:rFonts w:ascii="Source Sans Pro" w:hAnsi="Source Sans Pro"/>
          <w:b/>
          <w:color w:val="404040" w:themeColor="text1" w:themeTint="BF"/>
          <w:sz w:val="48"/>
          <w:lang w:val="en-GB"/>
          <w:rPrChange w:id="6" w:author="Authors" w:date="2024-12-04T16:30:00Z">
            <w:rPr>
              <w:rStyle w:val="SubtleEmphasis"/>
              <w:rFonts w:ascii="Source Sans Pro" w:hAnsi="Source Sans Pro"/>
              <w:b/>
              <w:i w:val="0"/>
              <w:sz w:val="48"/>
            </w:rPr>
          </w:rPrChange>
        </w:rPr>
        <w:t xml:space="preserve">: </w:t>
      </w:r>
      <w:proofErr w:type="spellStart"/>
      <w:r w:rsidRPr="006450E7">
        <w:rPr>
          <w:rFonts w:ascii="Source Sans Pro" w:hAnsi="Source Sans Pro"/>
          <w:b/>
          <w:color w:val="404040" w:themeColor="text1" w:themeTint="BF"/>
          <w:sz w:val="48"/>
          <w:lang w:val="en-GB"/>
          <w:rPrChange w:id="7" w:author="Authors" w:date="2024-12-04T16:30:00Z">
            <w:rPr>
              <w:rStyle w:val="SubtleEmphasis"/>
              <w:rFonts w:ascii="Source Sans Pro" w:hAnsi="Source Sans Pro"/>
              <w:b/>
              <w:i w:val="0"/>
              <w:sz w:val="48"/>
            </w:rPr>
          </w:rPrChange>
        </w:rPr>
        <w:t>Buprestidae</w:t>
      </w:r>
      <w:proofErr w:type="spellEnd"/>
      <w:r w:rsidRPr="006450E7">
        <w:rPr>
          <w:rFonts w:ascii="Source Sans Pro" w:hAnsi="Source Sans Pro"/>
          <w:b/>
          <w:color w:val="404040" w:themeColor="text1" w:themeTint="BF"/>
          <w:sz w:val="48"/>
          <w:lang w:val="en-GB"/>
          <w:rPrChange w:id="8" w:author="Authors" w:date="2024-12-04T16:30:00Z">
            <w:rPr>
              <w:rStyle w:val="SubtleEmphasis"/>
              <w:rFonts w:ascii="Source Sans Pro" w:hAnsi="Source Sans Pro"/>
              <w:b/>
              <w:i w:val="0"/>
              <w:sz w:val="48"/>
            </w:rPr>
          </w:rPrChange>
        </w:rPr>
        <w:t>) using computerised flight mills</w:t>
      </w:r>
      <w:ins w:id="9" w:author="Authors" w:date="2024-12-04T16:30:00Z">
        <w:r w:rsidRPr="006450E7">
          <w:rPr>
            <w:rFonts w:ascii="Source Sans Pro" w:hAnsi="Source Sans Pro" w:cstheme="minorHAnsi"/>
            <w:b/>
            <w:color w:val="404040" w:themeColor="text1" w:themeTint="BF"/>
            <w:sz w:val="48"/>
            <w:szCs w:val="36"/>
            <w:lang w:val="en-GB"/>
          </w:rPr>
          <w:t xml:space="preserve"> </w:t>
        </w:r>
      </w:ins>
    </w:p>
    <w:p w14:paraId="7EDA6934" w14:textId="77777777" w:rsidR="00930C8A" w:rsidRPr="00BC4D61" w:rsidRDefault="00930C8A" w:rsidP="006450E7">
      <w:pPr>
        <w:rPr>
          <w:rFonts w:ascii="Source Sans Pro" w:hAnsi="Source Sans Pro"/>
          <w:sz w:val="32"/>
          <w:lang w:val="en-GB"/>
          <w:rPrChange w:id="10" w:author="Authors" w:date="2024-12-04T16:30:00Z">
            <w:rPr>
              <w:rStyle w:val="SubtleEmphasis"/>
              <w:rFonts w:ascii="Source Sans Pro" w:hAnsi="Source Sans Pro"/>
              <w:i w:val="0"/>
              <w:sz w:val="48"/>
            </w:rPr>
          </w:rPrChange>
        </w:rPr>
      </w:pPr>
    </w:p>
    <w:p w14:paraId="1C02DC3D" w14:textId="5389F290" w:rsidR="006450E7" w:rsidRPr="006450E7" w:rsidRDefault="006450E7" w:rsidP="006450E7">
      <w:pPr>
        <w:rPr>
          <w:rFonts w:ascii="Source Sans Pro" w:hAnsi="Source Sans Pro" w:cstheme="minorHAnsi"/>
          <w:sz w:val="32"/>
          <w:lang w:val="fr-FR"/>
        </w:rPr>
        <w:pPrChange w:id="11" w:author="Authors" w:date="2024-12-04T16:30:00Z">
          <w:pPr>
            <w:ind w:right="708"/>
          </w:pPr>
        </w:pPrChange>
      </w:pPr>
      <w:r w:rsidRPr="006450E7">
        <w:rPr>
          <w:rFonts w:ascii="Source Sans Pro" w:hAnsi="Source Sans Pro" w:cstheme="minorHAnsi"/>
          <w:sz w:val="32"/>
          <w:lang w:val="fr-FR"/>
        </w:rPr>
        <w:t>Le Souchu E</w:t>
      </w:r>
      <w:r w:rsidR="00676494">
        <w:rPr>
          <w:rFonts w:ascii="Source Sans Pro" w:hAnsi="Source Sans Pro" w:cstheme="minorHAnsi"/>
          <w:sz w:val="32"/>
          <w:lang w:val="fr-FR"/>
        </w:rPr>
        <w:t>lodie</w:t>
      </w:r>
      <w:r w:rsidRPr="006450E7">
        <w:rPr>
          <w:rFonts w:ascii="Source Sans Pro" w:hAnsi="Source Sans Pro" w:cstheme="minorHAnsi"/>
          <w:sz w:val="32"/>
          <w:vertAlign w:val="superscript"/>
          <w:lang w:val="fr-FR"/>
        </w:rPr>
        <w:t>1,3</w:t>
      </w:r>
      <w:r w:rsidR="00676494">
        <w:rPr>
          <w:rFonts w:ascii="Source Sans Pro" w:hAnsi="Source Sans Pro" w:cstheme="minorHAnsi"/>
          <w:sz w:val="32"/>
          <w:lang w:val="fr-FR"/>
        </w:rPr>
        <w:t>, Sallé Aurélien</w:t>
      </w:r>
      <w:r w:rsidRPr="006450E7">
        <w:rPr>
          <w:rFonts w:ascii="Source Sans Pro" w:hAnsi="Source Sans Pro" w:cstheme="minorHAnsi"/>
          <w:sz w:val="32"/>
          <w:vertAlign w:val="superscript"/>
          <w:lang w:val="fr-FR"/>
        </w:rPr>
        <w:t>1</w:t>
      </w:r>
      <w:r w:rsidRPr="006450E7">
        <w:rPr>
          <w:rFonts w:ascii="Source Sans Pro" w:hAnsi="Source Sans Pro" w:cstheme="minorHAnsi"/>
          <w:sz w:val="32"/>
          <w:lang w:val="fr-FR"/>
        </w:rPr>
        <w:t xml:space="preserve">, </w:t>
      </w:r>
      <w:proofErr w:type="spellStart"/>
      <w:r w:rsidRPr="006450E7">
        <w:rPr>
          <w:rFonts w:ascii="Source Sans Pro" w:hAnsi="Source Sans Pro" w:cstheme="minorHAnsi"/>
          <w:sz w:val="32"/>
          <w:lang w:val="fr-FR"/>
        </w:rPr>
        <w:t>Bankhead-Dronnet</w:t>
      </w:r>
      <w:proofErr w:type="spellEnd"/>
      <w:r w:rsidRPr="006450E7">
        <w:rPr>
          <w:rFonts w:ascii="Source Sans Pro" w:hAnsi="Source Sans Pro" w:cstheme="minorHAnsi"/>
          <w:sz w:val="32"/>
          <w:lang w:val="fr-FR"/>
        </w:rPr>
        <w:t xml:space="preserve"> S</w:t>
      </w:r>
      <w:r w:rsidR="00676494">
        <w:rPr>
          <w:rFonts w:ascii="Source Sans Pro" w:hAnsi="Source Sans Pro" w:cstheme="minorHAnsi"/>
          <w:sz w:val="32"/>
          <w:lang w:val="fr-FR"/>
        </w:rPr>
        <w:t>téphanie</w:t>
      </w:r>
      <w:r w:rsidRPr="006450E7">
        <w:rPr>
          <w:rFonts w:ascii="Source Sans Pro" w:hAnsi="Source Sans Pro" w:cstheme="minorHAnsi"/>
          <w:sz w:val="32"/>
          <w:vertAlign w:val="superscript"/>
          <w:lang w:val="fr-FR"/>
        </w:rPr>
        <w:t>1</w:t>
      </w:r>
      <w:r w:rsidRPr="006450E7">
        <w:rPr>
          <w:rFonts w:ascii="Source Sans Pro" w:hAnsi="Source Sans Pro" w:cstheme="minorHAnsi"/>
          <w:sz w:val="32"/>
          <w:lang w:val="fr-FR"/>
        </w:rPr>
        <w:t xml:space="preserve">, Laparie </w:t>
      </w:r>
      <w:del w:id="12" w:author="Authors" w:date="2024-12-04T16:30:00Z">
        <w:r w:rsidR="004650B2" w:rsidRPr="00FB481B">
          <w:rPr>
            <w:rFonts w:ascii="Source Sans Pro" w:hAnsi="Source Sans Pro" w:cstheme="minorHAnsi"/>
            <w:sz w:val="32"/>
            <w:lang w:val="fr-FR"/>
          </w:rPr>
          <w:delText>Mathieu*</w:delText>
        </w:r>
        <w:r w:rsidR="00782326" w:rsidRPr="00FB481B">
          <w:rPr>
            <w:rFonts w:ascii="Source Sans Pro" w:hAnsi="Source Sans Pro" w:cstheme="minorHAnsi"/>
            <w:sz w:val="32"/>
            <w:vertAlign w:val="superscript"/>
            <w:lang w:val="fr-FR"/>
          </w:rPr>
          <w:delText>2</w:delText>
        </w:r>
        <w:r w:rsidR="004650B2" w:rsidRPr="00FB481B">
          <w:rPr>
            <w:rFonts w:ascii="Source Sans Pro" w:hAnsi="Source Sans Pro" w:cstheme="minorHAnsi"/>
            <w:sz w:val="32"/>
            <w:lang w:val="fr-FR"/>
          </w:rPr>
          <w:delText>,</w:delText>
        </w:r>
      </w:del>
      <w:ins w:id="13" w:author="Authors" w:date="2024-12-04T16:30:00Z">
        <w:r w:rsidRPr="006450E7">
          <w:rPr>
            <w:rFonts w:ascii="Source Sans Pro" w:hAnsi="Source Sans Pro" w:cstheme="minorHAnsi"/>
            <w:sz w:val="32"/>
            <w:lang w:val="fr-FR"/>
          </w:rPr>
          <w:t>M</w:t>
        </w:r>
        <w:r w:rsidR="00676494">
          <w:rPr>
            <w:rFonts w:ascii="Source Sans Pro" w:hAnsi="Source Sans Pro" w:cstheme="minorHAnsi"/>
            <w:sz w:val="32"/>
            <w:lang w:val="fr-FR"/>
          </w:rPr>
          <w:t>athieu</w:t>
        </w:r>
        <w:r w:rsidRPr="006450E7">
          <w:rPr>
            <w:rFonts w:ascii="Source Sans Pro" w:hAnsi="Source Sans Pro" w:cstheme="minorHAnsi"/>
            <w:sz w:val="32"/>
            <w:vertAlign w:val="superscript"/>
            <w:lang w:val="fr-FR"/>
          </w:rPr>
          <w:t>2</w:t>
        </w:r>
        <w:r w:rsidRPr="006450E7">
          <w:rPr>
            <w:rFonts w:ascii="Source Sans Pro" w:hAnsi="Source Sans Pro" w:cstheme="minorHAnsi"/>
            <w:sz w:val="32"/>
            <w:lang w:val="fr-FR"/>
          </w:rPr>
          <w:t>*,</w:t>
        </w:r>
      </w:ins>
      <w:r w:rsidRPr="006450E7">
        <w:rPr>
          <w:rFonts w:ascii="Source Sans Pro" w:hAnsi="Source Sans Pro" w:cstheme="minorHAnsi"/>
          <w:sz w:val="32"/>
          <w:lang w:val="fr-FR"/>
        </w:rPr>
        <w:t xml:space="preserve"> </w:t>
      </w:r>
      <w:proofErr w:type="spellStart"/>
      <w:r w:rsidRPr="006450E7">
        <w:rPr>
          <w:rFonts w:ascii="Source Sans Pro" w:hAnsi="Source Sans Pro" w:cstheme="minorHAnsi"/>
          <w:sz w:val="32"/>
          <w:lang w:val="fr-FR"/>
        </w:rPr>
        <w:t>Sauvard</w:t>
      </w:r>
      <w:proofErr w:type="spellEnd"/>
      <w:r w:rsidRPr="006450E7">
        <w:rPr>
          <w:rFonts w:ascii="Source Sans Pro" w:hAnsi="Source Sans Pro" w:cstheme="minorHAnsi"/>
          <w:sz w:val="32"/>
          <w:lang w:val="fr-FR"/>
        </w:rPr>
        <w:t xml:space="preserve"> </w:t>
      </w:r>
      <w:del w:id="14" w:author="Authors" w:date="2024-12-04T16:30:00Z">
        <w:r w:rsidR="004650B2" w:rsidRPr="00FB481B">
          <w:rPr>
            <w:rFonts w:ascii="Source Sans Pro" w:hAnsi="Source Sans Pro" w:cstheme="minorHAnsi"/>
            <w:sz w:val="32"/>
            <w:lang w:val="fr-FR"/>
          </w:rPr>
          <w:delText>Daniel*</w:delText>
        </w:r>
        <w:r w:rsidR="00782326" w:rsidRPr="00FB481B">
          <w:rPr>
            <w:rFonts w:ascii="Source Sans Pro" w:hAnsi="Source Sans Pro" w:cstheme="minorHAnsi"/>
            <w:sz w:val="32"/>
            <w:vertAlign w:val="superscript"/>
            <w:lang w:val="fr-FR"/>
          </w:rPr>
          <w:delText>2</w:delText>
        </w:r>
      </w:del>
      <w:ins w:id="15" w:author="Authors" w:date="2024-12-04T16:30:00Z">
        <w:r w:rsidRPr="006450E7">
          <w:rPr>
            <w:rFonts w:ascii="Source Sans Pro" w:hAnsi="Source Sans Pro" w:cstheme="minorHAnsi"/>
            <w:sz w:val="32"/>
            <w:lang w:val="fr-FR"/>
          </w:rPr>
          <w:t>D</w:t>
        </w:r>
        <w:r w:rsidR="00676494">
          <w:rPr>
            <w:rFonts w:ascii="Source Sans Pro" w:hAnsi="Source Sans Pro" w:cstheme="minorHAnsi"/>
            <w:sz w:val="32"/>
            <w:lang w:val="fr-FR"/>
          </w:rPr>
          <w:t>aniel</w:t>
        </w:r>
        <w:r w:rsidRPr="006450E7">
          <w:rPr>
            <w:rFonts w:ascii="Source Sans Pro" w:hAnsi="Source Sans Pro" w:cstheme="minorHAnsi"/>
            <w:sz w:val="32"/>
            <w:vertAlign w:val="superscript"/>
            <w:lang w:val="fr-FR"/>
          </w:rPr>
          <w:t>2</w:t>
        </w:r>
        <w:r w:rsidRPr="006450E7">
          <w:rPr>
            <w:rFonts w:ascii="Source Sans Pro" w:hAnsi="Source Sans Pro" w:cstheme="minorHAnsi"/>
            <w:sz w:val="32"/>
            <w:lang w:val="fr-FR"/>
          </w:rPr>
          <w:t>*</w:t>
        </w:r>
      </w:ins>
    </w:p>
    <w:p w14:paraId="34C7DCD0" w14:textId="77777777" w:rsidR="001D7263" w:rsidRPr="006450E7" w:rsidRDefault="001D7263" w:rsidP="001D7263">
      <w:pPr>
        <w:rPr>
          <w:rFonts w:ascii="Source Sans Pro" w:hAnsi="Source Sans Pro"/>
          <w:sz w:val="32"/>
          <w:lang w:val="fr-FR"/>
          <w:rPrChange w:id="16" w:author="Authors" w:date="2024-12-04T16:30:00Z">
            <w:rPr>
              <w:rFonts w:ascii="Source Sans Pro" w:hAnsi="Source Sans Pro"/>
              <w:sz w:val="20"/>
              <w:lang w:val="fr-FR"/>
            </w:rPr>
          </w:rPrChange>
        </w:rPr>
      </w:pPr>
    </w:p>
    <w:p w14:paraId="726EEA6E" w14:textId="6E2B54C7" w:rsidR="001D7263" w:rsidRPr="00FC2B94" w:rsidRDefault="001D7263" w:rsidP="001D7263">
      <w:pPr>
        <w:rPr>
          <w:rFonts w:ascii="Source Sans Pro" w:hAnsi="Source Sans Pro"/>
          <w:sz w:val="20"/>
          <w:rPrChange w:id="17" w:author="Authors" w:date="2024-12-04T16:30:00Z">
            <w:rPr>
              <w:rFonts w:ascii="Source Sans Pro" w:hAnsi="Source Sans Pro"/>
              <w:color w:val="auto"/>
              <w:sz w:val="20"/>
              <w:lang w:val="en-GB"/>
            </w:rPr>
          </w:rPrChange>
        </w:rPr>
      </w:pPr>
      <w:proofErr w:type="gramStart"/>
      <w:r w:rsidRPr="00FC2B94">
        <w:rPr>
          <w:rFonts w:ascii="Source Sans Pro" w:hAnsi="Source Sans Pro" w:cstheme="minorHAnsi"/>
          <w:sz w:val="20"/>
          <w:szCs w:val="22"/>
          <w:vertAlign w:val="superscript"/>
        </w:rPr>
        <w:t>1</w:t>
      </w:r>
      <w:proofErr w:type="gramEnd"/>
      <w:r w:rsidRPr="00FC2B94">
        <w:rPr>
          <w:rFonts w:ascii="Source Sans Pro" w:hAnsi="Source Sans Pro" w:cstheme="minorHAnsi"/>
          <w:sz w:val="20"/>
          <w:szCs w:val="22"/>
        </w:rPr>
        <w:t xml:space="preserve"> </w:t>
      </w:r>
      <w:r w:rsidR="006450E7" w:rsidRPr="006450E7">
        <w:rPr>
          <w:rFonts w:ascii="Source Sans Pro" w:hAnsi="Source Sans Pro" w:cstheme="minorHAnsi"/>
          <w:sz w:val="20"/>
          <w:szCs w:val="22"/>
          <w:lang w:val="en-GB"/>
        </w:rPr>
        <w:t xml:space="preserve">University of </w:t>
      </w:r>
      <w:proofErr w:type="spellStart"/>
      <w:r w:rsidR="006450E7" w:rsidRPr="006450E7">
        <w:rPr>
          <w:rFonts w:ascii="Source Sans Pro" w:hAnsi="Source Sans Pro" w:cstheme="minorHAnsi"/>
          <w:sz w:val="20"/>
          <w:szCs w:val="22"/>
          <w:lang w:val="en-GB"/>
        </w:rPr>
        <w:t>Orléans</w:t>
      </w:r>
      <w:proofErr w:type="spellEnd"/>
      <w:r w:rsidR="006450E7" w:rsidRPr="006450E7">
        <w:rPr>
          <w:rFonts w:ascii="Source Sans Pro" w:hAnsi="Source Sans Pro" w:cstheme="minorHAnsi"/>
          <w:sz w:val="20"/>
          <w:szCs w:val="22"/>
          <w:lang w:val="en-GB"/>
        </w:rPr>
        <w:t>, Laboratory of Physiology, Ecology and Environment (P2E), INRAE USC 1328</w:t>
      </w:r>
      <w:del w:id="18" w:author="Authors" w:date="2024-12-04T16:30:00Z">
        <w:r w:rsidR="004650B2" w:rsidRPr="00FB481B">
          <w:rPr>
            <w:rFonts w:ascii="Source Sans Pro" w:hAnsi="Source Sans Pro"/>
            <w:sz w:val="20"/>
            <w:szCs w:val="20"/>
            <w:lang w:val="en-GB" w:eastAsia="sv-SE"/>
          </w:rPr>
          <w:delText xml:space="preserve"> -</w:delText>
        </w:r>
      </w:del>
      <w:ins w:id="19" w:author="Authors" w:date="2024-12-04T16:30:00Z">
        <w:r w:rsidR="006450E7" w:rsidRPr="006450E7">
          <w:rPr>
            <w:rFonts w:ascii="Source Sans Pro" w:hAnsi="Source Sans Pro" w:cstheme="minorHAnsi"/>
            <w:sz w:val="20"/>
            <w:szCs w:val="22"/>
            <w:lang w:val="en-GB"/>
          </w:rPr>
          <w:t>,</w:t>
        </w:r>
      </w:ins>
      <w:r w:rsidR="006450E7" w:rsidRPr="006450E7">
        <w:rPr>
          <w:rFonts w:ascii="Source Sans Pro" w:hAnsi="Source Sans Pro" w:cstheme="minorHAnsi"/>
          <w:sz w:val="20"/>
          <w:szCs w:val="22"/>
          <w:lang w:val="en-GB"/>
        </w:rPr>
        <w:t xml:space="preserve"> </w:t>
      </w:r>
      <w:proofErr w:type="spellStart"/>
      <w:r w:rsidR="006450E7" w:rsidRPr="006450E7">
        <w:rPr>
          <w:rFonts w:ascii="Source Sans Pro" w:hAnsi="Source Sans Pro" w:cstheme="minorHAnsi"/>
          <w:sz w:val="20"/>
          <w:szCs w:val="22"/>
          <w:lang w:val="en-GB"/>
        </w:rPr>
        <w:t>Orléans</w:t>
      </w:r>
      <w:proofErr w:type="spellEnd"/>
      <w:r w:rsidR="006450E7" w:rsidRPr="006450E7">
        <w:rPr>
          <w:rFonts w:ascii="Source Sans Pro" w:hAnsi="Source Sans Pro" w:cstheme="minorHAnsi"/>
          <w:sz w:val="20"/>
          <w:szCs w:val="22"/>
          <w:lang w:val="en-GB"/>
        </w:rPr>
        <w:t>, France</w:t>
      </w:r>
    </w:p>
    <w:p w14:paraId="24247A1F" w14:textId="0F6047AA" w:rsidR="001D7263" w:rsidRDefault="001D7263" w:rsidP="001D7263">
      <w:pPr>
        <w:rPr>
          <w:rFonts w:ascii="Source Sans Pro" w:hAnsi="Source Sans Pro" w:cstheme="minorHAnsi"/>
          <w:sz w:val="20"/>
          <w:szCs w:val="22"/>
          <w:lang w:val="en-GB"/>
        </w:rPr>
      </w:pPr>
      <w:proofErr w:type="gramStart"/>
      <w:r w:rsidRPr="00FC2B94">
        <w:rPr>
          <w:rFonts w:ascii="Source Sans Pro" w:hAnsi="Source Sans Pro" w:cstheme="minorHAnsi"/>
          <w:sz w:val="20"/>
          <w:szCs w:val="22"/>
          <w:vertAlign w:val="superscript"/>
        </w:rPr>
        <w:t>2</w:t>
      </w:r>
      <w:proofErr w:type="gramEnd"/>
      <w:r w:rsidRPr="00FC2B94">
        <w:rPr>
          <w:rFonts w:ascii="Source Sans Pro" w:hAnsi="Source Sans Pro" w:cstheme="minorHAnsi"/>
          <w:sz w:val="20"/>
          <w:szCs w:val="22"/>
        </w:rPr>
        <w:t xml:space="preserve"> </w:t>
      </w:r>
      <w:r w:rsidR="006450E7" w:rsidRPr="006450E7">
        <w:rPr>
          <w:rFonts w:ascii="Source Sans Pro" w:hAnsi="Source Sans Pro" w:cstheme="minorHAnsi"/>
          <w:sz w:val="20"/>
          <w:szCs w:val="22"/>
          <w:lang w:val="en-GB"/>
        </w:rPr>
        <w:t>INRAE, URZF (Forest Zoology Research Unit</w:t>
      </w:r>
      <w:del w:id="20" w:author="Authors" w:date="2024-12-04T16:30:00Z">
        <w:r w:rsidR="00AE0EA8" w:rsidRPr="00FB481B">
          <w:rPr>
            <w:rFonts w:ascii="Source Sans Pro" w:hAnsi="Source Sans Pro"/>
            <w:sz w:val="20"/>
            <w:szCs w:val="20"/>
            <w:lang w:val="en-GB" w:eastAsia="sv-SE"/>
          </w:rPr>
          <w:delText>) -</w:delText>
        </w:r>
      </w:del>
      <w:ins w:id="21" w:author="Authors" w:date="2024-12-04T16:30:00Z">
        <w:r w:rsidR="006450E7" w:rsidRPr="006450E7">
          <w:rPr>
            <w:rFonts w:ascii="Source Sans Pro" w:hAnsi="Source Sans Pro" w:cstheme="minorHAnsi"/>
            <w:sz w:val="20"/>
            <w:szCs w:val="22"/>
            <w:lang w:val="en-GB"/>
          </w:rPr>
          <w:t>),</w:t>
        </w:r>
      </w:ins>
      <w:r w:rsidR="006450E7" w:rsidRPr="006450E7">
        <w:rPr>
          <w:rFonts w:ascii="Source Sans Pro" w:hAnsi="Source Sans Pro" w:cstheme="minorHAnsi"/>
          <w:sz w:val="20"/>
          <w:szCs w:val="22"/>
          <w:lang w:val="en-GB"/>
        </w:rPr>
        <w:t xml:space="preserve"> </w:t>
      </w:r>
      <w:proofErr w:type="spellStart"/>
      <w:r w:rsidR="006450E7" w:rsidRPr="006450E7">
        <w:rPr>
          <w:rFonts w:ascii="Source Sans Pro" w:hAnsi="Source Sans Pro" w:cstheme="minorHAnsi"/>
          <w:sz w:val="20"/>
          <w:szCs w:val="22"/>
          <w:lang w:val="en-GB"/>
        </w:rPr>
        <w:t>Orléans</w:t>
      </w:r>
      <w:proofErr w:type="spellEnd"/>
      <w:r w:rsidR="006450E7" w:rsidRPr="006450E7">
        <w:rPr>
          <w:rFonts w:ascii="Source Sans Pro" w:hAnsi="Source Sans Pro" w:cstheme="minorHAnsi"/>
          <w:sz w:val="20"/>
          <w:szCs w:val="22"/>
          <w:lang w:val="en-GB"/>
        </w:rPr>
        <w:t>, France</w:t>
      </w:r>
    </w:p>
    <w:p w14:paraId="266DA9FD" w14:textId="77777777" w:rsidR="006450E7" w:rsidRPr="006450E7" w:rsidRDefault="001D7263" w:rsidP="006450E7">
      <w:pPr>
        <w:rPr>
          <w:rFonts w:ascii="Source Sans Pro" w:hAnsi="Source Sans Pro"/>
          <w:sz w:val="20"/>
          <w:lang w:val="en-GB"/>
          <w:rPrChange w:id="22" w:author="Authors" w:date="2024-12-04T16:30:00Z">
            <w:rPr>
              <w:rFonts w:ascii="Source Sans Pro" w:hAnsi="Source Sans Pro"/>
              <w:sz w:val="20"/>
            </w:rPr>
          </w:rPrChange>
        </w:rPr>
      </w:pPr>
      <w:r w:rsidRPr="00FC2B94">
        <w:rPr>
          <w:rFonts w:ascii="Source Sans Pro" w:hAnsi="Source Sans Pro" w:cstheme="minorHAnsi"/>
          <w:sz w:val="20"/>
          <w:szCs w:val="22"/>
        </w:rPr>
        <w:t>*</w:t>
      </w:r>
      <w:r w:rsidR="006450E7" w:rsidRPr="006450E7">
        <w:rPr>
          <w:rFonts w:ascii="Calibri" w:hAnsi="Calibri"/>
          <w:color w:val="auto"/>
          <w:lang w:val="en-GB"/>
          <w:rPrChange w:id="23" w:author="Authors" w:date="2024-12-04T16:30:00Z">
            <w:rPr>
              <w:rFonts w:ascii="Source Sans Pro" w:hAnsi="Source Sans Pro"/>
              <w:sz w:val="20"/>
            </w:rPr>
          </w:rPrChange>
        </w:rPr>
        <w:t xml:space="preserve"> </w:t>
      </w:r>
      <w:r w:rsidR="006450E7" w:rsidRPr="006450E7">
        <w:rPr>
          <w:rFonts w:ascii="Source Sans Pro" w:hAnsi="Source Sans Pro"/>
          <w:sz w:val="20"/>
          <w:lang w:val="en-GB"/>
          <w:rPrChange w:id="24" w:author="Authors" w:date="2024-12-04T16:30:00Z">
            <w:rPr>
              <w:rFonts w:ascii="Source Sans Pro" w:hAnsi="Source Sans Pro"/>
              <w:sz w:val="20"/>
            </w:rPr>
          </w:rPrChange>
        </w:rPr>
        <w:t>These authors contributed equally to the work.</w:t>
      </w:r>
    </w:p>
    <w:p w14:paraId="581F27A0" w14:textId="77777777" w:rsidR="006450E7" w:rsidRPr="006450E7" w:rsidRDefault="006450E7" w:rsidP="001D7263">
      <w:pPr>
        <w:rPr>
          <w:rFonts w:ascii="Source Sans Pro" w:hAnsi="Source Sans Pro"/>
          <w:sz w:val="20"/>
          <w:lang w:val="en-GB"/>
          <w:rPrChange w:id="25" w:author="Authors" w:date="2024-12-04T16:30:00Z">
            <w:rPr>
              <w:rFonts w:ascii="Source Sans Pro" w:hAnsi="Source Sans Pro"/>
              <w:sz w:val="20"/>
            </w:rPr>
          </w:rPrChange>
        </w:rPr>
      </w:pPr>
    </w:p>
    <w:p w14:paraId="3E40015D" w14:textId="77777777" w:rsidR="001D7263" w:rsidRPr="00FC2B94" w:rsidRDefault="006450E7" w:rsidP="001D7263">
      <w:pPr>
        <w:rPr>
          <w:rFonts w:ascii="Source Sans Pro" w:hAnsi="Source Sans Pro" w:cstheme="minorHAnsi"/>
          <w:sz w:val="20"/>
          <w:szCs w:val="22"/>
        </w:rPr>
      </w:pPr>
      <w:proofErr w:type="gramStart"/>
      <w:r>
        <w:rPr>
          <w:rFonts w:ascii="Source Sans Pro" w:hAnsi="Source Sans Pro" w:cstheme="minorHAnsi"/>
          <w:sz w:val="20"/>
          <w:szCs w:val="22"/>
          <w:vertAlign w:val="superscript"/>
        </w:rPr>
        <w:t>3</w:t>
      </w:r>
      <w:proofErr w:type="gramEnd"/>
      <w:r w:rsidRPr="00FC2B94">
        <w:rPr>
          <w:rFonts w:ascii="Source Sans Pro" w:hAnsi="Source Sans Pro" w:cstheme="minorHAnsi"/>
          <w:sz w:val="20"/>
          <w:szCs w:val="22"/>
        </w:rPr>
        <w:t xml:space="preserve"> </w:t>
      </w:r>
      <w:r w:rsidR="001D7263" w:rsidRPr="00FC2B94">
        <w:rPr>
          <w:rFonts w:ascii="Source Sans Pro" w:hAnsi="Source Sans Pro" w:cstheme="minorHAnsi"/>
          <w:sz w:val="20"/>
          <w:szCs w:val="22"/>
        </w:rPr>
        <w:t>Corresponding author</w:t>
      </w:r>
      <w:r w:rsidR="00676494">
        <w:rPr>
          <w:rFonts w:ascii="Source Sans Pro" w:hAnsi="Source Sans Pro" w:cstheme="minorHAnsi"/>
          <w:sz w:val="20"/>
          <w:szCs w:val="22"/>
        </w:rPr>
        <w:t>: Le Souchu Elodie</w:t>
      </w:r>
    </w:p>
    <w:p w14:paraId="38811744" w14:textId="77777777" w:rsidR="001D7263" w:rsidRDefault="001D7263" w:rsidP="001D7263">
      <w:pPr>
        <w:rPr>
          <w:rFonts w:ascii="Source Sans Pro" w:hAnsi="Source Sans Pro"/>
          <w:sz w:val="20"/>
          <w:rPrChange w:id="26" w:author="Authors" w:date="2024-12-04T16:30:00Z">
            <w:rPr>
              <w:rFonts w:ascii="Source Sans Pro" w:hAnsi="Source Sans Pro"/>
              <w:color w:val="auto"/>
              <w:sz w:val="20"/>
              <w:lang w:val="en-GB"/>
            </w:rPr>
          </w:rPrChange>
        </w:rPr>
      </w:pPr>
      <w:r w:rsidRPr="00FC2B94">
        <w:rPr>
          <w:rFonts w:ascii="Source Sans Pro" w:hAnsi="Source Sans Pro" w:cstheme="minorHAnsi"/>
          <w:sz w:val="20"/>
          <w:szCs w:val="22"/>
        </w:rPr>
        <w:t xml:space="preserve">Correspondence: </w:t>
      </w:r>
      <w:r w:rsidR="006A5D1E">
        <w:fldChar w:fldCharType="begin"/>
      </w:r>
      <w:r w:rsidR="006A5D1E">
        <w:instrText xml:space="preserve"> HYPERLINK "mailto:elodie.lesouchu2@gmail.com"</w:instrText>
      </w:r>
      <w:ins w:id="27" w:author="Authors" w:date="2024-12-04T16:30:00Z">
        <w:r w:rsidR="006A5D1E">
          <w:instrText xml:space="preserve"> \h</w:instrText>
        </w:r>
      </w:ins>
      <w:r w:rsidR="006A5D1E">
        <w:instrText xml:space="preserve"> </w:instrText>
      </w:r>
      <w:r w:rsidR="006A5D1E">
        <w:fldChar w:fldCharType="separate"/>
      </w:r>
      <w:r w:rsidR="006450E7" w:rsidRPr="006450E7">
        <w:rPr>
          <w:rStyle w:val="Hyperlink"/>
          <w:rFonts w:ascii="Source Sans Pro" w:hAnsi="Source Sans Pro"/>
          <w:sz w:val="20"/>
          <w:lang w:val="en-GB"/>
          <w:rPrChange w:id="28" w:author="Authors" w:date="2024-12-04T16:30:00Z">
            <w:rPr>
              <w:rFonts w:ascii="Source Sans Pro" w:hAnsi="Source Sans Pro"/>
              <w:sz w:val="20"/>
            </w:rPr>
          </w:rPrChange>
        </w:rPr>
        <w:t>elodie.lesouchu2@gmail.com</w:t>
      </w:r>
      <w:r w:rsidR="006A5D1E">
        <w:rPr>
          <w:rStyle w:val="Hyperlink"/>
          <w:rFonts w:ascii="Source Sans Pro" w:hAnsi="Source Sans Pro"/>
          <w:sz w:val="20"/>
          <w:lang w:val="en-GB"/>
          <w:rPrChange w:id="29" w:author="Authors" w:date="2024-12-04T16:30:00Z">
            <w:rPr>
              <w:rFonts w:ascii="Source Sans Pro" w:hAnsi="Source Sans Pro"/>
              <w:sz w:val="20"/>
            </w:rPr>
          </w:rPrChange>
        </w:rPr>
        <w:fldChar w:fldCharType="end"/>
      </w:r>
    </w:p>
    <w:p w14:paraId="4B66544F" w14:textId="77777777" w:rsidR="006450E7" w:rsidRPr="006450E7" w:rsidRDefault="006450E7" w:rsidP="006450E7">
      <w:pPr>
        <w:rPr>
          <w:rFonts w:ascii="Source Sans Pro" w:hAnsi="Source Sans Pro" w:cstheme="minorHAnsi"/>
          <w:sz w:val="20"/>
          <w:szCs w:val="22"/>
          <w:lang w:val="en-GB"/>
        </w:rPr>
      </w:pPr>
      <w:r w:rsidRPr="006450E7">
        <w:rPr>
          <w:rFonts w:ascii="Source Sans Pro" w:hAnsi="Source Sans Pro" w:cstheme="minorHAnsi"/>
          <w:sz w:val="20"/>
          <w:szCs w:val="22"/>
          <w:lang w:val="en-GB"/>
        </w:rPr>
        <w:t xml:space="preserve">Present address: Swedish University of Agricultural Sciences (SLU), Department of Ecology - </w:t>
      </w:r>
      <w:proofErr w:type="spellStart"/>
      <w:r w:rsidRPr="006450E7">
        <w:rPr>
          <w:rFonts w:ascii="Source Sans Pro" w:hAnsi="Source Sans Pro" w:cstheme="minorHAnsi"/>
          <w:sz w:val="20"/>
          <w:szCs w:val="22"/>
          <w:lang w:val="en-GB"/>
        </w:rPr>
        <w:t>Inst</w:t>
      </w:r>
      <w:proofErr w:type="spellEnd"/>
      <w:r w:rsidRPr="006450E7">
        <w:rPr>
          <w:rFonts w:ascii="Source Sans Pro" w:hAnsi="Source Sans Pro" w:cstheme="minorHAnsi"/>
          <w:sz w:val="20"/>
          <w:szCs w:val="22"/>
          <w:lang w:val="en-GB"/>
        </w:rPr>
        <w:t xml:space="preserve"> </w:t>
      </w:r>
      <w:proofErr w:type="spellStart"/>
      <w:r w:rsidRPr="006450E7">
        <w:rPr>
          <w:rFonts w:ascii="Source Sans Pro" w:hAnsi="Source Sans Pro" w:cstheme="minorHAnsi"/>
          <w:sz w:val="20"/>
          <w:szCs w:val="22"/>
          <w:lang w:val="en-GB"/>
        </w:rPr>
        <w:t>för</w:t>
      </w:r>
      <w:proofErr w:type="spellEnd"/>
      <w:r w:rsidRPr="006450E7">
        <w:rPr>
          <w:rFonts w:ascii="Source Sans Pro" w:hAnsi="Source Sans Pro" w:cstheme="minorHAnsi"/>
          <w:sz w:val="20"/>
          <w:szCs w:val="22"/>
          <w:lang w:val="en-GB"/>
        </w:rPr>
        <w:t xml:space="preserve"> </w:t>
      </w:r>
      <w:proofErr w:type="spellStart"/>
      <w:r w:rsidRPr="006450E7">
        <w:rPr>
          <w:rFonts w:ascii="Source Sans Pro" w:hAnsi="Source Sans Pro" w:cstheme="minorHAnsi"/>
          <w:sz w:val="20"/>
          <w:szCs w:val="22"/>
          <w:lang w:val="en-GB"/>
        </w:rPr>
        <w:t>Ekologi</w:t>
      </w:r>
      <w:proofErr w:type="spellEnd"/>
      <w:r w:rsidRPr="006450E7">
        <w:rPr>
          <w:rFonts w:ascii="Source Sans Pro" w:hAnsi="Source Sans Pro" w:cstheme="minorHAnsi"/>
          <w:sz w:val="20"/>
          <w:szCs w:val="22"/>
          <w:lang w:val="en-GB"/>
        </w:rPr>
        <w:t>, Box 7044, 750 07 Uppsala, Sweden</w:t>
      </w:r>
    </w:p>
    <w:p w14:paraId="2FBD34EA" w14:textId="77777777" w:rsidR="001D7263" w:rsidRPr="00FC2B94" w:rsidRDefault="001D7263" w:rsidP="001D7263">
      <w:pPr>
        <w:ind w:left="-2127"/>
        <w:rPr>
          <w:rFonts w:ascii="Source Sans Pro" w:hAnsi="Source Sans Pro"/>
          <w:sz w:val="28"/>
          <w:rPrChange w:id="30" w:author="Authors" w:date="2024-12-04T16:30:00Z">
            <w:rPr>
              <w:rFonts w:ascii="Source Sans Pro" w:hAnsi="Source Sans Pro"/>
              <w:sz w:val="28"/>
              <w:lang w:val="en-GB"/>
            </w:rPr>
          </w:rPrChange>
        </w:rPr>
      </w:pPr>
    </w:p>
    <w:p w14:paraId="08A3C329" w14:textId="77777777" w:rsidR="001D7263" w:rsidRPr="00FC2B94" w:rsidRDefault="001D7263" w:rsidP="001D7263">
      <w:pPr>
        <w:shd w:val="clear" w:color="auto" w:fill="E7E6E6" w:themeFill="background2"/>
        <w:rPr>
          <w:rFonts w:ascii="Source Sans Pro" w:hAnsi="Source Sans Pro" w:cstheme="minorHAnsi"/>
          <w:b/>
          <w:smallCaps/>
          <w:sz w:val="28"/>
          <w:szCs w:val="21"/>
        </w:rPr>
      </w:pPr>
      <w:r w:rsidRPr="00FC2B94">
        <w:rPr>
          <w:rFonts w:ascii="Source Sans Pro" w:hAnsi="Source Sans Pro" w:cstheme="minorHAnsi"/>
          <w:b/>
          <w:smallCaps/>
          <w:sz w:val="28"/>
          <w:szCs w:val="21"/>
        </w:rPr>
        <w:t>Abstract</w:t>
      </w:r>
    </w:p>
    <w:p w14:paraId="0D82C0AF" w14:textId="77777777" w:rsidR="008E0749" w:rsidRDefault="008E0749" w:rsidP="008E0749">
      <w:pPr>
        <w:shd w:val="clear" w:color="auto" w:fill="E7E6E6" w:themeFill="background2"/>
        <w:rPr>
          <w:rFonts w:ascii="Source Sans Pro" w:hAnsi="Source Sans Pro"/>
          <w:sz w:val="24"/>
          <w:lang w:val="en-GB"/>
          <w:rPrChange w:id="31" w:author="Authors" w:date="2024-12-04T16:30:00Z">
            <w:rPr>
              <w:rFonts w:ascii="Source Sans Pro" w:hAnsi="Source Sans Pro"/>
              <w:sz w:val="24"/>
            </w:rPr>
          </w:rPrChange>
        </w:rPr>
      </w:pPr>
      <w:r w:rsidRPr="008E0749">
        <w:rPr>
          <w:rFonts w:ascii="Source Sans Pro" w:hAnsi="Source Sans Pro"/>
          <w:sz w:val="24"/>
          <w:lang w:val="en-GB"/>
          <w:rPrChange w:id="32" w:author="Authors" w:date="2024-12-04T16:30:00Z">
            <w:rPr>
              <w:rFonts w:ascii="Source Sans Pro" w:hAnsi="Source Sans Pro"/>
              <w:sz w:val="24"/>
            </w:rPr>
          </w:rPrChange>
        </w:rPr>
        <w:t xml:space="preserve">Several </w:t>
      </w:r>
      <w:proofErr w:type="spellStart"/>
      <w:r w:rsidRPr="008E0749">
        <w:rPr>
          <w:rFonts w:ascii="Source Sans Pro" w:hAnsi="Source Sans Pro"/>
          <w:sz w:val="24"/>
          <w:lang w:val="en-GB"/>
          <w:rPrChange w:id="33" w:author="Authors" w:date="2024-12-04T16:30:00Z">
            <w:rPr>
              <w:rFonts w:ascii="Source Sans Pro" w:hAnsi="Source Sans Pro"/>
              <w:sz w:val="24"/>
            </w:rPr>
          </w:rPrChange>
        </w:rPr>
        <w:t>Agrilinae</w:t>
      </w:r>
      <w:proofErr w:type="spellEnd"/>
      <w:r w:rsidRPr="008E0749">
        <w:rPr>
          <w:rFonts w:ascii="Source Sans Pro" w:hAnsi="Source Sans Pro"/>
          <w:sz w:val="24"/>
          <w:lang w:val="en-GB"/>
          <w:rPrChange w:id="34" w:author="Authors" w:date="2024-12-04T16:30:00Z">
            <w:rPr>
              <w:rFonts w:ascii="Source Sans Pro" w:hAnsi="Source Sans Pro"/>
              <w:sz w:val="24"/>
            </w:rPr>
          </w:rPrChange>
        </w:rPr>
        <w:t xml:space="preserve"> species (</w:t>
      </w:r>
      <w:proofErr w:type="spellStart"/>
      <w:r w:rsidRPr="008E0749">
        <w:rPr>
          <w:rFonts w:ascii="Source Sans Pro" w:hAnsi="Source Sans Pro"/>
          <w:sz w:val="24"/>
          <w:lang w:val="en-GB"/>
          <w:rPrChange w:id="35" w:author="Authors" w:date="2024-12-04T16:30:00Z">
            <w:rPr>
              <w:rFonts w:ascii="Source Sans Pro" w:hAnsi="Source Sans Pro"/>
              <w:sz w:val="24"/>
            </w:rPr>
          </w:rPrChange>
        </w:rPr>
        <w:t>Coleoptera</w:t>
      </w:r>
      <w:proofErr w:type="spellEnd"/>
      <w:r w:rsidRPr="008E0749">
        <w:rPr>
          <w:rFonts w:ascii="Source Sans Pro" w:hAnsi="Source Sans Pro"/>
          <w:sz w:val="24"/>
          <w:lang w:val="en-GB"/>
          <w:rPrChange w:id="36" w:author="Authors" w:date="2024-12-04T16:30:00Z">
            <w:rPr>
              <w:rFonts w:ascii="Source Sans Pro" w:hAnsi="Source Sans Pro"/>
              <w:sz w:val="24"/>
            </w:rPr>
          </w:rPrChange>
        </w:rPr>
        <w:t xml:space="preserve">: </w:t>
      </w:r>
      <w:proofErr w:type="spellStart"/>
      <w:r w:rsidRPr="008E0749">
        <w:rPr>
          <w:rFonts w:ascii="Source Sans Pro" w:hAnsi="Source Sans Pro"/>
          <w:sz w:val="24"/>
          <w:lang w:val="en-GB"/>
          <w:rPrChange w:id="37" w:author="Authors" w:date="2024-12-04T16:30:00Z">
            <w:rPr>
              <w:rFonts w:ascii="Source Sans Pro" w:hAnsi="Source Sans Pro"/>
              <w:sz w:val="24"/>
            </w:rPr>
          </w:rPrChange>
        </w:rPr>
        <w:t>Buprestidae</w:t>
      </w:r>
      <w:proofErr w:type="spellEnd"/>
      <w:r w:rsidRPr="008E0749">
        <w:rPr>
          <w:rFonts w:ascii="Source Sans Pro" w:hAnsi="Source Sans Pro"/>
          <w:sz w:val="24"/>
          <w:lang w:val="en-GB"/>
          <w:rPrChange w:id="38" w:author="Authors" w:date="2024-12-04T16:30:00Z">
            <w:rPr>
              <w:rFonts w:ascii="Source Sans Pro" w:hAnsi="Source Sans Pro"/>
              <w:sz w:val="24"/>
            </w:rPr>
          </w:rPrChange>
        </w:rPr>
        <w:t xml:space="preserve">) are secondary pests of broadleaf </w:t>
      </w:r>
      <w:proofErr w:type="gramStart"/>
      <w:r w:rsidRPr="008E0749">
        <w:rPr>
          <w:rFonts w:ascii="Source Sans Pro" w:hAnsi="Source Sans Pro"/>
          <w:sz w:val="24"/>
          <w:lang w:val="en-GB"/>
          <w:rPrChange w:id="39" w:author="Authors" w:date="2024-12-04T16:30:00Z">
            <w:rPr>
              <w:rFonts w:ascii="Source Sans Pro" w:hAnsi="Source Sans Pro"/>
              <w:sz w:val="24"/>
            </w:rPr>
          </w:rPrChange>
        </w:rPr>
        <w:t>forests</w:t>
      </w:r>
      <w:proofErr w:type="gramEnd"/>
      <w:r w:rsidRPr="008E0749">
        <w:rPr>
          <w:rFonts w:ascii="Source Sans Pro" w:hAnsi="Source Sans Pro"/>
          <w:sz w:val="24"/>
          <w:lang w:val="en-GB"/>
          <w:rPrChange w:id="40" w:author="Authors" w:date="2024-12-04T16:30:00Z">
            <w:rPr>
              <w:rFonts w:ascii="Source Sans Pro" w:hAnsi="Source Sans Pro"/>
              <w:sz w:val="24"/>
            </w:rPr>
          </w:rPrChange>
        </w:rPr>
        <w:t xml:space="preserve">, and some of them are also major invasive pests. These </w:t>
      </w:r>
      <w:proofErr w:type="spellStart"/>
      <w:r w:rsidRPr="008E0749">
        <w:rPr>
          <w:rFonts w:ascii="Source Sans Pro" w:hAnsi="Source Sans Pro"/>
          <w:sz w:val="24"/>
          <w:lang w:val="en-GB"/>
          <w:rPrChange w:id="41" w:author="Authors" w:date="2024-12-04T16:30:00Z">
            <w:rPr>
              <w:rFonts w:ascii="Source Sans Pro" w:hAnsi="Source Sans Pro"/>
              <w:sz w:val="24"/>
            </w:rPr>
          </w:rPrChange>
        </w:rPr>
        <w:t>thermophilous</w:t>
      </w:r>
      <w:proofErr w:type="spellEnd"/>
      <w:r w:rsidRPr="008E0749">
        <w:rPr>
          <w:rFonts w:ascii="Source Sans Pro" w:hAnsi="Source Sans Pro"/>
          <w:sz w:val="24"/>
          <w:lang w:val="en-GB"/>
          <w:rPrChange w:id="42" w:author="Authors" w:date="2024-12-04T16:30:00Z">
            <w:rPr>
              <w:rFonts w:ascii="Source Sans Pro" w:hAnsi="Source Sans Pro"/>
              <w:sz w:val="24"/>
            </w:rPr>
          </w:rPrChange>
        </w:rPr>
        <w:t xml:space="preserve"> borers </w:t>
      </w:r>
      <w:proofErr w:type="gramStart"/>
      <w:r w:rsidRPr="008E0749">
        <w:rPr>
          <w:rFonts w:ascii="Source Sans Pro" w:hAnsi="Source Sans Pro"/>
          <w:sz w:val="24"/>
          <w:lang w:val="en-GB"/>
          <w:rPrChange w:id="43" w:author="Authors" w:date="2024-12-04T16:30:00Z">
            <w:rPr>
              <w:rFonts w:ascii="Source Sans Pro" w:hAnsi="Source Sans Pro"/>
              <w:sz w:val="24"/>
            </w:rPr>
          </w:rPrChange>
        </w:rPr>
        <w:t>are expected</w:t>
      </w:r>
      <w:proofErr w:type="gramEnd"/>
      <w:r w:rsidRPr="008E0749">
        <w:rPr>
          <w:rFonts w:ascii="Source Sans Pro" w:hAnsi="Source Sans Pro"/>
          <w:sz w:val="24"/>
          <w:lang w:val="en-GB"/>
          <w:rPrChange w:id="44" w:author="Authors" w:date="2024-12-04T16:30:00Z">
            <w:rPr>
              <w:rFonts w:ascii="Source Sans Pro" w:hAnsi="Source Sans Pro"/>
              <w:sz w:val="24"/>
            </w:rPr>
          </w:rPrChange>
        </w:rPr>
        <w:t xml:space="preserve"> to be favoured by climate change and the global deterioration of forest health, and ultimately expand their range and damage. Flight behaviour and performance of these insects </w:t>
      </w:r>
      <w:proofErr w:type="gramStart"/>
      <w:r w:rsidRPr="008E0749">
        <w:rPr>
          <w:rFonts w:ascii="Source Sans Pro" w:hAnsi="Source Sans Pro"/>
          <w:sz w:val="24"/>
          <w:lang w:val="en-GB"/>
          <w:rPrChange w:id="45" w:author="Authors" w:date="2024-12-04T16:30:00Z">
            <w:rPr>
              <w:rFonts w:ascii="Source Sans Pro" w:hAnsi="Source Sans Pro"/>
              <w:sz w:val="24"/>
            </w:rPr>
          </w:rPrChange>
        </w:rPr>
        <w:t>are poorly known</w:t>
      </w:r>
      <w:proofErr w:type="gramEnd"/>
      <w:r w:rsidRPr="008E0749">
        <w:rPr>
          <w:rFonts w:ascii="Source Sans Pro" w:hAnsi="Source Sans Pro"/>
          <w:sz w:val="24"/>
          <w:lang w:val="en-GB"/>
          <w:rPrChange w:id="46" w:author="Authors" w:date="2024-12-04T16:30:00Z">
            <w:rPr>
              <w:rFonts w:ascii="Source Sans Pro" w:hAnsi="Source Sans Pro"/>
              <w:sz w:val="24"/>
            </w:rPr>
          </w:rPrChange>
        </w:rPr>
        <w:t xml:space="preserve"> despite their critical role in dispersal inside and outside native ranges and their relevance for management purposes. This study aimed to assess intra- and interspecific variability in active flight of several </w:t>
      </w:r>
      <w:proofErr w:type="spellStart"/>
      <w:r w:rsidRPr="008E0749">
        <w:rPr>
          <w:rFonts w:ascii="Source Sans Pro" w:hAnsi="Source Sans Pro"/>
          <w:sz w:val="24"/>
          <w:lang w:val="en-GB"/>
          <w:rPrChange w:id="47" w:author="Authors" w:date="2024-12-04T16:30:00Z">
            <w:rPr>
              <w:rFonts w:ascii="Source Sans Pro" w:hAnsi="Source Sans Pro"/>
              <w:sz w:val="24"/>
            </w:rPr>
          </w:rPrChange>
        </w:rPr>
        <w:t>Agrilinae</w:t>
      </w:r>
      <w:proofErr w:type="spellEnd"/>
      <w:r w:rsidRPr="008E0749">
        <w:rPr>
          <w:rFonts w:ascii="Source Sans Pro" w:hAnsi="Source Sans Pro"/>
          <w:sz w:val="24"/>
          <w:lang w:val="en-GB"/>
          <w:rPrChange w:id="48" w:author="Authors" w:date="2024-12-04T16:30:00Z">
            <w:rPr>
              <w:rFonts w:ascii="Source Sans Pro" w:hAnsi="Source Sans Pro"/>
              <w:sz w:val="24"/>
            </w:rPr>
          </w:rPrChange>
        </w:rPr>
        <w:t xml:space="preserve"> species and effects of sex and mass on this variability to contribute to filling this gap. We assessed the flight performance of eleven species associated with oaks (nine </w:t>
      </w:r>
      <w:proofErr w:type="spellStart"/>
      <w:r w:rsidRPr="008E0749">
        <w:rPr>
          <w:rFonts w:ascii="Source Sans Pro" w:hAnsi="Source Sans Pro"/>
          <w:i/>
          <w:sz w:val="24"/>
          <w:lang w:val="en-GB"/>
          <w:rPrChange w:id="49" w:author="Authors" w:date="2024-12-04T16:30:00Z">
            <w:rPr>
              <w:rFonts w:ascii="Source Sans Pro" w:hAnsi="Source Sans Pro"/>
              <w:i/>
              <w:sz w:val="24"/>
            </w:rPr>
          </w:rPrChange>
        </w:rPr>
        <w:t>Agrilus</w:t>
      </w:r>
      <w:proofErr w:type="spellEnd"/>
      <w:r w:rsidRPr="008E0749">
        <w:rPr>
          <w:rFonts w:ascii="Source Sans Pro" w:hAnsi="Source Sans Pro"/>
          <w:sz w:val="24"/>
          <w:lang w:val="en-GB"/>
          <w:rPrChange w:id="50" w:author="Authors" w:date="2024-12-04T16:30:00Z">
            <w:rPr>
              <w:rFonts w:ascii="Source Sans Pro" w:hAnsi="Source Sans Pro"/>
              <w:sz w:val="24"/>
            </w:rPr>
          </w:rPrChange>
        </w:rPr>
        <w:t xml:space="preserve">, one </w:t>
      </w:r>
      <w:proofErr w:type="spellStart"/>
      <w:r w:rsidRPr="008E0749">
        <w:rPr>
          <w:rFonts w:ascii="Source Sans Pro" w:hAnsi="Source Sans Pro"/>
          <w:i/>
          <w:sz w:val="24"/>
          <w:lang w:val="en-GB"/>
          <w:rPrChange w:id="51" w:author="Authors" w:date="2024-12-04T16:30:00Z">
            <w:rPr>
              <w:rFonts w:ascii="Source Sans Pro" w:hAnsi="Source Sans Pro"/>
              <w:i/>
              <w:sz w:val="24"/>
            </w:rPr>
          </w:rPrChange>
        </w:rPr>
        <w:t>Coraebus</w:t>
      </w:r>
      <w:proofErr w:type="spellEnd"/>
      <w:r w:rsidRPr="008E0749">
        <w:rPr>
          <w:rFonts w:ascii="Source Sans Pro" w:hAnsi="Source Sans Pro"/>
          <w:i/>
          <w:sz w:val="24"/>
          <w:lang w:val="en-GB"/>
          <w:rPrChange w:id="52" w:author="Authors" w:date="2024-12-04T16:30:00Z">
            <w:rPr>
              <w:rFonts w:ascii="Source Sans Pro" w:hAnsi="Source Sans Pro"/>
              <w:i/>
              <w:sz w:val="24"/>
            </w:rPr>
          </w:rPrChange>
        </w:rPr>
        <w:t xml:space="preserve"> </w:t>
      </w:r>
      <w:r w:rsidRPr="008E0749">
        <w:rPr>
          <w:rFonts w:ascii="Source Sans Pro" w:hAnsi="Source Sans Pro"/>
          <w:sz w:val="24"/>
          <w:lang w:val="en-GB"/>
          <w:rPrChange w:id="53" w:author="Authors" w:date="2024-12-04T16:30:00Z">
            <w:rPr>
              <w:rFonts w:ascii="Source Sans Pro" w:hAnsi="Source Sans Pro"/>
              <w:sz w:val="24"/>
            </w:rPr>
          </w:rPrChange>
        </w:rPr>
        <w:t xml:space="preserve">and one </w:t>
      </w:r>
      <w:proofErr w:type="spellStart"/>
      <w:r w:rsidRPr="008E0749">
        <w:rPr>
          <w:rFonts w:ascii="Source Sans Pro" w:hAnsi="Source Sans Pro"/>
          <w:i/>
          <w:sz w:val="24"/>
          <w:lang w:val="en-GB"/>
          <w:rPrChange w:id="54" w:author="Authors" w:date="2024-12-04T16:30:00Z">
            <w:rPr>
              <w:rFonts w:ascii="Source Sans Pro" w:hAnsi="Source Sans Pro"/>
              <w:i/>
              <w:sz w:val="24"/>
            </w:rPr>
          </w:rPrChange>
        </w:rPr>
        <w:t>Meliboeus</w:t>
      </w:r>
      <w:proofErr w:type="spellEnd"/>
      <w:r w:rsidRPr="008E0749">
        <w:rPr>
          <w:rFonts w:ascii="Source Sans Pro" w:hAnsi="Source Sans Pro"/>
          <w:sz w:val="24"/>
          <w:lang w:val="en-GB"/>
          <w:rPrChange w:id="55" w:author="Authors" w:date="2024-12-04T16:30:00Z">
            <w:rPr>
              <w:rFonts w:ascii="Source Sans Pro" w:hAnsi="Source Sans Pro"/>
              <w:sz w:val="24"/>
            </w:rPr>
          </w:rPrChange>
        </w:rPr>
        <w:t xml:space="preserve">) plus one </w:t>
      </w:r>
      <w:proofErr w:type="spellStart"/>
      <w:r w:rsidRPr="008E0749">
        <w:rPr>
          <w:rFonts w:ascii="Source Sans Pro" w:hAnsi="Source Sans Pro"/>
          <w:i/>
          <w:sz w:val="24"/>
          <w:lang w:val="en-GB"/>
          <w:rPrChange w:id="56" w:author="Authors" w:date="2024-12-04T16:30:00Z">
            <w:rPr>
              <w:rFonts w:ascii="Source Sans Pro" w:hAnsi="Source Sans Pro"/>
              <w:i/>
              <w:sz w:val="24"/>
            </w:rPr>
          </w:rPrChange>
        </w:rPr>
        <w:t>Agrilus</w:t>
      </w:r>
      <w:proofErr w:type="spellEnd"/>
      <w:r w:rsidRPr="008E0749">
        <w:rPr>
          <w:rFonts w:ascii="Source Sans Pro" w:hAnsi="Source Sans Pro"/>
          <w:i/>
          <w:sz w:val="24"/>
          <w:lang w:val="en-GB"/>
          <w:rPrChange w:id="57" w:author="Authors" w:date="2024-12-04T16:30:00Z">
            <w:rPr>
              <w:rFonts w:ascii="Source Sans Pro" w:hAnsi="Source Sans Pro"/>
              <w:i/>
              <w:sz w:val="24"/>
            </w:rPr>
          </w:rPrChange>
        </w:rPr>
        <w:t xml:space="preserve"> </w:t>
      </w:r>
      <w:r w:rsidRPr="008E0749">
        <w:rPr>
          <w:rFonts w:ascii="Source Sans Pro" w:hAnsi="Source Sans Pro"/>
          <w:sz w:val="24"/>
          <w:lang w:val="en-GB"/>
          <w:rPrChange w:id="58" w:author="Authors" w:date="2024-12-04T16:30:00Z">
            <w:rPr>
              <w:rFonts w:ascii="Source Sans Pro" w:hAnsi="Source Sans Pro"/>
              <w:sz w:val="24"/>
            </w:rPr>
          </w:rPrChange>
        </w:rPr>
        <w:t xml:space="preserve">species associated with the herbaceous layer. Computer-monitored flight mills </w:t>
      </w:r>
      <w:proofErr w:type="gramStart"/>
      <w:r w:rsidRPr="008E0749">
        <w:rPr>
          <w:rFonts w:ascii="Source Sans Pro" w:hAnsi="Source Sans Pro"/>
          <w:sz w:val="24"/>
          <w:lang w:val="en-GB"/>
          <w:rPrChange w:id="59" w:author="Authors" w:date="2024-12-04T16:30:00Z">
            <w:rPr>
              <w:rFonts w:ascii="Source Sans Pro" w:hAnsi="Source Sans Pro"/>
              <w:sz w:val="24"/>
            </w:rPr>
          </w:rPrChange>
        </w:rPr>
        <w:t>were used</w:t>
      </w:r>
      <w:proofErr w:type="gramEnd"/>
      <w:r w:rsidRPr="008E0749">
        <w:rPr>
          <w:rFonts w:ascii="Source Sans Pro" w:hAnsi="Source Sans Pro"/>
          <w:sz w:val="24"/>
          <w:lang w:val="en-GB"/>
          <w:rPrChange w:id="60" w:author="Authors" w:date="2024-12-04T16:30:00Z">
            <w:rPr>
              <w:rFonts w:ascii="Source Sans Pro" w:hAnsi="Source Sans Pro"/>
              <w:sz w:val="24"/>
            </w:rPr>
          </w:rPrChange>
        </w:rPr>
        <w:t xml:space="preserve"> to measure flight parameters, including periods, durations, distances and velocity in 250 beetles. Overall, flight capacities were rather homogeneous among species, with a dominance of poor flyers and only </w:t>
      </w:r>
      <w:proofErr w:type="spellStart"/>
      <w:r w:rsidRPr="008E0749">
        <w:rPr>
          <w:rFonts w:ascii="Source Sans Pro" w:hAnsi="Source Sans Pro"/>
          <w:i/>
          <w:sz w:val="24"/>
          <w:lang w:val="en-GB"/>
          <w:rPrChange w:id="61" w:author="Authors" w:date="2024-12-04T16:30:00Z">
            <w:rPr>
              <w:rFonts w:ascii="Source Sans Pro" w:hAnsi="Source Sans Pro"/>
              <w:i/>
              <w:sz w:val="24"/>
            </w:rPr>
          </w:rPrChange>
        </w:rPr>
        <w:t>Coraebus</w:t>
      </w:r>
      <w:proofErr w:type="spellEnd"/>
      <w:r w:rsidRPr="008E0749">
        <w:rPr>
          <w:rFonts w:ascii="Source Sans Pro" w:hAnsi="Source Sans Pro"/>
          <w:i/>
          <w:sz w:val="24"/>
          <w:lang w:val="en-GB"/>
          <w:rPrChange w:id="62" w:author="Authors" w:date="2024-12-04T16:30:00Z">
            <w:rPr>
              <w:rFonts w:ascii="Source Sans Pro" w:hAnsi="Source Sans Pro"/>
              <w:i/>
              <w:sz w:val="24"/>
            </w:rPr>
          </w:rPrChange>
        </w:rPr>
        <w:t xml:space="preserve"> </w:t>
      </w:r>
      <w:proofErr w:type="spellStart"/>
      <w:r w:rsidRPr="008E0749">
        <w:rPr>
          <w:rFonts w:ascii="Source Sans Pro" w:hAnsi="Source Sans Pro"/>
          <w:i/>
          <w:sz w:val="24"/>
          <w:lang w:val="en-GB"/>
          <w:rPrChange w:id="63" w:author="Authors" w:date="2024-12-04T16:30:00Z">
            <w:rPr>
              <w:rFonts w:ascii="Source Sans Pro" w:hAnsi="Source Sans Pro"/>
              <w:i/>
              <w:sz w:val="24"/>
            </w:rPr>
          </w:rPrChange>
        </w:rPr>
        <w:t>undatus</w:t>
      </w:r>
      <w:proofErr w:type="spellEnd"/>
      <w:r w:rsidRPr="008E0749">
        <w:rPr>
          <w:rFonts w:ascii="Source Sans Pro" w:hAnsi="Source Sans Pro"/>
          <w:i/>
          <w:sz w:val="24"/>
          <w:lang w:val="en-GB"/>
          <w:rPrChange w:id="64" w:author="Authors" w:date="2024-12-04T16:30:00Z">
            <w:rPr>
              <w:rFonts w:ascii="Source Sans Pro" w:hAnsi="Source Sans Pro"/>
              <w:i/>
              <w:sz w:val="24"/>
            </w:rPr>
          </w:rPrChange>
        </w:rPr>
        <w:t xml:space="preserve"> </w:t>
      </w:r>
      <w:r w:rsidRPr="008E0749">
        <w:rPr>
          <w:rFonts w:ascii="Source Sans Pro" w:hAnsi="Source Sans Pro"/>
          <w:sz w:val="24"/>
          <w:lang w:val="en-GB"/>
          <w:rPrChange w:id="65" w:author="Authors" w:date="2024-12-04T16:30:00Z">
            <w:rPr>
              <w:rFonts w:ascii="Source Sans Pro" w:hAnsi="Source Sans Pro"/>
              <w:sz w:val="24"/>
            </w:rPr>
          </w:rPrChange>
        </w:rPr>
        <w:t xml:space="preserve">showed outstanding performance. Beetles generally performed several short flight bouts within one trial, and only a few individuals sustained long flight. The maximal total distance covered across multiple assays until death ranged from 170 to 16 097 m depending on the species, with a median between 35 and 966 m (excluding individuals that never flew). On top of this interspecific variability, flight distances also varied greatly among individuals, but were not influenced by sex. </w:t>
      </w:r>
      <w:proofErr w:type="spellStart"/>
      <w:r w:rsidRPr="008E0749">
        <w:rPr>
          <w:rFonts w:ascii="Source Sans Pro" w:hAnsi="Source Sans Pro"/>
          <w:sz w:val="24"/>
          <w:lang w:val="en-GB"/>
          <w:rPrChange w:id="66" w:author="Authors" w:date="2024-12-04T16:30:00Z">
            <w:rPr>
              <w:rFonts w:ascii="Source Sans Pro" w:hAnsi="Source Sans Pro"/>
              <w:sz w:val="24"/>
            </w:rPr>
          </w:rPrChange>
        </w:rPr>
        <w:t>Preflight</w:t>
      </w:r>
      <w:proofErr w:type="spellEnd"/>
      <w:r w:rsidRPr="008E0749">
        <w:rPr>
          <w:rFonts w:ascii="Source Sans Pro" w:hAnsi="Source Sans Pro"/>
          <w:sz w:val="24"/>
          <w:lang w:val="en-GB"/>
          <w:rPrChange w:id="67" w:author="Authors" w:date="2024-12-04T16:30:00Z">
            <w:rPr>
              <w:rFonts w:ascii="Source Sans Pro" w:hAnsi="Source Sans Pro"/>
              <w:sz w:val="24"/>
            </w:rPr>
          </w:rPrChange>
        </w:rPr>
        <w:t xml:space="preserve"> body mass had mixed effects depending on the species, presumably related to different dispersal patterns. In our experimental conditions, most species had limited average dispersal capacities over multiple flight trials. Overall, dispersal over long distances and colonisation events probably depend mainly on a small proportion of </w:t>
      </w:r>
      <w:proofErr w:type="gramStart"/>
      <w:r w:rsidRPr="008E0749">
        <w:rPr>
          <w:rFonts w:ascii="Source Sans Pro" w:hAnsi="Source Sans Pro"/>
          <w:sz w:val="24"/>
          <w:lang w:val="en-GB"/>
          <w:rPrChange w:id="68" w:author="Authors" w:date="2024-12-04T16:30:00Z">
            <w:rPr>
              <w:rFonts w:ascii="Source Sans Pro" w:hAnsi="Source Sans Pro"/>
              <w:sz w:val="24"/>
            </w:rPr>
          </w:rPrChange>
        </w:rPr>
        <w:t>individuals which</w:t>
      </w:r>
      <w:proofErr w:type="gramEnd"/>
      <w:r w:rsidRPr="008E0749">
        <w:rPr>
          <w:rFonts w:ascii="Source Sans Pro" w:hAnsi="Source Sans Pro"/>
          <w:sz w:val="24"/>
          <w:lang w:val="en-GB"/>
          <w:rPrChange w:id="69" w:author="Authors" w:date="2024-12-04T16:30:00Z">
            <w:rPr>
              <w:rFonts w:ascii="Source Sans Pro" w:hAnsi="Source Sans Pro"/>
              <w:sz w:val="24"/>
            </w:rPr>
          </w:rPrChange>
        </w:rPr>
        <w:t xml:space="preserve"> largely exceeded the median performance.</w:t>
      </w:r>
    </w:p>
    <w:p w14:paraId="6C26A34F" w14:textId="7BA9F17D" w:rsidR="001D7263" w:rsidRPr="00930C8A" w:rsidRDefault="001D7263" w:rsidP="00930C8A">
      <w:pPr>
        <w:shd w:val="clear" w:color="auto" w:fill="E7E6E6" w:themeFill="background2"/>
        <w:rPr>
          <w:rFonts w:ascii="Source Sans Pro" w:hAnsi="Source Sans Pro"/>
          <w:lang w:val="en-GB"/>
          <w:rPrChange w:id="70" w:author="Authors" w:date="2024-12-04T16:30:00Z">
            <w:rPr/>
          </w:rPrChange>
        </w:rPr>
      </w:pPr>
      <w:r w:rsidRPr="00FC2B94">
        <w:rPr>
          <w:rFonts w:ascii="Source Sans Pro" w:hAnsi="Source Sans Pro" w:cstheme="minorHAnsi"/>
          <w:b/>
          <w:i/>
          <w:szCs w:val="16"/>
        </w:rPr>
        <w:t>Keywords:</w:t>
      </w:r>
      <w:r w:rsidRPr="00FC2B94">
        <w:rPr>
          <w:rFonts w:ascii="Source Sans Pro" w:hAnsi="Source Sans Pro" w:cstheme="minorHAnsi"/>
          <w:szCs w:val="16"/>
        </w:rPr>
        <w:t xml:space="preserve"> </w:t>
      </w:r>
      <w:proofErr w:type="spellStart"/>
      <w:r w:rsidR="008E0749" w:rsidRPr="008E0749">
        <w:rPr>
          <w:rFonts w:ascii="Source Sans Pro" w:hAnsi="Source Sans Pro"/>
          <w:i/>
          <w:lang w:val="en-GB"/>
          <w:rPrChange w:id="71" w:author="Authors" w:date="2024-12-04T16:30:00Z">
            <w:rPr>
              <w:rFonts w:ascii="Source Sans Pro" w:hAnsi="Source Sans Pro"/>
              <w:i/>
            </w:rPr>
          </w:rPrChange>
        </w:rPr>
        <w:t>Agrilus</w:t>
      </w:r>
      <w:proofErr w:type="spellEnd"/>
      <w:r w:rsidR="008E0749" w:rsidRPr="008E0749">
        <w:rPr>
          <w:rFonts w:ascii="Source Sans Pro" w:hAnsi="Source Sans Pro"/>
          <w:lang w:val="en-GB"/>
          <w:rPrChange w:id="72" w:author="Authors" w:date="2024-12-04T16:30:00Z">
            <w:rPr>
              <w:rFonts w:ascii="Source Sans Pro" w:hAnsi="Source Sans Pro"/>
            </w:rPr>
          </w:rPrChange>
        </w:rPr>
        <w:t xml:space="preserve">, secondary pest, range expansion, tethered flight, dispersal </w:t>
      </w:r>
      <w:del w:id="73" w:author="Authors" w:date="2024-12-04T16:30:00Z">
        <w:r w:rsidR="0029202F">
          <w:rPr>
            <w:rFonts w:ascii="Source Sans Pro" w:hAnsi="Source Sans Pro" w:cstheme="minorHAnsi"/>
            <w:szCs w:val="16"/>
          </w:rPr>
          <w:delText>behavioural</w:delText>
        </w:r>
      </w:del>
      <w:ins w:id="74" w:author="Authors" w:date="2024-12-04T16:30:00Z">
        <w:r w:rsidR="008E0749" w:rsidRPr="008E0749">
          <w:rPr>
            <w:rFonts w:ascii="Source Sans Pro" w:hAnsi="Source Sans Pro" w:cstheme="minorHAnsi"/>
            <w:szCs w:val="16"/>
            <w:lang w:val="en-GB"/>
          </w:rPr>
          <w:t>behaviour</w:t>
        </w:r>
      </w:ins>
      <w:r w:rsidR="008E0749" w:rsidRPr="008E0749">
        <w:rPr>
          <w:rFonts w:ascii="Source Sans Pro" w:hAnsi="Source Sans Pro"/>
          <w:lang w:val="en-GB"/>
          <w:rPrChange w:id="75" w:author="Authors" w:date="2024-12-04T16:30:00Z">
            <w:rPr>
              <w:rFonts w:ascii="Source Sans Pro" w:hAnsi="Source Sans Pro"/>
            </w:rPr>
          </w:rPrChange>
        </w:rPr>
        <w:t>, locomotor activity</w:t>
      </w:r>
      <w:ins w:id="76" w:author="Authors" w:date="2024-12-04T16:30:00Z">
        <w:r w:rsidR="008E0749" w:rsidRPr="008E0749">
          <w:rPr>
            <w:rFonts w:ascii="Source Sans Pro" w:hAnsi="Source Sans Pro" w:cstheme="minorHAnsi"/>
            <w:szCs w:val="16"/>
            <w:lang w:val="en-GB"/>
          </w:rPr>
          <w:t xml:space="preserve"> </w:t>
        </w:r>
      </w:ins>
      <w:r>
        <w:br w:type="page"/>
      </w:r>
    </w:p>
    <w:p w14:paraId="2153EE36" w14:textId="77777777" w:rsidR="008E0749" w:rsidRDefault="008E0749" w:rsidP="008E0749">
      <w:pPr>
        <w:pStyle w:val="PCJSection"/>
      </w:pPr>
      <w:r w:rsidRPr="003C017A">
        <w:lastRenderedPageBreak/>
        <w:t>Introduction</w:t>
      </w:r>
    </w:p>
    <w:p w14:paraId="2BE63F4C" w14:textId="41A2331C" w:rsidR="008E0749" w:rsidRPr="00A10A40" w:rsidRDefault="008E0749" w:rsidP="008E0749">
      <w:pPr>
        <w:pStyle w:val="PCJtext"/>
        <w:rPr>
          <w:lang w:val="en-GB"/>
          <w:rPrChange w:id="77" w:author="Authors" w:date="2024-12-04T16:30:00Z">
            <w:rPr/>
          </w:rPrChange>
        </w:rPr>
      </w:pPr>
      <w:r w:rsidRPr="00A10A40">
        <w:rPr>
          <w:lang w:val="en-GB"/>
          <w:rPrChange w:id="78" w:author="Authors" w:date="2024-12-04T16:30:00Z">
            <w:rPr/>
          </w:rPrChange>
        </w:rPr>
        <w:t xml:space="preserve">The jewel beetle subfamily Agrilinae (Coleoptera: Buprestidae) includes numerous species, especially in the genus </w:t>
      </w:r>
      <w:r w:rsidRPr="00A10A40">
        <w:rPr>
          <w:i/>
          <w:lang w:val="en-GB"/>
          <w:rPrChange w:id="79" w:author="Authors" w:date="2024-12-04T16:30:00Z">
            <w:rPr>
              <w:i/>
            </w:rPr>
          </w:rPrChange>
        </w:rPr>
        <w:t>Agrilus</w:t>
      </w:r>
      <w:r w:rsidRPr="00A10A40">
        <w:rPr>
          <w:lang w:val="en-GB"/>
          <w:rPrChange w:id="80" w:author="Authors" w:date="2024-12-04T16:30:00Z">
            <w:rPr/>
          </w:rPrChange>
        </w:rPr>
        <w:t xml:space="preserve"> which gathers more than 3 300 described species worldwide </w:t>
      </w:r>
      <w:r>
        <w:fldChar w:fldCharType="begin"/>
      </w:r>
      <w:r>
        <w:rPr>
          <w:lang w:val="en-GB"/>
          <w:rPrChange w:id="81" w:author="Authors" w:date="2024-12-04T16:30:00Z">
            <w:rPr/>
          </w:rPrChange>
        </w:rPr>
        <w:instrText xml:space="preserve"> ADDIN ZOTERO_ITEM CSL_CITATION {"citationID":"a167led21a4","properties":{"formattedCitation":"(Jendek &amp; Grebennikov, 2023)","plainCitation":"(Jendek &amp; Grebennikov, 2023)","noteIndex":0},"citationItems":[{"id":883,"uris":["http://zotero.org/users/6544982/items/GENNHI76"],"itemData":{"id":883,"type":"article-journal","abstract":"We present a summary of the geographic distribution data of all 3,341 species of the jewel-beetle genus Agrilus taxonomically valid at the end of 2022. Our work is richly illustrated with maps and diagrams. The genus Agrilus is the most speciose in the Americas (1,292 species) and Asia (1,187 species). The Americas have the best-delimited fauna at the regional level, with 100% of Agrilus species unique to the region, followed by those of Africa (95.8%) and Asia (93.4%). Europe has the lowest percentage of unique Agrilus species on all levels (regional, subregional and country). Among the subregions, the genus Agrilus is the most speciose in South-Eastern Asia (784 species), South America (769), Central America (427) and Eastern Asia (342); on the other hand, Micronesia has a single species, Polynesia has six species and the Caribbean has 18 species. New Zealand has no Agrilus. Brazil (477 species), Mexico (317) and Laos (265) are the three countries with the highest number of Agrilus species. Among 3,341 Agrilus species, 2,924 (87.5%) are unique to one biogeographic realm or transitional zone, and 417 species (12.5%) are shared by two or more biogeographical realms or transitional zones. Three widely distributed Agrilus species found in four biogeographic realms or transitional zones (A. acutus, A. auriventris and A. occipitalis) are pests of cultivated plants Citrus, Abelmoschus, Corchorus, Hibiscus, Malachra, Urena, are likely native to Southeastern Asia and were dispersed by humans. The number of Agrilus species by biogeographic realm varies between 12 (Oceanic) and 1,115 (Neotropical). The genus Agrilus is most speciose in the following realms: Neotropical (1,115 species, 33.4%), Indomalayan (810, 24.2%) and Afrotropical (694, 20.8%). The percentage of unique Agrilus species by biogeographic realm or transitional zone varies between 15.2% (Nearctic–Neotropical transitional zone) to 95.7% (Afrotropical realm). The range of 2,803 Agrilus species (83.9%) lies within a single biogeographic realm: Neotropical (974 species), Afrotropical (665), Indomalayan (662), Palearctic (234) Australasian (174), Nearctic (86) and Oceanic (8). Agrilus species reported from the largest number of countries are A. viridis, A. cuprescens, A. pratensis, A. angustulus, A. biguttatus, A. subauratus, A. cyanescens, A. suvorovi, A. hyperici and A. graminis; they are all native to the Palearctic realm. French Guiana (1.81), Laos (1.12), Vietnam (0.54) and Malaysia (0.53) are the countries with the highest number of Agrilus species per thousand square kilometers. On the sub-country level, the Laotian provinces Houaphan (7.09) and Bolikhamxai (5.52), as well as the Thai province Mae Hong Son (6.55) have the highest number of Agrilus species per thousand square kilometers. Indochina, French Guiana and Mexico are the global hotspots of Agrilus diversity. Our estimates suggest that the true number of Agrilus species in subtropical and tropical zones is at least twice higher than is currently known.","container-title":"Journal of Insect Biodiversity","DOI":"10.12976/jib/2023.39.2.1","ISSN":"2147-7612, 2538-1318","issue":"2","journalAbbreviation":"J. Insect Biodiversity","source":"DOI.org (Crossref)","title":"Summary of native geographic distribution of all 3,341 species of the most speciose animal genus Agrilus (Coleoptera: Buprestidae)","title-short":"Summary of native geographic distribution of all 3,341 species of the most speciose animal genus Agrilus (Coleoptera","URL":"https://www.mapress.com/jib/article/view/2023.39.2.1","volume":"39","author":[{"family":"Jendek","given":"Eduard"},{"family":"Grebennikov","given":"Vasily V."}],"accessed":{"date-parts":[["2024",6,28]]},"issued":{"date-parts":[["2023",7,13]]}}}],"schema":"https://github.com/citation-style-language/schema/raw/master/csl-citation.json"} </w:instrText>
      </w:r>
      <w:r>
        <w:fldChar w:fldCharType="separate"/>
      </w:r>
      <w:r w:rsidRPr="008E0749">
        <w:t>(Jendek &amp; Grebennikov, 2023)</w:t>
      </w:r>
      <w:r>
        <w:fldChar w:fldCharType="end"/>
      </w:r>
      <w:r w:rsidRPr="00A10A40">
        <w:rPr>
          <w:lang w:val="en-GB"/>
          <w:rPrChange w:id="82" w:author="Authors" w:date="2024-12-04T16:30:00Z">
            <w:rPr/>
          </w:rPrChange>
        </w:rPr>
        <w:t xml:space="preserve">. Some of these thermophilous and heliophilous insects </w:t>
      </w:r>
      <w:r>
        <w:fldChar w:fldCharType="begin"/>
      </w:r>
      <w:r>
        <w:rPr>
          <w:lang w:val="en-GB"/>
          <w:rPrChange w:id="83" w:author="Authors" w:date="2024-12-04T16:30:00Z">
            <w:rPr/>
          </w:rPrChange>
        </w:rPr>
        <w:instrText xml:space="preserve"> ADDIN ZOTERO_ITEM CSL_CITATION {"citationID":"Wz2mXbhZ","properties":{"formattedCitation":"(Reed et al., 2018)","plainCitation":"(Reed et al., 2018)","noteIndex":0},"citationItems":[{"id":537,"uris":["http://zotero.org/users/6544982/items/K9PEB7TW"],"itemData":{"id":537,"type":"article-journal","container-title":"Agricultural and Forest Entomology","DOI":"10.1111/afe.12266","ISSN":"14619555","issue":"3","journalAbbreviation":"Agr Forest Entomol","language":"en","page":"334-346","source":"DOI.org (Crossref)","title":"The lifecycle of &lt;i&gt;Agrilus biguttatus&lt;/i&gt; : the role of temperature in its development and distribution, and implications for Acute Oak Decline","title-short":"The lifecycle of &lt;i&gt;Agrilus biguttatus&lt;/i&gt;","volume":"20","author":[{"family":"Reed","given":"Katy"},{"family":"Denman","given":"Sandra"},{"family":"Leather","given":"Simon R."},{"family":"Forster","given":"Jack"},{"family":"Inward","given":"Daegan J. G."}],"issued":{"date-parts":[["2018",8]]}}}],"schema":"https://github.com/citation-style-language/schema/raw/master/csl-citation.json"} </w:instrText>
      </w:r>
      <w:r>
        <w:fldChar w:fldCharType="separate"/>
      </w:r>
      <w:r w:rsidRPr="00A10A40">
        <w:rPr>
          <w:lang w:val="en-GB"/>
          <w:rPrChange w:id="84" w:author="Authors" w:date="2024-12-04T16:30:00Z">
            <w:rPr/>
          </w:rPrChange>
        </w:rPr>
        <w:t>(Reed et al., 2018)</w:t>
      </w:r>
      <w:r>
        <w:fldChar w:fldCharType="end"/>
      </w:r>
      <w:r w:rsidRPr="00A10A40">
        <w:rPr>
          <w:lang w:val="en-GB"/>
          <w:rPrChange w:id="85" w:author="Authors" w:date="2024-12-04T16:30:00Z">
            <w:rPr/>
          </w:rPrChange>
        </w:rPr>
        <w:t xml:space="preserve"> are known to be phytosanitary threats on a wide diversity of woody and some non-woody plants </w:t>
      </w:r>
      <w:r>
        <w:fldChar w:fldCharType="begin"/>
      </w:r>
      <w:r>
        <w:rPr>
          <w:lang w:val="en-GB"/>
          <w:rPrChange w:id="86" w:author="Authors" w:date="2024-12-04T16:30:00Z">
            <w:rPr/>
          </w:rPrChange>
        </w:rPr>
        <w:instrText xml:space="preserve"> ADDIN ZOTERO_ITEM CSL_CITATION {"citationID":"wsQ5RS9O","properties":{"formattedCitation":"(Jendek &amp; Pol\\uc0\\u225{}kov\\uc0\\u225{}, 2014)","plainCitation":"(Jendek &amp; Poláková, 2014)","noteIndex":0},"citationItems":[{"id":223,"uris":["http://zotero.org/users/6544982/items/HGJKD66P"],"itemData":{"id":223,"type":"book","abstract":"The genus Agrilus is a remarkable phenomenon in the insect world representing one of the most successful groups of insect, which is projected into enormous species diversity, likely the highest in the Animal Kingdom. To date, more than 3000 Agrilus species or subspecies are recognized but the real amount can be a multiple of this number.\n\nMany Agrilus have been considered for a long time as plant pests, but it was the recent outbreak of Agrilus planipennis in North America causing the death of millions of ash trees, which has made Agrilus planipennis one of the most frequently cited pests in the entomological literature and catapulted the genus Agrilus into the ranks of the most damaging pests in the world.\n\nInsect - host plant associations include important biological, ecological, evolutionary and biogeographic aspects determining the role of insects in the ecosystem. Reliable trophic data are indispensable for proper assessment of ecological amplitude, biogeographic requirements or invasive potential, serving for timely and effective pest control measures.\n\nThis review aims to provide a critical overview on published worldwide Agrilus - host plant associations. The word critical means that this study doesn’t provide just meaningless data compilation with all mistakes and confusions gathered from the past, but it rather offers personally checked and carefully evaluated records based on a methodology distinguishing between original observation and subsequent repetition, as well as larval and adult records. Critically evaluated data are for the first time summarized, analyzed and illustrated.","event-place":"Cham","ISBN":"978-3-319-08409-1","language":"en","note":"DOI: 10.1007/978-3-319-08410-7","number-of-pages":"706","publisher":"Springer International Publishing","publisher-place":"Cham","source":"DOI.org (Crossref)","title":"Host Plants of World &lt;i&gt;Agrilus&lt;/i&gt; (Coleoptera, Buprestidae)","URL":"http://link.springer.com/10.1007/978-3-319-08410-7","author":[{"family":"Jendek","given":"Eduard"},{"family":"Poláková","given":"Janka"}],"accessed":{"date-parts":[["2020",5,12]]},"issued":{"date-parts":[["2014"]]}}}],"schema":"https://github.com/citation-style-language/schema/raw/master/csl-citation.json"} </w:instrText>
      </w:r>
      <w:r>
        <w:fldChar w:fldCharType="separate"/>
      </w:r>
      <w:r w:rsidRPr="008E0749">
        <w:rPr>
          <w:rFonts w:cs="Times New Roman"/>
        </w:rPr>
        <w:t>(Jendek &amp; Poláková, 2014)</w:t>
      </w:r>
      <w:r>
        <w:fldChar w:fldCharType="end"/>
      </w:r>
      <w:r w:rsidRPr="00A10A40">
        <w:rPr>
          <w:lang w:val="en-GB"/>
          <w:rPrChange w:id="87" w:author="Authors" w:date="2024-12-04T16:30:00Z">
            <w:rPr/>
          </w:rPrChange>
        </w:rPr>
        <w:t xml:space="preserve"> and can have important economic and ecological impacts in their native area. Larvae develop in the roots, stems, trunks or branches of their host plant. Within trees, larval development could typically last several years. Imaginal moult takes place in spring, within host tissues. After emergence, they usually move towards the foliage to perform a maturation feed and mate. Then females search for a suitable host to lay their eggs </w:t>
      </w:r>
      <w:r>
        <w:fldChar w:fldCharType="begin"/>
      </w:r>
      <w:r>
        <w:rPr>
          <w:lang w:val="en-GB"/>
          <w:rPrChange w:id="88" w:author="Authors" w:date="2024-12-04T16:30:00Z">
            <w:rPr/>
          </w:rPrChange>
        </w:rPr>
        <w:instrText xml:space="preserve"> ADDIN ZOTERO_ITEM CSL_CITATION {"citationID":"a189es2f1bj","properties":{"formattedCitation":"(B\\uc0\\u237{}l\\uc0\\u253{}, 2002)","plainCitation":"(Bílý, 2002)","noteIndex":0},"citationItems":[{"id":747,"uris":["http://zotero.org/users/6544982/items/76MJF785"],"itemData":{"id":747,"type":"article-journal","container-title":"Acta Entomological Musei Nationalis Pragae","page":"104","title":"Summary of the bionomy of the Buprestid beetles of Central Europe (Coleoptera: Buprestidae)","volume":"10","author":[{"family":"Bílý","given":"S"}],"issued":{"date-parts":[["2002"]]}}}],"schema":"https://github.com/citation-style-language/schema/raw/master/csl-citation.json"} </w:instrText>
      </w:r>
      <w:r>
        <w:fldChar w:fldCharType="separate"/>
      </w:r>
      <w:r w:rsidRPr="00A10A40">
        <w:rPr>
          <w:lang w:val="en-GB"/>
          <w:rPrChange w:id="89" w:author="Authors" w:date="2024-12-04T16:30:00Z">
            <w:rPr/>
          </w:rPrChange>
        </w:rPr>
        <w:t>(Bílý, 2002)</w:t>
      </w:r>
      <w:r>
        <w:fldChar w:fldCharType="end"/>
      </w:r>
      <w:r w:rsidRPr="00A10A40">
        <w:rPr>
          <w:lang w:val="en-GB"/>
          <w:rPrChange w:id="90" w:author="Authors" w:date="2024-12-04T16:30:00Z">
            <w:rPr/>
          </w:rPrChange>
        </w:rPr>
        <w:t>.</w:t>
      </w:r>
      <w:del w:id="91" w:author="Authors" w:date="2024-12-04T16:30:00Z">
        <w:r w:rsidR="00361B99" w:rsidRPr="00361B99">
          <w:delText xml:space="preserve"> </w:delText>
        </w:r>
      </w:del>
    </w:p>
    <w:p w14:paraId="3B170A7F" w14:textId="69EC6478" w:rsidR="008E0749" w:rsidRPr="00A10A40" w:rsidRDefault="008E0749" w:rsidP="008E0749">
      <w:pPr>
        <w:pStyle w:val="PCJtext"/>
        <w:rPr>
          <w:lang w:val="en-GB"/>
          <w:rPrChange w:id="92" w:author="Authors" w:date="2024-12-04T16:30:00Z">
            <w:rPr/>
          </w:rPrChange>
        </w:rPr>
      </w:pPr>
      <w:r w:rsidRPr="00A10A40">
        <w:rPr>
          <w:lang w:val="en-GB"/>
          <w:rPrChange w:id="93" w:author="Authors" w:date="2024-12-04T16:30:00Z">
            <w:rPr/>
          </w:rPrChange>
        </w:rPr>
        <w:t xml:space="preserve">As opportunistic pests, Agrilinae are associated with forest declines and diebacks </w:t>
      </w:r>
      <w:r>
        <w:fldChar w:fldCharType="begin"/>
      </w:r>
      <w:r>
        <w:rPr>
          <w:lang w:val="en-GB"/>
          <w:rPrChange w:id="94" w:author="Authors" w:date="2024-12-04T16:30:00Z">
            <w:rPr/>
          </w:rPrChange>
        </w:rPr>
        <w:instrText xml:space="preserve"> ADDIN ZOTERO_ITEM CSL_CITATION {"citationID":"aaf8v0fq0e","properties":{"formattedCitation":"(Le Souchu et al., 2024)","plainCitation":"(Le Souchu et al., 2024)","noteIndex":0},"citationItems":[{"id":552,"uris":["http://zotero.org/users/6544982/items/3UWVAVFP"],"itemData":{"id":552,"type":"article-journal","container-title":"European Journal of Forest Research","DOI":"10.1007/s10342-023-01644-y","ISSN":"1612-4669, 1612-4677","journalAbbreviation":"Eur J Forest Res","language":"en","license":"All rights reserved","source":"DOI.org (Crossref)","title":"Environmental drivers of local and temporal variations in the community of oak-associated borers (Coleoptera: Buprestidae)","title-short":"Environmental drivers of local and temporal variations in the community of oak-associated borers (Coleoptera","URL":"https://link.springer.com/10.1007/s10342-023-01644-y","author":[{"family":"Le Souchu","given":"Elodie"},{"family":"Bouget","given":"Christophe"},{"family":"Sallé","given":"Aurélien"}],"accessed":{"date-parts":[["2024",1,19]]},"issued":{"date-parts":[["2024",1,9]]}}}],"schema":"https://github.com/citation-style-language/schema/raw/master/csl-citation.json"} </w:instrText>
      </w:r>
      <w:r>
        <w:fldChar w:fldCharType="separate"/>
      </w:r>
      <w:r w:rsidRPr="00A10A40">
        <w:rPr>
          <w:lang w:val="en-GB"/>
          <w:rPrChange w:id="95" w:author="Authors" w:date="2024-12-04T16:30:00Z">
            <w:rPr/>
          </w:rPrChange>
        </w:rPr>
        <w:t>(Le Souchu et al., 2024)</w:t>
      </w:r>
      <w:r>
        <w:fldChar w:fldCharType="end"/>
      </w:r>
      <w:r w:rsidRPr="00A10A40">
        <w:rPr>
          <w:lang w:val="en-GB"/>
          <w:rPrChange w:id="96" w:author="Authors" w:date="2024-12-04T16:30:00Z">
            <w:rPr/>
          </w:rPrChange>
        </w:rPr>
        <w:t xml:space="preserve">. In temperate forests, wood-borers such as </w:t>
      </w:r>
      <w:r w:rsidRPr="00A10A40">
        <w:rPr>
          <w:i/>
          <w:lang w:val="en-GB"/>
          <w:rPrChange w:id="97" w:author="Authors" w:date="2024-12-04T16:30:00Z">
            <w:rPr>
              <w:i/>
            </w:rPr>
          </w:rPrChange>
        </w:rPr>
        <w:t>Agrilus biguttatus</w:t>
      </w:r>
      <w:r w:rsidRPr="00A10A40">
        <w:rPr>
          <w:i/>
          <w:lang w:val="en-GB"/>
          <w:rPrChange w:id="98" w:author="Authors" w:date="2024-12-04T16:30:00Z">
            <w:rPr/>
          </w:rPrChange>
        </w:rPr>
        <w:t xml:space="preserve"> </w:t>
      </w:r>
      <w:r w:rsidRPr="00A10A40">
        <w:rPr>
          <w:lang w:val="en-GB"/>
          <w:rPrChange w:id="99" w:author="Authors" w:date="2024-12-04T16:30:00Z">
            <w:rPr/>
          </w:rPrChange>
        </w:rPr>
        <w:t xml:space="preserve">(Fabricius) and </w:t>
      </w:r>
      <w:r w:rsidRPr="00A10A40">
        <w:rPr>
          <w:i/>
          <w:lang w:val="en-GB"/>
          <w:rPrChange w:id="100" w:author="Authors" w:date="2024-12-04T16:30:00Z">
            <w:rPr>
              <w:i/>
            </w:rPr>
          </w:rPrChange>
        </w:rPr>
        <w:t>Agrilus</w:t>
      </w:r>
      <w:r w:rsidRPr="00A10A40">
        <w:rPr>
          <w:i/>
          <w:lang w:val="en-GB"/>
          <w:rPrChange w:id="101" w:author="Authors" w:date="2024-12-04T16:30:00Z">
            <w:rPr/>
          </w:rPrChange>
        </w:rPr>
        <w:t xml:space="preserve"> </w:t>
      </w:r>
      <w:r w:rsidRPr="00A10A40">
        <w:rPr>
          <w:i/>
          <w:lang w:val="en-GB"/>
          <w:rPrChange w:id="102" w:author="Authors" w:date="2024-12-04T16:30:00Z">
            <w:rPr>
              <w:i/>
            </w:rPr>
          </w:rPrChange>
        </w:rPr>
        <w:t>viridis</w:t>
      </w:r>
      <w:r w:rsidRPr="00A10A40">
        <w:rPr>
          <w:i/>
          <w:lang w:val="en-GB"/>
          <w:rPrChange w:id="103" w:author="Authors" w:date="2024-12-04T16:30:00Z">
            <w:rPr/>
          </w:rPrChange>
        </w:rPr>
        <w:t xml:space="preserve"> </w:t>
      </w:r>
      <w:r w:rsidRPr="00A10A40">
        <w:rPr>
          <w:lang w:val="en-GB"/>
          <w:rPrChange w:id="104" w:author="Authors" w:date="2024-12-04T16:30:00Z">
            <w:rPr/>
          </w:rPrChange>
        </w:rPr>
        <w:t xml:space="preserve">(Linnaeus) are aggravating agents of large scale oak and beech forest declines </w:t>
      </w:r>
      <w:r>
        <w:fldChar w:fldCharType="begin"/>
      </w:r>
      <w:r>
        <w:rPr>
          <w:lang w:val="en-GB"/>
          <w:rPrChange w:id="105" w:author="Authors" w:date="2024-12-04T16:30:00Z">
            <w:rPr/>
          </w:rPrChange>
        </w:rPr>
        <w:instrText xml:space="preserve"> ADDIN ZOTERO_ITEM CSL_CITATION {"citationID":"a25dm73ugsf","properties":{"unsorted":true,"formattedCitation":"(Sall\\uc0\\u233{} et al., 2014; Brown et al., 2015; Br\\uc0\\u252{}ck-Dyckhoff et al., 2019; Mach\\uc0\\u225{}\\uc0\\u269{}ov\\uc0\\u225{} et al., 2022)","plainCitation":"(Sallé et al., 2014; Brown et al., 2015; Brück-Dyckhoff et al., 2019; Macháčová et al., 2022)","noteIndex":0},"citationItems":[{"id":349,"uris":["http://zotero.org/users/6544982/items/4WAIYLFB"],"itemData":{"id":349,"type":"article-journal","abstract":"Oak declines are multifactorial processes in which bark and wood boring (BWB) beetles can act as major inciting factors, killing the weakened trees. Nonetheless, the current knowledge on the biology, ecology of these species is scattered and no efficient management strategies are currently available. Based on the existing literature and field observations from the French forest health service, we firstly identified the prominent BWB species implicated in oak declines in Europe. Secondly we performed a state of the art on the biology and ecology of these species, with a particular reference to the interactions with their host trees. Finally considerations were made on how climate change could affect these interactions. Six spe- cies, namely Agrilus biguttatus, Coraebus florentinus, Coraebus undatus, Cerambyx cerdo, Platypus cylindrus and Scolytus intricatus are frequently implicated in oak declines in Europe. The interactions with their hosts regarding selection and resistance are generally poorly known. Likewise, these beetles are associ- ated with a diverse microbial community, which composition and implication in the biology of insects and decline processes is unclear in most cases. Climate change will probably increase the frequency and distribution of oak declines in Europe. It will also likely modify the interactions between oaks and these beetles by promoting contributing factors of decline, modifying directly and indirectly host resis- tance, phenology and attractiveness, and beetles development, distribution and interaction with micro- organisms. Evidences point out that the increase in temperature has already favored the distribution and development of C. florentinus and could enhance the development of other species. Potential research prospects are proposed, aiming at acquiring missing basic knowledge and improving the currently limited management strategies.","container-title":"Forest Ecology and Management","DOI":"10.1016/j.foreco.2014.05.027","ISSN":"03781127","journalAbbreviation":"Forest Ecology and Management","language":"en","page":"79-93","source":"DOI.org (Crossref)","title":"Bark and wood boring insects involved in oak declines in Europe: Current knowledge and future prospects in a context of climate change","title-short":"Bark and wood boring insects involved in oak declines in Europe","volume":"328","author":[{"family":"Sallé","given":"A."},{"family":"Nageleisen","given":"L.-M."},{"family":"Lieutier","given":"F."}],"issued":{"date-parts":[["2014",9]]}}},{"id":236,"uris":["http://zotero.org/users/6544982/items/WXMWWD4M"],"itemData":{"id":236,"type":"article-journal","abstract":"Agrilus biguttatus Fab. (Coleoptera: Buprestidae) is a European bark-boring beetle whose larvae feed in the vascular tissue of oak trees. Until recently, it was considered rare in Britain, but sightings have become more frequent and it is often found on weakened trees suffering from Acute Oak Decline (AOD). This rapidly acting syndrome is character- ized by patches of dark sticky fluid exuding from cracks on the trunk, with areas of necrotic tissue beneath, probably caused by a pathogenic bacterial component. However, the frequent association of AOD with the larval galleries and distinctive adult exit holes of A. biguttatus has raised concerns that the beetle may be contributing to the AOD syndrome or hastening the mortality of affected trees. This review evaluates the potential role of A. biguttatus in the AOD complex. Information on the beetle’s life cycle and ecology is assessed along with the apparent increase in its abundance and distribution in the UK, and likely mechanisms of host selection. Oak tree defences against the beetle are discussed, as well as risk factors influencing susceptibility. Research on related Agrilus species is reviewed so that insights into the relationship between the beetle, the bacteria and the host tree can be made through com- parisons with more extensively studied species. Possible management options in an AOD context are considered, and priority areas for future research are identified.","container-title":"Forestry","DOI":"10.1093/forestry/cpu039","ISSN":"0015-752X, 1464-3626","issue":"1","journalAbbreviation":"Forestry","language":"en","page":"53-63","source":"DOI.org (Crossref)","title":"A review of &lt;i&gt;Agrilus biguttatus&lt;/i&gt; in UK forests and its relationship with acute oak decline","volume":"88","author":[{"family":"Brown","given":"N."},{"family":"Inward","given":"D. J. G."},{"family":"Jeger","given":"M."},{"family":"Denman","given":"S."}],"issued":{"date-parts":[["2015",1,1]]}}},{"id":233,"uris":["http://zotero.org/users/6544982/items/ZMEEV6F2"],"itemData":{"id":233,"type":"article-journal","container-title":"Forest Ecology and Management","DOI":"10.1016/j.foreco.2018.09.001","ISSN":"03781127","journalAbbreviation":"Forest Ecology and Management","language":"en","page":"150-156","source":"DOI.org (Crossref)","title":"Vitality loss of European beech (&lt;i&gt;Fagus sylvatica&lt;/i&gt; L.) and infestation by the European beech splendour beetle (&lt;i&gt;Agrilus viridis&lt;/i&gt; L., Buprestidae, Coleoptera)","volume":"432","author":[{"family":"Brück-Dyckhoff","given":"Claus"},{"family":"Petercord","given":"Ralf"},{"family":"Schopf","given":"Reinhard"}],"issued":{"date-parts":[["2019",1]]}}},{"id":256,"uris":["http://zotero.org/users/6544982/items/JEZIMJCJ"],"itemData":{"id":256,"type":"article-journal","abstract":"Oak decline presenting symptoms of tracheomycosis have been observed globally over long periods of time. Since the 1990s, oak decline has been considered to be a multifactorial process where abiotic predisposing factors play a significant role. Nevertheless, biotic factors, such as subcortical insects and fungal pathogens, may influence the decline process, as some insect species transmit spores of tracheomycotic pathogens. We investigated biotic agents (subcortical insects, Ophiostoma spp. and Phytophthora spp.) in six declining oak stands located within mesophytic and thermophytic zones in the Czech Republic, where five dry years occurred from 2015 to 2019. The spectrum of insect pests of oak stands was investigated using two methods: reared from logs from each stand and window traps. The presence of Ophiostoma fungi was assessed from cultivated woodblocks; Phytophthora pathogens were isolated from soil samples. In total, 2931 subcortic</w:instrText>
      </w:r>
      <w:r w:rsidRPr="00A10A40">
        <w:rPr>
          <w:lang w:val="fr-FR"/>
        </w:rPr>
        <w:instrText xml:space="preserve">al insect individuals were captured during the 2021 vegetation period. The most species-rich group of the subcortical insect complex involved in oak decline consisted of the families Cerambycidae: Xylotrechus antilope; Curculionidae: Scolytus intricatus, Xyleborus monographus; and Buprestidae: Agrilus biguttatus, A. sulcicollis. The presence of Ophiostoma was detected in all stands with different intensities between tree parts. Several important oak pests were positively correlated with the occurrence of Ophiostoma. On the contrary, from all soil samples, Phytophthora plurivora was found at only one studied oak stand. Based on the results, a new modified model of biotic and abiotic factors involved in the oak decline is proposed.","container-title":"Forests","DOI":"10.3390/f13081223","ISSN":"1999-4907","issue":"8","journalAbbreviation":"Forests","language":"en","page":"1223","source":"DOI.org (Crossref)","title":"Oak Decline Caused by Biotic and Abiotic Factors in Central Europe: A Case Study from the Czech Republic","title-short":"Oak Decline Caused by Biotic and Abiotic Factors in Central Europe","volume":"13","author":[{"family":"Macháčová","given":"Markéta"},{"family":"Nakládal","given":"Oto"},{"family":"Samek","given":"Michal"},{"family":"Baťa","given":"Daniel"},{"family":"Zumr","given":"Václav"},{"family":"Pešková","given":"Vítězslava"}],"issued":{"date-parts":[["2022",8,2]]}}}],"schema":"https://github.com/citation-style-language/schema/raw/master/csl-citation.json"} </w:instrText>
      </w:r>
      <w:r>
        <w:fldChar w:fldCharType="separate"/>
      </w:r>
      <w:r w:rsidRPr="00A10A40">
        <w:rPr>
          <w:lang w:val="fr-FR"/>
        </w:rPr>
        <w:t>(Sallé et al., 2014; Brown et al., 2015; Brück-Dyckhoff et al., 2019; Macháčová et al., 2022)</w:t>
      </w:r>
      <w:r>
        <w:fldChar w:fldCharType="end"/>
      </w:r>
      <w:r w:rsidRPr="00A10A40">
        <w:rPr>
          <w:lang w:val="fr-FR"/>
        </w:rPr>
        <w:t xml:space="preserve">. </w:t>
      </w:r>
      <w:r w:rsidRPr="00A10A40">
        <w:rPr>
          <w:lang w:val="en-GB"/>
          <w:rPrChange w:id="106" w:author="Authors" w:date="2024-12-04T16:30:00Z">
            <w:rPr/>
          </w:rPrChange>
        </w:rPr>
        <w:t xml:space="preserve">A related Agrilinae species, </w:t>
      </w:r>
      <w:r w:rsidRPr="00A10A40">
        <w:rPr>
          <w:i/>
          <w:lang w:val="en-GB"/>
          <w:rPrChange w:id="107" w:author="Authors" w:date="2024-12-04T16:30:00Z">
            <w:rPr>
              <w:i/>
            </w:rPr>
          </w:rPrChange>
        </w:rPr>
        <w:t>Coraebus</w:t>
      </w:r>
      <w:r w:rsidRPr="00A10A40">
        <w:rPr>
          <w:i/>
          <w:lang w:val="en-GB"/>
          <w:rPrChange w:id="108" w:author="Authors" w:date="2024-12-04T16:30:00Z">
            <w:rPr/>
          </w:rPrChange>
        </w:rPr>
        <w:t xml:space="preserve"> </w:t>
      </w:r>
      <w:r w:rsidRPr="00A10A40">
        <w:rPr>
          <w:i/>
          <w:lang w:val="en-GB"/>
          <w:rPrChange w:id="109" w:author="Authors" w:date="2024-12-04T16:30:00Z">
            <w:rPr>
              <w:i/>
            </w:rPr>
          </w:rPrChange>
        </w:rPr>
        <w:t>undatus</w:t>
      </w:r>
      <w:r w:rsidRPr="00A10A40">
        <w:rPr>
          <w:i/>
          <w:lang w:val="en-GB"/>
          <w:rPrChange w:id="110" w:author="Authors" w:date="2024-12-04T16:30:00Z">
            <w:rPr/>
          </w:rPrChange>
        </w:rPr>
        <w:t xml:space="preserve"> </w:t>
      </w:r>
      <w:r w:rsidRPr="00A10A40">
        <w:rPr>
          <w:lang w:val="en-GB"/>
          <w:rPrChange w:id="111" w:author="Authors" w:date="2024-12-04T16:30:00Z">
            <w:rPr/>
          </w:rPrChange>
        </w:rPr>
        <w:t xml:space="preserve">(Fabricius) has also been associated with oak decline </w:t>
      </w:r>
      <w:r>
        <w:fldChar w:fldCharType="begin"/>
      </w:r>
      <w:r>
        <w:rPr>
          <w:lang w:val="en-GB"/>
          <w:rPrChange w:id="112" w:author="Authors" w:date="2024-12-04T16:30:00Z">
            <w:rPr/>
          </w:rPrChange>
        </w:rPr>
        <w:instrText xml:space="preserve"> ADDIN ZOTERO_ITEM CSL_CITATION {"citationID":"anqo7scoo7","properties":{"formattedCitation":"(Du Merle &amp; Atti\\uc0\\u233{}, 1992; Sall\\uc0\\u233{} et al., 2014)","plainCitation":"(Du Merle &amp; Attié, 1992; Sallé et al., 2014)","noteIndex":0},"citationItems":[{"id":618,"uris":["http://zotero.org/users/6544982/items/63Y55RSQ"],"itemData":{"id":618,"type":"article-journal","container-title":"Annales des sciences forestières","issue":"6","journalAbbreviation":"Ann. Sci. For.","language":"fr","page":"571–588","title":"Coraebus undatus (Coleoptera: Buprestidae) sur chêne liège dans le Sud-Est de la France: estimation des dégâts, relations entre ceux-ci et certains facteurs du milieu","volume":"49","author":[{"family":"Du Merle","given":"P"},{"family":"Attié","given":"M"}],"issued":{"date-parts":[["1992"]]}}},{"id":349,"uris":["http://zotero.org/users/6544982/items/4WAIYLFB"],"itemData":{"id":349,"type":"article-journal","abstract":"Oak declines are multifactorial processes in which bark and wood boring (BWB) beetles can act as major inciting factors, killing the weakened trees. Nonetheless, the current knowledge on the biology, ecology of these species is scattered and no efficient management strategies are currently available. Based on the existing literature and field observations from the French forest health service, we firstly identified the prominent BWB species implicated in oak declines in Europe. Secondly we performed a state of the art on the biology and ecology of these species, with a particular reference to the interactions with their host trees. Finally considerations were made on how climate change could affect these interactions. Six spe- cies, namely Agrilus biguttatus, Coraebus florentinus, Coraebus undatus, Cerambyx cerdo, Platypus cylindrus and Scolytus intricatus are frequently implicated in oak declines in Europe. The interactions with their hosts regarding selection and resistance are generally poorly known. Likewise, these beetles are associ- ated with a diverse microbial community, which composition and implication in the biology of insects and decline processes is unclear in most cases. Climate change will probably increase the frequency and distribution of oak declines in Europe. It will also likely modify the interactions between oaks and these beetles by promoting contributing factors of decline, modifying directly and indirectly host resis- tance, phenology and attractiveness, and beetles development, distribution and interaction with micro- organisms. Evidences point out that the increase in temperature has already favored the distribution and development of C. florentinus and could enhance the development of other species. Potential research prospects are proposed, aiming at acquiring missing basic knowledge and improving the currently limited management strategies.","container-title":"Forest Ecology and Management","DOI":"10.1016/j.foreco.2014.05.027","ISSN":"03781127","journalAbbreviation":"Forest Ecology and Management","language":"en","page":"79-93","source":"DOI.org (Crossref)","title":"Bark and wood boring insects involved in oak declines in Europe: Current knowledge and future prospects in a context of climate change","title-short":"Bark and wood boring insects involved in oak declines in Europe","volume":"328","author":[{"family":"Sallé","given":"A."},{"family":"Nageleisen","given":"L.-M."},{"family":"Lieutier","given":"F."}],"issued":{"date-parts":[["2014",9]]}}}],"schema":"https://github.com/citation-style-language/schema/raw/master/csl-citation.json"} </w:instrText>
      </w:r>
      <w:r>
        <w:fldChar w:fldCharType="separate"/>
      </w:r>
      <w:r w:rsidRPr="008E0749">
        <w:rPr>
          <w:rFonts w:cs="Times New Roman"/>
        </w:rPr>
        <w:t>(Du Merle &amp; Attié, 1992; Sallé et al., 2014)</w:t>
      </w:r>
      <w:r>
        <w:fldChar w:fldCharType="end"/>
      </w:r>
      <w:r w:rsidRPr="00A10A40">
        <w:rPr>
          <w:lang w:val="en-GB"/>
          <w:rPrChange w:id="113" w:author="Authors" w:date="2024-12-04T16:30:00Z">
            <w:rPr/>
          </w:rPrChange>
        </w:rPr>
        <w:t xml:space="preserve">. </w:t>
      </w:r>
      <w:r w:rsidRPr="00A10A40">
        <w:rPr>
          <w:i/>
          <w:lang w:val="en-GB"/>
          <w:rPrChange w:id="114" w:author="Authors" w:date="2024-12-04T16:30:00Z">
            <w:rPr>
              <w:i/>
            </w:rPr>
          </w:rPrChange>
        </w:rPr>
        <w:t>Agrilus</w:t>
      </w:r>
      <w:r w:rsidRPr="00A10A40">
        <w:rPr>
          <w:i/>
          <w:lang w:val="en-GB"/>
          <w:rPrChange w:id="115" w:author="Authors" w:date="2024-12-04T16:30:00Z">
            <w:rPr/>
          </w:rPrChange>
        </w:rPr>
        <w:t xml:space="preserve"> </w:t>
      </w:r>
      <w:r w:rsidRPr="00A10A40">
        <w:rPr>
          <w:lang w:val="en-GB"/>
          <w:rPrChange w:id="116" w:author="Authors" w:date="2024-12-04T16:30:00Z">
            <w:rPr/>
          </w:rPrChange>
        </w:rPr>
        <w:t xml:space="preserve">species are also known for their high invasive potential, supported by several examples of human-mediated invasions </w:t>
      </w:r>
      <w:r>
        <w:fldChar w:fldCharType="begin"/>
      </w:r>
      <w:r>
        <w:rPr>
          <w:lang w:val="en-GB"/>
          <w:rPrChange w:id="117" w:author="Authors" w:date="2024-12-04T16:30:00Z">
            <w:rPr/>
          </w:rPrChange>
        </w:rPr>
        <w:instrText xml:space="preserve"> ADDIN ZOTERO_ITEM CSL_CITATION {"citationID":"a5fc2Xvf","properties":{"unsorted":true,"formattedCitation":"(e.g., Wu et al., 2017; H\\uc0\\u305{}zal &amp; Arslang\\uc0\\u252{}ndo\\uc0\\u287{}du, 2018; Bozorov et al., 2019)","plainCitation":"(e.g., Wu et al., 2017; Hızal &amp; Arslangündoğdu, 2018; Bozorov et al., 2019)","noteIndex":0},"citationItems":[{"id":119,"uris":["http://zotero.org/users/6544982/items/QKC5YYT7"],"itemData":{"id":119,"type":"article-journal","abstract":"Abstract\n            Global trade facilitates the inadvertent movement of insect pests and subsequent establishment of populations outside their native ranges. Despite phytosanitary measures, nonnative insects arrive at United States (U.S.) ports of entry as larvae in solid wood packaging material (SWPM). Identification of wood-boring larval insects is important for pest risk analysis and management, but is difficult beyond family level due to highly conserved morphology. Therefore, we integrated DNA barcoding and rearing of larvae to identify wood-boring insects in SWPM. From 2012 to 2015, we obtained larvae of 338 longhorned beetles (Cerambycidae) and 38 metallic wood boring beetles (Buprestidae) intercepted in SWPM associated with imported products at six U.S. ports. We identified 265 specimens to species or genus using DNA barcodes. Ninety-three larvae were reared to adults and identified morphologically. No conflict was found between the two approaches, which together identified 275 cerambycids (23 genera) and 16 buprestids (4 genera). Our integrated approach confirmed novel DNA barcodes for seven species (10 specimens) of woodborers not in public databases. This study demonstrates the utility of DNA barcoding as a tool for regulatory agencies. We provide important documentation of potential beetle pests that may cross country borders through the SWPM pathway.","container-title":"Scientific Reports","DOI":"10.1038/srep40316","ISSN":"2045-2322","issue":"1","journalAbbreviation":"Sci Rep","language":"en","page":"40316","source":"DOI.org (Crossref)","title":"Identification of wood-boring beetles (Cerambycidae and Buprestidae) intercepted in trade-associated solid wood packaging material using DNA barcoding and morphology","volume":"7","author":[{"family":"Wu","given":"Yunke"},{"family":"Trepanowski","given":"Nevada F."},{"family":"Molongoski","given":"John J."},{"family":"Reagel","given":"Peter F."},{"family":"Lingafelter","given":"Steven W."},{"family":"Nadel","given":"Hannah"},{"family":"Myers","given":"Scott W."},{"family":"Ray","given":"Ann M."}],"issued":{"date-parts":[["2017",1,16]]}},"label":"page","prefix":"e.g., "},{"id":465,"uris":["http://zotero.org/users/6544982/items/VM2CKYA2"],"itemData":{"id":</w:instrText>
      </w:r>
      <w:r w:rsidRPr="008E0749">
        <w:rPr>
          <w:lang w:val="fr-FR"/>
        </w:rPr>
        <w:instrText xml:space="preserve">465,"type":"article-journal","container-title":"Entomological News","DOI":"10.3157/021.127.0404","ISSN":"0013-872X, 2162-3236","issue":"4","journalAbbreviation":"Entomological News","language":"en","page":"333-335","source":"DOI.org (Crossref)","title":"The First Record of Two-Lined Chestnut Borer &lt;i&gt;Agrilus bilineatus&lt;/i&gt; (Weber, 1801) (Coleoptera: Buprestidae) from Europe","title-short":"The First Record of Two-Lined Chestnut Borer &lt;i&gt;Agrilus bilineatus&lt;/i&gt; (Weber, 1801) (Coleoptera","volume":"127","author":[{"family":"Hızal","given":"Erdem"},{"family":"Arslangündoğdu","given":"Zeynel"}],"issued":{"date-parts":[["2018",4]]}},"label":"page"},{"id":244,"uris":["http://zotero.org/users/6544982/items/SDU73U4X"],"itemData":{"id":244,"type":"article-journal","container-title":"Ecology and Evolution","DOI":"10.1002/ece3.4804","ISSN":"2045-7758, 2045-7758","issue":"3","journalAbbreviation":"Ecol Evol","language":"en","page":"1160-1172","source":"DOI.org (Crossref)","title":"&lt;i&gt;Agrilus mali&lt;/i&gt; Matsumara (Coleoptera: Buprestidae), a new invasive pest of wild apple in western China: DNA barcoding and life cycle","title-short":"&lt;i&gt;Agrilus mali&lt;/i&gt; Matsumara (Coleoptera","volume":"9","author":[{"family":"Bozorov","given":"Tohir A."},{"family":"Luo","given":"Zhaohui"},{"family":"Li","given":"Xiaoshuang"},{"family":"Zhang","given":"Daoyuan"}],"issued":{"date-parts":[["2019",2]]}},"label":"page"}],"schema":"https://github.com/citation-style-language/schema/raw/master/csl-citation.json"} </w:instrText>
      </w:r>
      <w:r>
        <w:fldChar w:fldCharType="separate"/>
      </w:r>
      <w:r w:rsidRPr="008E0749">
        <w:rPr>
          <w:rFonts w:cs="Times New Roman"/>
          <w:lang w:val="fr-FR"/>
        </w:rPr>
        <w:t>(</w:t>
      </w:r>
      <w:r w:rsidRPr="008E0749">
        <w:rPr>
          <w:lang w:val="fr-FR"/>
          <w:rPrChange w:id="118" w:author="Authors" w:date="2024-12-04T16:30:00Z">
            <w:rPr>
              <w:i/>
              <w:lang w:val="fr-FR"/>
            </w:rPr>
          </w:rPrChange>
        </w:rPr>
        <w:t>e.g.,</w:t>
      </w:r>
      <w:r w:rsidRPr="008E0749">
        <w:rPr>
          <w:rFonts w:cs="Times New Roman"/>
          <w:lang w:val="fr-FR"/>
        </w:rPr>
        <w:t xml:space="preserve"> Wu et al., 2017; Hızal &amp; Arslangündoğdu, 2018; Bozorov et al., 2019)</w:t>
      </w:r>
      <w:r>
        <w:fldChar w:fldCharType="end"/>
      </w:r>
      <w:r w:rsidRPr="008E0749">
        <w:rPr>
          <w:lang w:val="fr-FR"/>
        </w:rPr>
        <w:t xml:space="preserve">. </w:t>
      </w:r>
      <w:r w:rsidRPr="00A10A40">
        <w:rPr>
          <w:lang w:val="en-GB"/>
          <w:rPrChange w:id="119" w:author="Authors" w:date="2024-12-04T16:30:00Z">
            <w:rPr/>
          </w:rPrChange>
        </w:rPr>
        <w:t xml:space="preserve">Indeed, their long and cryptic pre-imaginal life in the wood facilitates unnoticed transportations and introductions </w:t>
      </w:r>
      <w:r>
        <w:fldChar w:fldCharType="begin"/>
      </w:r>
      <w:r>
        <w:rPr>
          <w:lang w:val="en-GB"/>
          <w:rPrChange w:id="120" w:author="Authors" w:date="2024-12-04T16:30:00Z">
            <w:rPr/>
          </w:rPrChange>
        </w:rPr>
        <w:instrText xml:space="preserve"> ADDIN ZOTERO_ITEM CSL_CITATION {"citationID":"a2q21uipbc1","properties":{"formattedCitation":"(Chamorro et al., 2015; Ruzzier et al., 2023)","plainCitation":"(Chamorro et al., 2015; Ruzzier et al., 2023)","noteIndex":0},"citationItems":[{"id":399,"uris":["http://zotero.org/users/6544982/items/P5I2FERR"],"itemData":{"id":399,"type":"book","event-place":"Sofia, Bulgaria","language":"en","number-of-pages":"197","publisher":"Pensoft Publishers","publisher-place":"Sofia, Bulgaria","title":"Illustrated Guide to the emerald ash borer &lt;i&gt;Agrilus planipennis&lt;/i&gt; Fairmaire and Related Species (Coleoptera, Buprestidae)","author":[{"family":"Chamorro","given":"M. Lourdes"},{"family":"Jendek","given":"Eduard"},{"family":"Haack","given":"Robert"},{"family":"Petrice","given":"Toby"},{"family":"Woodley","given":"Norman"},{"family":"Konstantinov","given":"Alexander"},{"family":"Volkovitsh","given":"Mark"},{"family":"Yang","given":"Xing-Ke"},{"family":"Grebennikov","given":"Vasily"},{"family":"Lingafelter","given":"Steven"}],"issued":{"date-parts":[["2015",8]]}}},{"id":138,"uris":["http://zotero.org/users/6544982/items/FJU93AZM"],"itemData":{"id":138,"type":"article-journal","abstract":"Buprestidae (Coleoptera: Buprestoidea) is one of the three wood-borer beetle groups of major phytosanitary interest worldwide, together with Cerambycidae and Scolytinae (Curculionidae). As in other beetle families, some buprestid species have been unintentionally or intentionally introduced around the world, in some cases causing significant environmental and economic damage in the invaded territories. Despite the phytosanitary relevance of the Buprestidae, information regarding the identity of exotic buprestids, their biogeographic areas of origin, introduction pathways, and larval host plants, have remained scattered in the literature. Our objective was to summarize much of the existing knowledge on these topics in the present paper. Our analysis resulted in a list of 115 exotic buprestids worldwide, representing introductions both within and between biogeographic realms and corresponding to less than 1% of the known buprestid species worldwide. Invasiveness does not seem to be linked to their larval host plant preferences, as introduced species utilize 158 plant genera in 70 plant families and are equally represented in all feeding guilds (monophagous, oligophagous, and polyphagous). As trade of plants or plant parts can serve as a pathway for future introductions, the information reported in this review can help in pest risk assessment.","container-title":"NeoBiota","DOI":"10.3897/neobiota.84.90829","ISSN":"1314-2488, 1619-0033","journalAbbreviation":"NB","page":"107-135","source":"DOI.org (Crossref)","title":"Jewels on the go: exotic buprestids around the world (Coleoptera, Buprestidae)","title-short":"Jewels on the go","volume":"84","author":[{"family":"Ruzzier","given":"Enrico"},{"family":"Haack","given":"Robert A."},{"family":"Curletti","given":"Gianfranco"},{"family":"Roques","given":"Alain"},{"family":"Volkovitsh","given":"Mark G."},{"family":"Battisti","given":"Andrea"}],"issued":{"date-parts":[["2023",5,18]]}}}],"schema":"https://github.com/citation-style-language/schema/raw/master/csl-citation.json"} </w:instrText>
      </w:r>
      <w:r>
        <w:fldChar w:fldCharType="separate"/>
      </w:r>
      <w:r w:rsidRPr="00A10A40">
        <w:rPr>
          <w:lang w:val="en-GB"/>
          <w:rPrChange w:id="121" w:author="Authors" w:date="2024-12-04T16:30:00Z">
            <w:rPr/>
          </w:rPrChange>
        </w:rPr>
        <w:t>(Chamorro et al., 2015; Ruzzier et al., 2023)</w:t>
      </w:r>
      <w:r>
        <w:fldChar w:fldCharType="end"/>
      </w:r>
      <w:r w:rsidRPr="00A10A40">
        <w:rPr>
          <w:lang w:val="en-GB"/>
          <w:rPrChange w:id="122" w:author="Authors" w:date="2024-12-04T16:30:00Z">
            <w:rPr/>
          </w:rPrChange>
        </w:rPr>
        <w:t xml:space="preserve">. One of the prominent invasive pests worldwide is the Emerald Ash Borer (EAB), </w:t>
      </w:r>
      <w:r w:rsidRPr="00A10A40">
        <w:rPr>
          <w:i/>
          <w:lang w:val="en-GB"/>
          <w:rPrChange w:id="123" w:author="Authors" w:date="2024-12-04T16:30:00Z">
            <w:rPr>
              <w:i/>
            </w:rPr>
          </w:rPrChange>
        </w:rPr>
        <w:t>Agrilus</w:t>
      </w:r>
      <w:r w:rsidRPr="00A10A40">
        <w:rPr>
          <w:i/>
          <w:lang w:val="en-GB"/>
          <w:rPrChange w:id="124" w:author="Authors" w:date="2024-12-04T16:30:00Z">
            <w:rPr/>
          </w:rPrChange>
        </w:rPr>
        <w:t xml:space="preserve"> </w:t>
      </w:r>
      <w:r w:rsidRPr="00A10A40">
        <w:rPr>
          <w:i/>
          <w:lang w:val="en-GB"/>
          <w:rPrChange w:id="125" w:author="Authors" w:date="2024-12-04T16:30:00Z">
            <w:rPr>
              <w:i/>
            </w:rPr>
          </w:rPrChange>
        </w:rPr>
        <w:t>planipennis</w:t>
      </w:r>
      <w:r w:rsidRPr="00A10A40">
        <w:rPr>
          <w:i/>
          <w:lang w:val="en-GB"/>
          <w:rPrChange w:id="126" w:author="Authors" w:date="2024-12-04T16:30:00Z">
            <w:rPr/>
          </w:rPrChange>
        </w:rPr>
        <w:t xml:space="preserve"> </w:t>
      </w:r>
      <w:r w:rsidRPr="00A10A40">
        <w:rPr>
          <w:lang w:val="en-GB"/>
          <w:rPrChange w:id="127" w:author="Authors" w:date="2024-12-04T16:30:00Z">
            <w:rPr/>
          </w:rPrChange>
        </w:rPr>
        <w:t xml:space="preserve">Fairmaire. It is responsible for most of the worldwide economic damage attributed to Buprestidae </w:t>
      </w:r>
      <w:r>
        <w:fldChar w:fldCharType="begin"/>
      </w:r>
      <w:r>
        <w:rPr>
          <w:lang w:val="en-GB"/>
          <w:rPrChange w:id="128" w:author="Authors" w:date="2024-12-04T16:30:00Z">
            <w:rPr/>
          </w:rPrChange>
        </w:rPr>
        <w:instrText xml:space="preserve"> ADDIN ZOTERO_ITEM CSL_CITATION {"citationID":"a18f8imggcj","properties":{"formattedCitation":"(Renault et al., 2022)","plainCitation":"(Renault et al., 2022)","noteIndex":0},"citationItems":[{"id":188,"uris":["http://zotero.org/users/6544982/items/CJK64Z77"],"itemData":{"id":188,"type":"article-journal","container-title":"Science of The Total Environment","DOI":"10.1016/j.scitotenv.2022.155391","ISSN":"00489697","journalAbbreviation":"Science of The Total Environment","language":"en","page":"155391","source":"DOI.org (Crossref)","title":"The magnitude, diversity, and distribution of the economic costs of invasive terrestrial invertebrates worldwide","volume":"835","author":[{"family":"Renault","given":"David"},{"family":"Angulo","given":"Elena"},{"family":"Cuthbert","given":"Ross N."},{"family":"Haubrock","given":"Phillip J."},{"family":"Capinha","given":"César"},{"family":"Bang","given":"Alok"},{"family":"Kramer","given":"Andrew M."},{"family":"Courchamp","given":"Franck"}],"issued":{"date-parts":[["2022",8]]}}}],"schema":"https://github.com/citation-style-language/schema/raw/master/csl-citation.json"} </w:instrText>
      </w:r>
      <w:r>
        <w:fldChar w:fldCharType="separate"/>
      </w:r>
      <w:r w:rsidRPr="00A10A40">
        <w:rPr>
          <w:lang w:val="en-GB"/>
          <w:rPrChange w:id="129" w:author="Authors" w:date="2024-12-04T16:30:00Z">
            <w:rPr/>
          </w:rPrChange>
        </w:rPr>
        <w:t>(Renault et al., 2022)</w:t>
      </w:r>
      <w:r>
        <w:fldChar w:fldCharType="end"/>
      </w:r>
      <w:r w:rsidRPr="00A10A40">
        <w:rPr>
          <w:lang w:val="en-GB"/>
          <w:rPrChange w:id="130" w:author="Authors" w:date="2024-12-04T16:30:00Z">
            <w:rPr/>
          </w:rPrChange>
        </w:rPr>
        <w:t xml:space="preserve">. This species has invaded North America from Asia </w:t>
      </w:r>
      <w:r>
        <w:fldChar w:fldCharType="begin"/>
      </w:r>
      <w:r>
        <w:rPr>
          <w:lang w:val="en-GB"/>
          <w:rPrChange w:id="131" w:author="Authors" w:date="2024-12-04T16:30:00Z">
            <w:rPr/>
          </w:rPrChange>
        </w:rPr>
        <w:instrText xml:space="preserve"> ADDIN ZOTERO_ITEM CSL_CITATION {"citationID":"e16hMObu","properties":{"formattedCitation":"(Herms &amp; McCullough, 2014)","plainCitation":"(Herms &amp; McCullough, 2014)","noteIndex":0},"citationItems":[{"id":185,"uris":["http://zotero.org/users/6544982/items/MHC5GU85"],"itemData":{"id":185,"type":"article-journal","abstract":"Since its accidental introduction from Asia, emerald ash borer (EAB), Agrilus planipennis Fairmaire (Coleoptera: Buprestidae), has killed millions of ash trees in North America. As it continues to spread, it could functionally ex- tirpate ash with devastating economic and ecological impacts. Little was known about EAB when it was first discovered in North America in 2002, but substantial advances in understanding of EAB biology, ecology, and man- agement have occurred since. Ash species indigenous to China are generally resistant to EAB and may eventually provide resistance genes for introgres- sion into North American species. EAB is characterized by stratified disper- sal resulting from natural and human-assisted spread, and substantial effort has been devoted to the development of survey methods. Early eradication efforts were abandoned largely because of the difficulty of detecting and de- lineating infestations. Current management is focused on biological control, insecticide protection of high-value trees, and integrated efforts to slow ash mortality.","container-title":"Annual Review of Entomology","DOI":"10.1146/annurev-ento-011613-162051","ISSN":"0066-4170, 1545-4487","issue":"1","journalAbbreviation":"Annu. Rev. Entomol.","language":"en","page":"13-30","source":"DOI.org (Crossref)","title":"Emerald Ash Borer Invasion of North America: History, Biology, Ecology, Impacts, and Management","title-short":"Emerald Ash Borer Invasion of North America","volume":"59","author":[{"family":"Herms","given":"Daniel A."},{"family":"McCullough","given":"Deborah G."}],"issued":{"date-parts":[["2014",1,7]]}}}],"schema":"https://github.com/citation-style-language/schema/raw/master/csl-citation.json"} </w:instrText>
      </w:r>
      <w:r>
        <w:fldChar w:fldCharType="separate"/>
      </w:r>
      <w:r w:rsidRPr="008E0749">
        <w:t>(Herms &amp; McCullough, 2014)</w:t>
      </w:r>
      <w:r>
        <w:fldChar w:fldCharType="end"/>
      </w:r>
      <w:r w:rsidRPr="00A10A40">
        <w:rPr>
          <w:lang w:val="en-GB"/>
          <w:rPrChange w:id="132" w:author="Authors" w:date="2024-12-04T16:30:00Z">
            <w:rPr/>
          </w:rPrChange>
        </w:rPr>
        <w:t xml:space="preserve"> and arrived in Russia in 2003, now threatening the western part of Europe </w:t>
      </w:r>
      <w:r>
        <w:fldChar w:fldCharType="begin"/>
      </w:r>
      <w:r>
        <w:rPr>
          <w:lang w:val="en-GB"/>
          <w:rPrChange w:id="133" w:author="Authors" w:date="2024-12-04T16:30:00Z">
            <w:rPr/>
          </w:rPrChange>
        </w:rPr>
        <w:instrText xml:space="preserve"> ADDIN ZOTERO_ITEM CSL_CITATION {"citationID":"sC5r33av","properties":{"formattedCitation":"(Orlova-Bienkowskaja et al., 2020)","plainCitation":"(Orlova-Bienkowskaja et al., 2020)","noteIndex":0},"citationItems":[{"id":219,"uris":["http://zotero.org/users/6544982/items/KX7EIT6P"],"itemData":{"id":219,"type":"article-journal","container-title":"Annals of Forest Science","DOI":"10.1007/s13595-020-0930-z","ISSN":"1286-4560, 1297-966X","issue":"2","journalAbbreviation":"Annals of Forest Science","language":"en","page":"29","source":"DOI.org (Crossref)","title":"Current range of &lt;i&gt;Agrilus planipennis&lt;/i&gt; Fairmaire, an alien pest of ash trees, in European Russia and Ukraine","volume":"77","author":[{"family":"Orlova-Bienkowskaja","given":"Marina J."},{"family":"Drogvalenko","given":"Alexander N."},{"family":"Zabaluev","given":"Ilya A."},{"family":"Sazhnev","given":"Alexey S."},{"family":"Peregudova","given":"Elena Y."},{"family":"Mazurov","given":"Sergey G."},{"family":"Komarov","given":"Evgenij V."},{"family":"Struchaev","given":"Vitalij V."},{"family":"Martynov","given":"Vladimir V."},{"family":"Nikulina","given":"Tatyana V."},{"family":"Bieńkowski","given":"Andrzej O."}],"issued":{"date-parts":[["2020",6]]}}}],"schema":"https://github.com/citation-style-language/schema/raw/master/csl-citation.json"} </w:instrText>
      </w:r>
      <w:r>
        <w:fldChar w:fldCharType="separate"/>
      </w:r>
      <w:r w:rsidRPr="00A10A40">
        <w:rPr>
          <w:lang w:val="en-GB"/>
          <w:rPrChange w:id="134" w:author="Authors" w:date="2024-12-04T16:30:00Z">
            <w:rPr/>
          </w:rPrChange>
        </w:rPr>
        <w:t>(Orlova-Bienkowskaja et al., 2020)</w:t>
      </w:r>
      <w:r>
        <w:fldChar w:fldCharType="end"/>
      </w:r>
      <w:r w:rsidRPr="00A10A40">
        <w:rPr>
          <w:lang w:val="en-GB"/>
          <w:rPrChange w:id="135" w:author="Authors" w:date="2024-12-04T16:30:00Z">
            <w:rPr/>
          </w:rPrChange>
        </w:rPr>
        <w:t xml:space="preserve">. Other </w:t>
      </w:r>
      <w:r w:rsidRPr="00A10A40">
        <w:rPr>
          <w:i/>
          <w:lang w:val="en-GB"/>
          <w:rPrChange w:id="136" w:author="Authors" w:date="2024-12-04T16:30:00Z">
            <w:rPr>
              <w:i/>
            </w:rPr>
          </w:rPrChange>
        </w:rPr>
        <w:t>Agrilus</w:t>
      </w:r>
      <w:r w:rsidRPr="00A10A40">
        <w:rPr>
          <w:lang w:val="en-GB"/>
          <w:rPrChange w:id="137" w:author="Authors" w:date="2024-12-04T16:30:00Z">
            <w:rPr/>
          </w:rPrChange>
        </w:rPr>
        <w:t xml:space="preserve"> species have been identified as potential future invaders, such as </w:t>
      </w:r>
      <w:r w:rsidRPr="00A10A40">
        <w:rPr>
          <w:i/>
          <w:lang w:val="en-GB"/>
          <w:rPrChange w:id="138" w:author="Authors" w:date="2024-12-04T16:30:00Z">
            <w:rPr>
              <w:i/>
            </w:rPr>
          </w:rPrChange>
        </w:rPr>
        <w:t>Agrilus</w:t>
      </w:r>
      <w:r w:rsidRPr="00A10A40">
        <w:rPr>
          <w:i/>
          <w:lang w:val="en-GB"/>
          <w:rPrChange w:id="139" w:author="Authors" w:date="2024-12-04T16:30:00Z">
            <w:rPr/>
          </w:rPrChange>
        </w:rPr>
        <w:t xml:space="preserve"> </w:t>
      </w:r>
      <w:r w:rsidRPr="00A10A40">
        <w:rPr>
          <w:i/>
          <w:lang w:val="en-GB"/>
          <w:rPrChange w:id="140" w:author="Authors" w:date="2024-12-04T16:30:00Z">
            <w:rPr>
              <w:i/>
            </w:rPr>
          </w:rPrChange>
        </w:rPr>
        <w:t>anxius</w:t>
      </w:r>
      <w:r w:rsidRPr="00A10A40">
        <w:rPr>
          <w:i/>
          <w:lang w:val="en-GB"/>
          <w:rPrChange w:id="141" w:author="Authors" w:date="2024-12-04T16:30:00Z">
            <w:rPr/>
          </w:rPrChange>
        </w:rPr>
        <w:t xml:space="preserve"> </w:t>
      </w:r>
      <w:r>
        <w:fldChar w:fldCharType="begin"/>
      </w:r>
      <w:r>
        <w:rPr>
          <w:lang w:val="en-GB"/>
          <w:rPrChange w:id="142" w:author="Authors" w:date="2024-12-04T16:30:00Z">
            <w:rPr/>
          </w:rPrChange>
        </w:rPr>
        <w:instrText xml:space="preserve"> ADDIN ZOTERO_ITEM CSL_CITATION {"citationID":"a40j6ahc79","properties":{"formattedCitation":"(Evans et al., 2020)","plainCitation":"(Evans et al., 2020)","noteIndex":0},"citationItems":[{"id":36,"uris":["http://zotero.org/users/6544982/items/DUDF7ZQY"],"itemData":{"id":36,"type":"article-journal","abstract":"Abstract\n            The threats posed by the buprestid beetles emerald ash borer (Agrilus planipennis Fairmaire) and bronze birch borer (Agrilus anxius Gory) have been the subject of considerable research, primarily to develop methods for detection and management of the pests. PREPSYS, a Euphresco project, has worked with collaborators globally to assess the ‘state of the art’ for the two insect pests and to identify those measures that would best prepare Europe for potential invasion by the pests, especially emerald ash borer which is now in the western part of Russia and in eastern Ukraine. Building on an excellent exchange of knowledge and discussion at the OECD-sponsored international conference held in Vienna in October 2018, the concept of a European Toolbox to increase preparedness for dealing with the pests has been developed. This includes key components including surveillance, direct intervention, use of natural enemies and increased awareness of the problems associated with the pests. Collaboration is essential in delivering and refining the European Toolbox.","container-title":"Forestry: An International Journal of Forest Research","DOI":"10.1093/forestry/cpz074","ISSN":"0015-752X, 1464-3626","issue":"2","language":"en","page":"187-196","source":"DOI.org (Crossref)","title":"Developing a European Toolbox to manage potential invasion by emerald ash borer (&lt;i&gt;Agrilus planipennis&lt;/i&gt;) and bronze birch borer (&lt;i&gt;Agrilus anxius&lt;/i&gt;), important pests of ash and birch","volume":"93","author":[{"family":"Evans","given":"H F"},{"family":"Williams","given":"D"},{"family":"Hoch","given":"G"},{"family":"Loomans","given":"A"},{"family":"Marzano","given":"M"}],"issued":{"date-parts":[["2020",3,12]]}}}],"schema":"https://github.com/citation-style-language/schema/raw/master/csl-citation.json"} </w:instrText>
      </w:r>
      <w:r>
        <w:fldChar w:fldCharType="separate"/>
      </w:r>
      <w:r w:rsidRPr="00A10A40">
        <w:rPr>
          <w:lang w:val="en-GB"/>
          <w:rPrChange w:id="143" w:author="Authors" w:date="2024-12-04T16:30:00Z">
            <w:rPr/>
          </w:rPrChange>
        </w:rPr>
        <w:t>(Evans et al., 2020)</w:t>
      </w:r>
      <w:r>
        <w:fldChar w:fldCharType="end"/>
      </w:r>
      <w:r w:rsidRPr="00A10A40">
        <w:rPr>
          <w:i/>
          <w:lang w:val="en-GB"/>
          <w:rPrChange w:id="144" w:author="Authors" w:date="2024-12-04T16:30:00Z">
            <w:rPr/>
          </w:rPrChange>
        </w:rPr>
        <w:t xml:space="preserve"> </w:t>
      </w:r>
      <w:r w:rsidRPr="00A10A40">
        <w:rPr>
          <w:lang w:val="en-GB"/>
          <w:rPrChange w:id="145" w:author="Authors" w:date="2024-12-04T16:30:00Z">
            <w:rPr/>
          </w:rPrChange>
        </w:rPr>
        <w:t xml:space="preserve">or </w:t>
      </w:r>
      <w:r w:rsidRPr="00A10A40">
        <w:rPr>
          <w:i/>
          <w:lang w:val="en-GB"/>
          <w:rPrChange w:id="146" w:author="Authors" w:date="2024-12-04T16:30:00Z">
            <w:rPr>
              <w:i/>
            </w:rPr>
          </w:rPrChange>
        </w:rPr>
        <w:t>Agrilus</w:t>
      </w:r>
      <w:r w:rsidRPr="00A10A40">
        <w:rPr>
          <w:i/>
          <w:lang w:val="en-GB"/>
          <w:rPrChange w:id="147" w:author="Authors" w:date="2024-12-04T16:30:00Z">
            <w:rPr/>
          </w:rPrChange>
        </w:rPr>
        <w:t xml:space="preserve"> </w:t>
      </w:r>
      <w:r w:rsidRPr="00A10A40">
        <w:rPr>
          <w:i/>
          <w:lang w:val="en-GB"/>
          <w:rPrChange w:id="148" w:author="Authors" w:date="2024-12-04T16:30:00Z">
            <w:rPr>
              <w:i/>
            </w:rPr>
          </w:rPrChange>
        </w:rPr>
        <w:t>fleischeri</w:t>
      </w:r>
      <w:r w:rsidRPr="00A10A40">
        <w:rPr>
          <w:i/>
          <w:lang w:val="en-GB"/>
          <w:rPrChange w:id="149" w:author="Authors" w:date="2024-12-04T16:30:00Z">
            <w:rPr/>
          </w:rPrChange>
        </w:rPr>
        <w:t xml:space="preserve"> </w:t>
      </w:r>
      <w:r w:rsidRPr="00A10A40">
        <w:rPr>
          <w:lang w:val="en-GB"/>
          <w:rPrChange w:id="150" w:author="Authors" w:date="2024-12-04T16:30:00Z">
            <w:rPr/>
          </w:rPrChange>
        </w:rPr>
        <w:t xml:space="preserve">Obenberger </w:t>
      </w:r>
      <w:r>
        <w:fldChar w:fldCharType="begin"/>
      </w:r>
      <w:r>
        <w:rPr>
          <w:lang w:val="en-GB"/>
          <w:rPrChange w:id="151" w:author="Authors" w:date="2024-12-04T16:30:00Z">
            <w:rPr/>
          </w:rPrChange>
        </w:rPr>
        <w:instrText xml:space="preserve"> ADDIN ZOTERO_ITEM CSL_CITATION {"citationID":"a2h50gjamj0","properties":{"formattedCitation":"(Volkovitsh et al., 2020)","plainCitation":"(Volkovitsh et al., 2020)","noteIndex":0},"citationItems":[{"id":115,"uris":["http://zotero.org/users/6544982/items/KTVBDL8C"],"itemData":{"id":115,"type":"article-journal","abstract":"Our goal is to analyze the known geographical ranges and diagnostic features of two potentially invasive Asian buprestid species: the quarantine apple tree pest, Agrilus mali Matsumura, and the poplar pest A. fleischeri Obenberger. Based on the examination of museum collections and literature sources, we compiled comprehensive databases of records of the exact collecting sites for both species and generated detailed maps of their ranges. There are 51 documented localities for A. mali in the Russian Far East and East Siberia, Mongolia, China, and the Korean peninsula, and there are 53 documented localities for A. fleischeri in the Far East and Siberia, Kazakhstan, Mongolia, China, and Japan. No evidence of the presence of A. mali in Japan was found. Outbreak sites of A. mali in Xinjiang in the 2000s most likely represent the newly forming invasion areas; their proximity to the wild apple stands in the Kazakh part of the Tien Shan is a direct threat to Kazakhstan and adjacent countries. Sites damaged by A. fleischeri in Liaoning are situated within its native range; the outbreaks were likely triggered by the switch from indigenous to introduced poplars. This situation is similar to the early stages of emerald ash borer (Agrilus planipennis Fairmaire) invasion.","container-title":"Insects","DOI":"10.3390/insects11080493","ISSN":"2075-4450","issue":"8","journalAbbreviation":"Insects","language":"en","page":"493","source":"DOI.org (Crossref)","title":"Current Distribution and Diagnostic Features of Two Potentially Invasive Asian Buprestid Species: &lt;i&gt;Agrilus mali&lt;/i&gt; Matsumura and &lt;i&gt;A. fleischeri&lt;/i&gt; Obenberger (Coleoptera: Buprestidae)","title-short":"Current Distribution and Diagnostic Features of Two Potentially Invasive Asian Buprestid Species","volume":"11","author":[{"family":"Volkovitsh","given":"Mark G."},{"family":"Kovalev","given":"Alexey V."},{"family":"Orlova-Bienkowskaja","given":"Marina J."}],"issued":{"date-parts":[["2020",8,2]]}}}],"schema":"https://github.com/citation-style-language/schema/raw/master/csl-citation.json"} </w:instrText>
      </w:r>
      <w:r>
        <w:fldChar w:fldCharType="separate"/>
      </w:r>
      <w:r w:rsidRPr="00A10A40">
        <w:rPr>
          <w:lang w:val="en-GB"/>
          <w:rPrChange w:id="152" w:author="Authors" w:date="2024-12-04T16:30:00Z">
            <w:rPr/>
          </w:rPrChange>
        </w:rPr>
        <w:t>(Volkovitsh et al., 2020)</w:t>
      </w:r>
      <w:r>
        <w:fldChar w:fldCharType="end"/>
      </w:r>
      <w:r w:rsidRPr="00A10A40">
        <w:rPr>
          <w:lang w:val="en-GB"/>
          <w:rPrChange w:id="153" w:author="Authors" w:date="2024-12-04T16:30:00Z">
            <w:rPr/>
          </w:rPrChange>
        </w:rPr>
        <w:t xml:space="preserve">, </w:t>
      </w:r>
      <w:del w:id="154" w:author="Authors" w:date="2024-12-04T16:30:00Z">
        <w:r w:rsidR="00361B99" w:rsidRPr="00361B99">
          <w:delText xml:space="preserve">and </w:delText>
        </w:r>
      </w:del>
      <w:r w:rsidRPr="00A10A40">
        <w:rPr>
          <w:lang w:val="en-GB"/>
          <w:rPrChange w:id="155" w:author="Authors" w:date="2024-12-04T16:30:00Z">
            <w:rPr/>
          </w:rPrChange>
        </w:rPr>
        <w:t>including species belonging to the European assemblage of oak-associated borers. Current forest decline phenomena are beneficial to these borers</w:t>
      </w:r>
      <w:r w:rsidRPr="00A10A40">
        <w:rPr>
          <w:i/>
          <w:lang w:val="en-GB"/>
          <w:rPrChange w:id="156" w:author="Authors" w:date="2024-12-04T16:30:00Z">
            <w:rPr/>
          </w:rPrChange>
        </w:rPr>
        <w:t xml:space="preserve"> </w:t>
      </w:r>
      <w:r>
        <w:fldChar w:fldCharType="begin"/>
      </w:r>
      <w:r>
        <w:rPr>
          <w:lang w:val="en-GB"/>
          <w:rPrChange w:id="157" w:author="Authors" w:date="2024-12-04T16:30:00Z">
            <w:rPr/>
          </w:rPrChange>
        </w:rPr>
        <w:instrText xml:space="preserve"> ADDIN ZOTERO_ITEM CSL_CITATION {"citationID":"a1ujuo33glt","properties":{"formattedCitation":"(Le Souchu et al., 2024)","plainCitation":"(Le Souchu et al., 2024)","noteIndex":0},"citationItems":[{"id":552,"uris":["http://zotero.org/users/6544982/items/3UWVAVFP"],"itemData":{"id":552,"type":"article-journal","container-title":"European Journal of Forest Research","DOI":"10.1007/s10342-023-01644-y","ISSN":"1612-4669, 1612-4677","journalAbbreviation":"Eur J Forest Res","language":"en","license":"All rights reserved","source":"DOI.org (Crossref)","title":"Environmental drivers of local and temporal variations in the community of oak-associated borers (Coleoptera: Buprestidae)","title-short":"Environmental drivers of local and temporal variations in the community of oak-associated borers (Coleoptera","URL":"https://link.springer.com/10.1007/s10342-023-01644-y","author":[{"family":"Le Souchu","given":"Elodie"},{"family":"Bouget","given":"Christophe"},{"family":"Sallé","given":"Aurélien"}],"accessed":{"date-parts":[["2024",1,19]]},"issued":{"date-parts":[["2024",1,9]]}}}],"schema":"https://github.com/citation-style-language/schema/raw/master/csl-citation.json"} </w:instrText>
      </w:r>
      <w:r>
        <w:fldChar w:fldCharType="separate"/>
      </w:r>
      <w:r w:rsidRPr="00A10A40">
        <w:rPr>
          <w:lang w:val="en-GB"/>
          <w:rPrChange w:id="158" w:author="Authors" w:date="2024-12-04T16:30:00Z">
            <w:rPr/>
          </w:rPrChange>
        </w:rPr>
        <w:t>(Le Souchu et al., 2024)</w:t>
      </w:r>
      <w:r>
        <w:fldChar w:fldCharType="end"/>
      </w:r>
      <w:r w:rsidRPr="00A10A40">
        <w:rPr>
          <w:lang w:val="en-GB"/>
          <w:rPrChange w:id="159" w:author="Authors" w:date="2024-12-04T16:30:00Z">
            <w:rPr/>
          </w:rPrChange>
        </w:rPr>
        <w:t xml:space="preserve">, together with climate change which is suspected to assist their northward expansion </w:t>
      </w:r>
      <w:del w:id="160" w:author="Authors" w:date="2024-12-04T16:30:00Z">
        <w:r w:rsidR="00361B99" w:rsidRPr="00361B99">
          <w:fldChar w:fldCharType="begin"/>
        </w:r>
        <w:r w:rsidR="00B83C18">
          <w:delInstrText xml:space="preserve"> ADDIN ZOTERO_ITEM CSL_CITATION {"citationID":"xitI68tn","properties":{"unsorted":true,"formattedCitation":"(Pederson &amp; J\\uc0\\u248{}rum, 2009; Brown et al., 2015)","plainCitation":"(Pederson &amp; Jørum, 2009; Brown et al., 2015)","noteIndex":0},"citationItems":[{"id":218,"uris":["http://zotero.org/users/6544982/items/V88BI7YL"],"itemData":{"id":218,"type":"article-journal","container-title":"Entomologiske Meddelelser","page":"19–26","title":"The jewel beetle &lt;i&gt;Agrilus biguttatus &lt;/i&gt; (Fabricius, 1777) found in Denmark (Coleoptera, Buprestidae)","volume":"77","author":[{"family":"Pederson","given":"H"},{"family":"Jørum","given":"P"}],"issued":{"date-parts":[["2009"]]}}},{"id":236,"uris":["http://zotero.org/users/6544982/items/WXMWWD4M"],"itemData":{"id":236,"type":"article-journal","abstract":"Agrilus biguttatus Fab. (Coleoptera: Buprestidae) is a European bark-boring beetle whose larvae feed in the vascular tissue of oak trees. Until recently, it was considered rare in Britain, but sightings have become more frequent and it is often found on weakened trees suffering from Acute Oak Decline (AOD). This rapidly acting syndrome is character- ized by patches of dark sticky fluid exuding from cracks on the trunk, with areas of necrotic tissue beneath, probably caused by a pathogenic bacterial component. However, the frequent association of AOD with the larval galleries and distinctive adult exit holes of A. biguttatus has raised concerns that the beetle may be contributing to the AOD syndrome or hastening the mortality of affected trees. This review evaluates the potential role of A. biguttatus in the AOD complex. Information on the beetle’s life cycle and ecology is assessed along with the apparent increase in its abundance and distribution in the UK, and likely mechanisms of host selection. Oak tree defences against the beetle are discussed, as well as risk factors influencing susceptibility. Research on related Agrilus species is reviewed so that insights into the relationship between the beetle, the bacteria and the host tree can be made through com- parisons with more extensively studied species. Possible management options in an AOD context are considered, and priority areas for future research are identified.","container-title":"Forestry","DOI":"10.1093/forestry/cpu039","ISSN":"0015-752X, 1464-3626","issue":"1","journalAbbreviation":"Forestry","language":"en","page":"53-63","source":"DOI.org (Crossref)","title":"A review of &lt;i&gt;Agrilus biguttatus&lt;/i&gt; in UK forests and its relationship with acute oak decline","volume":"88","author":[{"family":"Brown","given":"N."},{"family":"Inward","given":"D. J. G."},{"family":"Jeger","given":"M."},{"family":"Denman","given":"S."}],"issued":{"date-parts":[["2015",1,1]]}},"label":"page"}],"schema":"https://github.com/citation-style-language/schema/raw/master/csl-citation.json"} </w:delInstrText>
        </w:r>
        <w:r w:rsidR="00361B99" w:rsidRPr="00361B99">
          <w:fldChar w:fldCharType="separate"/>
        </w:r>
        <w:r w:rsidR="00B83C18" w:rsidRPr="00B83C18">
          <w:rPr>
            <w:rFonts w:cs="Times New Roman"/>
          </w:rPr>
          <w:delText>(Pederson &amp; Jørum, 2009; Brown et al., 2015)</w:delText>
        </w:r>
        <w:r w:rsidR="00361B99" w:rsidRPr="00361B99">
          <w:fldChar w:fldCharType="end"/>
        </w:r>
      </w:del>
      <w:ins w:id="161" w:author="Authors" w:date="2024-12-04T16:30:00Z">
        <w:r>
          <w:fldChar w:fldCharType="begin"/>
        </w:r>
        <w:r>
          <w:rPr>
            <w:lang w:val="en-GB"/>
          </w:rPr>
          <w:instrText xml:space="preserve"> ADDIN ZOTERO_ITEM CSL_CITATION {"citationID":"aua53prr6r","properties":{"unsorted":true,"formattedCitation":"(Pederson &amp; J\\uc0\\u248{}rum, 2009; Brown et al., 2015)","plainCitation":"(Pederson &amp; Jørum, 2009; Brown et al., 2015)","noteIndex":0},"citationItems":[{"id":218,"uris":["http://zotero.org/users/6544982/items/V88BI7YL"],"itemData":{"id":218,"type":"article-journal","container-title":"Entomologiske Meddelelser","page":"19–26","title":"The jewel beetle &lt;i&gt;Agrilus biguttatus &lt;/i&gt; (Fabricius, 1777) found in Denmark (Coleoptera, Buprestidae)","volume":"77","author":[{"family":"Pederson","given":"H"},{"family":"Jørum","given":"P"}],"issued":{"date-parts":[["2009"]]}}},{"id":236,"uris":["http://zotero.org/users/6544982/items/WXMWWD4M"],"itemData":{"id":236,"type":"article-journal","abstract":"Agrilus biguttatus Fab. (Coleoptera: Buprestidae) is a European bark-boring beetle whose larvae feed in the vascular tissue of oak trees. Until recently, it was considered rare in Britain, but sightings have become more frequent and it is often found on weakened trees suffering from Acute Oak Decline (AOD). This rapidly acting syndrome is character- ized by patches of dark sticky fluid exuding from cracks on the trunk, with areas of necrotic tissue beneath, probably caused by a pathogenic bacterial component. However, the frequent association of AOD with the larval galleries and distinctive adult exit holes of A. biguttatus has raised concerns that the beetle may be contributing to the AOD syndrome or hastening the mortality of affected trees. This review evaluates the potential role of A. biguttatus in the AOD complex. Information on the beetle’s life cycle and ecology is assessed along with the apparent increase in its abundance and distribution in the UK, and likely mechanisms of host selection. Oak tree defences against the beetle are discussed, as well as risk factors influencing susceptibility. Research on related Agrilus species is reviewed so that insights into the relationship between the beetle, the bacteria and the host tree can be made through com- parisons with more extensively studied species. Possible management options in an AOD context are considered, and priority areas for future research are identified.","container-title":"Forestry","DOI":"10.1093/forestry/cpu039","ISSN":"0015-752X, 1464-3626","issue":"1","journalAbbreviation":"Forestry","language":"en","page":"53-63","source":"DOI.org (Crossref)","title":"A review of &lt;i&gt;Agrilus biguttatus&lt;/i&gt; in UK forests and its relationship with acute oak decline","volume":"88","author":[{"family":"Brown","given":"N."},{"family":"Inward","given":"D. J. G."},{"family":"Jeger","given":"M."},{"family":"Denman","given":"S."}],"issued":{"date-parts":[["2015",1,1]]}},"label":"page"}],"schema":"https://github.com/citation-style-language/schema/raw/master/csl-citation.json"} </w:instrText>
        </w:r>
        <w:r>
          <w:fldChar w:fldCharType="separate"/>
        </w:r>
        <w:r w:rsidRPr="008E0749">
          <w:rPr>
            <w:rFonts w:cs="Times New Roman"/>
          </w:rPr>
          <w:t>(Pederson &amp; Jørum, 2009; Brown et al., 2015)</w:t>
        </w:r>
        <w:r>
          <w:fldChar w:fldCharType="end"/>
        </w:r>
      </w:ins>
      <w:r w:rsidRPr="00A10A40">
        <w:rPr>
          <w:lang w:val="en-GB"/>
          <w:rPrChange w:id="162" w:author="Authors" w:date="2024-12-04T16:30:00Z">
            <w:rPr/>
          </w:rPrChange>
        </w:rPr>
        <w:t>. Within this context, evaluating flight capacities of intercepted or introduced species is of paramount importance to evaluate their dispersal capacities and implement efficient monitoring and control strategies.</w:t>
      </w:r>
      <w:del w:id="163" w:author="Authors" w:date="2024-12-04T16:30:00Z">
        <w:r w:rsidR="00361B99" w:rsidRPr="00361B99">
          <w:delText xml:space="preserve"> </w:delText>
        </w:r>
      </w:del>
    </w:p>
    <w:p w14:paraId="7DFA7357" w14:textId="38C75178" w:rsidR="008E0749" w:rsidRPr="00A10A40" w:rsidRDefault="008E0749" w:rsidP="008E0749">
      <w:pPr>
        <w:pStyle w:val="PCJtext"/>
        <w:rPr>
          <w:lang w:val="en-GB"/>
          <w:rPrChange w:id="164" w:author="Authors" w:date="2024-12-04T16:30:00Z">
            <w:rPr/>
          </w:rPrChange>
        </w:rPr>
      </w:pPr>
      <w:r w:rsidRPr="00A10A40">
        <w:rPr>
          <w:lang w:val="en-GB"/>
          <w:rPrChange w:id="165" w:author="Authors" w:date="2024-12-04T16:30:00Z">
            <w:rPr/>
          </w:rPrChange>
        </w:rPr>
        <w:t xml:space="preserve">Active flight is a central function in the life strategies of most insects </w:t>
      </w:r>
      <w:r>
        <w:fldChar w:fldCharType="begin"/>
      </w:r>
      <w:r>
        <w:rPr>
          <w:lang w:val="en-GB"/>
          <w:rPrChange w:id="166" w:author="Authors" w:date="2024-12-04T16:30:00Z">
            <w:rPr/>
          </w:rPrChange>
        </w:rPr>
        <w:instrText xml:space="preserve"> ADDIN ZOTERO_ITEM CSL_CITATION {"citationID":"cpznNEB8","properties":{"formattedCitation":"(Dickinson et al., 1999; Dudley, 2002)","plainCitation":"(Dickinson et al., 1999; Dudley, 2002)","noteIndex":0},"citationItems":[{"id":678,"uris":["http://zotero.org/users/6544982/items/YB6DM48U"],"itemData":{"id":678,"type":"article-journal","abstract":"The enhanced aerodynamic performance of insects results from an interaction of three distinct yet interactive mechanisms: delayed stall, rotational circulation, and wake capture. Delayed stall functions during the translational portions of the stroke, when the wings sweep through the air with a large angle of attack. In contrast, rotational circulation and wake capture generate aerodynamic forces during stroke reversals, when the wings rapidly rotate and change direction. In addition to contributing to the lift required to keep an insect aloft, these two rotational mechanisms provide a potent means by which the animal can modulate the direction and magnitude of flight forces during steering maneuvers. A comprehensive theory incorporating both translational and rotational mechanisms may explain the diverse patterns of wing motion displayed by different species of insects.","container-title":"Science","DOI":"10.1126/science.284.5422.1954","ISSN":"0036-8075, 1095-9203","issue":"5422","journalAbbreviation":"Science","language":"en","page":"1954-1960","source":"DOI.org (Crossref)","title":"Wing Rotation and the Aerodynamic Basis of Insect Flight","volume":"284","author":[{"family":"Dickinson","given":"Michael H."},{"family":"Lehmann","given":"Fritz-Olaf"},{"family":"Sane","given":"Sanjay P."}],"issued":{"date-parts":[["1999",6,18]]}}},{"id":677,"uris":["http://zotero.org/users/6544982/items/GMHZFCZL"],"itemData":{"id":677,"type":"book","event-place":"Princeton, N.J","ISBN":"978-0-691-09491-5","language":"eng","number-of-pages":"476","publisher":"Princeton Univ.y Press","publisher-place":"Princeton, N.J","source":"K10plus ISBN","title":"The biomechanics of insect flight: form, function, evolution","title-short":"The biomechanics of insect flight","author":[{"family":"Dudley","given":"Robert"}],"issued":{"date-parts":[["2002"]]}}}],"schema":"https://github.com/citation-style-language/schema/raw/master/csl-citation.json"} </w:instrText>
      </w:r>
      <w:r>
        <w:fldChar w:fldCharType="separate"/>
      </w:r>
      <w:r w:rsidRPr="00A10A40">
        <w:rPr>
          <w:lang w:val="en-GB"/>
          <w:rPrChange w:id="167" w:author="Authors" w:date="2024-12-04T16:30:00Z">
            <w:rPr/>
          </w:rPrChange>
        </w:rPr>
        <w:t>(Dickinson et al., 1999; Dudley, 2002)</w:t>
      </w:r>
      <w:r>
        <w:fldChar w:fldCharType="end"/>
      </w:r>
      <w:r w:rsidRPr="00A10A40">
        <w:rPr>
          <w:lang w:val="en-GB"/>
          <w:rPrChange w:id="168" w:author="Authors" w:date="2024-12-04T16:30:00Z">
            <w:rPr/>
          </w:rPrChange>
        </w:rPr>
        <w:t xml:space="preserve">. This mode of locomotion is involved in the search for a mate, trophic resources or favourable environmental conditions, as well as in dispersal and colonisation of new geographic areas </w:t>
      </w:r>
      <w:r>
        <w:fldChar w:fldCharType="begin"/>
      </w:r>
      <w:r>
        <w:rPr>
          <w:lang w:val="en-GB"/>
          <w:rPrChange w:id="169" w:author="Authors" w:date="2024-12-04T16:30:00Z">
            <w:rPr/>
          </w:rPrChange>
        </w:rPr>
        <w:instrText xml:space="preserve"> ADDIN ZOTERO_ITEM CSL_CITATION {"citationID":"VnF7tBNR","properties":{"formattedCitation":"(Dudley, 2002)","plainCitation":"(Dudley, 2002)","noteIndex":0},"citationItems":[{"id":677,"uris":["http://zotero.org/users/6544982/items/GMHZFCZL"],"itemData":{"id":677,"type":"book","event-place":"Princeton, N.J","ISBN":"978-0-691-09491-5","language":"eng","number-of-pages":"476","publisher":"Princeton Univ.y Press","publisher-place":"Princeton, N.J","source":"K10plus ISBN","title":"The biomechanics of insect flight: form, function, evolution","title-short":"The biomechanics of insect flight","author":[{"family":"Dudley","given":"Robert"}],"issued":{"date-parts":[["2002"]]}}}],"schema":"https://github.com/citation-style-language/schema/raw/master/csl-citation.json"} </w:instrText>
      </w:r>
      <w:r>
        <w:fldChar w:fldCharType="separate"/>
      </w:r>
      <w:r w:rsidRPr="00A10A40">
        <w:rPr>
          <w:lang w:val="en-GB"/>
          <w:rPrChange w:id="170" w:author="Authors" w:date="2024-12-04T16:30:00Z">
            <w:rPr/>
          </w:rPrChange>
        </w:rPr>
        <w:t>(Dudley, 2002)</w:t>
      </w:r>
      <w:r>
        <w:fldChar w:fldCharType="end"/>
      </w:r>
      <w:r w:rsidRPr="00A10A40">
        <w:rPr>
          <w:lang w:val="en-GB"/>
          <w:rPrChange w:id="171" w:author="Authors" w:date="2024-12-04T16:30:00Z">
            <w:rPr/>
          </w:rPrChange>
        </w:rPr>
        <w:t xml:space="preserve">. The distance covered during the lifetime of an individual can vary considerably among genera, species, and even individuals. It can be influenced by numerous factors, ranging from intrinsic features (physiological traits, reserves, morphological characteristics and behaviours, mated status, </w:t>
      </w:r>
      <w:r w:rsidRPr="00A10A40">
        <w:rPr>
          <w:i/>
          <w:lang w:val="en-GB"/>
          <w:rPrChange w:id="172" w:author="Authors" w:date="2024-12-04T16:30:00Z">
            <w:rPr>
              <w:i/>
            </w:rPr>
          </w:rPrChange>
        </w:rPr>
        <w:t>etc</w:t>
      </w:r>
      <w:r w:rsidRPr="00A10A40">
        <w:rPr>
          <w:i/>
          <w:lang w:val="en-GB"/>
          <w:rPrChange w:id="173" w:author="Authors" w:date="2024-12-04T16:30:00Z">
            <w:rPr/>
          </w:rPrChange>
        </w:rPr>
        <w:t>.</w:t>
      </w:r>
      <w:r w:rsidRPr="00A10A40">
        <w:rPr>
          <w:lang w:val="en-GB"/>
          <w:rPrChange w:id="174" w:author="Authors" w:date="2024-12-04T16:30:00Z">
            <w:rPr/>
          </w:rPrChange>
        </w:rPr>
        <w:t xml:space="preserve">), to external (a)biotic factors (temperature, crowding, food availability, </w:t>
      </w:r>
      <w:r w:rsidRPr="00A10A40">
        <w:rPr>
          <w:i/>
          <w:lang w:val="en-GB"/>
          <w:rPrChange w:id="175" w:author="Authors" w:date="2024-12-04T16:30:00Z">
            <w:rPr>
              <w:i/>
            </w:rPr>
          </w:rPrChange>
        </w:rPr>
        <w:t>etc</w:t>
      </w:r>
      <w:r w:rsidRPr="00A10A40">
        <w:rPr>
          <w:i/>
          <w:lang w:val="en-GB"/>
          <w:rPrChange w:id="176" w:author="Authors" w:date="2024-12-04T16:30:00Z">
            <w:rPr/>
          </w:rPrChange>
        </w:rPr>
        <w:t>.</w:t>
      </w:r>
      <w:r w:rsidRPr="00A10A40">
        <w:rPr>
          <w:lang w:val="en-GB"/>
          <w:rPrChange w:id="177" w:author="Authors" w:date="2024-12-04T16:30:00Z">
            <w:rPr/>
          </w:rPrChange>
        </w:rPr>
        <w:t xml:space="preserve">) and their spatiotemporal variations, immediate or not </w:t>
      </w:r>
      <w:r>
        <w:fldChar w:fldCharType="begin"/>
      </w:r>
      <w:r>
        <w:rPr>
          <w:lang w:val="en-GB"/>
          <w:rPrChange w:id="178" w:author="Authors" w:date="2024-12-04T16:30:00Z">
            <w:rPr/>
          </w:rPrChange>
        </w:rPr>
        <w:instrText xml:space="preserve"> ADDIN ZOTERO_ITEM CSL_CITATION {"citationID":"a69vf377l","properties":{"formattedCitation":"(Minter et al., 2018)","plainCitation":"(Minter et al., 2018)","noteIndex":0},"citationItems":[{"id":509,"uris":["http://zotero.org/users/6544982/items/2L32WCWB"],"itemData":{"id":509,"type":"article-journal","container-title":"Ecological Entomology","DOI":"10.1111/een.12521","ISSN":"03076946","issue":"4","journalAbbreviation":"Ecol Entomol","language":"en","page":"397-411","source":"DOI.org (Crossref)","title":"The tethered flight technique as a tool for studying life-history strategies associated with migration in insects: Tethered flight for studying insect movement","title-short":"The tethered flight technique as a tool for studying life-history strategies associated with migration in insects","volume":"43","author":[{"family":"Minter","given":"Melissa"},{"family":"Pearson","given":"Aislinn"},{"family":"Lim","given":"Ka S."},{"family":"Wilson","given":"Kenneth"},{"family":"Chapman","given":"Jason W."},{"family":"Jones","given":"Christopher M."}],"issued":{"date-parts":[["2018",8]]}}}],"schema":"https://github.com/citation-style-language/schema/raw/master/csl-citation.json"} </w:instrText>
      </w:r>
      <w:r>
        <w:fldChar w:fldCharType="separate"/>
      </w:r>
      <w:r w:rsidRPr="00A10A40">
        <w:rPr>
          <w:lang w:val="en-GB"/>
          <w:rPrChange w:id="179" w:author="Authors" w:date="2024-12-04T16:30:00Z">
            <w:rPr/>
          </w:rPrChange>
        </w:rPr>
        <w:t>(Minter et al., 2018)</w:t>
      </w:r>
      <w:r>
        <w:fldChar w:fldCharType="end"/>
      </w:r>
      <w:r w:rsidRPr="00A10A40">
        <w:rPr>
          <w:lang w:val="en-GB"/>
          <w:rPrChange w:id="180" w:author="Authors" w:date="2024-12-04T16:30:00Z">
            <w:rPr/>
          </w:rPrChange>
        </w:rPr>
        <w:t xml:space="preserve">. The study of flight capacities and their variations at multiple focal scales can provide valuable insights to better understand the ecology of species and, in particular, help to estimate their dispersal potential </w:t>
      </w:r>
      <w:r>
        <w:fldChar w:fldCharType="begin"/>
      </w:r>
      <w:r>
        <w:rPr>
          <w:lang w:val="en-GB"/>
          <w:rPrChange w:id="181" w:author="Authors" w:date="2024-12-04T16:30:00Z">
            <w:rPr/>
          </w:rPrChange>
        </w:rPr>
        <w:instrText xml:space="preserve"> ADDIN ZOTERO_ITEM CSL_CITATION {"citationID":"a6abh40b7e","properties":{"formattedCitation":"(see e.g., Robinet et al., 2012)","plainCitation":"(see e.g., Robinet et al., 2012)","noteIndex":0},"citationItems":[{"id":40,"uris":["http://zotero.org/users/6544982/items/NWDHG7NI"],"itemData":{"id":40,"type":"article-journal","container-title":"Biological Invasions","DOI":"10.1007/s10530-011-9979-9","ISSN":"1387-3547, 1573-1464","issue":"8","journalAbbreviation":"Biol Invasions","language":"en","page":"1557-1569","source":"DOI.org (Crossref)","title":"Human-mediated long-distance jumps of the pine processionary moth in Europe","volume":"14","author":[{"family":"Robinet","given":"Christelle"},{"family":"Imbert","given":"Charles-Edouard"},{"family":"Rousselet","given":"Jérôme"},{"family":"Sauvard","given":"Daniel"},{"family":"Garcia","given":"Jacques"},{"family":"Goussard","given":"Francis"},{"family":"Roques","given":"Alain"}],"issued":{"date-parts":[["2012",8]]}},"label":"page","prefix":"see e.g., "}],"schema":"https://github.com/citation-style-language/schema/raw/master/csl-citation.json"} </w:instrText>
      </w:r>
      <w:r>
        <w:fldChar w:fldCharType="separate"/>
      </w:r>
      <w:r w:rsidRPr="00A10A40">
        <w:rPr>
          <w:lang w:val="en-GB"/>
          <w:rPrChange w:id="182" w:author="Authors" w:date="2024-12-04T16:30:00Z">
            <w:rPr/>
          </w:rPrChange>
        </w:rPr>
        <w:t xml:space="preserve">(see </w:t>
      </w:r>
      <w:r w:rsidRPr="00A10A40">
        <w:rPr>
          <w:lang w:val="en-GB"/>
          <w:rPrChange w:id="183" w:author="Authors" w:date="2024-12-04T16:30:00Z">
            <w:rPr>
              <w:i/>
            </w:rPr>
          </w:rPrChange>
        </w:rPr>
        <w:t>e.g.,</w:t>
      </w:r>
      <w:r w:rsidRPr="00A10A40">
        <w:rPr>
          <w:lang w:val="en-GB"/>
          <w:rPrChange w:id="184" w:author="Authors" w:date="2024-12-04T16:30:00Z">
            <w:rPr/>
          </w:rPrChange>
        </w:rPr>
        <w:t xml:space="preserve"> Robinet et al., 2012)</w:t>
      </w:r>
      <w:r>
        <w:fldChar w:fldCharType="end"/>
      </w:r>
      <w:r w:rsidRPr="00A10A40">
        <w:rPr>
          <w:lang w:val="en-GB"/>
          <w:rPrChange w:id="185" w:author="Authors" w:date="2024-12-04T16:30:00Z">
            <w:rPr/>
          </w:rPrChange>
        </w:rPr>
        <w:t xml:space="preserve">. Yet, </w:t>
      </w:r>
      <w:ins w:id="186" w:author="Authors" w:date="2024-12-04T16:30:00Z">
        <w:r w:rsidRPr="00A10A40">
          <w:rPr>
            <w:lang w:val="en-GB"/>
          </w:rPr>
          <w:t xml:space="preserve">in the case of </w:t>
        </w:r>
        <w:r w:rsidRPr="00A10A40">
          <w:rPr>
            <w:i/>
            <w:lang w:val="en-GB"/>
          </w:rPr>
          <w:t>Agrilus</w:t>
        </w:r>
        <w:r w:rsidRPr="00A10A40">
          <w:rPr>
            <w:lang w:val="en-GB"/>
          </w:rPr>
          <w:t xml:space="preserve"> spp., </w:t>
        </w:r>
      </w:ins>
      <w:r w:rsidRPr="00A10A40">
        <w:rPr>
          <w:lang w:val="en-GB"/>
          <w:rPrChange w:id="187" w:author="Authors" w:date="2024-12-04T16:30:00Z">
            <w:rPr/>
          </w:rPrChange>
        </w:rPr>
        <w:t xml:space="preserve">despite </w:t>
      </w:r>
      <w:del w:id="188" w:author="Authors" w:date="2024-12-04T16:30:00Z">
        <w:r w:rsidR="00361B99" w:rsidRPr="00361B99">
          <w:delText>the</w:delText>
        </w:r>
      </w:del>
      <w:ins w:id="189" w:author="Authors" w:date="2024-12-04T16:30:00Z">
        <w:r w:rsidRPr="00A10A40">
          <w:rPr>
            <w:lang w:val="en-GB"/>
          </w:rPr>
          <w:t>their</w:t>
        </w:r>
      </w:ins>
      <w:r w:rsidRPr="00A10A40">
        <w:rPr>
          <w:lang w:val="en-GB"/>
          <w:rPrChange w:id="190" w:author="Authors" w:date="2024-12-04T16:30:00Z">
            <w:rPr/>
          </w:rPrChange>
        </w:rPr>
        <w:t xml:space="preserve"> economic and ecological damage</w:t>
      </w:r>
      <w:del w:id="191" w:author="Authors" w:date="2024-12-04T16:30:00Z">
        <w:r w:rsidR="00361B99" w:rsidRPr="00361B99">
          <w:delText xml:space="preserve"> caused by </w:delText>
        </w:r>
        <w:r w:rsidR="00600D24" w:rsidRPr="00600D24">
          <w:rPr>
            <w:i/>
          </w:rPr>
          <w:delText>Agrilus</w:delText>
        </w:r>
        <w:r w:rsidR="00361B99" w:rsidRPr="00361B99">
          <w:delText xml:space="preserve"> spp.</w:delText>
        </w:r>
      </w:del>
      <w:r w:rsidRPr="00A10A40">
        <w:rPr>
          <w:lang w:val="en-GB"/>
          <w:rPrChange w:id="192" w:author="Authors" w:date="2024-12-04T16:30:00Z">
            <w:rPr/>
          </w:rPrChange>
        </w:rPr>
        <w:t xml:space="preserve"> and their predisposition to be accidentally introduced into </w:t>
      </w:r>
      <w:r w:rsidRPr="00A10A40">
        <w:rPr>
          <w:lang w:val="en-GB"/>
          <w:rPrChange w:id="193" w:author="Authors" w:date="2024-12-04T16:30:00Z">
            <w:rPr/>
          </w:rPrChange>
        </w:rPr>
        <w:lastRenderedPageBreak/>
        <w:t xml:space="preserve">new environments, this information remains scarce in the literature. Their flight capacities have rarely been tested, let alone in European species. Therefore, the numerous works on </w:t>
      </w:r>
      <w:r w:rsidRPr="00A10A40">
        <w:rPr>
          <w:i/>
          <w:lang w:val="en-GB"/>
          <w:rPrChange w:id="194" w:author="Authors" w:date="2024-12-04T16:30:00Z">
            <w:rPr>
              <w:i/>
            </w:rPr>
          </w:rPrChange>
        </w:rPr>
        <w:t>A. planipennis</w:t>
      </w:r>
      <w:r w:rsidRPr="00A10A40">
        <w:rPr>
          <w:i/>
          <w:lang w:val="en-GB"/>
          <w:rPrChange w:id="195" w:author="Authors" w:date="2024-12-04T16:30:00Z">
            <w:rPr/>
          </w:rPrChange>
        </w:rPr>
        <w:t xml:space="preserve"> </w:t>
      </w:r>
      <w:r w:rsidRPr="00A10A40">
        <w:rPr>
          <w:lang w:val="en-GB"/>
          <w:rPrChange w:id="196" w:author="Authors" w:date="2024-12-04T16:30:00Z">
            <w:rPr/>
          </w:rPrChange>
        </w:rPr>
        <w:t xml:space="preserve">are used to estimate the expected dispersal capacities of potential invasive </w:t>
      </w:r>
      <w:r w:rsidRPr="00A10A40">
        <w:rPr>
          <w:i/>
          <w:lang w:val="en-GB"/>
          <w:rPrChange w:id="197" w:author="Authors" w:date="2024-12-04T16:30:00Z">
            <w:rPr>
              <w:i/>
            </w:rPr>
          </w:rPrChange>
        </w:rPr>
        <w:t>Agrilus</w:t>
      </w:r>
      <w:r w:rsidRPr="00A10A40">
        <w:rPr>
          <w:i/>
          <w:lang w:val="en-GB"/>
          <w:rPrChange w:id="198" w:author="Authors" w:date="2024-12-04T16:30:00Z">
            <w:rPr/>
          </w:rPrChange>
        </w:rPr>
        <w:t xml:space="preserve"> </w:t>
      </w:r>
      <w:r w:rsidRPr="00A10A40">
        <w:rPr>
          <w:lang w:val="en-GB"/>
          <w:rPrChange w:id="199" w:author="Authors" w:date="2024-12-04T16:30:00Z">
            <w:rPr/>
          </w:rPrChange>
        </w:rPr>
        <w:t>spp</w:t>
      </w:r>
      <w:r w:rsidRPr="00A10A40">
        <w:rPr>
          <w:i/>
          <w:lang w:val="en-GB"/>
          <w:rPrChange w:id="200" w:author="Authors" w:date="2024-12-04T16:30:00Z">
            <w:rPr/>
          </w:rPrChange>
        </w:rPr>
        <w:t xml:space="preserve">. </w:t>
      </w:r>
      <w:r w:rsidRPr="00A10A40">
        <w:rPr>
          <w:lang w:val="en-GB"/>
          <w:rPrChange w:id="201" w:author="Authors" w:date="2024-12-04T16:30:00Z">
            <w:rPr/>
          </w:rPrChange>
        </w:rPr>
        <w:t xml:space="preserve">or introduced ones </w:t>
      </w:r>
      <w:del w:id="202" w:author="Authors" w:date="2024-12-04T16:30:00Z">
        <w:r w:rsidR="00361B99" w:rsidRPr="00361B99">
          <w:fldChar w:fldCharType="begin"/>
        </w:r>
        <w:r w:rsidR="00B83C18">
          <w:delInstrText xml:space="preserve"> ADDIN ZOTERO_ITEM CSL_CITATION {"citationID":"aosp3cn2q3","properties":{"formattedCitation":"(e.g., Baranchikov et al., 2019a; b)","plainCitation":"(e.g., Baranchikov et al., 2019a; b)","noteIndex":0},"citationItems":[{"id":568,"uris":["http://zotero.org/users/6544982/items/M2KUNWZK"],"itemData":{"id":568,"type":"article-journal","DOI":"10.13140/RG.2.2.33002.75204","note":"publisher: Unpublished","source":"DOI.org (Datacite)","title":"Pest risk Analysis for &lt;i&gt;Agrilus fleischeri&lt;/i&gt; (Coleoptera: Buprestidae)","title-short":"Pest risk Analysis for Agrilus fleischeri (Coleoptera","URL":"http://rgdoi.net/10.13140/RG.2.2.33002.75204","author":[{"family":"Baranchikov","given":"Yuri"},{"family":"Björklund","given":"Niklas"},{"family":"Bonifacio","given":"Luis Filipe"},{"family":"Matthews-Berry","given":"Sharon"},{"family":"Petrice","given":"Toby"},{"family":"Sallé","given":"Aurélien"},{"family":"Wang","given":"Xiao-Yi"},{"family":"Suffert","given":"Muriel"},{"family":"Picard","given":"Camille"}],"accessed":{"date-parts":[["2023",10,8]]},"issued":{"date-parts":[["2019"]]}},"label":"page","prefix":"e.g., "},{"id":588,"uris":["http://zotero.org/users/6544982/items/Z7WABSA8"],"itemData":{"id":588,"type":"article-journal","DOI":"10.13140/RG.2.2.19580.97926","note":"publisher: Unpublished","source":"DOI.org (Datacite)","title":"Pest risk analysis for &lt;i&gt;Agrilus bilineatus&lt;/i&gt; (Coleoptera: Buprestidae), two-lined chestnut borer","URL":"http://rgdoi.net/10.13140/RG.2.2.19580.97926","author":[{"family":"Baranchikov","given":"Yuri"},{"family":"Björklund","given":"Niklas"},{"family":"Bonifacio","given":"Luis Filipe"},{"family":"Matthews-Berry","given":"Sharon"},{"family":"Petrice","given":"Toby"},{"family":"Sallé","given":"Aurélien"},{"family":"Wang","given":"Xiao-Yi"},{"family":"Suffert","given":"Muriel"},{"family":"Picard","given":"Camille"}],"accessed":{"date-parts":[["2023",10,8]]},"issued":{"date-parts":[["2019"]]}}}],"schema":"https://github.com/citation-style-language/schema/raw/master/csl-citation.json"} </w:delInstrText>
        </w:r>
        <w:r w:rsidR="00361B99" w:rsidRPr="00361B99">
          <w:fldChar w:fldCharType="separate"/>
        </w:r>
        <w:r w:rsidR="00B83C18" w:rsidRPr="00B83C18">
          <w:delText>(</w:delText>
        </w:r>
        <w:r w:rsidR="006548C5" w:rsidRPr="006548C5">
          <w:rPr>
            <w:i/>
          </w:rPr>
          <w:delText>e.g.,</w:delText>
        </w:r>
        <w:r w:rsidR="00B83C18" w:rsidRPr="00B83C18">
          <w:delText xml:space="preserve"> Baranchikov et al., 2019a; b)</w:delText>
        </w:r>
        <w:r w:rsidR="00361B99" w:rsidRPr="00361B99">
          <w:fldChar w:fldCharType="end"/>
        </w:r>
      </w:del>
      <w:ins w:id="203" w:author="Authors" w:date="2024-12-04T16:30:00Z">
        <w:r>
          <w:fldChar w:fldCharType="begin"/>
        </w:r>
        <w:r>
          <w:rPr>
            <w:lang w:val="en-GB"/>
          </w:rPr>
          <w:instrText xml:space="preserve"> ADDIN ZOTERO_ITEM CSL_CITATION {"citationID":"a10rb51jrc6","properties":{"formattedCitation":"(e.g., Baranchikov et al., 2019a; b)","plainCitation":"(e.g., Baranchikov et al., 2019a; b)","noteIndex":0},"citationItems":[{"id":568,"uris":["http://zotero.org/users/6544982/items/M2KUNWZK"],"itemData":{"id":568,"type":"article-journal","DOI":"10.13140/RG.2.2.33002.75204","note":"publisher: Unpublished","source":"DOI.org (Datacite)","title":"Pest risk Analysis for &lt;i&gt;Agrilus fleischeri&lt;/i&gt; (Coleoptera: Buprestidae)","title-short":"Pest risk Analysis for Agrilus fleischeri (Coleoptera","URL":"http://rgdoi.net/10.13140/RG.2.2.33002.75204","author":[{"family":"Baranchikov","given":"Yuri"},{"family":"Björklund","given":"Niklas"},{"family":"Bonifacio","given":"Luis Filipe"},{"family":"Matthews-Berry","given":"Sharon"},{"family":"Petrice","given":"Toby"},{"family":"Sallé","given":"Aurélien"},{"family":"Wang","given":"Xiao-Yi"},{"family":"Suffert","given":"Muriel"},{"family":"Picard","given":"Camille"}],"accessed":{"date-parts":[["2023",10,8]]},"issued":{"date-parts":[["2019"]]}},"label":"page","prefix":"e.g., "},{"id":588,"uris":["http://zotero.org/users/6544982/items/Z7WABSA8"],"itemData":{"id":588,"type":"article-journal","DOI":"10.13140/RG.2.2.19580.97926","note":"publisher: Unpublished","source":"DOI.org (Datacite)","title":"Pest risk analysis for &lt;i&gt;Agrilus bilineatus&lt;/i&gt; (Coleoptera: Buprestidae), two-lined chestnut borer","URL":"http://rgdoi.net/10.13140/RG.2.2.19580.97926","author":[{"family":"Baranchikov","given":"Yuri"},{"family":"Björklund","given":"Niklas"},{"family":"Bonifacio","given":"Luis Filipe"},{"family":"Matthews-Berry","given":"Sharon"},{"family":"Petrice","given":"Toby"},{"family":"Sallé","given":"Aurélien"},{"family":"Wang","given":"Xiao-Yi"},{"family":"Suffert","given":"Muriel"},{"family":"Picard","given":"Camille"}],"accessed":{"date-parts":[["2023",10,8]]},"issued":{"date-parts":[["2019"]]}},"label":"page"}],"schema":"https://github.com/citation-style-language/schema/raw/master/csl-citation.json"} </w:instrText>
        </w:r>
        <w:r>
          <w:fldChar w:fldCharType="separate"/>
        </w:r>
        <w:r w:rsidRPr="008E0749">
          <w:t>(e.g., Baranchikov et al., 2019a; b)</w:t>
        </w:r>
        <w:r>
          <w:fldChar w:fldCharType="end"/>
        </w:r>
      </w:ins>
      <w:r w:rsidRPr="00A10A40">
        <w:rPr>
          <w:lang w:val="en-GB"/>
          <w:rPrChange w:id="204" w:author="Authors" w:date="2024-12-04T16:30:00Z">
            <w:rPr/>
          </w:rPrChange>
        </w:rPr>
        <w:t xml:space="preserve"> and highlight their high flight capacities which may facilitate further dispersal </w:t>
      </w:r>
      <w:del w:id="205" w:author="Authors" w:date="2024-12-04T16:30:00Z">
        <w:r w:rsidR="00361B99" w:rsidRPr="00361B99">
          <w:fldChar w:fldCharType="begin"/>
        </w:r>
        <w:r w:rsidR="00B83C18">
          <w:delInstrText xml:space="preserve"> ADDIN ZOTERO_ITEM CSL_CITATION {"citationID":"HAS6xeGI","properties":{"formattedCitation":"(Taylor et al., 2010; USDA-APHIS, 2011)","plainCitation":"(Taylor et al., 2010; USDA-APHIS, 2011)","noteIndex":0},"citationItems":[{"id":217,"uris":["http://zotero.org/users/6544982/items/S3L3CF9R"],"itemData":{"id":217,"type":"article-journal","abstract":"Computer-monitored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N."}],"issued":{"date-parts":[["2010",3]]}}},{"id":724,"uris":["http://zotero.org/users/6544982/items/H7ZU9PAA"],"itemData":{"id":724,"type":"document","publisher":"USDA-APHIS-PPQ–EDP-Emergency Management Riverdale, Maryland, USA","title":"New pest response guidelines: exotic wood-boring and bark beetles","URL":"https://assets.ippc.int/static/media/uploads/resources/new_pest_response_guidelines_exotic_wood-boring_and_bark_beetles.pdf","author":[{"literal":"USDA-APHIS"}],"issued":{"date-parts":[["2011"]]}}}],"schema":"https://github.com/citation-style-language/schema/raw/master/csl-citation.json"} </w:delInstrText>
        </w:r>
        <w:r w:rsidR="00361B99" w:rsidRPr="00361B99">
          <w:fldChar w:fldCharType="separate"/>
        </w:r>
        <w:r w:rsidR="00B83C18" w:rsidRPr="00B83C18">
          <w:delText>(Taylor et al., 2010; USDA-APHIS, 2011)</w:delText>
        </w:r>
        <w:r w:rsidR="00361B99" w:rsidRPr="00361B99">
          <w:fldChar w:fldCharType="end"/>
        </w:r>
      </w:del>
      <w:ins w:id="206" w:author="Authors" w:date="2024-12-04T16:30:00Z">
        <w:r>
          <w:fldChar w:fldCharType="begin"/>
        </w:r>
        <w:r>
          <w:rPr>
            <w:lang w:val="en-GB"/>
          </w:rPr>
          <w:instrText xml:space="preserve"> ADDIN ZOTERO_ITEM CSL_CITATION {"citationID":"a1lcpvqfru2","properties":{"formattedCitation":"(Taylor et al., 2010; USDA-APHIS, 2011)","plainCitation":"(Taylor et al., 2010; USDA-APHIS, 2011)","noteIndex":0},"citationItems":[{"id":217,"uris":["http://zotero.org/users/6544982/items/S3L3CF9R"],"itemData":{"id":217,"type":"article-journal","abstract":"Computer-monitored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N."}],"issued":{"date-parts":[["2010",3]]}}},{"id":724,"uris":["http://zotero.org/users/6544982/items/H7ZU9PAA"],"itemData":{"id":724,"type":"document","publisher":"USDA-APHIS-PPQ–EDP-Emergency Management Riverdale, Maryland, USA","title":"New pest response guidelines: exotic wood-boring and bark beetles","URL":"https://assets.ippc.int/static/media/uploads/resources/new_pest_response_guidelines_exotic_wood-boring_and_bark_beetles.pdf","author":[{"literal":"USDA-APHIS"}],"issued":{"date-parts":[["2011"]]}}}],"schema":"https://github.com/citation-style-language/schema/raw/master/csl-citation.json"} </w:instrText>
        </w:r>
        <w:r>
          <w:fldChar w:fldCharType="separate"/>
        </w:r>
        <w:r w:rsidRPr="00A10A40">
          <w:rPr>
            <w:lang w:val="en-GB"/>
          </w:rPr>
          <w:t>(Taylor et al., 2010; USDA-APHIS, 2011)</w:t>
        </w:r>
        <w:r>
          <w:fldChar w:fldCharType="end"/>
        </w:r>
      </w:ins>
      <w:r w:rsidRPr="00A10A40">
        <w:rPr>
          <w:lang w:val="en-GB"/>
          <w:rPrChange w:id="207" w:author="Authors" w:date="2024-12-04T16:30:00Z">
            <w:rPr/>
          </w:rPrChange>
        </w:rPr>
        <w:t xml:space="preserve">. While </w:t>
      </w:r>
      <w:del w:id="208" w:author="Authors" w:date="2024-12-04T16:30:00Z">
        <w:r w:rsidR="00361B99" w:rsidRPr="00361B99">
          <w:delText xml:space="preserve">males </w:delText>
        </w:r>
        <w:r w:rsidR="00600D24" w:rsidRPr="00600D24">
          <w:rPr>
            <w:i/>
          </w:rPr>
          <w:delText>Agrilus</w:delText>
        </w:r>
        <w:r w:rsidR="00361B99" w:rsidRPr="00361B99">
          <w:delText xml:space="preserve"> are expected to stay within the range of their host, to search for a mate </w:delText>
        </w:r>
        <w:r w:rsidR="00361B99" w:rsidRPr="00361B99">
          <w:fldChar w:fldCharType="begin"/>
        </w:r>
        <w:r w:rsidR="00B83C18">
          <w:delInstrText xml:space="preserve"> ADDIN ZOTERO_ITEM CSL_CITATION {"citationID":"ae382ue10d","properties":{"formattedCitation":"(Rodriguez-Soana et al., 2007)","plainCitation":"(Rodriguez-Soana et al., 2007)","noteIndex":0},"citationItems":[{"id":572,"uris":["http://zotero.org/users/6544982/items/6BB4YQJY"],"itemData":{"id":572,"type":"article-journal","container-title":"The Great Lakes Entomologist","DOI":"10.22543/0090-0222.2168","ISSN":"0090-0222","issue":"1 &amp; 2","journalAbbreviation":"The Great Lakes Entomologist","language":"en","source":"DOI.org (Crossref)","title":"Behaviors of Adult &lt;i&gt;Agrilus planipennis&lt;/i&gt; (Coleoptera: Buprestidae)","title-short":"Behaviors of Adult &lt;i&gt;Agrilus planipennis&lt;/i&gt; (Coleoptera","URL":"https://scholar.valpo.edu/tgle/vol40/iss1/1","volume":"40","author":[{"family":"Rodriguez-Soana","given":"Cesar R"},{"family":"Miller","given":"James R"},{"family":"Poland","given":"Therese M"},{"family":"Kuhn","given":"Tina M"},{"family":"Otis","given":"Gard W"},{"family":"Turk","given":"Tanya"},{"family":"Ward","given":"Daniel L"}],"accessed":{"date-parts":[["2023",10,14]]},"issued":{"date-parts":[["2007"]]}}}],"schema":"https://github.com/citation-style-language/schema/raw/master/csl-citation.json"} </w:delInstrText>
        </w:r>
        <w:r w:rsidR="00361B99" w:rsidRPr="00361B99">
          <w:fldChar w:fldCharType="separate"/>
        </w:r>
        <w:r w:rsidR="00B83C18" w:rsidRPr="00B83C18">
          <w:delText>(Rodriguez-Soana et al., 2007)</w:delText>
        </w:r>
        <w:r w:rsidR="00361B99" w:rsidRPr="00361B99">
          <w:fldChar w:fldCharType="end"/>
        </w:r>
      </w:del>
      <w:ins w:id="209" w:author="Authors" w:date="2024-12-04T16:30:00Z">
        <w:r w:rsidRPr="00A10A40">
          <w:rPr>
            <w:lang w:val="en-GB"/>
          </w:rPr>
          <w:t xml:space="preserve">male </w:t>
        </w:r>
        <w:r w:rsidRPr="00A10A40">
          <w:rPr>
            <w:i/>
            <w:lang w:val="en-GB"/>
          </w:rPr>
          <w:t>Agrilus</w:t>
        </w:r>
        <w:r w:rsidRPr="00A10A40">
          <w:rPr>
            <w:lang w:val="en-GB"/>
          </w:rPr>
          <w:t xml:space="preserve"> may be more prone to staying close to their birth host to look for a mate </w:t>
        </w:r>
        <w:r>
          <w:fldChar w:fldCharType="begin"/>
        </w:r>
        <w:r>
          <w:rPr>
            <w:lang w:val="en-GB"/>
          </w:rPr>
          <w:instrText xml:space="preserve"> ADDIN ZOTERO_ITEM CSL_CITATION {"citationID":"a1806o2kven","properties":{"formattedCitation":"(Rodriguez-Soana et al., 2007)","plainCitation":"(Rodriguez-Soana et al., 2007)","noteIndex":0},"citationItems":[{"id":572,"uris":["http://zotero.org/users/6544982/items/6BB4YQJY"],"itemData":{"id":572,"type":"article-journal","container-title":"The Great Lakes Entomologist","DOI":"10.22543/0090-0222.2168","ISSN":"0090-0222","issue":"1 &amp; 2","journalAbbreviation":"The Great Lakes Entomologist","language":"en","source":"DOI.org (Crossref)","title":"Behaviors of Adult &lt;i&gt;Agrilus planipennis&lt;/i&gt; (Coleoptera: Buprestidae)","title-short":"Behaviors of Adult &lt;i&gt;Agrilus planipennis&lt;/i&gt; (Coleoptera","URL":"https://scholar.valpo.edu/tgle/vol40/iss1/1","volume":"40","author":[{"family":"Rodriguez-Soana","given":"Cesar R"},{"family":"Miller","given":"James R"},{"family":"Poland","given":"Therese M"},{"family":"Kuhn","given":"Tina M"},{"family":"Otis","given":"Gard W"},{"family":"Turk","given":"Tanya"},{"family":"Ward","given":"Daniel L"}],"accessed":{"date-parts":[["2023",10,14]]},"issued":{"date-parts":[["2007"]]}}}],"schema":"https://github.com/citation-style-language/schema/raw/master/csl-citation.json"} </w:instrText>
        </w:r>
        <w:r>
          <w:fldChar w:fldCharType="separate"/>
        </w:r>
        <w:r w:rsidRPr="00A10A40">
          <w:rPr>
            <w:lang w:val="en-GB"/>
          </w:rPr>
          <w:t>(Rodriguez-Soana et al., 2007)</w:t>
        </w:r>
        <w:r>
          <w:fldChar w:fldCharType="end"/>
        </w:r>
      </w:ins>
      <w:r w:rsidRPr="00A10A40">
        <w:rPr>
          <w:lang w:val="en-GB"/>
          <w:rPrChange w:id="210" w:author="Authors" w:date="2024-12-04T16:30:00Z">
            <w:rPr/>
          </w:rPrChange>
        </w:rPr>
        <w:t xml:space="preserve">, gravid females are able to disperse several kilometres </w:t>
      </w:r>
      <w:del w:id="211" w:author="Authors" w:date="2024-12-04T16:30:00Z">
        <w:r w:rsidR="00361B99" w:rsidRPr="00361B99">
          <w:delText xml:space="preserve">far from their host </w:delText>
        </w:r>
        <w:r w:rsidR="00361B99" w:rsidRPr="00361B99">
          <w:fldChar w:fldCharType="begin"/>
        </w:r>
        <w:r w:rsidR="00B83C18">
          <w:delInstrText xml:space="preserve"> ADDIN ZOTERO_ITEM CSL_CITATION {"citationID":"a2qhq0bo5hq","properties":{"formattedCitation":"(Taylor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delInstrText>
        </w:r>
        <w:r w:rsidR="00361B99" w:rsidRPr="00361B99">
          <w:fldChar w:fldCharType="separate"/>
        </w:r>
        <w:r w:rsidR="00B83C18" w:rsidRPr="00B83C18">
          <w:delText>(Taylor et al., 2010)</w:delText>
        </w:r>
        <w:r w:rsidR="00361B99" w:rsidRPr="00361B99">
          <w:fldChar w:fldCharType="end"/>
        </w:r>
      </w:del>
      <w:ins w:id="212" w:author="Authors" w:date="2024-12-04T16:30:00Z">
        <w:r w:rsidRPr="00A10A40">
          <w:rPr>
            <w:lang w:val="en-GB"/>
          </w:rPr>
          <w:t xml:space="preserve">away </w:t>
        </w:r>
        <w:r>
          <w:fldChar w:fldCharType="begin"/>
        </w:r>
        <w:r>
          <w:rPr>
            <w:lang w:val="en-GB"/>
          </w:rPr>
          <w:instrText xml:space="preserve"> ADDIN ZOTERO_ITEM CSL_CITATION {"citationID":"a24sjqj21o6","properties":{"formattedCitation":"(Taylor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fldChar w:fldCharType="separate"/>
        </w:r>
        <w:r w:rsidRPr="00A10A40">
          <w:rPr>
            <w:lang w:val="en-GB"/>
          </w:rPr>
          <w:t>(Taylor et al., 2010)</w:t>
        </w:r>
        <w:r>
          <w:fldChar w:fldCharType="end"/>
        </w:r>
      </w:ins>
      <w:r w:rsidRPr="00A10A40">
        <w:rPr>
          <w:lang w:val="en-GB"/>
          <w:rPrChange w:id="213" w:author="Authors" w:date="2024-12-04T16:30:00Z">
            <w:rPr/>
          </w:rPrChange>
        </w:rPr>
        <w:t xml:space="preserve">. However, it is </w:t>
      </w:r>
      <w:del w:id="214" w:author="Authors" w:date="2024-12-04T16:30:00Z">
        <w:r w:rsidR="00361B99" w:rsidRPr="00361B99">
          <w:delText xml:space="preserve">considered that females will mostly disperse less than 100 m if viable host plants are available nearby </w:delText>
        </w:r>
        <w:r w:rsidR="00361B99" w:rsidRPr="00361B99">
          <w:fldChar w:fldCharType="begin"/>
        </w:r>
        <w:r w:rsidR="00B83C18">
          <w:delInstrText xml:space="preserve"> ADDIN ZOTERO_ITEM CSL_CITATION {"citationID":"a17e569nvsl","properties":{"formattedCitation":"(Mercader et al., 2009)","plainCitation":"(Mercader et al., 2009)","noteIndex":0},"citationItems":[{"id":221,"uris":["http://zotero.org/users/6544982/items/GTX2AXCV"],"itemData":{"id":221,"type":"article-journal","abstract":"1 Emerald ash borer Agrilus planipennis Fairmaire (Coleoptera: Buprestidae) is an invasive forest insect pest threatening more than 8 billion ash (Fraxinus spp.) trees in North America. Development of effective survey methods and strategies to slow the spread of A. planipennis requires an understanding of dispersal, particularly in recently established satellite populations.\n2 We assessed the dispersal of A. planipennis beetles over a single generation at two sites by intensively sampling ash trees at known distances from infested ash logs, the point source of the infestations. Larval density was recorded from more than 100 trees at each site.\n3 Density of A. planipennis larvae by distance for one site was fit to the Ricker function, inverse power function, and the negative exponential function using a maximum likelihood approach. The prediction of the best model, a negative exponential function, was compared with the results from both sites.\n4 The present study demonstrates that larval densities rapidly declined with distance, and that most larvae (88.9 and 90.3%) were on trees within 100 m of the emergence point of the adults at each site. The larval distribution pattern observed at both sites was adequately described by the negative exponential function.","container-title":"Agricultural and Forest Entomology","DOI":"10.1111/j.1461-9563.2009.00451.x","ISSN":"14619555, 14619563","issue":"4","language":"en","page":"421-424","source":"DOI.org (Crossref)","title":"Dispersal of the emerald ash borer, &lt;i&gt;Agrilus planipennis&lt;/i&gt;, in newly-colonized sites","volume":"11","author":[{"family":"Mercader","given":"Rodrigo J."},{"family":"Siegert","given":"Nathan W."},{"family":"Liebhold","given":"Andrew M."},{"family":"McCullough","given":"Deborah G."}],"issued":{"date-parts":[["2009",11]]}}}],"schema":"https://github.com/citation-style-language/schema/raw/master/csl-citation.json"} </w:delInstrText>
        </w:r>
        <w:r w:rsidR="00361B99" w:rsidRPr="00361B99">
          <w:fldChar w:fldCharType="separate"/>
        </w:r>
        <w:r w:rsidR="00B83C18" w:rsidRPr="00B83C18">
          <w:delText>(Mercader et al., 2009)</w:delText>
        </w:r>
        <w:r w:rsidR="00361B99" w:rsidRPr="00361B99">
          <w:fldChar w:fldCharType="end"/>
        </w:r>
      </w:del>
      <w:ins w:id="215" w:author="Authors" w:date="2024-12-04T16:30:00Z">
        <w:r w:rsidRPr="00A10A40">
          <w:rPr>
            <w:lang w:val="en-GB"/>
          </w:rPr>
          <w:t xml:space="preserve">often considered that most females will disperse only tens of meters if the resource distribution allows it </w:t>
        </w:r>
        <w:r>
          <w:fldChar w:fldCharType="begin"/>
        </w:r>
        <w:r>
          <w:rPr>
            <w:lang w:val="en-GB"/>
          </w:rPr>
          <w:instrText xml:space="preserve"> ADDIN ZOTERO_ITEM CSL_CITATION {"citationID":"a9jv4735e6","properties":{"formattedCitation":"(Mercader et al., 2009)","plainCitation":"(Mercader et al., 2009)","noteIndex":0},"citationItems":[{"id":221,"uris":["http://zotero.org/users/6544982/items/GTX2AXCV"],"itemData":{"id":221,"type":"article-journal","abstract":"1 Emerald ash borer Agrilus planipennis Fairmaire (Coleoptera: Buprestidae) is an invasive forest insect pest threatening more than 8 billion ash (Fraxinus spp.) trees in North America. Development of effective survey methods and strategies to slow the spread of A. planipennis requires an understanding of dispersal, particularly in recently established satellite populations.\n2 We assessed the dispersal of A. planipennis beetles over a single generation at two sites by intensively sampling ash trees at known distances from infested ash logs, the point source of the infestations. Larval density was recorded from more than 100 trees at each site.\n3 Density of A. planipennis larvae by distance for one site was fit to the Ricker function, inverse power function, and the negative exponential function using a maximum likelihood approach. The prediction of the best model, a negative exponential function, was compared with the results from both sites.\n4 The present study demonstrates that larval densities rapidly declined with distance, and that most larvae (88.9 and 90.3%) were on trees within 100 m of the emergence point of the adults at each site. The larval distribution pattern observed at both sites was adequately described by the negative exponential function.","container-title":"Agricultural and Forest Entomology","DOI":"10.1111/j.1461-9563.2009.00451.x","ISSN":"14619555, 14619563","issue":"4","language":"en","page":"421-424","source":"DOI.org (Crossref)","title":"Dispersal of the emerald ash borer, &lt;i&gt;Agrilus planipennis&lt;/i&gt;, in newly-colonized sites","volume":"11","author":[{"family":"Mercader","given":"Rodrigo J."},{"family":"Siegert","given":"Nathan W."},{"family":"Liebhold","given":"Andrew M."},{"family":"McCullough","given":"Deborah G."}],"issued":{"date-parts":[["2009",11]]}}}],"schema":"https://github.com/citation-style-language/schema/raw/master/csl-citation.json"} </w:instrText>
        </w:r>
        <w:r>
          <w:fldChar w:fldCharType="separate"/>
        </w:r>
        <w:r w:rsidRPr="00A10A40">
          <w:rPr>
            <w:lang w:val="en-GB"/>
          </w:rPr>
          <w:t>(Mercader et al., 2009)</w:t>
        </w:r>
        <w:r>
          <w:fldChar w:fldCharType="end"/>
        </w:r>
      </w:ins>
      <w:r w:rsidRPr="00A10A40">
        <w:rPr>
          <w:lang w:val="en-GB"/>
          <w:rPrChange w:id="216" w:author="Authors" w:date="2024-12-04T16:30:00Z">
            <w:rPr/>
          </w:rPrChange>
        </w:rPr>
        <w:t>.</w:t>
      </w:r>
    </w:p>
    <w:p w14:paraId="0C27BC35" w14:textId="77777777" w:rsidR="008E0749" w:rsidRPr="00A10A40" w:rsidRDefault="008E0749" w:rsidP="008E0749">
      <w:pPr>
        <w:pStyle w:val="PCJtext"/>
        <w:rPr>
          <w:ins w:id="217" w:author="Authors" w:date="2024-12-04T16:30:00Z"/>
          <w:lang w:val="en-GB"/>
        </w:rPr>
      </w:pPr>
      <w:ins w:id="218" w:author="Authors" w:date="2024-12-04T16:30:00Z">
        <w:r w:rsidRPr="00A10A40">
          <w:rPr>
            <w:lang w:val="en-GB"/>
          </w:rPr>
          <w:t xml:space="preserve">Several methods exist to estimate insect flight capacities. Laboratory approaches are usually favoured </w:t>
        </w:r>
        <w:r>
          <w:fldChar w:fldCharType="begin"/>
        </w:r>
        <w:r>
          <w:rPr>
            <w:lang w:val="en-GB"/>
          </w:rPr>
          <w:instrText xml:space="preserve"> ADDIN ZOTERO_ITEM CSL_CITATION {"citationID":"a2amfs1lh5b","properties":{"formattedCitation":"(Minter et al., 2018; Naranjo, 2019)","plainCitation":"(Minter et al., 2018; Naranjo, 2019)","noteIndex":0},"citationItems":[{"id":509,"uris":["http://zotero.org/users/6544982/items/2L32WCWB"],"itemData":{"id":509,"type":"article-journal","container-title":"Ecological Entomology","DOI":"10.1111/een.12521","ISSN":"03076946","issue":"4","journalAbbreviation":"Ecol Entomol","language":"en","page":"397-411","source":"DOI.org (Crossref)","title":"The tethered flight technique as a tool for studying life-history strategies associated with migration in insects: Tethered flight for studying insect movement","title-short":"The tethered flight technique as a tool for studying life-history strategies associated with migration in insects","volume":"43","author":[{"family":"Minter","given":"Melissa"},{"family":"Pearson","given":"Aislinn"},{"family":"Lim","given":"Ka S."},{"family":"Wilson","given":"Kenneth"},{"family":"Chapman","given":"Jason W."},{"family":"Jones","given":"Christopher M."}],"issued":{"date-parts":[["2018",8]]}}},{"id":510,"uris":["http://zotero.org/users/6544982/items/Q9V8TQ4S"],"itemData":{"id":510,"type":"article-journal","container-title":"Annals of the Entomological Society of America","DOI":"10.1093/aesa/say041","ISSN":"0013-8746, 1938-2901","issue":"3","language":"en","page":"182-199","source":"DOI.org (Crossref)","title":"Assessing Insect Flight Behavior in the Laboratory: A Primer on Flight Mill Methodology and What Can Be Learned","title-short":"Assessing Insect Flight Behavior in the Laboratory","volume":"112","author":[{"family":"Naranjo","given":"Steven E"}],"issued":{"date-parts":[["2019",5,7]]}}}],"schema":"https://github.com/citation-style-language/schema/raw/master/csl-citation.json"} </w:instrText>
        </w:r>
        <w:r>
          <w:fldChar w:fldCharType="separate"/>
        </w:r>
        <w:r w:rsidRPr="00A10A40">
          <w:rPr>
            <w:lang w:val="en-GB"/>
          </w:rPr>
          <w:t>(Minter et al., 2018; Naranjo, 2019)</w:t>
        </w:r>
        <w:r>
          <w:fldChar w:fldCharType="end"/>
        </w:r>
        <w:r w:rsidRPr="00A10A40">
          <w:rPr>
            <w:lang w:val="en-GB"/>
          </w:rPr>
          <w:t xml:space="preserve"> due to the short lifespan of insects and the difficulty to track them in the field visually or using mark-recapture protocols; in addition, most insects, including </w:t>
        </w:r>
        <w:r w:rsidRPr="00BF523A">
          <w:rPr>
            <w:i/>
            <w:lang w:val="en-GB"/>
          </w:rPr>
          <w:t>Agrilus</w:t>
        </w:r>
        <w:r w:rsidRPr="00A10A40">
          <w:rPr>
            <w:lang w:val="en-GB"/>
          </w:rPr>
          <w:t xml:space="preserve"> spp., are too tiny to carry even the smallest tags. These approaches use either free flight protocols </w:t>
        </w:r>
        <w:r>
          <w:fldChar w:fldCharType="begin"/>
        </w:r>
        <w:r>
          <w:rPr>
            <w:lang w:val="en-GB"/>
          </w:rPr>
          <w:instrText xml:space="preserve"> ADDIN ZOTERO_ITEM CSL_CITATION {"citationID":"a1ppbh14c1d","properties":{"formattedCitation":"(or free flight chamber, Taylor et al., 2010; e.g., wind tunnel, Crall et al., 2017)","plainCitation":"(or free flight chamber, Taylor et al., 2010; e.g., wind tunnel, Crall et al., 2017)","noteIndex":0},"citationItems":[{"id":75,"uris":["http://zotero.org/users/6544982/items/U6T9T6NE"],"itemData":{"id":75,"type":"article-journal","abstract":"Natural environments are characterized by variable wind that can pose significant challenges for flying animals and robots. However, our understanding of the flow conditions that animals experience outdoors and how these impact flight performance remains limited. Here, we combine laboratory and field experiments to characterize wind conditions encountered by foraging bumblebees in outdoor environments and test the effects of these conditions on flight. We used radio-frequency tags to track foraging activity of uniquely identified bumblebee (\n              Bombus impatiens\n              ) workers, while simultaneously recording local wind flows. Despite being subjected to a wide range of speeds and turbulence intensities, we find that bees do not avoid foraging in windy conditions. We then examined the impacts of turbulence on bumblebee flight in a wind tunnel. Rolling instabilities increased in turbulence, but only at higher wind speeds. Bees displayed higher mean wingbeat frequency and stroke amplitude in these conditions, as well as increased asymmetry in stroke amplitude—suggesting that bees employ an array of active responses to enable flight in turbulence, which may increase the energetic cost of flight. Our results provide the first direct evidence that moderate, environmentally relevant turbulence affects insect flight performance, and suggest that flying insects use diverse mechanisms to cope with these instabilities.","container-title":"Interface Focus","DOI":"10.1098/rsfs.2016.0086","ISSN":"2042-8898, 2042-8901","issue":"1","journalAbbreviation":"Interface Focus.","language":"en","page":"20160086","source":"DOI.org (Crossref)","title":"Foraging in an unsteady world: bumblebee flight performance in field-realistic turbulence","title-short":"Foraging in an unsteady world","volume":"7","author":[{"family":"Crall","given":"J. D."},{"family":"Chang","given":"J. J."},{"family":"Oppenheimer","given":"R. L."},{"family":"Combes","given":"S. A."}],"issued":{"date-parts":[["2017",2,6]]}},"label":"page","prefix":"e.g., wind tunnel,"},{"id":217,"uris":["http://zotero.org/users/6544982/items/S3L3CF9R"],"itemData":{"id":217,"type":"article-journal","abstract":"Computer-monitored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N."}],"issued":{"date-parts":[["2010",3]]}},"label":"page","prefix":"or free flight chamber,"}],"schema":"https://github.com/citation-style-language/schema/raw/master/csl-citation.json"} </w:instrText>
        </w:r>
        <w:r>
          <w:fldChar w:fldCharType="separate"/>
        </w:r>
        <w:r w:rsidRPr="008E0749">
          <w:t>(or free flight chamber, Taylor et al., 2010; e.g., wind tunnel, Crall et al., 2017)</w:t>
        </w:r>
        <w:r>
          <w:fldChar w:fldCharType="end"/>
        </w:r>
        <w:r w:rsidRPr="00A10A40">
          <w:rPr>
            <w:lang w:val="en-GB"/>
          </w:rPr>
          <w:t xml:space="preserve"> or tethered techniques </w:t>
        </w:r>
        <w:r>
          <w:fldChar w:fldCharType="begin"/>
        </w:r>
        <w:r>
          <w:rPr>
            <w:lang w:val="en-GB"/>
          </w:rPr>
          <w:instrText xml:space="preserve"> ADDIN ZOTERO_ITEM CSL_CITATION {"citationID":"anaq7p1jf7","properties":{"formattedCitation":"(e.g., flight mill, Sauvard et al., 2018)","plainCitation":"(e.g., flight mill, Sauvard et al., 2018)","noteIndex":0},"citationItems":[{"id":538,"uris":["http://zotero.org/users/6544982/items/5PH4RIJM"],"itemData":{"id":538,"type":"article-journal","abstract":"The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label":"page","prefix":"e.g., flight mill, "}],"schema":"https://github.com/citation-style-language/schema/raw/master/csl-citation.json"} </w:instrText>
        </w:r>
        <w:r>
          <w:fldChar w:fldCharType="separate"/>
        </w:r>
        <w:r w:rsidRPr="00A10A40">
          <w:rPr>
            <w:lang w:val="en-GB"/>
          </w:rPr>
          <w:t>(e.g., flight mill, Sauvard et al., 2018)</w:t>
        </w:r>
        <w:r>
          <w:fldChar w:fldCharType="end"/>
        </w:r>
        <w:r w:rsidRPr="00A10A40">
          <w:rPr>
            <w:lang w:val="en-GB"/>
          </w:rPr>
          <w:t xml:space="preserve">. The latter are usually preferred, especially flight mills, which are rather inexpensive, produce a wealth of data, have no limit on flying distance, and are easy to replicate under controlled conditions. As insects tethered on a flight mill never reach any target, flight mills provide information on flight capacities rather than actual flight dynamics and behaviours </w:t>
        </w:r>
        <w:r w:rsidRPr="00A10A40">
          <w:rPr>
            <w:i/>
            <w:lang w:val="en-GB"/>
          </w:rPr>
          <w:t>in natura</w:t>
        </w:r>
        <w:r w:rsidRPr="00A10A40">
          <w:rPr>
            <w:lang w:val="en-GB"/>
          </w:rPr>
          <w:t xml:space="preserve">. Their advantages are therefore offset by the fact that they create artificial conditions, with multiple potential biases. However, their easy replication allows comparing individuals and species in the exact same conditions, and many authors showed that tethered flight results are consistent with general knowledge on the studied insect performances, or even actual field flight capacity when it is available </w:t>
        </w:r>
        <w:r>
          <w:fldChar w:fldCharType="begin"/>
        </w:r>
        <w:r>
          <w:rPr>
            <w:lang w:val="en-GB"/>
          </w:rPr>
          <w:instrText xml:space="preserve"> ADDIN ZOTERO_ITEM CSL_CITATION {"citationID":"a1so05srsa6","properties":{"formattedCitation":"(Robinet et al., 2012, on processionary moth; Sauvard et al., 2018, on yellow-legged hornet)","plainCitation":"(Robinet et al., 2012, on processionary moth; Sauvard et al., 2018, on yellow-legged hornet)","noteIndex":0},"citationItems":[{"id":40,"uris":["http://zotero.org/users/6544982/items/NWDHG7NI"],"itemData":{"id":40,"type":"article-journal","container-title":"Biological Invasions","DOI":"10.1007/s10530-011-9979-9","ISSN":"1387-3547, 1573-1464","issue":"8","journalAbbreviation":"Biol Invasions","language":"en","page":"1557-1569","source":"DOI.org (Crossref)","title":"Human-mediated long-distance jumps of the pine processionary moth in Europe","volume":"14","author":[{"family":"Robinet","given":"Christelle"},{"family":"Imbert","given":"Charles-Edouard"},{"family":"Rousselet","given":"Jérôme"},{"family":"Sauvard","given":"Daniel"},{"family":"Garcia","given":"Jacques"},{"family":"Goussard","given":"Francis"},{"family":"Roques","given":"Alain"}],"issued":{"date-parts":[["2012",8]]}},"label":"page","suffix":", on processionary moth"},{"id":538,"uris":["http://zotero.org/users/6544982/items/5PH4RIJM"],"itemData":{"id":538,"type":"article-journal","abstract":"The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label":"page","suffix":", on yellow-legged hornet"}],"schema":"https://github.com/citation-style-language/schema/raw/master/csl-citation.json"} </w:instrText>
        </w:r>
        <w:r>
          <w:fldChar w:fldCharType="separate"/>
        </w:r>
        <w:r w:rsidRPr="00A10A40">
          <w:rPr>
            <w:lang w:val="en-GB"/>
          </w:rPr>
          <w:t>(Robinet et al., 2012, on processionary moth; Sauvard et al., 2018, on yellow-legged hornet)</w:t>
        </w:r>
        <w:r>
          <w:fldChar w:fldCharType="end"/>
        </w:r>
        <w:r w:rsidRPr="00A10A40">
          <w:rPr>
            <w:lang w:val="en-GB"/>
          </w:rPr>
          <w:t>.</w:t>
        </w:r>
      </w:ins>
    </w:p>
    <w:p w14:paraId="6B6BEA6F" w14:textId="518D3F23" w:rsidR="008E0749" w:rsidRDefault="008E0749" w:rsidP="008E0749">
      <w:pPr>
        <w:pStyle w:val="PCJtext"/>
        <w:rPr>
          <w:lang w:eastAsia="en-US"/>
        </w:rPr>
      </w:pPr>
      <w:r w:rsidRPr="00A10A40">
        <w:rPr>
          <w:lang w:val="en-GB"/>
          <w:rPrChange w:id="219" w:author="Authors" w:date="2024-12-04T16:30:00Z">
            <w:rPr/>
          </w:rPrChange>
        </w:rPr>
        <w:t xml:space="preserve">In this study, we aimed at determining flight capacities of several </w:t>
      </w:r>
      <w:r w:rsidRPr="00A10A40">
        <w:rPr>
          <w:i/>
          <w:lang w:val="en-GB"/>
          <w:rPrChange w:id="220" w:author="Authors" w:date="2024-12-04T16:30:00Z">
            <w:rPr>
              <w:i/>
            </w:rPr>
          </w:rPrChange>
        </w:rPr>
        <w:t>Agrilus</w:t>
      </w:r>
      <w:r w:rsidRPr="00A10A40">
        <w:rPr>
          <w:lang w:val="en-GB"/>
          <w:rPrChange w:id="221" w:author="Authors" w:date="2024-12-04T16:30:00Z">
            <w:rPr/>
          </w:rPrChange>
        </w:rPr>
        <w:t xml:space="preserve"> species, and specifically their intra- and interspecific variations. The focus on </w:t>
      </w:r>
      <w:r w:rsidRPr="00A10A40">
        <w:rPr>
          <w:i/>
          <w:lang w:val="en-GB"/>
          <w:rPrChange w:id="222" w:author="Authors" w:date="2024-12-04T16:30:00Z">
            <w:rPr>
              <w:i/>
            </w:rPr>
          </w:rPrChange>
        </w:rPr>
        <w:t>Agrilus</w:t>
      </w:r>
      <w:r w:rsidRPr="00A10A40">
        <w:rPr>
          <w:i/>
          <w:lang w:val="en-GB"/>
          <w:rPrChange w:id="223" w:author="Authors" w:date="2024-12-04T16:30:00Z">
            <w:rPr/>
          </w:rPrChange>
        </w:rPr>
        <w:t xml:space="preserve"> </w:t>
      </w:r>
      <w:r w:rsidRPr="00A10A40">
        <w:rPr>
          <w:lang w:val="en-GB"/>
          <w:rPrChange w:id="224" w:author="Authors" w:date="2024-12-04T16:30:00Z">
            <w:rPr/>
          </w:rPrChange>
        </w:rPr>
        <w:t xml:space="preserve">behaviour and biology may help establish management strategies and improve detection tools. We measured flight potential of oak-associated species using wild individuals tethered to computer-monitored flight mills. An herbaceous species, </w:t>
      </w:r>
      <w:r w:rsidRPr="00A10A40">
        <w:rPr>
          <w:i/>
          <w:lang w:val="en-GB"/>
          <w:rPrChange w:id="225" w:author="Authors" w:date="2024-12-04T16:30:00Z">
            <w:rPr>
              <w:i/>
            </w:rPr>
          </w:rPrChange>
        </w:rPr>
        <w:t>Agrilus</w:t>
      </w:r>
      <w:r w:rsidRPr="00A10A40">
        <w:rPr>
          <w:i/>
          <w:lang w:val="en-GB"/>
          <w:rPrChange w:id="226" w:author="Authors" w:date="2024-12-04T16:30:00Z">
            <w:rPr/>
          </w:rPrChange>
        </w:rPr>
        <w:t xml:space="preserve"> </w:t>
      </w:r>
      <w:r w:rsidRPr="00A10A40">
        <w:rPr>
          <w:i/>
          <w:lang w:val="en-GB"/>
          <w:rPrChange w:id="227" w:author="Authors" w:date="2024-12-04T16:30:00Z">
            <w:rPr>
              <w:i/>
            </w:rPr>
          </w:rPrChange>
        </w:rPr>
        <w:t>hyperici</w:t>
      </w:r>
      <w:r w:rsidRPr="00A10A40">
        <w:rPr>
          <w:i/>
          <w:lang w:val="en-GB"/>
          <w:rPrChange w:id="228" w:author="Authors" w:date="2024-12-04T16:30:00Z">
            <w:rPr/>
          </w:rPrChange>
        </w:rPr>
        <w:t xml:space="preserve"> </w:t>
      </w:r>
      <w:r w:rsidRPr="00A10A40">
        <w:rPr>
          <w:lang w:val="en-GB"/>
          <w:rPrChange w:id="229" w:author="Authors" w:date="2024-12-04T16:30:00Z">
            <w:rPr/>
          </w:rPrChange>
        </w:rPr>
        <w:t>(Creutzer), similar in size to most of the oak-associated species we sampled, was also added to the pool of species. This species</w:t>
      </w:r>
      <w:r w:rsidRPr="00A10A40">
        <w:rPr>
          <w:i/>
          <w:lang w:val="en-GB"/>
          <w:rPrChange w:id="230" w:author="Authors" w:date="2024-12-04T16:30:00Z">
            <w:rPr/>
          </w:rPrChange>
        </w:rPr>
        <w:t xml:space="preserve"> </w:t>
      </w:r>
      <w:r w:rsidRPr="00A10A40">
        <w:rPr>
          <w:lang w:val="en-GB"/>
          <w:rPrChange w:id="231" w:author="Authors" w:date="2024-12-04T16:30:00Z">
            <w:rPr/>
          </w:rPrChange>
        </w:rPr>
        <w:t xml:space="preserve">was intentionally introduced in North America from France in 1953 as a biological control agent to target </w:t>
      </w:r>
      <w:r w:rsidRPr="00A10A40">
        <w:rPr>
          <w:i/>
          <w:lang w:val="en-GB"/>
          <w:rPrChange w:id="232" w:author="Authors" w:date="2024-12-04T16:30:00Z">
            <w:rPr>
              <w:i/>
            </w:rPr>
          </w:rPrChange>
        </w:rPr>
        <w:t>Hypericum perforatum</w:t>
      </w:r>
      <w:r w:rsidRPr="00A10A40">
        <w:rPr>
          <w:lang w:val="en-GB"/>
          <w:rPrChange w:id="233" w:author="Authors" w:date="2024-12-04T16:30:00Z">
            <w:rPr/>
          </w:rPrChange>
        </w:rPr>
        <w:t xml:space="preserve"> L. and its dispersal have been monitored </w:t>
      </w:r>
      <w:r>
        <w:fldChar w:fldCharType="begin"/>
      </w:r>
      <w:r>
        <w:rPr>
          <w:lang w:val="en-GB"/>
          <w:rPrChange w:id="234" w:author="Authors" w:date="2024-12-04T16:30:00Z">
            <w:rPr/>
          </w:rPrChange>
        </w:rPr>
        <w:instrText xml:space="preserve"> ADDIN ZOTERO_ITEM CSL_CITATION {"citationID":"HHYQcDhr","properties":{"unsorted":true,"formattedCitation":"(Jendek &amp; Grebennikov, 2009; Gov. of British Columbia, 2018)","plainCitation":"(Jendek &amp; Grebennikov, 2009; Gov. of British Columbia, 2018)","noteIndex":0},"citationItems":[{"id":400,"uris":["http://zotero.org/users/6544982/items/KYWXJVVT"],"itemData":{"id":400,"type":"article-journal","abstract":"Abstract\n            \n              The European oak borer,\n              Agrilus sulcicollis\n              Lacordaire, a newly detected alien species in Canada, is reported from southern Ontario. This species is illustrated and diagnosed to facilitate its recognition among other North American species of\n              Agrilus\n              Curtis. Data are provided on its phylogenetic affinities, host plants, native distribution, and all North American records known to date. The other eight non-native\n              Agrilus\n              species known in North America (\n              A. cuprescens\n              (Ménétriés),\n              A. cyanescens\n              Ratzeburg,\n              A. derasofasciatus\n              Lacordaire,\n              A. hyperici\n              (Creutzer),\n              A. pilosovittatus\n              Saunders,\n              A. planipennis\n              Fairmaire,\n              A. sinuatus\n              (Olivier), and\n              A. subrobustus\n              Saunders) are briefly discussed.\n            \n          , \n            Résumé\n            \n              L’agrile européen du chêne,\n              Agrilus sulcicollis\n              Lacordaire, une espèce étrangère retrouvée récemment au Canada, est signalé dans le sud de l’Ontario. Nous présentons des illustrations et des diagnoses pour faciliter son identification parmi les autres\n              Agrilus\n              Curtis d’Amérique du Nord. Nous fournissons aussi des informations sur ses affinités phylogénétiques, ses plantes hôtes, sa répartition d’origine et l’ensemble des récoltes connues à ce jour en Amérique du Nord. Nous discutons brièvement des huit autres espèces non indigènes d’\n              Agrilus\n              retrouvées en Amérique du Nord (\n              A. cuprescens\n              (Ménétriés),\n              A. cyanescens\n              Ratzeburg,\n              A. derasofasciatus\n              Lacordaire,\n              A. hyperici\n              (Creutzer),\n              A. pilosovittatus\n              Saunders,\n              A. planipennis\n              Fairmaire,\n              A. sinuatus\n              (Olivier) et\n              A. subrobustus\n              Saunders).\n            \n            [Traduit par la Rédaction]","container-title":"The Canadian Entomologist","DOI":"10.4039/n09-021","ISSN":"0008-347X, 1918-3240","issue":"3","journalAbbreviation":"Can Entomol","language":"en","page":"236-245","source":"DOI.org (Crossref)","title":"&lt;i&gt;Agrilus sulcicollis&lt;/i&gt; (Coleoptera: Buprestidae), a new alien species in North America","title-short":"&lt;i&gt;Agrilus sulcicollis&lt;/i&gt; (Coleoptera","volume":"141","author":[{"family":"Jendek","given":"Eduard"},{"family":"Grebennikov","given":"Vasily"}],"issued":{"date-parts":[["2009",6]]}}},{"id":723,"uris":["http://zotero.org/users/6544982/items/J7ABELBM"],"itemData":{"id":723,"type":"report","event-place":"Canada","language":"en","page":"3","publisher-place":"Canada","title":"Agrilus hyperici (Creutzer)","URL":"https://www2.gov.bc.ca/assets/gov/farming-natural-resources-and-industry/forestry/agents/agrilus_hyperici.pdf","author":[{"literal":"Gov. of British Columbia"}],"issued":{"date-parts":[["2018",2,4]]}}}],"schema":"https://github.com/citation-style-language/schema/raw/master/csl-citation.json"} </w:instrText>
      </w:r>
      <w:r>
        <w:fldChar w:fldCharType="separate"/>
      </w:r>
      <w:r w:rsidRPr="008E0749">
        <w:t>(Jendek &amp; Grebennikov, 2009; Gov. of British Columbia, 2018)</w:t>
      </w:r>
      <w:r>
        <w:fldChar w:fldCharType="end"/>
      </w:r>
      <w:r w:rsidRPr="00A10A40">
        <w:rPr>
          <w:lang w:val="en-GB"/>
          <w:rPrChange w:id="235" w:author="Authors" w:date="2024-12-04T16:30:00Z">
            <w:rPr/>
          </w:rPrChange>
        </w:rPr>
        <w:t xml:space="preserve">. This addition allowed to (1) confirm that the performance of </w:t>
      </w:r>
      <w:r w:rsidRPr="00A10A40">
        <w:rPr>
          <w:i/>
          <w:lang w:val="en-GB"/>
          <w:rPrChange w:id="236" w:author="Authors" w:date="2024-12-04T16:30:00Z">
            <w:rPr>
              <w:i/>
            </w:rPr>
          </w:rPrChange>
        </w:rPr>
        <w:t>A. hyperici</w:t>
      </w:r>
      <w:r w:rsidRPr="00A10A40">
        <w:rPr>
          <w:lang w:val="en-GB"/>
          <w:rPrChange w:id="237" w:author="Authors" w:date="2024-12-04T16:30:00Z">
            <w:rPr/>
          </w:rPrChange>
        </w:rPr>
        <w:t xml:space="preserve"> deals with the knowledge on its dispersion </w:t>
      </w:r>
      <w:r w:rsidRPr="00A10A40">
        <w:rPr>
          <w:i/>
          <w:lang w:val="en-GB"/>
          <w:rPrChange w:id="238" w:author="Authors" w:date="2024-12-04T16:30:00Z">
            <w:rPr/>
          </w:rPrChange>
        </w:rPr>
        <w:t>in natura</w:t>
      </w:r>
      <w:r w:rsidRPr="00A10A40">
        <w:rPr>
          <w:lang w:val="en-GB"/>
          <w:rPrChange w:id="239" w:author="Authors" w:date="2024-12-04T16:30:00Z">
            <w:rPr/>
          </w:rPrChange>
        </w:rPr>
        <w:t xml:space="preserve">, and (2) compare flight performance of forest species to that of an herbaceous-associated species. First, we expected noticeable flight differences among species, as previously observed within multiple coleopteran families </w:t>
      </w:r>
      <w:del w:id="240" w:author="Authors" w:date="2024-12-04T16:30:00Z">
        <w:r w:rsidR="00361B99" w:rsidRPr="00361B99">
          <w:fldChar w:fldCharType="begin"/>
        </w:r>
        <w:r w:rsidR="006953AA">
          <w:delInstrText xml:space="preserve"> ADDIN ZOTERO_ITEM CSL_CITATION {"citationID":"rYeCMxyn","properties":{"formattedCitation":"(Nitidulidae, Van Dam et al., 2000; Cetonidae, Dubois et al., 2009)","plainCitation":"(Nitidulidae, Van Dam et al., 2000; Cetonidae, Dubois et al., 2009)","noteIndex":0},"citationItems":[{"id":342,"uris":["http://zotero.org/users/6544982/items/7WHCSN8Y"],"itemData":{"id":342,"type":"article-journal","container-title":"J. Agric. Urban Entomol.","issue":"3","page":"143-151","title":"Flight performance of some nitidulid beetles (Coleoptera) using a computer-monitored flight mill","title-short":"J. Agric. Urban Entomol.","volume":"17","author":[{"family":"Van Dam","given":"W. A."},{"family":"Williams","given":"R. N."},{"family":"Taylor","given":"R. A. J."}],"issued":{"date-parts":[["2000"]]}},"label":"page","prefix":"Nitidulidae, "},{"id":341,"uris":["http://zotero.org/users/6544982/items/LIXMU6XY"],"itemData":{"id":341,"type":"paper-conference","abstract":"Dispersal is a key characteristic in species conservation as a major process involved in metap- opulation viability. This process is influenced by extrinsic (e.g. air temperature) and intrinsic (e.g. body condition) factors. Flight mill experiments are an indirect and simple approach allowing comparative studies on flying species. Different steps of flying dispersal, such as take-off or flight itself, may be closely studied thanks to flight mills. After a short review of different types of flight mills used in various taxa, we present here a flight mill designed for large beetles such as Osmoderma eremita (Coleoptera: Cetoniidae). This flight mill is suitable for the study of flight propensity and abilities of this endangered species, reputed to present low rate and short range dispersal.","container-title":"Buse J, Alexander KNA, Ranius T, Assmann T, Saproxylic Beetles: Their Role and Diversity in European Woodland and Tree Habitats-Proceedings of the 5th Symposium and Workshop. Pensoft Publishers, Sofia","page":"219-224","title":"A flight mill for large beetles such as Osmoderma eremita (Coleoptera: Cetoniidae)","author":[{"family":"Dubois","given":"Glenn F."},{"family":"Vernon","given":"Philippe"},{"family":"Brustel","given":"Hervé"}],"issued":{"date-parts":[["2009"]]}},"label":"page","prefix":"Cetonidae, "}],"schema":"https://github.com/citation-style-language/schema/raw/master/csl-citation.json"} </w:delInstrText>
        </w:r>
        <w:r w:rsidR="00361B99" w:rsidRPr="00361B99">
          <w:fldChar w:fldCharType="separate"/>
        </w:r>
        <w:r w:rsidR="006953AA" w:rsidRPr="006953AA">
          <w:delText>(Nitidulidae, Van Dam et al., 2000; Cetonidae, Dubois et al., 2009)</w:delText>
        </w:r>
        <w:r w:rsidR="00361B99" w:rsidRPr="00361B99">
          <w:fldChar w:fldCharType="end"/>
        </w:r>
      </w:del>
      <w:ins w:id="241" w:author="Authors" w:date="2024-12-04T16:30:00Z">
        <w:r>
          <w:fldChar w:fldCharType="begin"/>
        </w:r>
        <w:r>
          <w:rPr>
            <w:lang w:val="en-GB"/>
          </w:rPr>
          <w:instrText xml:space="preserve"> ADDIN ZOTERO_ITEM CSL_CITATION {"citationID":"a6mbs2ae16","properties":{"unsorted":true,"formattedCitation":"(Nitidulidae, Van Dam et al., 2000; Cetoniinae, Dubois et al., 2009)","plainCitation":"(Nitidulidae, Van Dam et al., 2000; Cetoniinae, Dubois et al., 2009)","noteIndex":0},"citationItems":[{"id":342,"uris":["http://zotero.org/users/6544982/items/7WHCSN8Y"],"itemData":{"id":342,"type":"article-journal","container-title":"J. Agric. Urban Entomol.","issue":"3","page":"143-151","title":"Flight performance of some nitidulid beetles (Coleoptera) using a computer-monitored flight mill","title-short":"J. Agric. Urban Entomol.","volume":"17","author":[{"family":"Van Dam","given":"W. A."},{"family":"Williams","given":"R. N."},{"family":"Taylor","given":"R. A. J."}],"issued":{"date-parts":[["2000"]]}},"label":"page","prefix":"Nitidulidae, "},{"id":341,"uris":["http://zotero.org/users/6544982/items/LIXMU6XY"],"itemData":{"id":341,"type":"paper-conference","abstract":"Dispersal is a key characteristic in species conservation as a major process involved in metap- opulation viability. This process is influenced by extrinsic (e.g. air temperature) and intrinsic (e.g. body condition) factors. Flight mill experiments are an indirect and simple approach allowing comparative studies on flying species. Different steps of flying dispersal, such as take-off or flight itself, may be closely studied thanks to flight mills. After a short review of different types of flight mills used in various taxa, we present here a flight mill designed for large beetles such as Osmoderma eremita (Coleoptera: Cetoniidae). This flight mill is suitable for the study of flight propensity and abilities of this endangered species, reputed to present low rate and short range dispersal.","container-title":"Buse J, Alexander KNA, Ranius T, Assmann T, Saproxylic Beetles: Their Role and Diversity in European Woodland and Tree Habitats-Proceedings of the 5th Symposium and Workshop. Pensoft Publishers, Sofia","page":"219-224","title":"A flight mill for large beetles such as Osmoderma eremita (Coleoptera: Cetoniidae)","author":[{"family":"Dubois","given":"Glenn F."},{"family":"Vernon","given":"Philippe"},{"family":"Brustel","given":"Hervé"}],"issued":{"date-parts":[["2009"]]}},"label":"page","prefix":"Cetoniinae, "}],"schema":"https://github.com/citation-style-language/schema/raw/master/csl-citation.json"} </w:instrText>
        </w:r>
        <w:r>
          <w:fldChar w:fldCharType="separate"/>
        </w:r>
        <w:r w:rsidRPr="00A10A40">
          <w:rPr>
            <w:lang w:val="en-GB"/>
          </w:rPr>
          <w:t>(Nitidulidae, Van Dam et al., 2000; Cetoniinae, Dubois et al., 2009)</w:t>
        </w:r>
        <w:r>
          <w:fldChar w:fldCharType="end"/>
        </w:r>
      </w:ins>
      <w:r w:rsidRPr="00A10A40">
        <w:rPr>
          <w:lang w:val="en-GB"/>
          <w:rPrChange w:id="242" w:author="Authors" w:date="2024-12-04T16:30:00Z">
            <w:rPr/>
          </w:rPrChange>
        </w:rPr>
        <w:t xml:space="preserve">. Second, we hypothesised high inter-individual variations in flight measurements, especially a strong sexual dimorphism with females putatively flying greater distances than males, as is the case for mated females of </w:t>
      </w:r>
      <w:r w:rsidR="00DA28D1">
        <w:rPr>
          <w:i/>
          <w:lang w:val="en-GB"/>
          <w:rPrChange w:id="243" w:author="Authors" w:date="2024-12-04T16:30:00Z">
            <w:rPr>
              <w:i/>
            </w:rPr>
          </w:rPrChange>
        </w:rPr>
        <w:t>A. </w:t>
      </w:r>
      <w:r w:rsidRPr="00A10A40">
        <w:rPr>
          <w:i/>
          <w:lang w:val="en-GB"/>
          <w:rPrChange w:id="244" w:author="Authors" w:date="2024-12-04T16:30:00Z">
            <w:rPr>
              <w:i/>
            </w:rPr>
          </w:rPrChange>
        </w:rPr>
        <w:t>planipennis</w:t>
      </w:r>
      <w:r w:rsidRPr="00A10A40">
        <w:rPr>
          <w:lang w:val="en-GB"/>
          <w:rPrChange w:id="245" w:author="Authors" w:date="2024-12-04T16:30:00Z">
            <w:rPr/>
          </w:rPrChange>
        </w:rPr>
        <w:t xml:space="preserve"> </w:t>
      </w:r>
      <w:r>
        <w:fldChar w:fldCharType="begin"/>
      </w:r>
      <w:r>
        <w:rPr>
          <w:lang w:val="en-GB"/>
          <w:rPrChange w:id="246" w:author="Authors" w:date="2024-12-04T16:30:00Z">
            <w:rPr/>
          </w:rPrChange>
        </w:rPr>
        <w:instrText xml:space="preserve"> ADDIN ZOTERO_ITEM CSL_CITATION {"citationID":"KPVlOmeC","properties":{"formattedCitation":"(Taylor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fldChar w:fldCharType="separate"/>
      </w:r>
      <w:r w:rsidRPr="00A10A40">
        <w:rPr>
          <w:lang w:val="en-GB"/>
          <w:rPrChange w:id="247" w:author="Authors" w:date="2024-12-04T16:30:00Z">
            <w:rPr/>
          </w:rPrChange>
        </w:rPr>
        <w:t>(Taylor et al., 2010)</w:t>
      </w:r>
      <w:r>
        <w:fldChar w:fldCharType="end"/>
      </w:r>
      <w:r w:rsidRPr="00A10A40">
        <w:rPr>
          <w:lang w:val="en-GB"/>
          <w:rPrChange w:id="248" w:author="Authors" w:date="2024-12-04T16:30:00Z">
            <w:rPr/>
          </w:rPrChange>
        </w:rPr>
        <w:t>.</w:t>
      </w:r>
    </w:p>
    <w:p w14:paraId="260D9279" w14:textId="77777777" w:rsidR="005C533D" w:rsidRDefault="00F06C0D" w:rsidP="00F06C0D">
      <w:pPr>
        <w:pStyle w:val="PCJSection"/>
      </w:pPr>
      <w:r>
        <w:lastRenderedPageBreak/>
        <w:t>Material and methods</w:t>
      </w:r>
    </w:p>
    <w:p w14:paraId="71B8E008" w14:textId="77777777" w:rsidR="007A13C6" w:rsidRDefault="007A13C6" w:rsidP="007A13C6">
      <w:pPr>
        <w:pStyle w:val="PCJSubsection"/>
        <w:rPr>
          <w:lang w:val="en-GB"/>
          <w:rPrChange w:id="249" w:author="Authors" w:date="2024-12-04T16:30:00Z">
            <w:rPr/>
          </w:rPrChange>
        </w:rPr>
      </w:pPr>
      <w:r w:rsidRPr="00A10A40">
        <w:rPr>
          <w:lang w:val="en-GB"/>
          <w:rPrChange w:id="250" w:author="Authors" w:date="2024-12-04T16:30:00Z">
            <w:rPr/>
          </w:rPrChange>
        </w:rPr>
        <w:t>Sampling and rearing design</w:t>
      </w:r>
    </w:p>
    <w:p w14:paraId="5C7775F6" w14:textId="36DA818B" w:rsidR="007A13C6" w:rsidRPr="00996D22" w:rsidRDefault="007A13C6" w:rsidP="007A13C6">
      <w:pPr>
        <w:pStyle w:val="PCJtext"/>
        <w:rPr>
          <w:shd w:val="clear" w:color="auto" w:fill="FF9900"/>
          <w:lang w:val="en-GB"/>
          <w:rPrChange w:id="251" w:author="Authors" w:date="2024-12-04T16:30:00Z">
            <w:rPr/>
          </w:rPrChange>
        </w:rPr>
      </w:pPr>
      <w:r w:rsidRPr="00996D22">
        <w:rPr>
          <w:lang w:val="en-GB"/>
          <w:rPrChange w:id="252" w:author="Authors" w:date="2024-12-04T16:30:00Z">
            <w:rPr/>
          </w:rPrChange>
        </w:rPr>
        <w:t xml:space="preserve">We conducted three consecutive years of experiments, from 2021 to 2023, in France. Live </w:t>
      </w:r>
      <w:r w:rsidRPr="00996D22">
        <w:rPr>
          <w:i/>
          <w:lang w:val="en-GB"/>
          <w:rPrChange w:id="253" w:author="Authors" w:date="2024-12-04T16:30:00Z">
            <w:rPr>
              <w:i/>
            </w:rPr>
          </w:rPrChange>
        </w:rPr>
        <w:t>Agrilus</w:t>
      </w:r>
      <w:r w:rsidRPr="00996D22">
        <w:rPr>
          <w:i/>
          <w:lang w:val="en-GB"/>
          <w:rPrChange w:id="254" w:author="Authors" w:date="2024-12-04T16:30:00Z">
            <w:rPr/>
          </w:rPrChange>
        </w:rPr>
        <w:t xml:space="preserve"> </w:t>
      </w:r>
      <w:r w:rsidRPr="00996D22">
        <w:rPr>
          <w:lang w:val="en-GB"/>
          <w:rPrChange w:id="255" w:author="Authors" w:date="2024-12-04T16:30:00Z">
            <w:rPr/>
          </w:rPrChange>
        </w:rPr>
        <w:t xml:space="preserve">were caught using two methods. First, we used green multi-funnel traps (ChemTica Internacional, San Jose, Costa Rica) with twelve fluon-coated funnels. These traps are commonly used to sample Agrilinae </w:t>
      </w:r>
      <w:r w:rsidRPr="00996D22">
        <w:fldChar w:fldCharType="begin"/>
      </w:r>
      <w:r w:rsidRPr="00996D22">
        <w:rPr>
          <w:lang w:val="en-GB"/>
          <w:rPrChange w:id="256" w:author="Authors" w:date="2024-12-04T16:30:00Z">
            <w:rPr/>
          </w:rPrChange>
        </w:rPr>
        <w:instrText xml:space="preserve"> ADDIN ZOTERO_ITEM CSL_CITATION {"citationID":"a1phal3e5h4","properties":{"unsorted":true,"formattedCitation":"(Rassati et al., 2019; Le Souchu et al., 2024)","plainCitation":"(Rassati et al., 2019; Le Souchu et al., 2024)","noteIndex":0},"citationItems":[{"id":240,"uris":["http://zotero.org/users/6544982/items/R3BBP7L9"],"itemData":{"id":240,"type":"article-journal","container-title":"Journal of Pest Science","DOI":"10.1007/s10340-018-0984-y","ISSN":"1612-4758, 1612-4766","issue":"1","journalAbbreviation":"J Pest Sci","language":"en","page":"267-279","source":"DOI.org (Crossref)","title":"Developing trapping protocols for wood-boring beetles associated with broadleaf trees","volume":"92","author":[{"family":"Rassati","given":"Davide"},{"family":"Marini","given":"Lorenzo"},{"family":"Marchioro","given":"Matteo"},{"family":"Rapuzzi","given":"Pierpaolo"},{"family":"Magnani","given":"Gianluca"},{"family":"Poloni","given":"Riccardo"},{"family":"Di Giovanni","given":"Filippo"},{"family":"Mayo","given":"Peter"},{"family":"Sweeney","given":"Jon"}],"issued":{"date-parts":[["2019",1]]}}},{"id":552,"uris":["http://zotero.org/users/6544982/items/3UWVAVFP"],"itemData":{"id":552,"type":"article-journal","container-title":"European Journal of Forest Research","DOI":"10.1007/s10342-023-01644-y","ISSN":"1612-4669, 1612-4677","journalAbbreviation":"Eur J Forest Res","language":"en","license":"All rights reserved","source":"DOI.org (Crossref)","title":"Environmental drivers of local and temporal variations in the community of oak-associated borers (Coleoptera: Buprestidae)","title-short":"Environmental drivers of local and temporal variations in the community of oak-associated borers (Coleoptera","URL":"https://link.springer.com/10.1007/s10342-023-01644-y","author":[{"family":"Le Souchu","given":"Elodie"},{"family":"Bouget","given":"Christophe"},{"family":"Sallé","given":"Aurélien"}],"accessed":{"date-parts":[["2024",1,19]]},"issued":{"date-parts":[["2024",1,9]]}},"label":"page"}],"schema":"https://github.com/citation-style-language/schema/raw/master/csl-citation.json"} </w:instrText>
      </w:r>
      <w:r w:rsidRPr="00996D22">
        <w:fldChar w:fldCharType="separate"/>
      </w:r>
      <w:r w:rsidRPr="00996D22">
        <w:rPr>
          <w:lang w:val="en-GB"/>
          <w:rPrChange w:id="257" w:author="Authors" w:date="2024-12-04T16:30:00Z">
            <w:rPr/>
          </w:rPrChange>
        </w:rPr>
        <w:t>(Rassati et al., 2019; Le Souchu et al., 2024)</w:t>
      </w:r>
      <w:r w:rsidRPr="00996D22">
        <w:fldChar w:fldCharType="end"/>
      </w:r>
      <w:r w:rsidRPr="00996D22">
        <w:rPr>
          <w:lang w:val="en-GB"/>
          <w:rPrChange w:id="258" w:author="Authors" w:date="2024-12-04T16:30:00Z">
            <w:rPr/>
          </w:rPrChange>
        </w:rPr>
        <w:t>. From June</w:t>
      </w:r>
      <w:del w:id="259" w:author="Authors" w:date="2024-12-04T16:30:00Z">
        <w:r w:rsidR="00855AA0">
          <w:delText> </w:delText>
        </w:r>
      </w:del>
      <w:ins w:id="260" w:author="Authors" w:date="2024-12-04T16:30:00Z">
        <w:r w:rsidRPr="00996D22">
          <w:rPr>
            <w:lang w:val="en-GB"/>
          </w:rPr>
          <w:t xml:space="preserve"> </w:t>
        </w:r>
      </w:ins>
      <w:r w:rsidRPr="00996D22">
        <w:rPr>
          <w:lang w:val="en-GB"/>
          <w:rPrChange w:id="261" w:author="Authors" w:date="2024-12-04T16:30:00Z">
            <w:rPr/>
          </w:rPrChange>
        </w:rPr>
        <w:t xml:space="preserve">23 to August 06 in 2021 and from May 09 to July 27 in 2022, respectively six and eight traps were set at the University of Orléans (Longitude: 47.85 N, Latitude: 1.94 E; WGS 84, DDD), and four and six traps at the INRAE site of Ardon (47.83 N, 1.91 E). These two sites are separated by 2.6 km. Selected forest patches in these areas were dominated by </w:t>
      </w:r>
      <w:r w:rsidRPr="00996D22">
        <w:rPr>
          <w:i/>
          <w:lang w:val="en-GB"/>
          <w:rPrChange w:id="262" w:author="Authors" w:date="2024-12-04T16:30:00Z">
            <w:rPr>
              <w:i/>
            </w:rPr>
          </w:rPrChange>
        </w:rPr>
        <w:t>Quercus robur</w:t>
      </w:r>
      <w:r w:rsidRPr="00996D22">
        <w:rPr>
          <w:lang w:val="en-GB"/>
          <w:rPrChange w:id="263" w:author="Authors" w:date="2024-12-04T16:30:00Z">
            <w:rPr/>
          </w:rPrChange>
        </w:rPr>
        <w:t xml:space="preserve"> (L.) and </w:t>
      </w:r>
      <w:r w:rsidRPr="00996D22">
        <w:rPr>
          <w:i/>
          <w:lang w:val="en-GB"/>
          <w:rPrChange w:id="264" w:author="Authors" w:date="2024-12-04T16:30:00Z">
            <w:rPr>
              <w:i/>
            </w:rPr>
          </w:rPrChange>
        </w:rPr>
        <w:t>Quercus petraea</w:t>
      </w:r>
      <w:r w:rsidRPr="00996D22">
        <w:rPr>
          <w:i/>
          <w:lang w:val="en-GB"/>
          <w:rPrChange w:id="265" w:author="Authors" w:date="2024-12-04T16:30:00Z">
            <w:rPr/>
          </w:rPrChange>
        </w:rPr>
        <w:t xml:space="preserve"> </w:t>
      </w:r>
      <w:r w:rsidRPr="00996D22">
        <w:rPr>
          <w:lang w:val="en-GB"/>
          <w:rPrChange w:id="266" w:author="Authors" w:date="2024-12-04T16:30:00Z">
            <w:rPr/>
          </w:rPrChange>
        </w:rPr>
        <w:t>(Matt.) Liebl. A</w:t>
      </w:r>
      <w:del w:id="267" w:author="Authors" w:date="2024-12-04T16:30:00Z">
        <w:r w:rsidR="00855AA0">
          <w:delText xml:space="preserve"> </w:delText>
        </w:r>
      </w:del>
      <w:ins w:id="268" w:author="Authors" w:date="2024-12-04T16:30:00Z">
        <w:r w:rsidRPr="00996D22">
          <w:rPr>
            <w:lang w:val="en-GB"/>
          </w:rPr>
          <w:t> </w:t>
        </w:r>
      </w:ins>
      <w:r w:rsidRPr="00996D22">
        <w:rPr>
          <w:lang w:val="en-GB"/>
          <w:rPrChange w:id="269" w:author="Authors" w:date="2024-12-04T16:30:00Z">
            <w:rPr/>
          </w:rPrChange>
        </w:rPr>
        <w:t>fresh oak leaf was placed in each collector to provide food and support to trapped insects, and no preservative liquid was used in order to keep them alive. Traps were hung among the lower branches in the canopy (</w:t>
      </w:r>
      <w:r w:rsidRPr="00996D22">
        <w:rPr>
          <w:lang w:val="en-GB"/>
          <w:rPrChange w:id="270" w:author="Authors" w:date="2024-12-04T16:30:00Z">
            <w:rPr>
              <w:i/>
            </w:rPr>
          </w:rPrChange>
        </w:rPr>
        <w:t>i.e.,</w:t>
      </w:r>
      <w:r w:rsidRPr="00996D22">
        <w:rPr>
          <w:lang w:val="en-GB"/>
          <w:rPrChange w:id="271" w:author="Authors" w:date="2024-12-04T16:30:00Z">
            <w:rPr/>
          </w:rPrChange>
        </w:rPr>
        <w:t xml:space="preserve"> approximately 15</w:t>
      </w:r>
      <w:del w:id="272" w:author="Authors" w:date="2024-12-04T16:30:00Z">
        <w:r w:rsidR="00855AA0">
          <w:delText> </w:delText>
        </w:r>
      </w:del>
      <w:ins w:id="273" w:author="Authors" w:date="2024-12-04T16:30:00Z">
        <w:r w:rsidRPr="00996D22">
          <w:rPr>
            <w:lang w:val="en-GB"/>
          </w:rPr>
          <w:t xml:space="preserve"> </w:t>
        </w:r>
      </w:ins>
      <w:r w:rsidRPr="00996D22">
        <w:rPr>
          <w:lang w:val="en-GB"/>
          <w:rPrChange w:id="274" w:author="Authors" w:date="2024-12-04T16:30:00Z">
            <w:rPr/>
          </w:rPrChange>
        </w:rPr>
        <w:t xml:space="preserve">m above the ground), to capture adults after their emergence, during their search for a mate or a suitable host. No lure was added to the traps and the collectors were emptied every morning during weekdays. Additionally, we captured </w:t>
      </w:r>
      <w:r w:rsidRPr="00996D22">
        <w:rPr>
          <w:i/>
          <w:lang w:val="en-GB"/>
          <w:rPrChange w:id="275" w:author="Authors" w:date="2024-12-04T16:30:00Z">
            <w:rPr>
              <w:i/>
            </w:rPr>
          </w:rPrChange>
        </w:rPr>
        <w:t>A.</w:t>
      </w:r>
      <w:del w:id="276" w:author="Authors" w:date="2024-12-04T16:30:00Z">
        <w:r w:rsidR="00600D24" w:rsidRPr="00600D24">
          <w:rPr>
            <w:i/>
          </w:rPr>
          <w:delText xml:space="preserve"> </w:delText>
        </w:r>
      </w:del>
      <w:ins w:id="277" w:author="Authors" w:date="2024-12-04T16:30:00Z">
        <w:r w:rsidRPr="00996D22">
          <w:rPr>
            <w:i/>
            <w:lang w:val="en-GB"/>
          </w:rPr>
          <w:t> </w:t>
        </w:r>
      </w:ins>
      <w:r w:rsidRPr="00996D22">
        <w:rPr>
          <w:i/>
          <w:lang w:val="en-GB"/>
          <w:rPrChange w:id="278" w:author="Authors" w:date="2024-12-04T16:30:00Z">
            <w:rPr>
              <w:i/>
            </w:rPr>
          </w:rPrChange>
        </w:rPr>
        <w:t>hyperici</w:t>
      </w:r>
      <w:r w:rsidRPr="00996D22">
        <w:rPr>
          <w:i/>
          <w:lang w:val="en-GB"/>
          <w:rPrChange w:id="279" w:author="Authors" w:date="2024-12-04T16:30:00Z">
            <w:rPr/>
          </w:rPrChange>
        </w:rPr>
        <w:t xml:space="preserve"> </w:t>
      </w:r>
      <w:r w:rsidRPr="00996D22">
        <w:rPr>
          <w:lang w:val="en-GB"/>
          <w:rPrChange w:id="280" w:author="Authors" w:date="2024-12-04T16:30:00Z">
            <w:rPr/>
          </w:rPrChange>
        </w:rPr>
        <w:t xml:space="preserve">on </w:t>
      </w:r>
      <w:r w:rsidRPr="00996D22">
        <w:rPr>
          <w:i/>
          <w:lang w:val="en-GB"/>
          <w:rPrChange w:id="281" w:author="Authors" w:date="2024-12-04T16:30:00Z">
            <w:rPr>
              <w:i/>
            </w:rPr>
          </w:rPrChange>
        </w:rPr>
        <w:t>H. perforatum</w:t>
      </w:r>
      <w:r w:rsidRPr="00996D22">
        <w:rPr>
          <w:lang w:val="en-GB"/>
          <w:rPrChange w:id="282" w:author="Authors" w:date="2024-12-04T16:30:00Z">
            <w:rPr/>
          </w:rPrChange>
        </w:rPr>
        <w:t xml:space="preserve"> and oak borers on oak logs using a sweep net. In 2022, </w:t>
      </w:r>
      <w:r w:rsidRPr="00996D22">
        <w:rPr>
          <w:i/>
          <w:lang w:val="en-GB"/>
          <w:rPrChange w:id="283" w:author="Authors" w:date="2024-12-04T16:30:00Z">
            <w:rPr>
              <w:i/>
            </w:rPr>
          </w:rPrChange>
        </w:rPr>
        <w:t>A.</w:t>
      </w:r>
      <w:del w:id="284" w:author="Authors" w:date="2024-12-04T16:30:00Z">
        <w:r w:rsidR="00600D24" w:rsidRPr="00600D24">
          <w:rPr>
            <w:i/>
          </w:rPr>
          <w:delText xml:space="preserve"> </w:delText>
        </w:r>
      </w:del>
      <w:ins w:id="285" w:author="Authors" w:date="2024-12-04T16:30:00Z">
        <w:r w:rsidRPr="00996D22">
          <w:rPr>
            <w:i/>
            <w:lang w:val="en-GB"/>
          </w:rPr>
          <w:t> </w:t>
        </w:r>
      </w:ins>
      <w:r w:rsidRPr="00996D22">
        <w:rPr>
          <w:i/>
          <w:lang w:val="en-GB"/>
          <w:rPrChange w:id="286" w:author="Authors" w:date="2024-12-04T16:30:00Z">
            <w:rPr>
              <w:i/>
            </w:rPr>
          </w:rPrChange>
        </w:rPr>
        <w:t>hyperici</w:t>
      </w:r>
      <w:r w:rsidRPr="00996D22">
        <w:rPr>
          <w:i/>
          <w:lang w:val="en-GB"/>
          <w:rPrChange w:id="287" w:author="Authors" w:date="2024-12-04T16:30:00Z">
            <w:rPr/>
          </w:rPrChange>
        </w:rPr>
        <w:t xml:space="preserve"> </w:t>
      </w:r>
      <w:r w:rsidRPr="00996D22">
        <w:rPr>
          <w:lang w:val="en-GB"/>
          <w:rPrChange w:id="288" w:author="Authors" w:date="2024-12-04T16:30:00Z">
            <w:rPr/>
          </w:rPrChange>
        </w:rPr>
        <w:t>were sampled in three locations, at Saint-Denis-en-Val (47.89 N, 1.98 E) on June 26 and 28, at the University of Orléans on July</w:t>
      </w:r>
      <w:del w:id="289" w:author="Authors" w:date="2024-12-04T16:30:00Z">
        <w:r w:rsidR="00855AA0">
          <w:delText> </w:delText>
        </w:r>
      </w:del>
      <w:ins w:id="290" w:author="Authors" w:date="2024-12-04T16:30:00Z">
        <w:r w:rsidRPr="00996D22">
          <w:rPr>
            <w:lang w:val="en-GB"/>
          </w:rPr>
          <w:t xml:space="preserve"> </w:t>
        </w:r>
      </w:ins>
      <w:r w:rsidRPr="00996D22">
        <w:rPr>
          <w:lang w:val="en-GB"/>
          <w:rPrChange w:id="291" w:author="Authors" w:date="2024-12-04T16:30:00Z">
            <w:rPr/>
          </w:rPrChange>
        </w:rPr>
        <w:t xml:space="preserve">04, and at the INRAE site of Ardon on July 06. In 2023, we similarly captured </w:t>
      </w:r>
      <w:r w:rsidRPr="00996D22">
        <w:rPr>
          <w:i/>
          <w:lang w:val="en-GB"/>
          <w:rPrChange w:id="292" w:author="Authors" w:date="2024-12-04T16:30:00Z">
            <w:rPr>
              <w:i/>
            </w:rPr>
          </w:rPrChange>
        </w:rPr>
        <w:t>A.</w:t>
      </w:r>
      <w:del w:id="293" w:author="Authors" w:date="2024-12-04T16:30:00Z">
        <w:r w:rsidR="00600D24" w:rsidRPr="00600D24">
          <w:rPr>
            <w:i/>
          </w:rPr>
          <w:delText xml:space="preserve"> </w:delText>
        </w:r>
      </w:del>
      <w:ins w:id="294" w:author="Authors" w:date="2024-12-04T16:30:00Z">
        <w:r w:rsidRPr="00996D22">
          <w:rPr>
            <w:i/>
            <w:lang w:val="en-GB"/>
          </w:rPr>
          <w:t> </w:t>
        </w:r>
      </w:ins>
      <w:r w:rsidRPr="00996D22">
        <w:rPr>
          <w:i/>
          <w:lang w:val="en-GB"/>
          <w:rPrChange w:id="295" w:author="Authors" w:date="2024-12-04T16:30:00Z">
            <w:rPr>
              <w:i/>
            </w:rPr>
          </w:rPrChange>
        </w:rPr>
        <w:t>hyperici</w:t>
      </w:r>
      <w:r w:rsidRPr="00996D22">
        <w:rPr>
          <w:i/>
          <w:lang w:val="en-GB"/>
          <w:rPrChange w:id="296" w:author="Authors" w:date="2024-12-04T16:30:00Z">
            <w:rPr/>
          </w:rPrChange>
        </w:rPr>
        <w:t xml:space="preserve"> </w:t>
      </w:r>
      <w:r w:rsidRPr="00996D22">
        <w:rPr>
          <w:lang w:val="en-GB"/>
          <w:rPrChange w:id="297" w:author="Authors" w:date="2024-12-04T16:30:00Z">
            <w:rPr/>
          </w:rPrChange>
        </w:rPr>
        <w:t xml:space="preserve">in Vouzon (47.64 N, 2.05 E) on June 16. The same day, several specimens of oak borers were captured in a log deposit nearby (47.65 N, 2.01 E). All combined, the oak-associated species caught were: </w:t>
      </w:r>
      <w:r w:rsidRPr="00996D22">
        <w:rPr>
          <w:i/>
          <w:lang w:val="en-GB"/>
          <w:rPrChange w:id="298" w:author="Authors" w:date="2024-12-04T16:30:00Z">
            <w:rPr>
              <w:i/>
            </w:rPr>
          </w:rPrChange>
        </w:rPr>
        <w:t>Agrilus</w:t>
      </w:r>
      <w:r w:rsidRPr="00996D22">
        <w:rPr>
          <w:i/>
          <w:lang w:val="en-GB"/>
          <w:rPrChange w:id="299" w:author="Authors" w:date="2024-12-04T16:30:00Z">
            <w:rPr/>
          </w:rPrChange>
        </w:rPr>
        <w:t xml:space="preserve"> </w:t>
      </w:r>
      <w:r w:rsidRPr="00996D22">
        <w:rPr>
          <w:i/>
          <w:lang w:val="en-GB"/>
          <w:rPrChange w:id="300" w:author="Authors" w:date="2024-12-04T16:30:00Z">
            <w:rPr>
              <w:i/>
            </w:rPr>
          </w:rPrChange>
        </w:rPr>
        <w:t xml:space="preserve">angustulus </w:t>
      </w:r>
      <w:r w:rsidRPr="00996D22">
        <w:rPr>
          <w:lang w:val="en-GB"/>
          <w:rPrChange w:id="301" w:author="Authors" w:date="2024-12-04T16:30:00Z">
            <w:rPr/>
          </w:rPrChange>
        </w:rPr>
        <w:t>(Illiger)</w:t>
      </w:r>
      <w:r w:rsidRPr="00996D22">
        <w:rPr>
          <w:i/>
          <w:lang w:val="en-GB"/>
          <w:rPrChange w:id="302" w:author="Authors" w:date="2024-12-04T16:30:00Z">
            <w:rPr/>
          </w:rPrChange>
        </w:rPr>
        <w:t xml:space="preserve">, </w:t>
      </w:r>
      <w:r w:rsidRPr="00996D22">
        <w:rPr>
          <w:i/>
          <w:lang w:val="en-GB"/>
          <w:rPrChange w:id="303" w:author="Authors" w:date="2024-12-04T16:30:00Z">
            <w:rPr>
              <w:i/>
            </w:rPr>
          </w:rPrChange>
        </w:rPr>
        <w:t>Agrilus</w:t>
      </w:r>
      <w:r w:rsidRPr="00996D22">
        <w:rPr>
          <w:i/>
          <w:lang w:val="en-GB"/>
          <w:rPrChange w:id="304" w:author="Authors" w:date="2024-12-04T16:30:00Z">
            <w:rPr/>
          </w:rPrChange>
        </w:rPr>
        <w:t xml:space="preserve"> </w:t>
      </w:r>
      <w:r w:rsidRPr="00996D22">
        <w:rPr>
          <w:i/>
          <w:lang w:val="en-GB"/>
          <w:rPrChange w:id="305" w:author="Authors" w:date="2024-12-04T16:30:00Z">
            <w:rPr>
              <w:i/>
            </w:rPr>
          </w:rPrChange>
        </w:rPr>
        <w:t>graminis</w:t>
      </w:r>
      <w:r w:rsidRPr="00996D22">
        <w:rPr>
          <w:lang w:val="en-GB"/>
          <w:rPrChange w:id="306" w:author="Authors" w:date="2024-12-04T16:30:00Z">
            <w:rPr>
              <w:i/>
            </w:rPr>
          </w:rPrChange>
        </w:rPr>
        <w:t xml:space="preserve"> </w:t>
      </w:r>
      <w:r w:rsidRPr="00996D22">
        <w:rPr>
          <w:lang w:val="en-GB"/>
          <w:rPrChange w:id="307" w:author="Authors" w:date="2024-12-04T16:30:00Z">
            <w:rPr/>
          </w:rPrChange>
        </w:rPr>
        <w:t>Kiesenwetter</w:t>
      </w:r>
      <w:r w:rsidRPr="00996D22">
        <w:rPr>
          <w:i/>
          <w:lang w:val="en-GB"/>
          <w:rPrChange w:id="308" w:author="Authors" w:date="2024-12-04T16:30:00Z">
            <w:rPr/>
          </w:rPrChange>
        </w:rPr>
        <w:t xml:space="preserve">, </w:t>
      </w:r>
      <w:r w:rsidRPr="00996D22">
        <w:rPr>
          <w:i/>
          <w:lang w:val="en-GB"/>
          <w:rPrChange w:id="309" w:author="Authors" w:date="2024-12-04T16:30:00Z">
            <w:rPr>
              <w:i/>
            </w:rPr>
          </w:rPrChange>
        </w:rPr>
        <w:t>Agrilus</w:t>
      </w:r>
      <w:r w:rsidRPr="00996D22">
        <w:rPr>
          <w:i/>
          <w:lang w:val="en-GB"/>
          <w:rPrChange w:id="310" w:author="Authors" w:date="2024-12-04T16:30:00Z">
            <w:rPr/>
          </w:rPrChange>
        </w:rPr>
        <w:t> </w:t>
      </w:r>
      <w:r w:rsidRPr="00996D22">
        <w:rPr>
          <w:i/>
          <w:lang w:val="en-GB"/>
          <w:rPrChange w:id="311" w:author="Authors" w:date="2024-12-04T16:30:00Z">
            <w:rPr>
              <w:i/>
            </w:rPr>
          </w:rPrChange>
        </w:rPr>
        <w:t>hastulifer</w:t>
      </w:r>
      <w:r w:rsidRPr="00996D22">
        <w:rPr>
          <w:lang w:val="en-GB"/>
          <w:rPrChange w:id="312" w:author="Authors" w:date="2024-12-04T16:30:00Z">
            <w:rPr>
              <w:i/>
            </w:rPr>
          </w:rPrChange>
        </w:rPr>
        <w:t xml:space="preserve"> </w:t>
      </w:r>
      <w:r w:rsidRPr="00996D22">
        <w:rPr>
          <w:lang w:val="en-GB"/>
          <w:rPrChange w:id="313" w:author="Authors" w:date="2024-12-04T16:30:00Z">
            <w:rPr/>
          </w:rPrChange>
        </w:rPr>
        <w:t>(Ratzeburg)</w:t>
      </w:r>
      <w:r w:rsidRPr="00996D22">
        <w:rPr>
          <w:i/>
          <w:lang w:val="en-GB"/>
          <w:rPrChange w:id="314" w:author="Authors" w:date="2024-12-04T16:30:00Z">
            <w:rPr/>
          </w:rPrChange>
        </w:rPr>
        <w:t xml:space="preserve">, </w:t>
      </w:r>
      <w:r w:rsidRPr="00996D22">
        <w:rPr>
          <w:i/>
          <w:lang w:val="en-GB"/>
          <w:rPrChange w:id="315" w:author="Authors" w:date="2024-12-04T16:30:00Z">
            <w:rPr>
              <w:i/>
            </w:rPr>
          </w:rPrChange>
        </w:rPr>
        <w:t>Agrilus</w:t>
      </w:r>
      <w:r w:rsidRPr="00996D22">
        <w:rPr>
          <w:i/>
          <w:lang w:val="en-GB"/>
          <w:rPrChange w:id="316" w:author="Authors" w:date="2024-12-04T16:30:00Z">
            <w:rPr/>
          </w:rPrChange>
        </w:rPr>
        <w:t> </w:t>
      </w:r>
      <w:r w:rsidRPr="00996D22">
        <w:rPr>
          <w:i/>
          <w:lang w:val="en-GB"/>
          <w:rPrChange w:id="317" w:author="Authors" w:date="2024-12-04T16:30:00Z">
            <w:rPr>
              <w:i/>
            </w:rPr>
          </w:rPrChange>
        </w:rPr>
        <w:t xml:space="preserve">laticornis </w:t>
      </w:r>
      <w:r w:rsidRPr="00996D22">
        <w:rPr>
          <w:lang w:val="en-GB"/>
          <w:rPrChange w:id="318" w:author="Authors" w:date="2024-12-04T16:30:00Z">
            <w:rPr/>
          </w:rPrChange>
        </w:rPr>
        <w:t>(Illiger)</w:t>
      </w:r>
      <w:r w:rsidRPr="00996D22">
        <w:rPr>
          <w:i/>
          <w:lang w:val="en-GB"/>
          <w:rPrChange w:id="319" w:author="Authors" w:date="2024-12-04T16:30:00Z">
            <w:rPr/>
          </w:rPrChange>
        </w:rPr>
        <w:t xml:space="preserve">, </w:t>
      </w:r>
      <w:del w:id="320" w:author="Authors" w:date="2024-12-04T16:30:00Z">
        <w:r w:rsidR="00600D24" w:rsidRPr="00600D24">
          <w:rPr>
            <w:i/>
          </w:rPr>
          <w:delText>A.</w:delText>
        </w:r>
      </w:del>
      <w:ins w:id="321" w:author="Authors" w:date="2024-12-04T16:30:00Z">
        <w:r w:rsidRPr="00996D22">
          <w:rPr>
            <w:i/>
            <w:lang w:val="en-GB"/>
          </w:rPr>
          <w:t>Agrilus</w:t>
        </w:r>
      </w:ins>
      <w:r w:rsidRPr="00996D22">
        <w:rPr>
          <w:i/>
          <w:lang w:val="en-GB"/>
          <w:rPrChange w:id="322" w:author="Authors" w:date="2024-12-04T16:30:00Z">
            <w:rPr>
              <w:i/>
            </w:rPr>
          </w:rPrChange>
        </w:rPr>
        <w:t xml:space="preserve"> sulcicollis</w:t>
      </w:r>
      <w:ins w:id="323" w:author="Authors" w:date="2024-12-04T16:30:00Z">
        <w:r w:rsidRPr="00996D22">
          <w:rPr>
            <w:i/>
            <w:lang w:val="en-GB"/>
          </w:rPr>
          <w:t xml:space="preserve"> </w:t>
        </w:r>
        <w:r w:rsidRPr="00996D22">
          <w:rPr>
            <w:lang w:val="en-GB"/>
          </w:rPr>
          <w:t>Lacordaire</w:t>
        </w:r>
      </w:ins>
      <w:r w:rsidRPr="00996D22">
        <w:rPr>
          <w:i/>
          <w:lang w:val="en-GB"/>
          <w:rPrChange w:id="324" w:author="Authors" w:date="2024-12-04T16:30:00Z">
            <w:rPr/>
          </w:rPrChange>
        </w:rPr>
        <w:t xml:space="preserve">, </w:t>
      </w:r>
      <w:r w:rsidRPr="00996D22">
        <w:rPr>
          <w:i/>
          <w:lang w:val="en-GB"/>
          <w:rPrChange w:id="325" w:author="Authors" w:date="2024-12-04T16:30:00Z">
            <w:rPr>
              <w:i/>
            </w:rPr>
          </w:rPrChange>
        </w:rPr>
        <w:t>C. undatus</w:t>
      </w:r>
      <w:r w:rsidRPr="00996D22">
        <w:rPr>
          <w:i/>
          <w:lang w:val="en-GB"/>
          <w:rPrChange w:id="326" w:author="Authors" w:date="2024-12-04T16:30:00Z">
            <w:rPr/>
          </w:rPrChange>
        </w:rPr>
        <w:t xml:space="preserve">, </w:t>
      </w:r>
      <w:r w:rsidRPr="00996D22">
        <w:rPr>
          <w:i/>
          <w:lang w:val="en-GB"/>
          <w:rPrChange w:id="327" w:author="Authors" w:date="2024-12-04T16:30:00Z">
            <w:rPr>
              <w:i/>
            </w:rPr>
          </w:rPrChange>
        </w:rPr>
        <w:t>Meliboeus</w:t>
      </w:r>
      <w:r w:rsidRPr="00996D22">
        <w:rPr>
          <w:i/>
          <w:lang w:val="en-GB"/>
          <w:rPrChange w:id="328" w:author="Authors" w:date="2024-12-04T16:30:00Z">
            <w:rPr/>
          </w:rPrChange>
        </w:rPr>
        <w:t xml:space="preserve"> </w:t>
      </w:r>
      <w:r w:rsidRPr="00996D22">
        <w:rPr>
          <w:i/>
          <w:lang w:val="en-GB"/>
          <w:rPrChange w:id="329" w:author="Authors" w:date="2024-12-04T16:30:00Z">
            <w:rPr>
              <w:i/>
            </w:rPr>
          </w:rPrChange>
        </w:rPr>
        <w:t>fulgidicollis</w:t>
      </w:r>
      <w:r w:rsidRPr="00996D22">
        <w:rPr>
          <w:i/>
          <w:lang w:val="en-GB"/>
          <w:rPrChange w:id="330" w:author="Authors" w:date="2024-12-04T16:30:00Z">
            <w:rPr/>
          </w:rPrChange>
        </w:rPr>
        <w:t xml:space="preserve"> </w:t>
      </w:r>
      <w:r w:rsidRPr="00996D22">
        <w:rPr>
          <w:lang w:val="en-GB"/>
          <w:rPrChange w:id="331" w:author="Authors" w:date="2024-12-04T16:30:00Z">
            <w:rPr/>
          </w:rPrChange>
        </w:rPr>
        <w:t xml:space="preserve">(P.H. Lucas); and species specialised in others hosts (indicated between parentheses) were: </w:t>
      </w:r>
      <w:r w:rsidRPr="00996D22">
        <w:rPr>
          <w:i/>
          <w:lang w:val="en-GB"/>
          <w:rPrChange w:id="332" w:author="Authors" w:date="2024-12-04T16:30:00Z">
            <w:rPr>
              <w:i/>
            </w:rPr>
          </w:rPrChange>
        </w:rPr>
        <w:t>Agrilus</w:t>
      </w:r>
      <w:r w:rsidRPr="00996D22">
        <w:rPr>
          <w:i/>
          <w:lang w:val="en-GB"/>
          <w:rPrChange w:id="333" w:author="Authors" w:date="2024-12-04T16:30:00Z">
            <w:rPr/>
          </w:rPrChange>
        </w:rPr>
        <w:t> </w:t>
      </w:r>
      <w:r w:rsidRPr="00996D22">
        <w:rPr>
          <w:i/>
          <w:lang w:val="en-GB"/>
          <w:rPrChange w:id="334" w:author="Authors" w:date="2024-12-04T16:30:00Z">
            <w:rPr>
              <w:i/>
            </w:rPr>
          </w:rPrChange>
        </w:rPr>
        <w:t xml:space="preserve">graecus </w:t>
      </w:r>
      <w:r w:rsidRPr="00996D22">
        <w:rPr>
          <w:lang w:val="en-GB"/>
          <w:rPrChange w:id="335" w:author="Authors" w:date="2024-12-04T16:30:00Z">
            <w:rPr/>
          </w:rPrChange>
        </w:rPr>
        <w:t>Obenberger (</w:t>
      </w:r>
      <w:r w:rsidRPr="00996D22">
        <w:rPr>
          <w:i/>
          <w:lang w:val="en-GB"/>
          <w:rPrChange w:id="336" w:author="Authors" w:date="2024-12-04T16:30:00Z">
            <w:rPr>
              <w:i/>
            </w:rPr>
          </w:rPrChange>
        </w:rPr>
        <w:t>Viscum</w:t>
      </w:r>
      <w:r w:rsidRPr="00996D22">
        <w:rPr>
          <w:i/>
          <w:lang w:val="en-GB"/>
          <w:rPrChange w:id="337" w:author="Authors" w:date="2024-12-04T16:30:00Z">
            <w:rPr/>
          </w:rPrChange>
        </w:rPr>
        <w:t xml:space="preserve"> </w:t>
      </w:r>
      <w:r w:rsidRPr="00996D22">
        <w:rPr>
          <w:lang w:val="en-GB"/>
          <w:rPrChange w:id="338" w:author="Authors" w:date="2024-12-04T16:30:00Z">
            <w:rPr/>
          </w:rPrChange>
        </w:rPr>
        <w:t>spp</w:t>
      </w:r>
      <w:r w:rsidRPr="00996D22">
        <w:rPr>
          <w:i/>
          <w:lang w:val="en-GB"/>
          <w:rPrChange w:id="339" w:author="Authors" w:date="2024-12-04T16:30:00Z">
            <w:rPr/>
          </w:rPrChange>
        </w:rPr>
        <w:t>.</w:t>
      </w:r>
      <w:r w:rsidRPr="00996D22">
        <w:rPr>
          <w:lang w:val="en-GB"/>
          <w:rPrChange w:id="340" w:author="Authors" w:date="2024-12-04T16:30:00Z">
            <w:rPr/>
          </w:rPrChange>
        </w:rPr>
        <w:t>)</w:t>
      </w:r>
      <w:r w:rsidRPr="00996D22">
        <w:rPr>
          <w:i/>
          <w:lang w:val="en-GB"/>
          <w:rPrChange w:id="341" w:author="Authors" w:date="2024-12-04T16:30:00Z">
            <w:rPr/>
          </w:rPrChange>
        </w:rPr>
        <w:t xml:space="preserve">, </w:t>
      </w:r>
      <w:r w:rsidRPr="00996D22">
        <w:rPr>
          <w:i/>
          <w:lang w:val="en-GB"/>
          <w:rPrChange w:id="342" w:author="Authors" w:date="2024-12-04T16:30:00Z">
            <w:rPr>
              <w:i/>
            </w:rPr>
          </w:rPrChange>
        </w:rPr>
        <w:t>Agrilus</w:t>
      </w:r>
      <w:r w:rsidRPr="00996D22">
        <w:rPr>
          <w:i/>
          <w:lang w:val="en-GB"/>
          <w:rPrChange w:id="343" w:author="Authors" w:date="2024-12-04T16:30:00Z">
            <w:rPr/>
          </w:rPrChange>
        </w:rPr>
        <w:t> </w:t>
      </w:r>
      <w:r w:rsidRPr="00996D22">
        <w:rPr>
          <w:i/>
          <w:lang w:val="en-GB"/>
          <w:rPrChange w:id="344" w:author="Authors" w:date="2024-12-04T16:30:00Z">
            <w:rPr>
              <w:i/>
            </w:rPr>
          </w:rPrChange>
        </w:rPr>
        <w:t xml:space="preserve">olivicolor </w:t>
      </w:r>
      <w:r w:rsidRPr="00996D22">
        <w:rPr>
          <w:lang w:val="en-GB"/>
          <w:rPrChange w:id="345" w:author="Authors" w:date="2024-12-04T16:30:00Z">
            <w:rPr/>
          </w:rPrChange>
        </w:rPr>
        <w:t>Kiesenwetter (</w:t>
      </w:r>
      <w:r w:rsidRPr="00996D22">
        <w:rPr>
          <w:i/>
          <w:lang w:val="en-GB"/>
          <w:rPrChange w:id="346" w:author="Authors" w:date="2024-12-04T16:30:00Z">
            <w:rPr>
              <w:i/>
            </w:rPr>
          </w:rPrChange>
        </w:rPr>
        <w:t>Carpinus</w:t>
      </w:r>
      <w:r w:rsidRPr="00996D22">
        <w:rPr>
          <w:i/>
          <w:lang w:val="en-GB"/>
          <w:rPrChange w:id="347" w:author="Authors" w:date="2024-12-04T16:30:00Z">
            <w:rPr/>
          </w:rPrChange>
        </w:rPr>
        <w:t xml:space="preserve"> </w:t>
      </w:r>
      <w:r w:rsidRPr="00996D22">
        <w:rPr>
          <w:lang w:val="en-GB"/>
          <w:rPrChange w:id="348" w:author="Authors" w:date="2024-12-04T16:30:00Z">
            <w:rPr/>
          </w:rPrChange>
        </w:rPr>
        <w:t>spp</w:t>
      </w:r>
      <w:r w:rsidRPr="00996D22">
        <w:rPr>
          <w:i/>
          <w:lang w:val="en-GB"/>
          <w:rPrChange w:id="349" w:author="Authors" w:date="2024-12-04T16:30:00Z">
            <w:rPr/>
          </w:rPrChange>
        </w:rPr>
        <w:t>.</w:t>
      </w:r>
      <w:r w:rsidRPr="00996D22">
        <w:rPr>
          <w:lang w:val="en-GB"/>
          <w:rPrChange w:id="350" w:author="Authors" w:date="2024-12-04T16:30:00Z">
            <w:rPr/>
          </w:rPrChange>
        </w:rPr>
        <w:t>)</w:t>
      </w:r>
      <w:r w:rsidRPr="00996D22">
        <w:rPr>
          <w:i/>
          <w:lang w:val="en-GB"/>
          <w:rPrChange w:id="351" w:author="Authors" w:date="2024-12-04T16:30:00Z">
            <w:rPr/>
          </w:rPrChange>
        </w:rPr>
        <w:t xml:space="preserve">, </w:t>
      </w:r>
      <w:r w:rsidRPr="00996D22">
        <w:rPr>
          <w:i/>
          <w:lang w:val="en-GB"/>
          <w:rPrChange w:id="352" w:author="Authors" w:date="2024-12-04T16:30:00Z">
            <w:rPr>
              <w:i/>
            </w:rPr>
          </w:rPrChange>
        </w:rPr>
        <w:t>A.</w:t>
      </w:r>
      <w:del w:id="353" w:author="Authors" w:date="2024-12-04T16:30:00Z">
        <w:r w:rsidR="00600D24" w:rsidRPr="00600D24">
          <w:rPr>
            <w:i/>
          </w:rPr>
          <w:delText xml:space="preserve"> </w:delText>
        </w:r>
      </w:del>
      <w:ins w:id="354" w:author="Authors" w:date="2024-12-04T16:30:00Z">
        <w:r w:rsidRPr="00996D22">
          <w:rPr>
            <w:i/>
            <w:lang w:val="en-GB"/>
          </w:rPr>
          <w:t> </w:t>
        </w:r>
      </w:ins>
      <w:r w:rsidRPr="00996D22">
        <w:rPr>
          <w:i/>
          <w:lang w:val="en-GB"/>
          <w:rPrChange w:id="355" w:author="Authors" w:date="2024-12-04T16:30:00Z">
            <w:rPr>
              <w:i/>
            </w:rPr>
          </w:rPrChange>
        </w:rPr>
        <w:t>viridis</w:t>
      </w:r>
      <w:del w:id="356" w:author="Authors" w:date="2024-12-04T16:30:00Z">
        <w:r w:rsidR="006939A6" w:rsidRPr="006939A6">
          <w:delText>.</w:delText>
        </w:r>
      </w:del>
      <w:r w:rsidRPr="00996D22">
        <w:rPr>
          <w:lang w:val="en-GB"/>
          <w:rPrChange w:id="357" w:author="Authors" w:date="2024-12-04T16:30:00Z">
            <w:rPr/>
          </w:rPrChange>
        </w:rPr>
        <w:t xml:space="preserve"> (</w:t>
      </w:r>
      <w:r w:rsidRPr="00996D22">
        <w:rPr>
          <w:i/>
          <w:lang w:val="en-GB"/>
          <w:rPrChange w:id="358" w:author="Authors" w:date="2024-12-04T16:30:00Z">
            <w:rPr>
              <w:i/>
            </w:rPr>
          </w:rPrChange>
        </w:rPr>
        <w:t>Fagus</w:t>
      </w:r>
      <w:r w:rsidRPr="00996D22">
        <w:rPr>
          <w:i/>
          <w:lang w:val="en-GB"/>
          <w:rPrChange w:id="359" w:author="Authors" w:date="2024-12-04T16:30:00Z">
            <w:rPr/>
          </w:rPrChange>
        </w:rPr>
        <w:t xml:space="preserve"> </w:t>
      </w:r>
      <w:r w:rsidRPr="00996D22">
        <w:rPr>
          <w:lang w:val="en-GB"/>
          <w:rPrChange w:id="360" w:author="Authors" w:date="2024-12-04T16:30:00Z">
            <w:rPr/>
          </w:rPrChange>
        </w:rPr>
        <w:t>spp</w:t>
      </w:r>
      <w:r w:rsidRPr="00996D22">
        <w:rPr>
          <w:i/>
          <w:lang w:val="en-GB"/>
          <w:rPrChange w:id="361" w:author="Authors" w:date="2024-12-04T16:30:00Z">
            <w:rPr/>
          </w:rPrChange>
        </w:rPr>
        <w:t>.</w:t>
      </w:r>
      <w:r w:rsidRPr="00996D22">
        <w:rPr>
          <w:lang w:val="en-GB"/>
          <w:rPrChange w:id="362" w:author="Authors" w:date="2024-12-04T16:30:00Z">
            <w:rPr/>
          </w:rPrChange>
        </w:rPr>
        <w:t>)</w:t>
      </w:r>
      <w:r w:rsidRPr="00996D22">
        <w:rPr>
          <w:i/>
          <w:lang w:val="en-GB"/>
          <w:rPrChange w:id="363" w:author="Authors" w:date="2024-12-04T16:30:00Z">
            <w:rPr/>
          </w:rPrChange>
        </w:rPr>
        <w:t xml:space="preserve"> </w:t>
      </w:r>
      <w:r w:rsidRPr="00996D22">
        <w:rPr>
          <w:lang w:val="en-GB"/>
          <w:rPrChange w:id="364" w:author="Authors" w:date="2024-12-04T16:30:00Z">
            <w:rPr/>
          </w:rPrChange>
        </w:rPr>
        <w:t xml:space="preserve">and </w:t>
      </w:r>
      <w:r w:rsidRPr="00996D22">
        <w:rPr>
          <w:i/>
          <w:lang w:val="en-GB"/>
          <w:rPrChange w:id="365" w:author="Authors" w:date="2024-12-04T16:30:00Z">
            <w:rPr>
              <w:i/>
            </w:rPr>
          </w:rPrChange>
        </w:rPr>
        <w:t>A.</w:t>
      </w:r>
      <w:del w:id="366" w:author="Authors" w:date="2024-12-04T16:30:00Z">
        <w:r w:rsidR="00600D24" w:rsidRPr="00600D24">
          <w:rPr>
            <w:i/>
          </w:rPr>
          <w:delText xml:space="preserve"> </w:delText>
        </w:r>
      </w:del>
      <w:ins w:id="367" w:author="Authors" w:date="2024-12-04T16:30:00Z">
        <w:r w:rsidRPr="00996D22">
          <w:rPr>
            <w:i/>
            <w:lang w:val="en-GB"/>
          </w:rPr>
          <w:t> </w:t>
        </w:r>
      </w:ins>
      <w:r w:rsidRPr="00996D22">
        <w:rPr>
          <w:i/>
          <w:lang w:val="en-GB"/>
          <w:rPrChange w:id="368" w:author="Authors" w:date="2024-12-04T16:30:00Z">
            <w:rPr>
              <w:i/>
            </w:rPr>
          </w:rPrChange>
        </w:rPr>
        <w:t>hyperici</w:t>
      </w:r>
      <w:r w:rsidRPr="00996D22">
        <w:rPr>
          <w:i/>
          <w:lang w:val="en-GB"/>
          <w:rPrChange w:id="369" w:author="Authors" w:date="2024-12-04T16:30:00Z">
            <w:rPr/>
          </w:rPrChange>
        </w:rPr>
        <w:t xml:space="preserve"> </w:t>
      </w:r>
      <w:r w:rsidRPr="00996D22">
        <w:rPr>
          <w:lang w:val="en-GB"/>
          <w:rPrChange w:id="370" w:author="Authors" w:date="2024-12-04T16:30:00Z">
            <w:rPr/>
          </w:rPrChange>
        </w:rPr>
        <w:t>(</w:t>
      </w:r>
      <w:r w:rsidRPr="00996D22">
        <w:rPr>
          <w:i/>
          <w:lang w:val="en-GB"/>
          <w:rPrChange w:id="371" w:author="Authors" w:date="2024-12-04T16:30:00Z">
            <w:rPr>
              <w:i/>
            </w:rPr>
          </w:rPrChange>
        </w:rPr>
        <w:t>H. perforatum</w:t>
      </w:r>
      <w:r w:rsidRPr="00996D22">
        <w:rPr>
          <w:lang w:val="en-GB"/>
          <w:rPrChange w:id="372" w:author="Authors" w:date="2024-12-04T16:30:00Z">
            <w:rPr/>
          </w:rPrChange>
        </w:rPr>
        <w:t>). All individuals</w:t>
      </w:r>
      <w:r>
        <w:rPr>
          <w:lang w:val="en-GB"/>
          <w:rPrChange w:id="373" w:author="Authors" w:date="2024-12-04T16:30:00Z">
            <w:rPr/>
          </w:rPrChange>
        </w:rPr>
        <w:t xml:space="preserve"> are listed in the </w:t>
      </w:r>
      <w:del w:id="374" w:author="Authors" w:date="2024-12-04T16:30:00Z">
        <w:r w:rsidR="00ED100A">
          <w:delText>Supplementary T</w:delText>
        </w:r>
        <w:r w:rsidR="006939A6" w:rsidRPr="006939A6">
          <w:delText>able</w:delText>
        </w:r>
      </w:del>
      <w:ins w:id="375" w:author="Authors" w:date="2024-12-04T16:30:00Z">
        <w:r>
          <w:rPr>
            <w:lang w:val="en-GB"/>
          </w:rPr>
          <w:t>supplementary table</w:t>
        </w:r>
      </w:ins>
      <w:r>
        <w:rPr>
          <w:lang w:val="en-GB"/>
          <w:rPrChange w:id="376" w:author="Authors" w:date="2024-12-04T16:30:00Z">
            <w:rPr/>
          </w:rPrChange>
        </w:rPr>
        <w:t xml:space="preserve"> S1.</w:t>
      </w:r>
    </w:p>
    <w:p w14:paraId="6DF53D4D" w14:textId="16FEFF0A" w:rsidR="007A13C6" w:rsidRDefault="007A13C6" w:rsidP="007A13C6">
      <w:pPr>
        <w:pStyle w:val="PCJtext"/>
        <w:rPr>
          <w:i/>
          <w:lang w:val="en-GB"/>
          <w:rPrChange w:id="377" w:author="Authors" w:date="2024-12-04T16:30:00Z">
            <w:rPr/>
          </w:rPrChange>
        </w:rPr>
      </w:pPr>
      <w:r w:rsidRPr="00996D22">
        <w:rPr>
          <w:lang w:val="en-GB"/>
          <w:rPrChange w:id="378" w:author="Authors" w:date="2024-12-04T16:30:00Z">
            <w:rPr/>
          </w:rPrChange>
        </w:rPr>
        <w:t xml:space="preserve">Live Agrilinae collected were maintained in the INRAE site of Ardon, in a climatic chamber (Galli GTEST-CL-0700) at a 12:8-hour cycle of 25:20 °C ± 0.2 °C with 2-hour gradients between both phases, 16:8-hour L:D photoperiod using three LED spots (Lédis, 3.5 W, 300 lumens, 4500 K), and 60 % ± 5 % relative humidity (warm phase and photophase were centred on solar midday, 2 pm local time). Each insect was put in an individual plastic vial capped with wet cotton to allow ventilation and provide a water source. Since species were determined only after death, all vials but those containing </w:t>
      </w:r>
      <w:r w:rsidRPr="00996D22">
        <w:rPr>
          <w:i/>
          <w:lang w:val="en-GB"/>
          <w:rPrChange w:id="379" w:author="Authors" w:date="2024-12-04T16:30:00Z">
            <w:rPr>
              <w:i/>
            </w:rPr>
          </w:rPrChange>
        </w:rPr>
        <w:t>A.</w:t>
      </w:r>
      <w:del w:id="380" w:author="Authors" w:date="2024-12-04T16:30:00Z">
        <w:r w:rsidR="00600D24" w:rsidRPr="00600D24">
          <w:rPr>
            <w:i/>
          </w:rPr>
          <w:delText xml:space="preserve"> </w:delText>
        </w:r>
      </w:del>
      <w:ins w:id="381" w:author="Authors" w:date="2024-12-04T16:30:00Z">
        <w:r w:rsidRPr="00996D22">
          <w:rPr>
            <w:i/>
            <w:lang w:val="en-GB"/>
          </w:rPr>
          <w:t> </w:t>
        </w:r>
      </w:ins>
      <w:r w:rsidRPr="00996D22">
        <w:rPr>
          <w:i/>
          <w:lang w:val="en-GB"/>
          <w:rPrChange w:id="382" w:author="Authors" w:date="2024-12-04T16:30:00Z">
            <w:rPr>
              <w:i/>
            </w:rPr>
          </w:rPrChange>
        </w:rPr>
        <w:t>hyperici</w:t>
      </w:r>
      <w:r w:rsidRPr="00996D22">
        <w:rPr>
          <w:i/>
          <w:lang w:val="en-GB"/>
          <w:rPrChange w:id="383" w:author="Authors" w:date="2024-12-04T16:30:00Z">
            <w:rPr/>
          </w:rPrChange>
        </w:rPr>
        <w:t xml:space="preserve"> </w:t>
      </w:r>
      <w:r w:rsidRPr="00996D22">
        <w:rPr>
          <w:lang w:val="en-GB"/>
          <w:rPrChange w:id="384" w:author="Authors" w:date="2024-12-04T16:30:00Z">
            <w:rPr/>
          </w:rPrChange>
        </w:rPr>
        <w:t xml:space="preserve">(which were known in advance due to the different sampling method) were supplied with a fresh oak leaf renewed every two days, whereas vials containing </w:t>
      </w:r>
      <w:r w:rsidRPr="00996D22">
        <w:rPr>
          <w:i/>
          <w:lang w:val="en-GB"/>
          <w:rPrChange w:id="385" w:author="Authors" w:date="2024-12-04T16:30:00Z">
            <w:rPr>
              <w:i/>
            </w:rPr>
          </w:rPrChange>
        </w:rPr>
        <w:t>A.</w:t>
      </w:r>
      <w:del w:id="386" w:author="Authors" w:date="2024-12-04T16:30:00Z">
        <w:r w:rsidR="00600D24" w:rsidRPr="00600D24">
          <w:rPr>
            <w:i/>
          </w:rPr>
          <w:delText xml:space="preserve"> </w:delText>
        </w:r>
      </w:del>
      <w:ins w:id="387" w:author="Authors" w:date="2024-12-04T16:30:00Z">
        <w:r w:rsidRPr="00996D22">
          <w:rPr>
            <w:i/>
            <w:lang w:val="en-GB"/>
          </w:rPr>
          <w:t> </w:t>
        </w:r>
      </w:ins>
      <w:r w:rsidRPr="00996D22">
        <w:rPr>
          <w:i/>
          <w:lang w:val="en-GB"/>
          <w:rPrChange w:id="388" w:author="Authors" w:date="2024-12-04T16:30:00Z">
            <w:rPr>
              <w:i/>
            </w:rPr>
          </w:rPrChange>
        </w:rPr>
        <w:t>hyperici</w:t>
      </w:r>
      <w:r w:rsidRPr="00996D22">
        <w:rPr>
          <w:lang w:val="en-GB"/>
          <w:rPrChange w:id="389" w:author="Authors" w:date="2024-12-04T16:30:00Z">
            <w:rPr/>
          </w:rPrChange>
        </w:rPr>
        <w:t xml:space="preserve"> were supplied with fresh </w:t>
      </w:r>
      <w:r w:rsidRPr="00996D22">
        <w:rPr>
          <w:i/>
          <w:lang w:val="en-GB"/>
          <w:rPrChange w:id="390" w:author="Authors" w:date="2024-12-04T16:30:00Z">
            <w:rPr>
              <w:i/>
            </w:rPr>
          </w:rPrChange>
        </w:rPr>
        <w:t>H. perforatum</w:t>
      </w:r>
      <w:r w:rsidRPr="00996D22">
        <w:rPr>
          <w:i/>
          <w:lang w:val="en-GB"/>
          <w:rPrChange w:id="391" w:author="Authors" w:date="2024-12-04T16:30:00Z">
            <w:rPr/>
          </w:rPrChange>
        </w:rPr>
        <w:t xml:space="preserve"> </w:t>
      </w:r>
      <w:r w:rsidRPr="00996D22">
        <w:rPr>
          <w:lang w:val="en-GB"/>
          <w:rPrChange w:id="392" w:author="Authors" w:date="2024-12-04T16:30:00Z">
            <w:rPr/>
          </w:rPrChange>
        </w:rPr>
        <w:t>leaves</w:t>
      </w:r>
      <w:r w:rsidRPr="00996D22">
        <w:rPr>
          <w:i/>
          <w:lang w:val="en-GB"/>
          <w:rPrChange w:id="393" w:author="Authors" w:date="2024-12-04T16:30:00Z">
            <w:rPr/>
          </w:rPrChange>
        </w:rPr>
        <w:t>.</w:t>
      </w:r>
    </w:p>
    <w:p w14:paraId="743D9221" w14:textId="77777777" w:rsidR="007A13C6" w:rsidRPr="00996D22" w:rsidRDefault="007A13C6" w:rsidP="007A13C6">
      <w:pPr>
        <w:pStyle w:val="PCJSubsection"/>
        <w:rPr>
          <w:lang w:val="en-GB"/>
          <w:rPrChange w:id="394" w:author="Authors" w:date="2024-12-04T16:30:00Z">
            <w:rPr/>
          </w:rPrChange>
        </w:rPr>
      </w:pPr>
      <w:r w:rsidRPr="00996D22">
        <w:rPr>
          <w:lang w:val="en-GB"/>
          <w:rPrChange w:id="395" w:author="Authors" w:date="2024-12-04T16:30:00Z">
            <w:rPr/>
          </w:rPrChange>
        </w:rPr>
        <w:t>Flight mill design</w:t>
      </w:r>
    </w:p>
    <w:p w14:paraId="791BF033" w14:textId="1D9232D8" w:rsidR="007A13C6" w:rsidRPr="00996D22" w:rsidRDefault="007A13C6" w:rsidP="007A13C6">
      <w:pPr>
        <w:pStyle w:val="PCJtext"/>
        <w:rPr>
          <w:lang w:val="en-GB"/>
          <w:rPrChange w:id="396" w:author="Authors" w:date="2024-12-04T16:30:00Z">
            <w:rPr/>
          </w:rPrChange>
        </w:rPr>
      </w:pPr>
      <w:r w:rsidRPr="00996D22">
        <w:rPr>
          <w:lang w:val="en-GB"/>
          <w:rPrChange w:id="397" w:author="Authors" w:date="2024-12-04T16:30:00Z">
            <w:rPr/>
          </w:rPrChange>
        </w:rPr>
        <w:t xml:space="preserve">Rotational flight mills were designed to estimate beetle flight capacities. Each flight mill </w:t>
      </w:r>
      <w:r w:rsidRPr="007A13C6">
        <w:rPr>
          <w:lang w:val="en-GB"/>
          <w:rPrChange w:id="398" w:author="Authors" w:date="2024-12-04T16:30:00Z">
            <w:rPr/>
          </w:rPrChange>
        </w:rPr>
        <w:t xml:space="preserve">(Figure 1) </w:t>
      </w:r>
      <w:r w:rsidRPr="00996D22">
        <w:rPr>
          <w:lang w:val="en-GB"/>
          <w:rPrChange w:id="399" w:author="Authors" w:date="2024-12-04T16:30:00Z">
            <w:rPr/>
          </w:rPrChange>
        </w:rPr>
        <w:t xml:space="preserve">was built on a wooden square base (19 × 19 cm), with an upwards wooden stand in the centre and a wooden bracket on one corner, extending up to the centre. A magnet (Supermagnete, https://www.supermagnete.de/, S-05-05-N) was placed under the bracket and another one on the stand, both vertically aligned to hold an entomological pin (size 2). To minimise friction, the pinhead had no contact with the lower magnet, and only the point of the pin was in contact with the upper magnet. The pin supported </w:t>
      </w:r>
      <w:del w:id="400" w:author="Authors" w:date="2024-12-04T16:30:00Z">
        <w:r w:rsidR="006939A6" w:rsidRPr="006939A6">
          <w:delText>an</w:delText>
        </w:r>
      </w:del>
      <w:ins w:id="401" w:author="Authors" w:date="2024-12-04T16:30:00Z">
        <w:r w:rsidRPr="00996D22">
          <w:rPr>
            <w:lang w:val="en-GB"/>
          </w:rPr>
          <w:t>a</w:t>
        </w:r>
      </w:ins>
      <w:r w:rsidRPr="00996D22">
        <w:rPr>
          <w:lang w:val="en-GB"/>
          <w:rPrChange w:id="402" w:author="Authors" w:date="2024-12-04T16:30:00Z">
            <w:rPr/>
          </w:rPrChange>
        </w:rPr>
        <w:t xml:space="preserve"> horizontal 16-cm </w:t>
      </w:r>
      <w:r w:rsidRPr="00996D22">
        <w:rPr>
          <w:lang w:val="en-GB"/>
          <w:rPrChange w:id="403" w:author="Authors" w:date="2024-12-04T16:30:00Z">
            <w:rPr/>
          </w:rPrChange>
        </w:rPr>
        <w:lastRenderedPageBreak/>
        <w:t>arm, composed of two identical 1-mm-diameter carbon rods connected by a 2-mm-diameter 2-cm aluminium tube; a hole was drilled in the middle of the tube, through which the pin was inserted and glued. The arm carried a small magnet (Supermagnete, S-03-02-N) glued on the lower side, near one end of the tube. The insect was placed at the end of the arm opposite to this magnet and drove the arm while flying. For heavy species (</w:t>
      </w:r>
      <w:r w:rsidRPr="00996D22">
        <w:rPr>
          <w:i/>
          <w:lang w:val="en-GB"/>
          <w:rPrChange w:id="404" w:author="Authors" w:date="2024-12-04T16:30:00Z">
            <w:rPr>
              <w:i/>
            </w:rPr>
          </w:rPrChange>
        </w:rPr>
        <w:t>C.</w:t>
      </w:r>
      <w:del w:id="405" w:author="Authors" w:date="2024-12-04T16:30:00Z">
        <w:r w:rsidR="00600D24" w:rsidRPr="00600D24">
          <w:rPr>
            <w:i/>
          </w:rPr>
          <w:delText xml:space="preserve"> </w:delText>
        </w:r>
      </w:del>
      <w:ins w:id="406" w:author="Authors" w:date="2024-12-04T16:30:00Z">
        <w:r w:rsidRPr="00996D22">
          <w:rPr>
            <w:i/>
            <w:lang w:val="en-GB"/>
          </w:rPr>
          <w:t> </w:t>
        </w:r>
      </w:ins>
      <w:r w:rsidRPr="00996D22">
        <w:rPr>
          <w:i/>
          <w:lang w:val="en-GB"/>
          <w:rPrChange w:id="407" w:author="Authors" w:date="2024-12-04T16:30:00Z">
            <w:rPr>
              <w:i/>
            </w:rPr>
          </w:rPrChange>
        </w:rPr>
        <w:t>undatus</w:t>
      </w:r>
      <w:r w:rsidRPr="00996D22">
        <w:rPr>
          <w:lang w:val="en-GB"/>
          <w:rPrChange w:id="408" w:author="Authors" w:date="2024-12-04T16:30:00Z">
            <w:rPr/>
          </w:rPrChange>
        </w:rPr>
        <w:t>), a counterweight made of reusable adhesive paste was also placed on the arm end opposite to the insect.</w:t>
      </w:r>
    </w:p>
    <w:p w14:paraId="3FDACA3D" w14:textId="22D1A1AC" w:rsidR="007A13C6" w:rsidRPr="00996D22" w:rsidRDefault="006939A6" w:rsidP="007A13C6">
      <w:pPr>
        <w:pStyle w:val="PCJtext"/>
        <w:rPr>
          <w:lang w:val="en-GB"/>
          <w:rPrChange w:id="409" w:author="Authors" w:date="2024-12-04T16:30:00Z">
            <w:rPr/>
          </w:rPrChange>
        </w:rPr>
      </w:pPr>
      <w:del w:id="410" w:author="Authors" w:date="2024-12-04T16:30:00Z">
        <w:r w:rsidRPr="006939A6">
          <w:delText>One</w:delText>
        </w:r>
      </w:del>
      <w:ins w:id="411" w:author="Authors" w:date="2024-12-04T16:30:00Z">
        <w:r w:rsidR="007A13C6" w:rsidRPr="00996D22">
          <w:rPr>
            <w:lang w:val="en-GB"/>
          </w:rPr>
          <w:t>A complete</w:t>
        </w:r>
      </w:ins>
      <w:r w:rsidR="007A13C6" w:rsidRPr="00996D22">
        <w:rPr>
          <w:lang w:val="en-GB"/>
          <w:rPrChange w:id="412" w:author="Authors" w:date="2024-12-04T16:30:00Z">
            <w:rPr/>
          </w:rPrChange>
        </w:rPr>
        <w:t xml:space="preserve"> lap</w:t>
      </w:r>
      <w:del w:id="413" w:author="Authors" w:date="2024-12-04T16:30:00Z">
        <w:r w:rsidRPr="006939A6">
          <w:delText xml:space="preserve"> of the arm</w:delText>
        </w:r>
      </w:del>
      <w:r w:rsidR="007A13C6" w:rsidRPr="00996D22">
        <w:rPr>
          <w:lang w:val="en-GB"/>
          <w:rPrChange w:id="414" w:author="Authors" w:date="2024-12-04T16:30:00Z">
            <w:rPr/>
          </w:rPrChange>
        </w:rPr>
        <w:t xml:space="preserve"> corresponded to a travel distance of 0.5 metre. Arm moves were tracked using two Hall effect sensors (DiodesZetex AH337-PG-B) able to detect magnetic fields. They were positioned on the stand just below the arm, approximately 60° from each other around the pin, and detected every small magnet transit over them. Each Hall sensor was connected to a single board computer (Raspberry Pi), to which signals were transmitted. A total of 26 flight mills were built, and managed using 4 Raspberry Pi (1 Raspberry Pi B+, managing 2 flight mills; 1 Raspberry Pi 2 B, 1 Raspberry Pi 3 B and 1 Raspberry Pi 3 B+, each managing 8 flight mills).</w:t>
      </w:r>
    </w:p>
    <w:p w14:paraId="478D6DC9" w14:textId="677F0E12" w:rsidR="007A13C6" w:rsidRPr="00996D22" w:rsidRDefault="007A13C6" w:rsidP="007A13C6">
      <w:pPr>
        <w:pStyle w:val="PCJtext"/>
        <w:rPr>
          <w:lang w:val="en-GB"/>
          <w:rPrChange w:id="415" w:author="Authors" w:date="2024-12-04T16:30:00Z">
            <w:rPr/>
          </w:rPrChange>
        </w:rPr>
      </w:pPr>
      <w:r w:rsidRPr="00996D22">
        <w:rPr>
          <w:lang w:val="en-GB"/>
          <w:rPrChange w:id="416" w:author="Authors" w:date="2024-12-04T16:30:00Z">
            <w:rPr/>
          </w:rPrChange>
        </w:rPr>
        <w:t xml:space="preserve">An in-house </w:t>
      </w:r>
      <w:r w:rsidRPr="00996D22">
        <w:rPr>
          <w:lang w:val="en-GB"/>
          <w:rPrChange w:id="417" w:author="Authors" w:date="2024-12-04T16:30:00Z">
            <w:rPr>
              <w:i/>
            </w:rPr>
          </w:rPrChange>
        </w:rPr>
        <w:t>Crystal</w:t>
      </w:r>
      <w:r w:rsidRPr="00996D22">
        <w:rPr>
          <w:lang w:val="en-GB"/>
          <w:rPrChange w:id="418" w:author="Authors" w:date="2024-12-04T16:30:00Z">
            <w:rPr/>
          </w:rPrChange>
        </w:rPr>
        <w:t xml:space="preserve"> program running on these computers managed the signals. The program initialised each flight test with flight user-set metadata (mill identifier, insect identifier and gender </w:t>
      </w:r>
      <w:del w:id="419" w:author="Authors" w:date="2024-12-04T16:30:00Z">
        <w:r w:rsidR="006939A6" w:rsidRPr="006939A6">
          <w:delText>(</w:delText>
        </w:r>
      </w:del>
      <w:r w:rsidRPr="00996D22">
        <w:rPr>
          <w:lang w:val="en-GB"/>
          <w:rPrChange w:id="420" w:author="Authors" w:date="2024-12-04T16:30:00Z">
            <w:rPr/>
          </w:rPrChange>
        </w:rPr>
        <w:t>if known in advance</w:t>
      </w:r>
      <w:del w:id="421" w:author="Authors" w:date="2024-12-04T16:30:00Z">
        <w:r w:rsidR="006939A6" w:rsidRPr="006939A6">
          <w:delText>)),</w:delText>
        </w:r>
      </w:del>
      <w:ins w:id="422" w:author="Authors" w:date="2024-12-04T16:30:00Z">
        <w:r w:rsidRPr="00996D22">
          <w:rPr>
            <w:lang w:val="en-GB"/>
          </w:rPr>
          <w:t>),</w:t>
        </w:r>
      </w:ins>
      <w:r w:rsidRPr="00996D22">
        <w:rPr>
          <w:lang w:val="en-GB"/>
          <w:rPrChange w:id="423" w:author="Authors" w:date="2024-12-04T16:30:00Z">
            <w:rPr/>
          </w:rPrChange>
        </w:rPr>
        <w:t xml:space="preserve"> and start time, creating two dedicated CSV files (one per Hall sensor), hereafter referred to as log files. Then, each associated signal detection was time-stamped and recorded in the appropriate file. At the end of the test, end time was also recorded and the log files were closed.</w:t>
      </w:r>
    </w:p>
    <w:p w14:paraId="17B999E1" w14:textId="104BC2E6" w:rsidR="007A13C6" w:rsidRPr="00996D22" w:rsidRDefault="007A13C6" w:rsidP="007A13C6">
      <w:pPr>
        <w:pStyle w:val="PCJtext"/>
        <w:rPr>
          <w:lang w:val="en-GB"/>
          <w:rPrChange w:id="424" w:author="Authors" w:date="2024-12-04T16:30:00Z">
            <w:rPr/>
          </w:rPrChange>
        </w:rPr>
      </w:pPr>
      <w:r w:rsidRPr="00996D22">
        <w:rPr>
          <w:lang w:val="en-GB"/>
          <w:rPrChange w:id="425" w:author="Authors" w:date="2024-12-04T16:30:00Z">
            <w:rPr/>
          </w:rPrChange>
        </w:rPr>
        <w:t xml:space="preserve">Flight mills were installed in climate chambers (three PHCBi MIR-254-PE, with six flight mills each, and two Galli GTEST-TM-0700, with four flight mills each; 25 °C ± 0.5 °C, 50 % ± 10 % relative humidity). Each chamber shelf carried a pair of flight mills, which were lit by two LED spots (same as in the rearing chamber). In order to stimulate flight, fresh oak branches with leaves (or </w:t>
      </w:r>
      <w:r w:rsidRPr="00996D22">
        <w:rPr>
          <w:i/>
          <w:lang w:val="en-GB"/>
          <w:rPrChange w:id="426" w:author="Authors" w:date="2024-12-04T16:30:00Z">
            <w:rPr>
              <w:i/>
            </w:rPr>
          </w:rPrChange>
        </w:rPr>
        <w:t>H. perforatum</w:t>
      </w:r>
      <w:r w:rsidRPr="00996D22">
        <w:rPr>
          <w:lang w:val="en-GB"/>
          <w:rPrChange w:id="427" w:author="Authors" w:date="2024-12-04T16:30:00Z">
            <w:rPr/>
          </w:rPrChange>
        </w:rPr>
        <w:t xml:space="preserve"> branches when </w:t>
      </w:r>
      <w:r w:rsidRPr="00996D22">
        <w:rPr>
          <w:i/>
          <w:lang w:val="en-GB"/>
          <w:rPrChange w:id="428" w:author="Authors" w:date="2024-12-04T16:30:00Z">
            <w:rPr>
              <w:i/>
            </w:rPr>
          </w:rPrChange>
        </w:rPr>
        <w:t>A.</w:t>
      </w:r>
      <w:del w:id="429" w:author="Authors" w:date="2024-12-04T16:30:00Z">
        <w:r w:rsidR="00600D24" w:rsidRPr="00600D24">
          <w:rPr>
            <w:i/>
          </w:rPr>
          <w:delText xml:space="preserve"> </w:delText>
        </w:r>
      </w:del>
      <w:ins w:id="430" w:author="Authors" w:date="2024-12-04T16:30:00Z">
        <w:r w:rsidRPr="00996D22">
          <w:rPr>
            <w:i/>
            <w:lang w:val="en-GB"/>
          </w:rPr>
          <w:t> </w:t>
        </w:r>
      </w:ins>
      <w:r w:rsidRPr="00996D22">
        <w:rPr>
          <w:i/>
          <w:lang w:val="en-GB"/>
          <w:rPrChange w:id="431" w:author="Authors" w:date="2024-12-04T16:30:00Z">
            <w:rPr>
              <w:i/>
            </w:rPr>
          </w:rPrChange>
        </w:rPr>
        <w:t>hyperici</w:t>
      </w:r>
      <w:r w:rsidRPr="00996D22">
        <w:rPr>
          <w:lang w:val="en-GB"/>
          <w:rPrChange w:id="432" w:author="Authors" w:date="2024-12-04T16:30:00Z">
            <w:rPr/>
          </w:rPrChange>
        </w:rPr>
        <w:t xml:space="preserve"> was tested) were placed on each shelf, between the flight mills.</w:t>
      </w:r>
    </w:p>
    <w:p w14:paraId="465108C1" w14:textId="77777777" w:rsidR="007A13C6" w:rsidRDefault="00930C8A" w:rsidP="007A13C6">
      <w:pPr>
        <w:pStyle w:val="PCJ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53.5pt">
            <v:imagedata r:id="rId8" o:title="fig_1"/>
          </v:shape>
        </w:pict>
      </w:r>
    </w:p>
    <w:p w14:paraId="2DC9C0E9" w14:textId="77777777" w:rsidR="007A13C6" w:rsidRDefault="007A13C6" w:rsidP="007A13C6">
      <w:pPr>
        <w:pStyle w:val="PCJcaptionfigure"/>
        <w:rPr>
          <w:lang w:val="en-GB"/>
          <w:rPrChange w:id="433" w:author="Authors" w:date="2024-12-04T16:30:00Z">
            <w:rPr>
              <w:sz w:val="24"/>
              <w:lang w:val="en-GB"/>
            </w:rPr>
          </w:rPrChange>
        </w:rPr>
      </w:pPr>
      <w:r w:rsidRPr="00996D22">
        <w:rPr>
          <w:b/>
          <w:lang w:val="en-GB"/>
          <w:rPrChange w:id="434" w:author="Authors" w:date="2024-12-04T16:30:00Z">
            <w:rPr>
              <w:b/>
            </w:rPr>
          </w:rPrChange>
        </w:rPr>
        <w:t>Figure 1.</w:t>
      </w:r>
      <w:r w:rsidRPr="00996D22">
        <w:rPr>
          <w:b/>
          <w:lang w:val="en-GB"/>
          <w:rPrChange w:id="435" w:author="Authors" w:date="2024-12-04T16:30:00Z">
            <w:rPr/>
          </w:rPrChange>
        </w:rPr>
        <w:t xml:space="preserve"> </w:t>
      </w:r>
      <w:r w:rsidRPr="00996D22">
        <w:rPr>
          <w:lang w:val="en-GB"/>
          <w:rPrChange w:id="436" w:author="Authors" w:date="2024-12-04T16:30:00Z">
            <w:rPr/>
          </w:rPrChange>
        </w:rPr>
        <w:t>Flight mill used for this study, with a close-up view of the sensor and axis part. The electronics of the system are not shown.</w:t>
      </w:r>
    </w:p>
    <w:p w14:paraId="2FFA7A98" w14:textId="77777777" w:rsidR="007A13C6" w:rsidRPr="00996D22" w:rsidRDefault="007A13C6" w:rsidP="007A13C6">
      <w:pPr>
        <w:pStyle w:val="PCJSubsection"/>
        <w:rPr>
          <w:lang w:val="en-GB"/>
          <w:rPrChange w:id="437" w:author="Authors" w:date="2024-12-04T16:30:00Z">
            <w:rPr/>
          </w:rPrChange>
        </w:rPr>
      </w:pPr>
      <w:r w:rsidRPr="00996D22">
        <w:rPr>
          <w:lang w:val="en-GB"/>
          <w:rPrChange w:id="438" w:author="Authors" w:date="2024-12-04T16:30:00Z">
            <w:rPr/>
          </w:rPrChange>
        </w:rPr>
        <w:lastRenderedPageBreak/>
        <w:t>Experimental design</w:t>
      </w:r>
    </w:p>
    <w:p w14:paraId="373DEBCA" w14:textId="77777777" w:rsidR="007A13C6" w:rsidRPr="00996D22" w:rsidRDefault="007A13C6" w:rsidP="007A13C6">
      <w:pPr>
        <w:pStyle w:val="PCJtext"/>
        <w:rPr>
          <w:lang w:val="en-GB"/>
          <w:rPrChange w:id="439" w:author="Authors" w:date="2024-12-04T16:30:00Z">
            <w:rPr/>
          </w:rPrChange>
        </w:rPr>
      </w:pPr>
      <w:r w:rsidRPr="00996D22">
        <w:rPr>
          <w:lang w:val="en-GB"/>
          <w:rPrChange w:id="440" w:author="Authors" w:date="2024-12-04T16:30:00Z">
            <w:rPr/>
          </w:rPrChange>
        </w:rPr>
        <w:t xml:space="preserve">As Agrilinae are diurnal and thermophilous insects </w:t>
      </w:r>
      <w:r w:rsidRPr="00996D22">
        <w:fldChar w:fldCharType="begin"/>
      </w:r>
      <w:r w:rsidRPr="00996D22">
        <w:rPr>
          <w:lang w:val="en-GB"/>
          <w:rPrChange w:id="441" w:author="Authors" w:date="2024-12-04T16:30:00Z">
            <w:rPr/>
          </w:rPrChange>
        </w:rPr>
        <w:instrText xml:space="preserve"> ADDIN ZOTERO_ITEM CSL_CITATION {"citationID":"a2247onndbs","properties":{"formattedCitation":"(Reed et al., 2018)","plainCitation":"(Reed et al., 2018)","noteIndex":0},"citationItems":[{"id":537,"uris":["http://zotero.org/users/6544982/items/K9PEB7TW"],"itemData":{"id":537,"type":"article-journal","container-title":"Agricultural and Forest Entomology","DOI":"10.1111/afe.12266","ISSN":"14619555","issue":"3","journalAbbreviation":"Agr Forest Entomol","language":"en","page":"334-346","source":"DOI.org (Crossref)","title":"The lifecycle of &lt;i&gt;Agrilus biguttatus&lt;/i&gt; : the role of temperature in its development and distribution, and implications for Acute Oak Decline","title-short":"The lifecycle of &lt;i&gt;Agrilus biguttatus&lt;/i&gt;","volume":"20","author":[{"family":"Reed","given":"Katy"},{"family":"Denman","given":"Sandra"},{"family":"Leather","given":"Simon R."},{"family":"Forster","given":"Jack"},{"family":"Inward","given":"Daegan J. G."}],"issued":{"date-parts":[["2018",8]]}}}],"schema":"https://github.com/citation-style-language/schema/raw/master/csl-citation.json"} </w:instrText>
      </w:r>
      <w:r w:rsidRPr="00996D22">
        <w:fldChar w:fldCharType="separate"/>
      </w:r>
      <w:r w:rsidRPr="00996D22">
        <w:rPr>
          <w:lang w:val="en-GB"/>
          <w:rPrChange w:id="442" w:author="Authors" w:date="2024-12-04T16:30:00Z">
            <w:rPr/>
          </w:rPrChange>
        </w:rPr>
        <w:t>(Reed et al., 2018)</w:t>
      </w:r>
      <w:r w:rsidRPr="00996D22">
        <w:fldChar w:fldCharType="end"/>
      </w:r>
      <w:r w:rsidRPr="00996D22">
        <w:rPr>
          <w:lang w:val="en-GB"/>
          <w:rPrChange w:id="443" w:author="Authors" w:date="2024-12-04T16:30:00Z">
            <w:rPr/>
          </w:rPrChange>
        </w:rPr>
        <w:t>, we tested them for flight capacities during daytime and at 25 °C ± 0.5 °C. After its sampling, each beetle was maintained one day in rearing conditions (initial rest). The first flight test occurred the next working day; it lasted eight hours. The beetle was then tested again on the flight mill each working day until its death, but these flight tests lasted only four hours. However, test frequency was lowered to a test per week after the tenth one. Test time was chosen so that insects were extracted from the rearing chamber at least an hour after the beginning of the warm phase of their rearing thermal cycle; first tests started at approximately 10 am, and next tests at about 2 pm. In 2021, due to initial low availability of flight mills, only the first test was done with some beetles; as two of them remained alive three weeks after, they had then been tested (during 4 hours) each working day until their death.</w:t>
      </w:r>
    </w:p>
    <w:p w14:paraId="5D8B84AA" w14:textId="76D72C94" w:rsidR="007A13C6" w:rsidRPr="00996D22" w:rsidRDefault="007A13C6" w:rsidP="007A13C6">
      <w:pPr>
        <w:pStyle w:val="PCJtext"/>
        <w:rPr>
          <w:lang w:val="en-GB"/>
          <w:rPrChange w:id="444" w:author="Authors" w:date="2024-12-04T16:30:00Z">
            <w:rPr/>
          </w:rPrChange>
        </w:rPr>
      </w:pPr>
      <w:r w:rsidRPr="00996D22">
        <w:rPr>
          <w:lang w:val="en-GB"/>
          <w:rPrChange w:id="445" w:author="Authors" w:date="2024-12-04T16:30:00Z">
            <w:rPr/>
          </w:rPrChange>
        </w:rPr>
        <w:t xml:space="preserve">Beetles were weighed on a microbalance (Mettler Toledo AG204, d = 0.1 mg) before each flight test. They were then placed in a 3 °C walk-in chamber to slow them down and ease </w:t>
      </w:r>
      <w:del w:id="446" w:author="Authors" w:date="2024-12-04T16:30:00Z">
        <w:r w:rsidR="000B6877" w:rsidRPr="000B6877">
          <w:delText>gluing</w:delText>
        </w:r>
      </w:del>
      <w:ins w:id="447" w:author="Authors" w:date="2024-12-04T16:30:00Z">
        <w:r w:rsidRPr="00996D22">
          <w:rPr>
            <w:lang w:val="en-GB"/>
          </w:rPr>
          <w:t>glueing</w:t>
        </w:r>
      </w:ins>
      <w:r w:rsidRPr="00996D22">
        <w:rPr>
          <w:lang w:val="en-GB"/>
          <w:rPrChange w:id="448" w:author="Authors" w:date="2024-12-04T16:30:00Z">
            <w:rPr/>
          </w:rPrChange>
        </w:rPr>
        <w:t xml:space="preserve"> a strip of paper narrower than their width on the dorsal side of their pronotum using cyanoacrylate glue, the most common glue used to tether insects </w:t>
      </w:r>
      <w:del w:id="449" w:author="Authors" w:date="2024-12-04T16:30:00Z">
        <w:r w:rsidR="000B6877" w:rsidRPr="000B6877">
          <w:delText>(Naranjo, 2019).</w:delText>
        </w:r>
      </w:del>
      <w:ins w:id="450" w:author="Authors" w:date="2024-12-04T16:30:00Z">
        <w:r w:rsidRPr="00996D22">
          <w:fldChar w:fldCharType="begin"/>
        </w:r>
        <w:r w:rsidRPr="00996D22">
          <w:rPr>
            <w:lang w:val="en-GB"/>
          </w:rPr>
          <w:instrText xml:space="preserve"> ADDIN ZOTERO_ITEM CSL_CITATION {"citationID":"a11l4fenjta","properties":{"formattedCitation":"(Naranjo, 2019)","plainCitation":"(Naranjo, 2019)","noteIndex":0},"citationItems":[{"id":510,"uris":["http://zotero.org/users/6544982/items/Q9V8TQ4S"],"itemData":{"id":510,"type":"article-journal","container-title":"Annals of the Entomological Society of America","DOI":"10.1093/aesa/say041","ISSN":"0013-8746, 1938-2901","issue":"3","language":"en","page":"182-199","source":"DOI.org (Crossref)","title":"Assessing Insect Flight Behavior in the Laboratory: A Primer on Flight Mill Methodology and What Can Be Learned","title-short":"Assessing Insect Flight Behavior in the Laboratory","volume":"112","author":[{"family":"Naranjo","given":"Steven E"}],"issued":{"date-parts":[["2019",5,7]]}}}],"schema":"https://github.com/citation-style-language/schema/raw/master/csl-citation.json"} </w:instrText>
        </w:r>
        <w:r w:rsidRPr="00996D22">
          <w:fldChar w:fldCharType="separate"/>
        </w:r>
        <w:r w:rsidRPr="00996D22">
          <w:rPr>
            <w:lang w:val="en-GB"/>
          </w:rPr>
          <w:t>(Naranjo, 2019)</w:t>
        </w:r>
        <w:r w:rsidRPr="00996D22">
          <w:fldChar w:fldCharType="end"/>
        </w:r>
        <w:r w:rsidRPr="00996D22">
          <w:rPr>
            <w:lang w:val="en-GB"/>
          </w:rPr>
          <w:t>.</w:t>
        </w:r>
      </w:ins>
      <w:r w:rsidRPr="00996D22">
        <w:rPr>
          <w:lang w:val="en-GB"/>
          <w:rPrChange w:id="451" w:author="Authors" w:date="2024-12-04T16:30:00Z">
            <w:rPr/>
          </w:rPrChange>
        </w:rPr>
        <w:t xml:space="preserve"> The length and width of strips were adjusted to the dimensions of insects. This operation in cold conditions lasted from 15 to 30 minutes, then insects were returned to ambient temperature and immediately attached to flight mills with reusable adhesive paste between the mill's arm and the strip of paper. This setup allowed rapidly installing and removing tested insects at the beginning and the end of experiments. At the end of flight tests, paper strips were delicately removed from insects, as well as any visible residue of glue, and insects were weighed again before being returned to their rearing vial and chamber. </w:t>
      </w:r>
      <w:ins w:id="452" w:author="Authors" w:date="2024-12-04T16:30:00Z">
        <w:r w:rsidRPr="00996D22">
          <w:rPr>
            <w:lang w:val="en-GB"/>
          </w:rPr>
          <w:t xml:space="preserve">However, no clear variation of the fresh mass was observed during a flight mill trial or during beetle life and only the initial preflight mass was used. </w:t>
        </w:r>
      </w:ins>
    </w:p>
    <w:p w14:paraId="4C6D5742" w14:textId="77777777" w:rsidR="007A13C6" w:rsidRPr="00996D22" w:rsidRDefault="007A13C6" w:rsidP="007A13C6">
      <w:pPr>
        <w:pStyle w:val="PCJSubsection"/>
        <w:rPr>
          <w:lang w:val="en-GB"/>
          <w:rPrChange w:id="453" w:author="Authors" w:date="2024-12-04T16:30:00Z">
            <w:rPr/>
          </w:rPrChange>
        </w:rPr>
      </w:pPr>
      <w:r w:rsidRPr="00996D22">
        <w:rPr>
          <w:lang w:val="en-GB"/>
          <w:rPrChange w:id="454" w:author="Authors" w:date="2024-12-04T16:30:00Z">
            <w:rPr/>
          </w:rPrChange>
        </w:rPr>
        <w:t>Data analysis</w:t>
      </w:r>
    </w:p>
    <w:p w14:paraId="19B94F3A" w14:textId="77777777" w:rsidR="007A13C6" w:rsidRPr="00996D22" w:rsidRDefault="007A13C6" w:rsidP="007A13C6">
      <w:pPr>
        <w:pStyle w:val="PCJtext"/>
        <w:rPr>
          <w:lang w:val="en-GB"/>
          <w:rPrChange w:id="455" w:author="Authors" w:date="2024-12-04T16:30:00Z">
            <w:rPr/>
          </w:rPrChange>
        </w:rPr>
      </w:pPr>
      <w:r w:rsidRPr="00996D22">
        <w:rPr>
          <w:lang w:val="en-GB"/>
          <w:rPrChange w:id="456" w:author="Authors" w:date="2024-12-04T16:30:00Z">
            <w:rPr/>
          </w:rPrChange>
        </w:rPr>
        <w:t xml:space="preserve">In-house </w:t>
      </w:r>
      <w:r w:rsidRPr="00996D22">
        <w:rPr>
          <w:i/>
          <w:lang w:val="en-GB"/>
          <w:rPrChange w:id="457" w:author="Authors" w:date="2024-12-04T16:30:00Z">
            <w:rPr>
              <w:i/>
            </w:rPr>
          </w:rPrChange>
        </w:rPr>
        <w:t>Ruby</w:t>
      </w:r>
      <w:r w:rsidRPr="00996D22">
        <w:rPr>
          <w:i/>
          <w:lang w:val="en-GB"/>
          <w:rPrChange w:id="458" w:author="Authors" w:date="2024-12-04T16:30:00Z">
            <w:rPr/>
          </w:rPrChange>
        </w:rPr>
        <w:t xml:space="preserve"> </w:t>
      </w:r>
      <w:r w:rsidRPr="00996D22">
        <w:rPr>
          <w:lang w:val="en-GB"/>
          <w:rPrChange w:id="459" w:author="Authors" w:date="2024-12-04T16:30:00Z">
            <w:rPr/>
          </w:rPrChange>
        </w:rPr>
        <w:t xml:space="preserve">scripts were developed to analyse the log files generated by the </w:t>
      </w:r>
      <w:r w:rsidRPr="00996D22">
        <w:rPr>
          <w:i/>
          <w:lang w:val="en-GB"/>
          <w:rPrChange w:id="460" w:author="Authors" w:date="2024-12-04T16:30:00Z">
            <w:rPr>
              <w:i/>
            </w:rPr>
          </w:rPrChange>
        </w:rPr>
        <w:t>Crystal</w:t>
      </w:r>
      <w:r w:rsidRPr="00996D22">
        <w:rPr>
          <w:i/>
          <w:lang w:val="en-GB"/>
          <w:rPrChange w:id="461" w:author="Authors" w:date="2024-12-04T16:30:00Z">
            <w:rPr/>
          </w:rPrChange>
        </w:rPr>
        <w:t xml:space="preserve"> </w:t>
      </w:r>
      <w:r w:rsidRPr="00996D22">
        <w:rPr>
          <w:lang w:val="en-GB"/>
          <w:rPrChange w:id="462" w:author="Authors" w:date="2024-12-04T16:30:00Z">
            <w:rPr/>
          </w:rPrChange>
        </w:rPr>
        <w:t>program used to monitor flight mills. They gathered data from the two log files generated by a flight mill during a test, separated flight phases (identified using unequal alternance of signals from the two Hall sensors) from noise and oscillations, and recorded their timestamp, duration and length in the raw dataset used in further analyses. The flight phases were hereafter referred to as flight bouts.</w:t>
      </w:r>
    </w:p>
    <w:p w14:paraId="75212C26" w14:textId="2DB6052F" w:rsidR="007A13C6" w:rsidRPr="00996D22" w:rsidRDefault="007A13C6" w:rsidP="007A13C6">
      <w:pPr>
        <w:pStyle w:val="PCJtext"/>
        <w:rPr>
          <w:lang w:val="en-GB"/>
          <w:rPrChange w:id="463" w:author="Authors" w:date="2024-12-04T16:30:00Z">
            <w:rPr>
              <w:highlight w:val="yellow"/>
            </w:rPr>
          </w:rPrChange>
        </w:rPr>
      </w:pPr>
      <w:r w:rsidRPr="00996D22">
        <w:rPr>
          <w:lang w:val="en-GB"/>
          <w:rPrChange w:id="464" w:author="Authors" w:date="2024-12-04T16:30:00Z">
            <w:rPr/>
          </w:rPrChange>
        </w:rPr>
        <w:t xml:space="preserve">We focused our study on several measures of flight capacities, traditionally used to assess flight performance, which included total flight distance (m), mean flight bout distance (m), total flight duration (s), mean flight bout duration (s), number of flight bouts and latency to first flight bout (s). The latency to first flight bout was used as a measure of the propensity to fly. </w:t>
      </w:r>
      <w:ins w:id="465" w:author="Authors" w:date="2024-12-04T16:30:00Z">
        <w:r w:rsidRPr="00996D22">
          <w:rPr>
            <w:lang w:val="en-GB"/>
          </w:rPr>
          <w:t xml:space="preserve">However, several measures were correlated and we chose to not include the mean flight bout duration and the total flight duration in analyses. The selection method with the correlation tests are available as supplementary </w:t>
        </w:r>
        <w:r w:rsidRPr="007A13C6">
          <w:t xml:space="preserve">material </w:t>
        </w:r>
        <w:r w:rsidRPr="007A13C6">
          <w:rPr>
            <w:lang w:val="en-GB"/>
          </w:rPr>
          <w:t>(Document S2</w:t>
        </w:r>
        <w:r w:rsidRPr="007A13C6">
          <w:t xml:space="preserve">). </w:t>
        </w:r>
      </w:ins>
      <w:r w:rsidRPr="007A13C6">
        <w:t>We</w:t>
      </w:r>
      <w:r w:rsidRPr="00996D22">
        <w:rPr>
          <w:lang w:val="en-GB"/>
          <w:rPrChange w:id="466" w:author="Authors" w:date="2024-12-04T16:30:00Z">
            <w:rPr/>
          </w:rPrChange>
        </w:rPr>
        <w:t xml:space="preserve"> also explored the relationship between the fresh body mass before the first flight mill trial, hereafter referred to as preflight mass, with the performance. For statistical reasons, species with fewer than six individuals in total were removed from all per-species analyses or figures, and only included in approaches where all species were pooled together. Some flight tests experienced technical problems, such as insect escape or electronic issues, and were excluded from analyses. As indicated above, test frequency changed after the tenth test, and, in 2021, two beetles completed their tests</w:t>
      </w:r>
      <w:del w:id="467" w:author="Authors" w:date="2024-12-04T16:30:00Z">
        <w:r w:rsidR="008D72BD" w:rsidRPr="008D72BD">
          <w:delText xml:space="preserve"> (</w:delText>
        </w:r>
      </w:del>
      <w:ins w:id="468" w:author="Authors" w:date="2024-12-04T16:30:00Z">
        <w:r w:rsidRPr="00996D22">
          <w:rPr>
            <w:lang w:val="en-GB"/>
          </w:rPr>
          <w:t xml:space="preserve">, </w:t>
        </w:r>
      </w:ins>
      <w:r w:rsidRPr="00996D22">
        <w:rPr>
          <w:lang w:val="en-GB"/>
          <w:rPrChange w:id="469" w:author="Authors" w:date="2024-12-04T16:30:00Z">
            <w:rPr/>
          </w:rPrChange>
        </w:rPr>
        <w:t>except the first one</w:t>
      </w:r>
      <w:del w:id="470" w:author="Authors" w:date="2024-12-04T16:30:00Z">
        <w:r w:rsidR="008D72BD" w:rsidRPr="008D72BD">
          <w:delText>)</w:delText>
        </w:r>
      </w:del>
      <w:ins w:id="471" w:author="Authors" w:date="2024-12-04T16:30:00Z">
        <w:r w:rsidRPr="00996D22">
          <w:rPr>
            <w:lang w:val="en-GB"/>
          </w:rPr>
          <w:t>,</w:t>
        </w:r>
      </w:ins>
      <w:r w:rsidRPr="00996D22">
        <w:rPr>
          <w:lang w:val="en-GB"/>
          <w:rPrChange w:id="472" w:author="Authors" w:date="2024-12-04T16:30:00Z">
            <w:rPr/>
          </w:rPrChange>
        </w:rPr>
        <w:t xml:space="preserve"> after a long rest period; the </w:t>
      </w:r>
      <w:r w:rsidRPr="00996D22">
        <w:rPr>
          <w:lang w:val="en-GB"/>
          <w:rPrChange w:id="473" w:author="Authors" w:date="2024-12-04T16:30:00Z">
            <w:rPr/>
          </w:rPrChange>
        </w:rPr>
        <w:lastRenderedPageBreak/>
        <w:t>corresponding data, hereafter referred to as unusual trial frequency data, was also often excluded from analyses.</w:t>
      </w:r>
    </w:p>
    <w:p w14:paraId="14A7A3F8" w14:textId="77777777" w:rsidR="007A13C6" w:rsidRPr="00996D22" w:rsidRDefault="007A13C6" w:rsidP="007A13C6">
      <w:pPr>
        <w:pStyle w:val="PCJtext"/>
        <w:rPr>
          <w:lang w:val="en-GB"/>
          <w:rPrChange w:id="474" w:author="Authors" w:date="2024-12-04T16:30:00Z">
            <w:rPr/>
          </w:rPrChange>
        </w:rPr>
      </w:pPr>
      <w:r w:rsidRPr="00996D22">
        <w:rPr>
          <w:lang w:val="en-GB"/>
          <w:rPrChange w:id="475" w:author="Authors" w:date="2024-12-04T16:30:00Z">
            <w:rPr/>
          </w:rPrChange>
        </w:rPr>
        <w:t xml:space="preserve">Standard linear model (LM) was used to assess linear regression. Kruskal-Wallis tests were used </w:t>
      </w:r>
      <w:r w:rsidRPr="00996D22">
        <w:rPr>
          <w:lang w:val="en-GB"/>
          <w:rPrChange w:id="476" w:author="Authors" w:date="2024-12-04T16:30:00Z">
            <w:rPr>
              <w:highlight w:val="white"/>
            </w:rPr>
          </w:rPrChange>
        </w:rPr>
        <w:t xml:space="preserve">to assess </w:t>
      </w:r>
      <w:r w:rsidRPr="00996D22">
        <w:rPr>
          <w:lang w:val="en-GB"/>
          <w:rPrChange w:id="477" w:author="Authors" w:date="2024-12-04T16:30:00Z">
            <w:rPr/>
          </w:rPrChange>
        </w:rPr>
        <w:t xml:space="preserve">the difference in flight capacities between groups. The Benjamini-Hochberg method permitted to correct p-values for False Discovery Rate. Kruskal-Wallis tests were followed by a post-hoc Dunn test with the Holm adjustment method. </w:t>
      </w:r>
    </w:p>
    <w:p w14:paraId="7E4A25CD" w14:textId="3AF1B1F1" w:rsidR="007A13C6" w:rsidRPr="00996D22" w:rsidRDefault="007A13C6" w:rsidP="007A13C6">
      <w:pPr>
        <w:pStyle w:val="PCJtext"/>
        <w:rPr>
          <w:lang w:val="en-GB"/>
          <w:rPrChange w:id="478" w:author="Authors" w:date="2024-12-04T16:30:00Z">
            <w:rPr/>
          </w:rPrChange>
        </w:rPr>
      </w:pPr>
      <w:r w:rsidRPr="00996D22">
        <w:rPr>
          <w:lang w:val="en-GB"/>
          <w:rPrChange w:id="479" w:author="Authors" w:date="2024-12-04T16:30:00Z">
            <w:rPr/>
          </w:rPrChange>
        </w:rPr>
        <w:t>LMERs were used to evaluate the effect of sex and preflight body mass on response variables associated with flight performance of the three most abundant species (</w:t>
      </w:r>
      <w:r w:rsidRPr="00996D22">
        <w:rPr>
          <w:i/>
          <w:lang w:val="en-GB"/>
          <w:rPrChange w:id="480" w:author="Authors" w:date="2024-12-04T16:30:00Z">
            <w:rPr>
              <w:i/>
            </w:rPr>
          </w:rPrChange>
        </w:rPr>
        <w:t>A.</w:t>
      </w:r>
      <w:del w:id="481" w:author="Authors" w:date="2024-12-04T16:30:00Z">
        <w:r w:rsidR="00600D24" w:rsidRPr="00600D24">
          <w:rPr>
            <w:i/>
          </w:rPr>
          <w:delText xml:space="preserve"> </w:delText>
        </w:r>
      </w:del>
      <w:ins w:id="482" w:author="Authors" w:date="2024-12-04T16:30:00Z">
        <w:r w:rsidRPr="00996D22">
          <w:rPr>
            <w:i/>
            <w:lang w:val="en-GB"/>
          </w:rPr>
          <w:t> </w:t>
        </w:r>
      </w:ins>
      <w:r w:rsidRPr="00996D22">
        <w:rPr>
          <w:i/>
          <w:lang w:val="en-GB"/>
          <w:rPrChange w:id="483" w:author="Authors" w:date="2024-12-04T16:30:00Z">
            <w:rPr>
              <w:i/>
            </w:rPr>
          </w:rPrChange>
        </w:rPr>
        <w:t>hyperici</w:t>
      </w:r>
      <w:r w:rsidRPr="00996D22">
        <w:rPr>
          <w:i/>
          <w:lang w:val="en-GB"/>
          <w:rPrChange w:id="484" w:author="Authors" w:date="2024-12-04T16:30:00Z">
            <w:rPr/>
          </w:rPrChange>
        </w:rPr>
        <w:t xml:space="preserve">, </w:t>
      </w:r>
      <w:r w:rsidRPr="00996D22">
        <w:rPr>
          <w:i/>
          <w:lang w:val="en-GB"/>
          <w:rPrChange w:id="485" w:author="Authors" w:date="2024-12-04T16:30:00Z">
            <w:rPr>
              <w:i/>
            </w:rPr>
          </w:rPrChange>
        </w:rPr>
        <w:t xml:space="preserve">A. laticornis </w:t>
      </w:r>
      <w:r w:rsidRPr="00996D22">
        <w:rPr>
          <w:lang w:val="en-GB"/>
          <w:rPrChange w:id="486" w:author="Authors" w:date="2024-12-04T16:30:00Z">
            <w:rPr/>
          </w:rPrChange>
        </w:rPr>
        <w:t xml:space="preserve">and </w:t>
      </w:r>
      <w:r w:rsidRPr="00996D22">
        <w:rPr>
          <w:i/>
          <w:lang w:val="en-GB"/>
          <w:rPrChange w:id="487" w:author="Authors" w:date="2024-12-04T16:30:00Z">
            <w:rPr>
              <w:i/>
            </w:rPr>
          </w:rPrChange>
        </w:rPr>
        <w:t>A. olivicolor</w:t>
      </w:r>
      <w:r w:rsidRPr="00996D22">
        <w:rPr>
          <w:lang w:val="en-GB"/>
          <w:rPrChange w:id="488" w:author="Authors" w:date="2024-12-04T16:30:00Z">
            <w:rPr/>
          </w:rPrChange>
        </w:rPr>
        <w:t>). Every response variable was log-transformed to improve the models, and Q-Q plots were used to review them. Since data from all three years were analysed together, the year of experiment (</w:t>
      </w:r>
      <w:r w:rsidRPr="00996D22">
        <w:rPr>
          <w:lang w:val="en-GB"/>
          <w:rPrChange w:id="489" w:author="Authors" w:date="2024-12-04T16:30:00Z">
            <w:rPr>
              <w:i/>
            </w:rPr>
          </w:rPrChange>
        </w:rPr>
        <w:t>i.e.,</w:t>
      </w:r>
      <w:r w:rsidRPr="00996D22">
        <w:rPr>
          <w:lang w:val="en-GB"/>
          <w:rPrChange w:id="490" w:author="Authors" w:date="2024-12-04T16:30:00Z">
            <w:rPr/>
          </w:rPrChange>
        </w:rPr>
        <w:t xml:space="preserve"> 2020, 2021, 2022) was included as a random effect. For each response variable, the null model was compared to the model with preflight mass and sex as explanatory variables, based on their respective AICc (Akaike Information Criterion scores) with a correction for small sample sizes.</w:t>
      </w:r>
    </w:p>
    <w:p w14:paraId="7D9918F6" w14:textId="77777777" w:rsidR="007A13C6" w:rsidRPr="00996D22" w:rsidRDefault="007A13C6" w:rsidP="007A13C6">
      <w:pPr>
        <w:pStyle w:val="PCJtext"/>
        <w:rPr>
          <w:ins w:id="491" w:author="Authors" w:date="2024-12-04T16:30:00Z"/>
          <w:lang w:val="en-GB"/>
        </w:rPr>
      </w:pPr>
      <w:ins w:id="492" w:author="Authors" w:date="2024-12-04T16:30:00Z">
        <w:r w:rsidRPr="00996D22">
          <w:rPr>
            <w:lang w:val="en-GB"/>
          </w:rPr>
          <w:t xml:space="preserve">When it was needed to compare data from the first eight-hour trial with the subsequent four-hour trials, we truncated the former one to four hours. This resulted in only limited data discarded, as on average 83 % of total distance of eight-hour trials is flown during the first four hours. </w:t>
        </w:r>
      </w:ins>
      <w:moveToRangeStart w:id="493" w:author="Authors" w:date="2024-12-04T16:30:00Z" w:name="move184222219"/>
      <w:moveTo w:id="494" w:author="Authors" w:date="2024-12-04T16:30:00Z">
        <w:r w:rsidRPr="00996D22">
          <w:rPr>
            <w:lang w:val="en-GB"/>
            <w:rPrChange w:id="495" w:author="Authors" w:date="2024-12-04T16:30:00Z">
              <w:rPr/>
            </w:rPrChange>
          </w:rPr>
          <w:t xml:space="preserve">Unusual trial frequency data was discarded from analyses. </w:t>
        </w:r>
      </w:moveTo>
      <w:moveToRangeEnd w:id="493"/>
    </w:p>
    <w:p w14:paraId="755FA05B" w14:textId="77777777" w:rsidR="007A13C6" w:rsidRPr="00996D22" w:rsidRDefault="007A13C6" w:rsidP="007A13C6">
      <w:pPr>
        <w:pStyle w:val="PCJtext"/>
        <w:rPr>
          <w:lang w:val="en-GB"/>
          <w:rPrChange w:id="496" w:author="Authors" w:date="2024-12-04T16:30:00Z">
            <w:rPr/>
          </w:rPrChange>
        </w:rPr>
      </w:pPr>
      <w:r w:rsidRPr="00996D22">
        <w:rPr>
          <w:lang w:val="en-GB"/>
          <w:rPrChange w:id="497" w:author="Authors" w:date="2024-12-04T16:30:00Z">
            <w:rPr/>
          </w:rPrChange>
        </w:rPr>
        <w:t xml:space="preserve">All analyses and figures were realised using </w:t>
      </w:r>
      <w:r w:rsidRPr="00996D22">
        <w:rPr>
          <w:i/>
          <w:lang w:val="en-GB"/>
          <w:rPrChange w:id="498" w:author="Authors" w:date="2024-12-04T16:30:00Z">
            <w:rPr>
              <w:i/>
            </w:rPr>
          </w:rPrChange>
        </w:rPr>
        <w:t>R</w:t>
      </w:r>
      <w:r w:rsidRPr="00996D22">
        <w:rPr>
          <w:lang w:val="en-GB"/>
          <w:rPrChange w:id="499" w:author="Authors" w:date="2024-12-04T16:30:00Z">
            <w:rPr/>
          </w:rPrChange>
        </w:rPr>
        <w:t xml:space="preserve"> 4.2 and </w:t>
      </w:r>
      <w:r w:rsidRPr="00996D22">
        <w:rPr>
          <w:i/>
          <w:lang w:val="en-GB"/>
          <w:rPrChange w:id="500" w:author="Authors" w:date="2024-12-04T16:30:00Z">
            <w:rPr/>
          </w:rPrChange>
        </w:rPr>
        <w:t xml:space="preserve">R </w:t>
      </w:r>
      <w:r w:rsidRPr="00996D22">
        <w:rPr>
          <w:lang w:val="en-GB"/>
          <w:rPrChange w:id="501" w:author="Authors" w:date="2024-12-04T16:30:00Z">
            <w:rPr/>
          </w:rPrChange>
        </w:rPr>
        <w:t xml:space="preserve">4.3 </w:t>
      </w:r>
      <w:r w:rsidRPr="00996D22">
        <w:fldChar w:fldCharType="begin"/>
      </w:r>
      <w:r w:rsidRPr="00996D22">
        <w:rPr>
          <w:lang w:val="en-GB"/>
          <w:rPrChange w:id="502" w:author="Authors" w:date="2024-12-04T16:30:00Z">
            <w:rPr/>
          </w:rPrChange>
        </w:rPr>
        <w:instrText xml:space="preserve"> ADDIN ZOTERO_ITEM CSL_CITATION {"citationID":"a14sa76dlck","properties":{"unsorted":true,"formattedCitation":"(R Core Team, 2022, 2023)","plainCitation":"(R Core Team, 2022, 2023)","noteIndex":0},"citationItems":[{"id":878,"uris":["http://zotero.org/users/6544982/items/Y9MUCHP7"],"itemData":{"id":878,"type":"book","event-place":"Vienna, Austria","publisher":"R Foundation for Statistical Computing","publisher-place":"Vienna, Austria","title":"R: A Language and Environment for Statistical Computing","URL":"https://www.R-project.org/","author":[{"literal":"R Core Team"}],"issued":{"date-parts":[["2022"]]}}},{"id":879,"uris":["http://zotero.org/users/6544982/items/5V552FXD"],"itemData":{"id":879,"type":"book","event-place":"Vienna,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Pr="00996D22">
        <w:fldChar w:fldCharType="separate"/>
      </w:r>
      <w:r w:rsidRPr="00996D22">
        <w:rPr>
          <w:lang w:val="en-GB"/>
          <w:rPrChange w:id="503" w:author="Authors" w:date="2024-12-04T16:30:00Z">
            <w:rPr/>
          </w:rPrChange>
        </w:rPr>
        <w:t>(R Core Team, 2022, 2023)</w:t>
      </w:r>
      <w:r w:rsidRPr="00996D22">
        <w:fldChar w:fldCharType="end"/>
      </w:r>
      <w:r w:rsidRPr="00996D22">
        <w:rPr>
          <w:lang w:val="en-GB"/>
          <w:rPrChange w:id="504" w:author="Authors" w:date="2024-12-04T16:30:00Z">
            <w:rPr/>
          </w:rPrChange>
        </w:rPr>
        <w:t>.</w:t>
      </w:r>
    </w:p>
    <w:p w14:paraId="7097C129" w14:textId="77777777" w:rsidR="007A13C6" w:rsidRPr="00996D22" w:rsidRDefault="007A13C6" w:rsidP="007A13C6">
      <w:pPr>
        <w:pStyle w:val="PCJSection"/>
        <w:rPr>
          <w:lang w:val="en-GB"/>
          <w:rPrChange w:id="505" w:author="Authors" w:date="2024-12-04T16:30:00Z">
            <w:rPr/>
          </w:rPrChange>
        </w:rPr>
      </w:pPr>
      <w:r w:rsidRPr="00996D22">
        <w:rPr>
          <w:lang w:val="en-GB"/>
          <w:rPrChange w:id="506" w:author="Authors" w:date="2024-12-04T16:30:00Z">
            <w:rPr/>
          </w:rPrChange>
        </w:rPr>
        <w:t>R</w:t>
      </w:r>
      <w:r w:rsidR="00930C8A">
        <w:rPr>
          <w:lang w:val="en-GB"/>
          <w:rPrChange w:id="507" w:author="Authors" w:date="2024-12-04T16:30:00Z">
            <w:rPr/>
          </w:rPrChange>
        </w:rPr>
        <w:t>esults</w:t>
      </w:r>
    </w:p>
    <w:p w14:paraId="08DA36B6" w14:textId="65444A88" w:rsidR="007A13C6" w:rsidRPr="00996D22" w:rsidRDefault="007A13C6" w:rsidP="007A13C6">
      <w:pPr>
        <w:pStyle w:val="PCJSubsection"/>
        <w:rPr>
          <w:lang w:val="en-GB"/>
          <w:rPrChange w:id="508" w:author="Authors" w:date="2024-12-04T16:30:00Z">
            <w:rPr/>
          </w:rPrChange>
        </w:rPr>
      </w:pPr>
      <w:bookmarkStart w:id="509" w:name="_s63e8gdw1ynq" w:colFirst="0" w:colLast="0"/>
      <w:bookmarkEnd w:id="509"/>
      <w:r w:rsidRPr="00996D22">
        <w:rPr>
          <w:lang w:val="en-GB"/>
          <w:rPrChange w:id="510" w:author="Authors" w:date="2024-12-04T16:30:00Z">
            <w:rPr/>
          </w:rPrChange>
        </w:rPr>
        <w:t xml:space="preserve">General </w:t>
      </w:r>
      <w:del w:id="511" w:author="Authors" w:date="2024-12-04T16:30:00Z">
        <w:r w:rsidR="00EB5B48">
          <w:delText>results</w:delText>
        </w:r>
      </w:del>
      <w:ins w:id="512" w:author="Authors" w:date="2024-12-04T16:30:00Z">
        <w:r w:rsidRPr="00996D22">
          <w:rPr>
            <w:lang w:val="en-GB"/>
          </w:rPr>
          <w:t>beetle characteristics</w:t>
        </w:r>
      </w:ins>
    </w:p>
    <w:p w14:paraId="36719E7D" w14:textId="42CE622E" w:rsidR="00C3672B" w:rsidRDefault="007A13C6" w:rsidP="00C3672B">
      <w:pPr>
        <w:pStyle w:val="PCJtext"/>
        <w:rPr>
          <w:lang w:val="en-GB"/>
          <w:rPrChange w:id="513" w:author="Authors" w:date="2024-12-04T16:30:00Z">
            <w:rPr/>
          </w:rPrChange>
        </w:rPr>
      </w:pPr>
      <w:r w:rsidRPr="00996D22">
        <w:rPr>
          <w:lang w:val="en-GB"/>
          <w:rPrChange w:id="514" w:author="Authors" w:date="2024-12-04T16:30:00Z">
            <w:rPr/>
          </w:rPrChange>
        </w:rPr>
        <w:t xml:space="preserve">A total of 250 beetles were tested during the three-year experiment, with 102 individuals in 2021, 125 in 2022, and 23 in 2023 </w:t>
      </w:r>
      <w:r w:rsidRPr="007A13C6">
        <w:rPr>
          <w:lang w:val="en-GB"/>
          <w:rPrChange w:id="515" w:author="Authors" w:date="2024-12-04T16:30:00Z">
            <w:rPr/>
          </w:rPrChange>
        </w:rPr>
        <w:t>(Table</w:t>
      </w:r>
      <w:del w:id="516" w:author="Authors" w:date="2024-12-04T16:30:00Z">
        <w:r w:rsidR="00EB5B48" w:rsidRPr="00EB5B48">
          <w:delText> </w:delText>
        </w:r>
      </w:del>
      <w:ins w:id="517" w:author="Authors" w:date="2024-12-04T16:30:00Z">
        <w:r w:rsidRPr="007A13C6">
          <w:rPr>
            <w:lang w:val="en-GB"/>
          </w:rPr>
          <w:t xml:space="preserve"> </w:t>
        </w:r>
      </w:ins>
      <w:r w:rsidRPr="007A13C6">
        <w:rPr>
          <w:lang w:val="en-GB"/>
          <w:rPrChange w:id="518" w:author="Authors" w:date="2024-12-04T16:30:00Z">
            <w:rPr/>
          </w:rPrChange>
        </w:rPr>
        <w:t>1).</w:t>
      </w:r>
      <w:r>
        <w:rPr>
          <w:lang w:val="en-GB"/>
          <w:rPrChange w:id="519" w:author="Authors" w:date="2024-12-04T16:30:00Z">
            <w:rPr/>
          </w:rPrChange>
        </w:rPr>
        <w:t xml:space="preserve"> </w:t>
      </w:r>
      <w:r w:rsidRPr="00996D22">
        <w:rPr>
          <w:lang w:val="en-GB"/>
          <w:rPrChange w:id="520" w:author="Authors" w:date="2024-12-04T16:30:00Z">
            <w:rPr/>
          </w:rPrChange>
        </w:rPr>
        <w:t xml:space="preserve">Twelve species were collected, among which three dominated the samples: </w:t>
      </w:r>
      <w:r w:rsidRPr="00996D22">
        <w:rPr>
          <w:i/>
          <w:lang w:val="en-GB"/>
          <w:rPrChange w:id="521" w:author="Authors" w:date="2024-12-04T16:30:00Z">
            <w:rPr>
              <w:i/>
            </w:rPr>
          </w:rPrChange>
        </w:rPr>
        <w:t>A. laticornis</w:t>
      </w:r>
      <w:r w:rsidRPr="00996D22">
        <w:rPr>
          <w:lang w:val="en-GB"/>
          <w:rPrChange w:id="522" w:author="Authors" w:date="2024-12-04T16:30:00Z">
            <w:rPr/>
          </w:rPrChange>
        </w:rPr>
        <w:t xml:space="preserve">, </w:t>
      </w:r>
      <w:r w:rsidRPr="00996D22">
        <w:rPr>
          <w:i/>
          <w:lang w:val="en-GB"/>
          <w:rPrChange w:id="523" w:author="Authors" w:date="2024-12-04T16:30:00Z">
            <w:rPr>
              <w:i/>
            </w:rPr>
          </w:rPrChange>
        </w:rPr>
        <w:t>A.</w:t>
      </w:r>
      <w:del w:id="524" w:author="Authors" w:date="2024-12-04T16:30:00Z">
        <w:r w:rsidR="00600D24" w:rsidRPr="00600D24">
          <w:rPr>
            <w:i/>
          </w:rPr>
          <w:delText xml:space="preserve"> </w:delText>
        </w:r>
      </w:del>
      <w:ins w:id="525" w:author="Authors" w:date="2024-12-04T16:30:00Z">
        <w:r w:rsidRPr="00996D22">
          <w:rPr>
            <w:i/>
            <w:lang w:val="en-GB"/>
          </w:rPr>
          <w:t> </w:t>
        </w:r>
      </w:ins>
      <w:r w:rsidRPr="00996D22">
        <w:rPr>
          <w:i/>
          <w:lang w:val="en-GB"/>
          <w:rPrChange w:id="526" w:author="Authors" w:date="2024-12-04T16:30:00Z">
            <w:rPr>
              <w:i/>
            </w:rPr>
          </w:rPrChange>
        </w:rPr>
        <w:t>hyperici</w:t>
      </w:r>
      <w:r w:rsidRPr="00996D22">
        <w:rPr>
          <w:i/>
          <w:lang w:val="en-GB"/>
          <w:rPrChange w:id="527" w:author="Authors" w:date="2024-12-04T16:30:00Z">
            <w:rPr/>
          </w:rPrChange>
        </w:rPr>
        <w:t xml:space="preserve"> </w:t>
      </w:r>
      <w:r w:rsidRPr="00996D22">
        <w:rPr>
          <w:lang w:val="en-GB"/>
          <w:rPrChange w:id="528" w:author="Authors" w:date="2024-12-04T16:30:00Z">
            <w:rPr/>
          </w:rPrChange>
        </w:rPr>
        <w:t xml:space="preserve">and </w:t>
      </w:r>
      <w:r w:rsidRPr="00996D22">
        <w:rPr>
          <w:i/>
          <w:lang w:val="en-GB"/>
          <w:rPrChange w:id="529" w:author="Authors" w:date="2024-12-04T16:30:00Z">
            <w:rPr>
              <w:i/>
            </w:rPr>
          </w:rPrChange>
        </w:rPr>
        <w:t>A. olivicolor</w:t>
      </w:r>
      <w:r w:rsidRPr="00996D22">
        <w:rPr>
          <w:lang w:val="en-GB"/>
          <w:rPrChange w:id="530" w:author="Authors" w:date="2024-12-04T16:30:00Z">
            <w:rPr/>
          </w:rPrChange>
        </w:rPr>
        <w:t xml:space="preserve">. Sex ratio was found to be relatively balanced in the three most numerous species, and often biased towards fewer males than females in rarer species, but their small sample sizes warrants caution on this result. </w:t>
      </w:r>
      <w:del w:id="531" w:author="Authors" w:date="2024-12-04T16:30:00Z">
        <w:r w:rsidR="00EB5B48" w:rsidRPr="00EB5B48">
          <w:delText>No clear variation of the fresh mass was observed during a flight mill trial or during beetle life, likely due to the rather low precision of our balance regarding to the mass of the beetles. Consequently, only the initial preflight mass was used.</w:delText>
        </w:r>
      </w:del>
    </w:p>
    <w:p w14:paraId="3FD9E7FE" w14:textId="77777777" w:rsidR="00C3672B" w:rsidRDefault="00C3672B" w:rsidP="00C3672B">
      <w:pPr>
        <w:pStyle w:val="PCJtext"/>
        <w:rPr>
          <w:ins w:id="532" w:author="Authors" w:date="2024-12-04T16:30:00Z"/>
          <w:lang w:val="en-GB"/>
        </w:rPr>
      </w:pPr>
      <w:ins w:id="533" w:author="Authors" w:date="2024-12-04T16:30:00Z">
        <w:r w:rsidRPr="00996D22">
          <w:rPr>
            <w:lang w:val="en-GB"/>
          </w:rPr>
          <w:t xml:space="preserve">The overall lifespan after capture was low and highly variable </w:t>
        </w:r>
        <w:r w:rsidRPr="0042296D">
          <w:rPr>
            <w:lang w:val="en-GB"/>
          </w:rPr>
          <w:t xml:space="preserve">(Figure S3). </w:t>
        </w:r>
        <w:r w:rsidRPr="00996D22">
          <w:rPr>
            <w:lang w:val="en-GB"/>
          </w:rPr>
          <w:t>The median was only 4 days, with a quarter of beetles living more than 6 days, 5 % (15 beetles) more than 13 days and 1 % (4 beetles) between 38 and 56 days.</w:t>
        </w:r>
      </w:ins>
    </w:p>
    <w:p w14:paraId="25A5D929" w14:textId="77777777" w:rsidR="00C3672B" w:rsidRPr="00996D22" w:rsidRDefault="00C3672B" w:rsidP="00C3672B">
      <w:pPr>
        <w:pStyle w:val="PCJtext"/>
        <w:rPr>
          <w:ins w:id="534" w:author="Authors" w:date="2024-12-04T16:30:00Z"/>
          <w:lang w:val="en-GB"/>
        </w:rPr>
      </w:pPr>
      <w:ins w:id="535" w:author="Authors" w:date="2024-12-04T16:30:00Z">
        <w:r>
          <w:rPr>
            <w:lang w:val="en-GB"/>
          </w:rPr>
          <w:t>P</w:t>
        </w:r>
        <w:r w:rsidRPr="00996D22">
          <w:rPr>
            <w:lang w:val="en-GB"/>
          </w:rPr>
          <w:t xml:space="preserve">reflight mass differed significantly among species (Kruskal-Wallis, </w:t>
        </w:r>
        <w:r w:rsidRPr="00996D22">
          <w:t>χ</w:t>
        </w:r>
        <w:r w:rsidRPr="00996D22">
          <w:rPr>
            <w:lang w:val="en-GB"/>
          </w:rPr>
          <w:t xml:space="preserve">²(7) = 67.4, </w:t>
        </w:r>
        <w:r w:rsidRPr="00996D22">
          <w:rPr>
            <w:i/>
            <w:lang w:val="en-GB"/>
          </w:rPr>
          <w:t xml:space="preserve">p </w:t>
        </w:r>
        <w:r w:rsidRPr="00996D22">
          <w:rPr>
            <w:lang w:val="en-GB"/>
          </w:rPr>
          <w:t xml:space="preserve">&lt; 0.001, n = 208). </w:t>
        </w:r>
      </w:ins>
      <w:moveToRangeStart w:id="536" w:author="Authors" w:date="2024-12-04T16:30:00Z" w:name="move184222220"/>
      <w:moveTo w:id="537" w:author="Authors" w:date="2024-12-04T16:30:00Z">
        <w:r w:rsidRPr="00996D22">
          <w:rPr>
            <w:lang w:val="en-GB"/>
            <w:rPrChange w:id="538" w:author="Authors" w:date="2024-12-04T16:30:00Z">
              <w:rPr/>
            </w:rPrChange>
          </w:rPr>
          <w:t xml:space="preserve">According to Dunn's test, </w:t>
        </w:r>
        <w:r w:rsidRPr="00996D22">
          <w:rPr>
            <w:i/>
            <w:lang w:val="en-GB"/>
            <w:rPrChange w:id="539" w:author="Authors" w:date="2024-12-04T16:30:00Z">
              <w:rPr>
                <w:i/>
              </w:rPr>
            </w:rPrChange>
          </w:rPr>
          <w:t>C.</w:t>
        </w:r>
      </w:moveTo>
      <w:moveToRangeEnd w:id="536"/>
      <w:ins w:id="540" w:author="Authors" w:date="2024-12-04T16:30:00Z">
        <w:r w:rsidRPr="00996D22">
          <w:rPr>
            <w:i/>
            <w:lang w:val="en-GB"/>
          </w:rPr>
          <w:t> </w:t>
        </w:r>
      </w:ins>
      <w:moveToRangeStart w:id="541" w:author="Authors" w:date="2024-12-04T16:30:00Z" w:name="move184222221"/>
      <w:moveTo w:id="542" w:author="Authors" w:date="2024-12-04T16:30:00Z">
        <w:r w:rsidRPr="00996D22">
          <w:rPr>
            <w:i/>
            <w:lang w:val="en-GB"/>
            <w:rPrChange w:id="543" w:author="Authors" w:date="2024-12-04T16:30:00Z">
              <w:rPr>
                <w:i/>
              </w:rPr>
            </w:rPrChange>
          </w:rPr>
          <w:t>undatus</w:t>
        </w:r>
        <w:r w:rsidRPr="00996D22">
          <w:rPr>
            <w:lang w:val="en-GB"/>
            <w:rPrChange w:id="544" w:author="Authors" w:date="2024-12-04T16:30:00Z">
              <w:rPr/>
            </w:rPrChange>
          </w:rPr>
          <w:t xml:space="preserve">, </w:t>
        </w:r>
        <w:r w:rsidRPr="00996D22">
          <w:rPr>
            <w:i/>
            <w:lang w:val="en-GB"/>
            <w:rPrChange w:id="545" w:author="Authors" w:date="2024-12-04T16:30:00Z">
              <w:rPr>
                <w:i/>
              </w:rPr>
            </w:rPrChange>
          </w:rPr>
          <w:t>A. hastulifer</w:t>
        </w:r>
        <w:r w:rsidRPr="00996D22">
          <w:rPr>
            <w:lang w:val="en-GB"/>
            <w:rPrChange w:id="546" w:author="Authors" w:date="2024-12-04T16:30:00Z">
              <w:rPr>
                <w:i/>
              </w:rPr>
            </w:rPrChange>
          </w:rPr>
          <w:t xml:space="preserve"> </w:t>
        </w:r>
        <w:r w:rsidRPr="00996D22">
          <w:rPr>
            <w:lang w:val="en-GB"/>
            <w:rPrChange w:id="547" w:author="Authors" w:date="2024-12-04T16:30:00Z">
              <w:rPr/>
            </w:rPrChange>
          </w:rPr>
          <w:t xml:space="preserve">and </w:t>
        </w:r>
        <w:r w:rsidRPr="00996D22">
          <w:rPr>
            <w:i/>
            <w:lang w:val="en-GB"/>
            <w:rPrChange w:id="548" w:author="Authors" w:date="2024-12-04T16:30:00Z">
              <w:rPr>
                <w:i/>
              </w:rPr>
            </w:rPrChange>
          </w:rPr>
          <w:t xml:space="preserve">A. graminis </w:t>
        </w:r>
        <w:r w:rsidRPr="00996D22">
          <w:rPr>
            <w:lang w:val="en-GB"/>
            <w:rPrChange w:id="549" w:author="Authors" w:date="2024-12-04T16:30:00Z">
              <w:rPr/>
            </w:rPrChange>
          </w:rPr>
          <w:t xml:space="preserve">were significantly heavier than the other species tested </w:t>
        </w:r>
        <w:r w:rsidRPr="0042296D">
          <w:rPr>
            <w:lang w:val="en-GB"/>
            <w:rPrChange w:id="550" w:author="Authors" w:date="2024-12-04T16:30:00Z">
              <w:rPr/>
            </w:rPrChange>
          </w:rPr>
          <w:t>(Figure</w:t>
        </w:r>
      </w:moveTo>
      <w:moveToRangeEnd w:id="541"/>
      <w:ins w:id="551" w:author="Authors" w:date="2024-12-04T16:30:00Z">
        <w:r w:rsidRPr="0042296D">
          <w:rPr>
            <w:lang w:val="en-GB"/>
          </w:rPr>
          <w:t xml:space="preserve"> 2). </w:t>
        </w:r>
        <w:r w:rsidRPr="00996D22">
          <w:rPr>
            <w:i/>
            <w:lang w:val="en-GB"/>
          </w:rPr>
          <w:t xml:space="preserve">Coraebus undatus </w:t>
        </w:r>
        <w:r w:rsidRPr="00996D22">
          <w:rPr>
            <w:lang w:val="en-GB"/>
          </w:rPr>
          <w:t>was clearly out of category in terms of size and mass</w:t>
        </w:r>
        <w:r>
          <w:rPr>
            <w:lang w:val="en-GB"/>
          </w:rPr>
          <w:t>.</w:t>
        </w:r>
      </w:ins>
    </w:p>
    <w:p w14:paraId="6688C439" w14:textId="77777777" w:rsidR="00C3672B" w:rsidRDefault="00C3672B">
      <w:pPr>
        <w:jc w:val="left"/>
        <w:rPr>
          <w:ins w:id="552" w:author="Authors" w:date="2024-12-04T16:30:00Z"/>
          <w:b/>
          <w:lang w:val="en-GB"/>
        </w:rPr>
        <w:sectPr w:rsidR="00C3672B" w:rsidSect="0082377D">
          <w:headerReference w:type="default" r:id="rId9"/>
          <w:footerReference w:type="default" r:id="rId10"/>
          <w:pgSz w:w="11900" w:h="16840"/>
          <w:pgMar w:top="1440" w:right="1440" w:bottom="1440" w:left="1440" w:header="709" w:footer="709" w:gutter="0"/>
          <w:lnNumType w:countBy="1" w:restart="continuous"/>
          <w:cols w:space="708"/>
          <w:docGrid w:linePitch="360"/>
        </w:sectPr>
      </w:pPr>
    </w:p>
    <w:p w14:paraId="27DC9FBE" w14:textId="77777777" w:rsidR="007A13C6" w:rsidRPr="00996D22" w:rsidRDefault="007A13C6" w:rsidP="0042296D">
      <w:pPr>
        <w:pStyle w:val="PCJtablelegend"/>
        <w:rPr>
          <w:lang w:val="en-GB"/>
        </w:rPr>
      </w:pPr>
      <w:r w:rsidRPr="00996D22">
        <w:rPr>
          <w:b/>
          <w:lang w:val="en-GB"/>
        </w:rPr>
        <w:lastRenderedPageBreak/>
        <w:t>Table 1.</w:t>
      </w:r>
      <w:r w:rsidRPr="00996D22">
        <w:rPr>
          <w:lang w:val="en-GB"/>
        </w:rPr>
        <w:t xml:space="preserve"> Sample sizes for each species and sex over the three-year experiment. Values outside brackets indicate the number of individuals for each species and sex collected and tested in flight mills, and values within brackets indicate the number of those insects that could be incorporated in analyses and figures for the first trial. The four rarest species (indicated by an asterisk) were discarded from all analyses or figures that included a species factor.</w:t>
      </w:r>
    </w:p>
    <w:tbl>
      <w:tblPr>
        <w:tblpPr w:leftFromText="141" w:rightFromText="141" w:vertAnchor="text" w:horzAnchor="margin" w:tblpY="139"/>
        <w:tblW w:w="5000" w:type="pct"/>
        <w:tblCellMar>
          <w:left w:w="70" w:type="dxa"/>
          <w:right w:w="70" w:type="dxa"/>
        </w:tblCellMar>
        <w:tblLook w:val="04A0" w:firstRow="1" w:lastRow="0" w:firstColumn="1" w:lastColumn="0" w:noHBand="0" w:noVBand="1"/>
      </w:tblPr>
      <w:tblGrid>
        <w:gridCol w:w="3220"/>
        <w:gridCol w:w="598"/>
        <w:gridCol w:w="794"/>
        <w:gridCol w:w="597"/>
        <w:gridCol w:w="793"/>
        <w:gridCol w:w="349"/>
        <w:gridCol w:w="597"/>
        <w:gridCol w:w="793"/>
        <w:gridCol w:w="597"/>
        <w:gridCol w:w="793"/>
        <w:gridCol w:w="349"/>
        <w:gridCol w:w="558"/>
        <w:gridCol w:w="801"/>
        <w:gridCol w:w="438"/>
        <w:gridCol w:w="631"/>
        <w:gridCol w:w="349"/>
        <w:gridCol w:w="759"/>
        <w:gridCol w:w="944"/>
        <w:tblGridChange w:id="553">
          <w:tblGrid>
            <w:gridCol w:w="3220"/>
            <w:gridCol w:w="598"/>
            <w:gridCol w:w="794"/>
            <w:gridCol w:w="597"/>
            <w:gridCol w:w="793"/>
            <w:gridCol w:w="349"/>
            <w:gridCol w:w="597"/>
            <w:gridCol w:w="793"/>
            <w:gridCol w:w="597"/>
            <w:gridCol w:w="793"/>
            <w:gridCol w:w="349"/>
            <w:gridCol w:w="558"/>
            <w:gridCol w:w="801"/>
            <w:gridCol w:w="438"/>
            <w:gridCol w:w="631"/>
            <w:gridCol w:w="349"/>
            <w:gridCol w:w="759"/>
            <w:gridCol w:w="944"/>
          </w:tblGrid>
        </w:tblGridChange>
      </w:tblGrid>
      <w:tr w:rsidR="00BC4D61" w:rsidRPr="00A256D3" w14:paraId="3B79760B" w14:textId="77777777" w:rsidTr="00DA28D1">
        <w:trPr>
          <w:trHeight w:val="283"/>
        </w:trPr>
        <w:tc>
          <w:tcPr>
            <w:tcW w:w="1153" w:type="pct"/>
            <w:tcBorders>
              <w:top w:val="nil"/>
              <w:left w:val="nil"/>
              <w:bottom w:val="nil"/>
              <w:right w:val="nil"/>
            </w:tcBorders>
            <w:shd w:val="clear" w:color="auto" w:fill="auto"/>
            <w:noWrap/>
            <w:vAlign w:val="center"/>
            <w:hideMark/>
          </w:tcPr>
          <w:p w14:paraId="55E8F81D" w14:textId="77777777" w:rsidR="0042296D" w:rsidRPr="00A256D3" w:rsidRDefault="0042296D" w:rsidP="006A5D1E">
            <w:pPr>
              <w:pStyle w:val="PCJTable"/>
            </w:pPr>
          </w:p>
        </w:tc>
        <w:tc>
          <w:tcPr>
            <w:tcW w:w="995" w:type="pct"/>
            <w:gridSpan w:val="4"/>
            <w:tcBorders>
              <w:top w:val="single" w:sz="4" w:space="0" w:color="auto"/>
              <w:left w:val="nil"/>
              <w:bottom w:val="single" w:sz="4" w:space="0" w:color="auto"/>
              <w:right w:val="nil"/>
            </w:tcBorders>
            <w:shd w:val="clear" w:color="auto" w:fill="auto"/>
            <w:noWrap/>
            <w:vAlign w:val="center"/>
            <w:hideMark/>
          </w:tcPr>
          <w:p w14:paraId="6583644C" w14:textId="77777777" w:rsidR="0042296D" w:rsidRPr="00A256D3" w:rsidRDefault="0042296D" w:rsidP="006A5D1E">
            <w:pPr>
              <w:pStyle w:val="PCJTable"/>
              <w:rPr>
                <w:b/>
              </w:rPr>
            </w:pPr>
            <w:r w:rsidRPr="00A256D3">
              <w:rPr>
                <w:b/>
              </w:rPr>
              <w:t>2021</w:t>
            </w:r>
          </w:p>
        </w:tc>
        <w:tc>
          <w:tcPr>
            <w:tcW w:w="125" w:type="pct"/>
            <w:tcBorders>
              <w:top w:val="nil"/>
              <w:left w:val="nil"/>
              <w:bottom w:val="nil"/>
              <w:right w:val="nil"/>
            </w:tcBorders>
            <w:shd w:val="clear" w:color="auto" w:fill="auto"/>
            <w:noWrap/>
            <w:vAlign w:val="center"/>
            <w:hideMark/>
          </w:tcPr>
          <w:p w14:paraId="7CABA9CC" w14:textId="77777777" w:rsidR="0042296D" w:rsidRPr="00A256D3" w:rsidRDefault="0042296D" w:rsidP="006A5D1E">
            <w:pPr>
              <w:pStyle w:val="PCJTable"/>
              <w:rPr>
                <w:b/>
              </w:rPr>
            </w:pPr>
          </w:p>
        </w:tc>
        <w:tc>
          <w:tcPr>
            <w:tcW w:w="995" w:type="pct"/>
            <w:gridSpan w:val="4"/>
            <w:tcBorders>
              <w:top w:val="single" w:sz="4" w:space="0" w:color="auto"/>
              <w:left w:val="nil"/>
              <w:bottom w:val="single" w:sz="4" w:space="0" w:color="auto"/>
              <w:right w:val="nil"/>
            </w:tcBorders>
            <w:shd w:val="clear" w:color="auto" w:fill="auto"/>
            <w:noWrap/>
            <w:vAlign w:val="center"/>
            <w:hideMark/>
          </w:tcPr>
          <w:p w14:paraId="609DF06B" w14:textId="77777777" w:rsidR="0042296D" w:rsidRPr="00A256D3" w:rsidRDefault="0042296D" w:rsidP="006A5D1E">
            <w:pPr>
              <w:pStyle w:val="PCJTable"/>
              <w:rPr>
                <w:b/>
              </w:rPr>
            </w:pPr>
            <w:r w:rsidRPr="00A256D3">
              <w:rPr>
                <w:b/>
              </w:rPr>
              <w:t>2022</w:t>
            </w:r>
          </w:p>
        </w:tc>
        <w:tc>
          <w:tcPr>
            <w:tcW w:w="125" w:type="pct"/>
            <w:tcBorders>
              <w:top w:val="nil"/>
              <w:left w:val="nil"/>
              <w:bottom w:val="nil"/>
              <w:right w:val="nil"/>
            </w:tcBorders>
            <w:shd w:val="clear" w:color="auto" w:fill="auto"/>
            <w:noWrap/>
            <w:vAlign w:val="center"/>
            <w:hideMark/>
          </w:tcPr>
          <w:p w14:paraId="261D15B6" w14:textId="77777777" w:rsidR="0042296D" w:rsidRPr="00A256D3" w:rsidRDefault="0042296D" w:rsidP="006A5D1E">
            <w:pPr>
              <w:pStyle w:val="PCJTable"/>
              <w:rPr>
                <w:b/>
              </w:rPr>
            </w:pPr>
          </w:p>
        </w:tc>
        <w:tc>
          <w:tcPr>
            <w:tcW w:w="869" w:type="pct"/>
            <w:gridSpan w:val="4"/>
            <w:tcBorders>
              <w:top w:val="single" w:sz="4" w:space="0" w:color="auto"/>
              <w:left w:val="nil"/>
              <w:bottom w:val="single" w:sz="4" w:space="0" w:color="auto"/>
              <w:right w:val="nil"/>
            </w:tcBorders>
            <w:shd w:val="clear" w:color="auto" w:fill="auto"/>
            <w:noWrap/>
            <w:vAlign w:val="center"/>
            <w:hideMark/>
          </w:tcPr>
          <w:p w14:paraId="44D69C9E" w14:textId="77777777" w:rsidR="0042296D" w:rsidRPr="00A256D3" w:rsidRDefault="0042296D" w:rsidP="006A5D1E">
            <w:pPr>
              <w:pStyle w:val="PCJTable"/>
              <w:rPr>
                <w:b/>
              </w:rPr>
            </w:pPr>
            <w:r w:rsidRPr="00A256D3">
              <w:rPr>
                <w:b/>
              </w:rPr>
              <w:t>2023</w:t>
            </w:r>
          </w:p>
        </w:tc>
        <w:tc>
          <w:tcPr>
            <w:tcW w:w="125" w:type="pct"/>
            <w:tcBorders>
              <w:top w:val="nil"/>
              <w:left w:val="nil"/>
              <w:bottom w:val="nil"/>
              <w:right w:val="nil"/>
            </w:tcBorders>
            <w:shd w:val="clear" w:color="auto" w:fill="auto"/>
            <w:noWrap/>
            <w:vAlign w:val="center"/>
            <w:hideMark/>
          </w:tcPr>
          <w:p w14:paraId="78432765" w14:textId="77777777" w:rsidR="0042296D" w:rsidRPr="00A256D3" w:rsidRDefault="0042296D" w:rsidP="006A5D1E">
            <w:pPr>
              <w:pStyle w:val="PCJTable"/>
              <w:rPr>
                <w:b/>
              </w:rPr>
            </w:pPr>
          </w:p>
        </w:tc>
        <w:tc>
          <w:tcPr>
            <w:tcW w:w="612" w:type="pct"/>
            <w:gridSpan w:val="2"/>
            <w:vMerge w:val="restart"/>
            <w:tcBorders>
              <w:top w:val="single" w:sz="4" w:space="0" w:color="auto"/>
              <w:left w:val="nil"/>
              <w:bottom w:val="single" w:sz="4" w:space="0" w:color="auto"/>
              <w:right w:val="nil"/>
            </w:tcBorders>
            <w:shd w:val="clear" w:color="auto" w:fill="auto"/>
            <w:noWrap/>
            <w:vAlign w:val="center"/>
            <w:hideMark/>
          </w:tcPr>
          <w:p w14:paraId="434B5144" w14:textId="77777777" w:rsidR="0042296D" w:rsidRPr="00A256D3" w:rsidRDefault="0042296D" w:rsidP="006A5D1E">
            <w:pPr>
              <w:pStyle w:val="PCJTable"/>
              <w:rPr>
                <w:b/>
              </w:rPr>
            </w:pPr>
            <w:r w:rsidRPr="00A256D3">
              <w:rPr>
                <w:b/>
              </w:rPr>
              <w:t>Total</w:t>
            </w:r>
          </w:p>
        </w:tc>
      </w:tr>
      <w:tr w:rsidR="00BC4D61" w:rsidRPr="00A256D3" w14:paraId="2C87BD59" w14:textId="77777777" w:rsidTr="00DA28D1">
        <w:trPr>
          <w:trHeight w:val="283"/>
        </w:trPr>
        <w:tc>
          <w:tcPr>
            <w:tcW w:w="1153" w:type="pct"/>
            <w:tcBorders>
              <w:top w:val="single" w:sz="4" w:space="0" w:color="auto"/>
              <w:left w:val="nil"/>
              <w:bottom w:val="single" w:sz="4" w:space="0" w:color="auto"/>
              <w:right w:val="nil"/>
            </w:tcBorders>
            <w:shd w:val="clear" w:color="auto" w:fill="auto"/>
            <w:noWrap/>
            <w:vAlign w:val="center"/>
            <w:hideMark/>
          </w:tcPr>
          <w:p w14:paraId="3DB263C1" w14:textId="77777777" w:rsidR="0042296D" w:rsidRPr="00A256D3" w:rsidRDefault="0042296D" w:rsidP="006A5D1E">
            <w:pPr>
              <w:pStyle w:val="PCJTable"/>
              <w:rPr>
                <w:b/>
              </w:rPr>
            </w:pPr>
            <w:r w:rsidRPr="00A256D3">
              <w:rPr>
                <w:b/>
              </w:rPr>
              <w:t>Species</w:t>
            </w:r>
          </w:p>
        </w:tc>
        <w:tc>
          <w:tcPr>
            <w:tcW w:w="498" w:type="pct"/>
            <w:gridSpan w:val="2"/>
            <w:tcBorders>
              <w:top w:val="single" w:sz="4" w:space="0" w:color="auto"/>
              <w:left w:val="nil"/>
              <w:bottom w:val="single" w:sz="4" w:space="0" w:color="auto"/>
              <w:right w:val="nil"/>
            </w:tcBorders>
            <w:shd w:val="clear" w:color="auto" w:fill="auto"/>
            <w:noWrap/>
            <w:vAlign w:val="center"/>
            <w:hideMark/>
          </w:tcPr>
          <w:p w14:paraId="7FA9C232" w14:textId="77777777" w:rsidR="0042296D" w:rsidRPr="00A256D3" w:rsidRDefault="0042296D" w:rsidP="006A5D1E">
            <w:pPr>
              <w:pStyle w:val="PCJTable"/>
              <w:rPr>
                <w:b/>
              </w:rPr>
            </w:pPr>
            <w:r w:rsidRPr="00A256D3">
              <w:rPr>
                <w:b/>
              </w:rPr>
              <w:t>Females</w:t>
            </w:r>
          </w:p>
        </w:tc>
        <w:tc>
          <w:tcPr>
            <w:tcW w:w="498" w:type="pct"/>
            <w:gridSpan w:val="2"/>
            <w:tcBorders>
              <w:top w:val="single" w:sz="4" w:space="0" w:color="auto"/>
              <w:left w:val="nil"/>
              <w:bottom w:val="single" w:sz="4" w:space="0" w:color="auto"/>
              <w:right w:val="nil"/>
            </w:tcBorders>
            <w:shd w:val="clear" w:color="auto" w:fill="auto"/>
            <w:noWrap/>
            <w:vAlign w:val="center"/>
            <w:hideMark/>
          </w:tcPr>
          <w:p w14:paraId="2E8BE543" w14:textId="77777777" w:rsidR="0042296D" w:rsidRPr="00A256D3" w:rsidRDefault="0042296D" w:rsidP="006A5D1E">
            <w:pPr>
              <w:pStyle w:val="PCJTable"/>
              <w:rPr>
                <w:b/>
              </w:rPr>
            </w:pPr>
            <w:r w:rsidRPr="00A256D3">
              <w:rPr>
                <w:b/>
              </w:rPr>
              <w:t>Males</w:t>
            </w:r>
          </w:p>
        </w:tc>
        <w:tc>
          <w:tcPr>
            <w:tcW w:w="125" w:type="pct"/>
            <w:tcBorders>
              <w:top w:val="nil"/>
              <w:left w:val="nil"/>
              <w:bottom w:val="nil"/>
              <w:right w:val="nil"/>
            </w:tcBorders>
            <w:shd w:val="clear" w:color="auto" w:fill="auto"/>
            <w:noWrap/>
            <w:vAlign w:val="center"/>
            <w:hideMark/>
          </w:tcPr>
          <w:p w14:paraId="47E700CC" w14:textId="77777777" w:rsidR="0042296D" w:rsidRPr="00A256D3" w:rsidRDefault="0042296D" w:rsidP="006A5D1E">
            <w:pPr>
              <w:pStyle w:val="PCJTable"/>
              <w:rPr>
                <w:b/>
              </w:rPr>
            </w:pPr>
          </w:p>
        </w:tc>
        <w:tc>
          <w:tcPr>
            <w:tcW w:w="498" w:type="pct"/>
            <w:gridSpan w:val="2"/>
            <w:tcBorders>
              <w:top w:val="single" w:sz="4" w:space="0" w:color="auto"/>
              <w:left w:val="nil"/>
              <w:bottom w:val="single" w:sz="4" w:space="0" w:color="auto"/>
              <w:right w:val="nil"/>
            </w:tcBorders>
            <w:shd w:val="clear" w:color="auto" w:fill="auto"/>
            <w:noWrap/>
            <w:vAlign w:val="center"/>
            <w:hideMark/>
          </w:tcPr>
          <w:p w14:paraId="04167A90" w14:textId="77777777" w:rsidR="0042296D" w:rsidRPr="00A256D3" w:rsidRDefault="0042296D" w:rsidP="006A5D1E">
            <w:pPr>
              <w:pStyle w:val="PCJTable"/>
              <w:rPr>
                <w:b/>
              </w:rPr>
            </w:pPr>
            <w:r w:rsidRPr="00A256D3">
              <w:rPr>
                <w:b/>
              </w:rPr>
              <w:t>Females</w:t>
            </w:r>
          </w:p>
        </w:tc>
        <w:tc>
          <w:tcPr>
            <w:tcW w:w="498" w:type="pct"/>
            <w:gridSpan w:val="2"/>
            <w:tcBorders>
              <w:top w:val="single" w:sz="4" w:space="0" w:color="auto"/>
              <w:left w:val="nil"/>
              <w:bottom w:val="single" w:sz="4" w:space="0" w:color="auto"/>
              <w:right w:val="nil"/>
            </w:tcBorders>
            <w:shd w:val="clear" w:color="auto" w:fill="auto"/>
            <w:noWrap/>
            <w:vAlign w:val="center"/>
            <w:hideMark/>
          </w:tcPr>
          <w:p w14:paraId="6D68A1BA" w14:textId="77777777" w:rsidR="0042296D" w:rsidRPr="00A256D3" w:rsidRDefault="0042296D" w:rsidP="006A5D1E">
            <w:pPr>
              <w:pStyle w:val="PCJTable"/>
              <w:rPr>
                <w:b/>
              </w:rPr>
            </w:pPr>
            <w:r w:rsidRPr="00A256D3">
              <w:rPr>
                <w:b/>
              </w:rPr>
              <w:t>Males</w:t>
            </w:r>
          </w:p>
        </w:tc>
        <w:tc>
          <w:tcPr>
            <w:tcW w:w="125" w:type="pct"/>
            <w:tcBorders>
              <w:top w:val="nil"/>
              <w:left w:val="nil"/>
              <w:bottom w:val="nil"/>
              <w:right w:val="nil"/>
            </w:tcBorders>
            <w:shd w:val="clear" w:color="auto" w:fill="auto"/>
            <w:noWrap/>
            <w:vAlign w:val="center"/>
            <w:hideMark/>
          </w:tcPr>
          <w:p w14:paraId="62115E58" w14:textId="77777777" w:rsidR="0042296D" w:rsidRPr="00A256D3" w:rsidRDefault="0042296D" w:rsidP="006A5D1E">
            <w:pPr>
              <w:pStyle w:val="PCJTable"/>
              <w:rPr>
                <w:b/>
              </w:rPr>
            </w:pPr>
          </w:p>
        </w:tc>
        <w:tc>
          <w:tcPr>
            <w:tcW w:w="486" w:type="pct"/>
            <w:gridSpan w:val="2"/>
            <w:tcBorders>
              <w:top w:val="single" w:sz="4" w:space="0" w:color="auto"/>
              <w:left w:val="nil"/>
              <w:bottom w:val="single" w:sz="4" w:space="0" w:color="auto"/>
              <w:right w:val="nil"/>
            </w:tcBorders>
            <w:shd w:val="clear" w:color="auto" w:fill="auto"/>
            <w:noWrap/>
            <w:vAlign w:val="center"/>
            <w:hideMark/>
          </w:tcPr>
          <w:p w14:paraId="4F5D46E3" w14:textId="77777777" w:rsidR="0042296D" w:rsidRPr="00A256D3" w:rsidRDefault="0042296D" w:rsidP="006A5D1E">
            <w:pPr>
              <w:pStyle w:val="PCJTable"/>
              <w:rPr>
                <w:b/>
              </w:rPr>
            </w:pPr>
            <w:r w:rsidRPr="00A256D3">
              <w:rPr>
                <w:b/>
              </w:rPr>
              <w:t>Females</w:t>
            </w:r>
          </w:p>
        </w:tc>
        <w:tc>
          <w:tcPr>
            <w:tcW w:w="383" w:type="pct"/>
            <w:gridSpan w:val="2"/>
            <w:tcBorders>
              <w:top w:val="single" w:sz="4" w:space="0" w:color="auto"/>
              <w:left w:val="nil"/>
              <w:bottom w:val="single" w:sz="4" w:space="0" w:color="auto"/>
              <w:right w:val="nil"/>
            </w:tcBorders>
            <w:shd w:val="clear" w:color="auto" w:fill="auto"/>
            <w:noWrap/>
            <w:vAlign w:val="center"/>
            <w:hideMark/>
          </w:tcPr>
          <w:p w14:paraId="4875420A" w14:textId="77777777" w:rsidR="0042296D" w:rsidRPr="00A256D3" w:rsidRDefault="0042296D" w:rsidP="006A5D1E">
            <w:pPr>
              <w:pStyle w:val="PCJTable"/>
              <w:rPr>
                <w:b/>
              </w:rPr>
            </w:pPr>
            <w:r w:rsidRPr="00A256D3">
              <w:rPr>
                <w:b/>
              </w:rPr>
              <w:t>Males</w:t>
            </w:r>
          </w:p>
        </w:tc>
        <w:tc>
          <w:tcPr>
            <w:tcW w:w="125" w:type="pct"/>
            <w:tcBorders>
              <w:top w:val="nil"/>
              <w:left w:val="nil"/>
              <w:bottom w:val="nil"/>
              <w:right w:val="nil"/>
            </w:tcBorders>
            <w:shd w:val="clear" w:color="auto" w:fill="auto"/>
            <w:noWrap/>
            <w:vAlign w:val="center"/>
            <w:hideMark/>
          </w:tcPr>
          <w:p w14:paraId="55734FB9" w14:textId="77777777" w:rsidR="0042296D" w:rsidRPr="00A256D3" w:rsidRDefault="0042296D" w:rsidP="006A5D1E">
            <w:pPr>
              <w:pStyle w:val="PCJTable"/>
            </w:pPr>
          </w:p>
        </w:tc>
        <w:tc>
          <w:tcPr>
            <w:tcW w:w="612" w:type="pct"/>
            <w:gridSpan w:val="2"/>
            <w:vMerge/>
            <w:tcBorders>
              <w:top w:val="nil"/>
              <w:left w:val="nil"/>
              <w:bottom w:val="single" w:sz="4" w:space="0" w:color="auto"/>
              <w:right w:val="nil"/>
            </w:tcBorders>
            <w:vAlign w:val="center"/>
            <w:hideMark/>
          </w:tcPr>
          <w:p w14:paraId="43C66118" w14:textId="77777777" w:rsidR="0042296D" w:rsidRPr="00A256D3" w:rsidRDefault="0042296D" w:rsidP="006A5D1E">
            <w:pPr>
              <w:pStyle w:val="PCJTable"/>
            </w:pPr>
          </w:p>
        </w:tc>
      </w:tr>
      <w:tr w:rsidR="00BC4D61" w:rsidRPr="00A256D3" w14:paraId="3709EEE9" w14:textId="77777777" w:rsidTr="00DA28D1">
        <w:trPr>
          <w:trHeight w:val="283"/>
        </w:trPr>
        <w:tc>
          <w:tcPr>
            <w:tcW w:w="1153" w:type="pct"/>
            <w:tcBorders>
              <w:top w:val="nil"/>
              <w:left w:val="nil"/>
              <w:bottom w:val="nil"/>
              <w:right w:val="nil"/>
            </w:tcBorders>
            <w:shd w:val="clear" w:color="auto" w:fill="auto"/>
            <w:noWrap/>
            <w:vAlign w:val="center"/>
            <w:hideMark/>
          </w:tcPr>
          <w:p w14:paraId="6E77BAD3" w14:textId="77777777" w:rsidR="0042296D" w:rsidRPr="00A256D3" w:rsidRDefault="0042296D" w:rsidP="006A5D1E">
            <w:pPr>
              <w:pStyle w:val="PCJTable"/>
              <w:rPr>
                <w:b/>
                <w:i/>
              </w:rPr>
            </w:pPr>
            <w:r w:rsidRPr="00600D24">
              <w:rPr>
                <w:b/>
                <w:i/>
              </w:rPr>
              <w:t>Agrilus</w:t>
            </w:r>
            <w:r w:rsidRPr="00A256D3">
              <w:rPr>
                <w:b/>
                <w:i/>
              </w:rPr>
              <w:t xml:space="preserve"> angustulus</w:t>
            </w:r>
          </w:p>
        </w:tc>
        <w:tc>
          <w:tcPr>
            <w:tcW w:w="214" w:type="pct"/>
            <w:tcBorders>
              <w:top w:val="nil"/>
              <w:left w:val="nil"/>
              <w:bottom w:val="nil"/>
              <w:right w:val="nil"/>
            </w:tcBorders>
            <w:shd w:val="clear" w:color="auto" w:fill="auto"/>
            <w:noWrap/>
            <w:vAlign w:val="center"/>
            <w:hideMark/>
          </w:tcPr>
          <w:p w14:paraId="0247130A"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7BB206C6" w14:textId="77777777" w:rsidR="0042296D" w:rsidRPr="00A256D3" w:rsidRDefault="0042296D" w:rsidP="006A5D1E">
            <w:pPr>
              <w:pStyle w:val="PCJTable"/>
            </w:pPr>
            <w:r w:rsidRPr="00A256D3">
              <w:t>(0)</w:t>
            </w:r>
          </w:p>
        </w:tc>
        <w:tc>
          <w:tcPr>
            <w:tcW w:w="214" w:type="pct"/>
            <w:tcBorders>
              <w:top w:val="nil"/>
              <w:left w:val="nil"/>
              <w:bottom w:val="nil"/>
              <w:right w:val="nil"/>
            </w:tcBorders>
            <w:shd w:val="clear" w:color="auto" w:fill="auto"/>
            <w:noWrap/>
            <w:vAlign w:val="center"/>
            <w:hideMark/>
          </w:tcPr>
          <w:p w14:paraId="77BAD736"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55DF1825"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6AAE2213"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355E1C8D"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767A2B68" w14:textId="77777777" w:rsidR="0042296D" w:rsidRPr="00A256D3" w:rsidRDefault="0042296D" w:rsidP="006A5D1E">
            <w:pPr>
              <w:pStyle w:val="PCJTable"/>
            </w:pPr>
            <w:r w:rsidRPr="00A256D3">
              <w:t>(1)</w:t>
            </w:r>
          </w:p>
        </w:tc>
        <w:tc>
          <w:tcPr>
            <w:tcW w:w="214" w:type="pct"/>
            <w:tcBorders>
              <w:top w:val="nil"/>
              <w:left w:val="nil"/>
              <w:bottom w:val="nil"/>
              <w:right w:val="nil"/>
            </w:tcBorders>
            <w:shd w:val="clear" w:color="auto" w:fill="auto"/>
            <w:noWrap/>
            <w:vAlign w:val="center"/>
            <w:hideMark/>
          </w:tcPr>
          <w:p w14:paraId="47E01AFC"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7B780617" w14:textId="77777777" w:rsidR="0042296D" w:rsidRPr="00A256D3" w:rsidRDefault="0042296D" w:rsidP="006A5D1E">
            <w:pPr>
              <w:pStyle w:val="PCJTable"/>
            </w:pPr>
            <w:r w:rsidRPr="00A256D3">
              <w:t>(2)</w:t>
            </w:r>
          </w:p>
        </w:tc>
        <w:tc>
          <w:tcPr>
            <w:tcW w:w="125" w:type="pct"/>
            <w:tcBorders>
              <w:top w:val="nil"/>
              <w:left w:val="nil"/>
              <w:bottom w:val="nil"/>
              <w:right w:val="nil"/>
            </w:tcBorders>
            <w:shd w:val="clear" w:color="auto" w:fill="auto"/>
            <w:noWrap/>
            <w:vAlign w:val="center"/>
            <w:hideMark/>
          </w:tcPr>
          <w:p w14:paraId="468EAAAC"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6A366E4F" w14:textId="77777777" w:rsidR="0042296D" w:rsidRPr="00A256D3" w:rsidRDefault="0042296D" w:rsidP="006A5D1E">
            <w:pPr>
              <w:pStyle w:val="PCJTable"/>
            </w:pPr>
            <w:r w:rsidRPr="00A256D3">
              <w:t>5</w:t>
            </w:r>
          </w:p>
        </w:tc>
        <w:tc>
          <w:tcPr>
            <w:tcW w:w="287" w:type="pct"/>
            <w:tcBorders>
              <w:top w:val="nil"/>
              <w:left w:val="nil"/>
              <w:bottom w:val="nil"/>
              <w:right w:val="nil"/>
            </w:tcBorders>
            <w:shd w:val="clear" w:color="auto" w:fill="auto"/>
            <w:noWrap/>
            <w:vAlign w:val="center"/>
            <w:hideMark/>
          </w:tcPr>
          <w:p w14:paraId="4532C722" w14:textId="77777777" w:rsidR="0042296D" w:rsidRPr="00A256D3" w:rsidRDefault="0042296D" w:rsidP="006A5D1E">
            <w:pPr>
              <w:pStyle w:val="PCJTable"/>
            </w:pPr>
            <w:r w:rsidRPr="00A256D3">
              <w:t>(5)</w:t>
            </w:r>
          </w:p>
        </w:tc>
        <w:tc>
          <w:tcPr>
            <w:tcW w:w="157" w:type="pct"/>
            <w:tcBorders>
              <w:top w:val="nil"/>
              <w:left w:val="nil"/>
              <w:bottom w:val="nil"/>
              <w:right w:val="nil"/>
            </w:tcBorders>
            <w:shd w:val="clear" w:color="auto" w:fill="auto"/>
            <w:noWrap/>
            <w:vAlign w:val="center"/>
            <w:hideMark/>
          </w:tcPr>
          <w:p w14:paraId="480E358C" w14:textId="77777777" w:rsidR="0042296D" w:rsidRPr="00A256D3" w:rsidRDefault="0042296D" w:rsidP="006A5D1E">
            <w:pPr>
              <w:pStyle w:val="PCJTable"/>
            </w:pPr>
            <w:r w:rsidRPr="00A256D3">
              <w:t>2</w:t>
            </w:r>
          </w:p>
        </w:tc>
        <w:tc>
          <w:tcPr>
            <w:tcW w:w="226" w:type="pct"/>
            <w:tcBorders>
              <w:top w:val="nil"/>
              <w:left w:val="nil"/>
              <w:bottom w:val="nil"/>
              <w:right w:val="nil"/>
            </w:tcBorders>
            <w:shd w:val="clear" w:color="auto" w:fill="auto"/>
            <w:noWrap/>
            <w:vAlign w:val="center"/>
            <w:hideMark/>
          </w:tcPr>
          <w:p w14:paraId="64291FA9" w14:textId="77777777" w:rsidR="0042296D" w:rsidRPr="00A256D3" w:rsidRDefault="0042296D" w:rsidP="006A5D1E">
            <w:pPr>
              <w:pStyle w:val="PCJTable"/>
            </w:pPr>
            <w:r w:rsidRPr="00A256D3">
              <w:t>(2)</w:t>
            </w:r>
          </w:p>
        </w:tc>
        <w:tc>
          <w:tcPr>
            <w:tcW w:w="125" w:type="pct"/>
            <w:tcBorders>
              <w:top w:val="nil"/>
              <w:left w:val="nil"/>
              <w:bottom w:val="nil"/>
              <w:right w:val="nil"/>
            </w:tcBorders>
            <w:shd w:val="clear" w:color="auto" w:fill="auto"/>
            <w:noWrap/>
            <w:vAlign w:val="center"/>
            <w:hideMark/>
          </w:tcPr>
          <w:p w14:paraId="18B09480" w14:textId="77777777" w:rsidR="0042296D" w:rsidRPr="00A256D3" w:rsidRDefault="0042296D" w:rsidP="006A5D1E">
            <w:pPr>
              <w:pStyle w:val="PCJTable"/>
            </w:pPr>
          </w:p>
        </w:tc>
        <w:tc>
          <w:tcPr>
            <w:tcW w:w="272" w:type="pct"/>
            <w:tcBorders>
              <w:top w:val="single" w:sz="4" w:space="0" w:color="auto"/>
              <w:left w:val="nil"/>
              <w:bottom w:val="nil"/>
              <w:right w:val="nil"/>
            </w:tcBorders>
            <w:shd w:val="clear" w:color="auto" w:fill="auto"/>
            <w:noWrap/>
            <w:vAlign w:val="center"/>
            <w:hideMark/>
          </w:tcPr>
          <w:p w14:paraId="493DC0E0" w14:textId="77777777" w:rsidR="0042296D" w:rsidRPr="00A256D3" w:rsidRDefault="0042296D" w:rsidP="006A5D1E">
            <w:pPr>
              <w:pStyle w:val="PCJTable"/>
            </w:pPr>
            <w:r w:rsidRPr="00A256D3">
              <w:t>11</w:t>
            </w:r>
          </w:p>
        </w:tc>
        <w:tc>
          <w:tcPr>
            <w:tcW w:w="340" w:type="pct"/>
            <w:tcBorders>
              <w:top w:val="single" w:sz="4" w:space="0" w:color="auto"/>
              <w:left w:val="nil"/>
              <w:bottom w:val="nil"/>
              <w:right w:val="nil"/>
            </w:tcBorders>
            <w:shd w:val="clear" w:color="auto" w:fill="auto"/>
            <w:noWrap/>
            <w:vAlign w:val="center"/>
            <w:hideMark/>
          </w:tcPr>
          <w:p w14:paraId="611D2B10" w14:textId="77777777" w:rsidR="0042296D" w:rsidRPr="00A256D3" w:rsidRDefault="0042296D" w:rsidP="006A5D1E">
            <w:pPr>
              <w:pStyle w:val="PCJTable"/>
            </w:pPr>
            <w:r w:rsidRPr="00A256D3">
              <w:t>(10)</w:t>
            </w:r>
          </w:p>
        </w:tc>
      </w:tr>
      <w:tr w:rsidR="00BC4D61" w:rsidRPr="00A256D3" w14:paraId="609EC46A" w14:textId="77777777" w:rsidTr="00DA28D1">
        <w:trPr>
          <w:trHeight w:val="283"/>
        </w:trPr>
        <w:tc>
          <w:tcPr>
            <w:tcW w:w="1153" w:type="pct"/>
            <w:tcBorders>
              <w:top w:val="nil"/>
              <w:left w:val="nil"/>
              <w:bottom w:val="nil"/>
              <w:right w:val="nil"/>
            </w:tcBorders>
            <w:shd w:val="clear" w:color="auto" w:fill="auto"/>
            <w:noWrap/>
            <w:vAlign w:val="center"/>
            <w:hideMark/>
          </w:tcPr>
          <w:p w14:paraId="131F4247" w14:textId="77777777" w:rsidR="0042296D" w:rsidRPr="00A256D3" w:rsidRDefault="0042296D" w:rsidP="006A5D1E">
            <w:pPr>
              <w:pStyle w:val="PCJTable"/>
              <w:rPr>
                <w:b/>
                <w:i/>
              </w:rPr>
            </w:pPr>
            <w:r w:rsidRPr="00600D24">
              <w:rPr>
                <w:b/>
                <w:i/>
              </w:rPr>
              <w:t>Agrilus</w:t>
            </w:r>
            <w:r w:rsidRPr="00A256D3">
              <w:rPr>
                <w:b/>
                <w:i/>
              </w:rPr>
              <w:t xml:space="preserve"> </w:t>
            </w:r>
            <w:r w:rsidRPr="00600D24">
              <w:rPr>
                <w:b/>
                <w:i/>
              </w:rPr>
              <w:t xml:space="preserve">graecus </w:t>
            </w:r>
            <w:r w:rsidRPr="00A256D3">
              <w:rPr>
                <w:b/>
                <w:i/>
              </w:rPr>
              <w:t>*</w:t>
            </w:r>
          </w:p>
        </w:tc>
        <w:tc>
          <w:tcPr>
            <w:tcW w:w="214" w:type="pct"/>
            <w:tcBorders>
              <w:top w:val="nil"/>
              <w:left w:val="nil"/>
              <w:bottom w:val="nil"/>
              <w:right w:val="nil"/>
            </w:tcBorders>
            <w:shd w:val="clear" w:color="auto" w:fill="auto"/>
            <w:noWrap/>
            <w:vAlign w:val="center"/>
            <w:hideMark/>
          </w:tcPr>
          <w:p w14:paraId="313E6B45"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42A608DD"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76AED51B"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2C32704F" w14:textId="77777777" w:rsidR="0042296D" w:rsidRPr="00A256D3" w:rsidRDefault="0042296D" w:rsidP="006A5D1E">
            <w:pPr>
              <w:pStyle w:val="PCJTable"/>
            </w:pPr>
            <w:r w:rsidRPr="00A256D3">
              <w:t>(0)</w:t>
            </w:r>
          </w:p>
        </w:tc>
        <w:tc>
          <w:tcPr>
            <w:tcW w:w="125" w:type="pct"/>
            <w:tcBorders>
              <w:top w:val="nil"/>
              <w:left w:val="nil"/>
              <w:bottom w:val="nil"/>
              <w:right w:val="nil"/>
            </w:tcBorders>
            <w:shd w:val="clear" w:color="auto" w:fill="auto"/>
            <w:noWrap/>
            <w:vAlign w:val="center"/>
            <w:hideMark/>
          </w:tcPr>
          <w:p w14:paraId="260B5826"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1C416E4B"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1530E779"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102CD797"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23576C09"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6BD8673D"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67FD846C"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03CE076B"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11FF41BB"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08895CB5"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18B640F5"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22E6A922" w14:textId="77777777" w:rsidR="0042296D" w:rsidRPr="00A256D3" w:rsidRDefault="0042296D" w:rsidP="006A5D1E">
            <w:pPr>
              <w:pStyle w:val="PCJTable"/>
            </w:pPr>
            <w:r w:rsidRPr="00A256D3">
              <w:t>1</w:t>
            </w:r>
          </w:p>
        </w:tc>
        <w:tc>
          <w:tcPr>
            <w:tcW w:w="340" w:type="pct"/>
            <w:tcBorders>
              <w:top w:val="nil"/>
              <w:left w:val="nil"/>
              <w:bottom w:val="nil"/>
              <w:right w:val="nil"/>
            </w:tcBorders>
            <w:shd w:val="clear" w:color="auto" w:fill="auto"/>
            <w:noWrap/>
            <w:vAlign w:val="center"/>
            <w:hideMark/>
          </w:tcPr>
          <w:p w14:paraId="05F344B0" w14:textId="77777777" w:rsidR="0042296D" w:rsidRPr="00A256D3" w:rsidRDefault="0042296D" w:rsidP="006A5D1E">
            <w:pPr>
              <w:pStyle w:val="PCJTable"/>
            </w:pPr>
            <w:r w:rsidRPr="00A256D3">
              <w:t>(0)</w:t>
            </w:r>
          </w:p>
        </w:tc>
      </w:tr>
      <w:tr w:rsidR="00BC4D61" w:rsidRPr="00A256D3" w14:paraId="03C1372D" w14:textId="77777777" w:rsidTr="00DA28D1">
        <w:trPr>
          <w:trHeight w:val="283"/>
        </w:trPr>
        <w:tc>
          <w:tcPr>
            <w:tcW w:w="1153" w:type="pct"/>
            <w:tcBorders>
              <w:top w:val="nil"/>
              <w:left w:val="nil"/>
              <w:bottom w:val="nil"/>
              <w:right w:val="nil"/>
            </w:tcBorders>
            <w:shd w:val="clear" w:color="auto" w:fill="auto"/>
            <w:noWrap/>
            <w:vAlign w:val="center"/>
            <w:hideMark/>
          </w:tcPr>
          <w:p w14:paraId="45E2045A" w14:textId="77777777" w:rsidR="0042296D" w:rsidRPr="00A256D3" w:rsidRDefault="0042296D" w:rsidP="006A5D1E">
            <w:pPr>
              <w:pStyle w:val="PCJTable"/>
              <w:rPr>
                <w:b/>
                <w:i/>
              </w:rPr>
            </w:pPr>
            <w:r w:rsidRPr="00600D24">
              <w:rPr>
                <w:b/>
                <w:i/>
              </w:rPr>
              <w:t>Agrilus</w:t>
            </w:r>
            <w:r w:rsidRPr="00A256D3">
              <w:rPr>
                <w:b/>
                <w:i/>
              </w:rPr>
              <w:t xml:space="preserve"> graminis</w:t>
            </w:r>
          </w:p>
        </w:tc>
        <w:tc>
          <w:tcPr>
            <w:tcW w:w="214" w:type="pct"/>
            <w:tcBorders>
              <w:top w:val="nil"/>
              <w:left w:val="nil"/>
              <w:bottom w:val="nil"/>
              <w:right w:val="nil"/>
            </w:tcBorders>
            <w:shd w:val="clear" w:color="auto" w:fill="auto"/>
            <w:noWrap/>
            <w:vAlign w:val="center"/>
            <w:hideMark/>
          </w:tcPr>
          <w:p w14:paraId="0ACDD57A"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15836890" w14:textId="77777777" w:rsidR="0042296D" w:rsidRPr="00A256D3" w:rsidRDefault="0042296D" w:rsidP="006A5D1E">
            <w:pPr>
              <w:pStyle w:val="PCJTable"/>
            </w:pPr>
            <w:r w:rsidRPr="00A256D3">
              <w:t>(2)</w:t>
            </w:r>
          </w:p>
        </w:tc>
        <w:tc>
          <w:tcPr>
            <w:tcW w:w="214" w:type="pct"/>
            <w:tcBorders>
              <w:top w:val="nil"/>
              <w:left w:val="nil"/>
              <w:bottom w:val="nil"/>
              <w:right w:val="nil"/>
            </w:tcBorders>
            <w:shd w:val="clear" w:color="auto" w:fill="auto"/>
            <w:noWrap/>
            <w:vAlign w:val="center"/>
            <w:hideMark/>
          </w:tcPr>
          <w:p w14:paraId="6D4F1B7A" w14:textId="77777777" w:rsidR="0042296D" w:rsidRPr="00A256D3" w:rsidRDefault="0042296D" w:rsidP="006A5D1E">
            <w:pPr>
              <w:pStyle w:val="PCJTable"/>
            </w:pPr>
            <w:r w:rsidRPr="00A256D3">
              <w:t>3</w:t>
            </w:r>
          </w:p>
        </w:tc>
        <w:tc>
          <w:tcPr>
            <w:tcW w:w="283" w:type="pct"/>
            <w:tcBorders>
              <w:top w:val="nil"/>
              <w:left w:val="nil"/>
              <w:bottom w:val="nil"/>
              <w:right w:val="nil"/>
            </w:tcBorders>
            <w:shd w:val="clear" w:color="auto" w:fill="auto"/>
            <w:noWrap/>
            <w:vAlign w:val="center"/>
            <w:hideMark/>
          </w:tcPr>
          <w:p w14:paraId="0EDDF5E2" w14:textId="77777777" w:rsidR="0042296D" w:rsidRPr="00A256D3" w:rsidRDefault="0042296D" w:rsidP="006A5D1E">
            <w:pPr>
              <w:pStyle w:val="PCJTable"/>
            </w:pPr>
            <w:r w:rsidRPr="00A256D3">
              <w:t>(3)</w:t>
            </w:r>
          </w:p>
        </w:tc>
        <w:tc>
          <w:tcPr>
            <w:tcW w:w="125" w:type="pct"/>
            <w:tcBorders>
              <w:top w:val="nil"/>
              <w:left w:val="nil"/>
              <w:bottom w:val="nil"/>
              <w:right w:val="nil"/>
            </w:tcBorders>
            <w:shd w:val="clear" w:color="auto" w:fill="auto"/>
            <w:noWrap/>
            <w:vAlign w:val="center"/>
            <w:hideMark/>
          </w:tcPr>
          <w:p w14:paraId="742E9B91"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3B12F9EB" w14:textId="77777777" w:rsidR="0042296D" w:rsidRPr="00A256D3" w:rsidRDefault="0042296D" w:rsidP="006A5D1E">
            <w:pPr>
              <w:pStyle w:val="PCJTable"/>
            </w:pPr>
            <w:r w:rsidRPr="00A256D3">
              <w:t>3</w:t>
            </w:r>
          </w:p>
        </w:tc>
        <w:tc>
          <w:tcPr>
            <w:tcW w:w="283" w:type="pct"/>
            <w:tcBorders>
              <w:top w:val="nil"/>
              <w:left w:val="nil"/>
              <w:bottom w:val="nil"/>
              <w:right w:val="nil"/>
            </w:tcBorders>
            <w:shd w:val="clear" w:color="auto" w:fill="auto"/>
            <w:noWrap/>
            <w:vAlign w:val="center"/>
            <w:hideMark/>
          </w:tcPr>
          <w:p w14:paraId="620A8A1B" w14:textId="77777777" w:rsidR="0042296D" w:rsidRPr="00A256D3" w:rsidRDefault="0042296D" w:rsidP="006A5D1E">
            <w:pPr>
              <w:pStyle w:val="PCJTable"/>
            </w:pPr>
            <w:r w:rsidRPr="00A256D3">
              <w:t>(3)</w:t>
            </w:r>
          </w:p>
        </w:tc>
        <w:tc>
          <w:tcPr>
            <w:tcW w:w="214" w:type="pct"/>
            <w:tcBorders>
              <w:top w:val="nil"/>
              <w:left w:val="nil"/>
              <w:bottom w:val="nil"/>
              <w:right w:val="nil"/>
            </w:tcBorders>
            <w:shd w:val="clear" w:color="auto" w:fill="auto"/>
            <w:noWrap/>
            <w:vAlign w:val="center"/>
            <w:hideMark/>
          </w:tcPr>
          <w:p w14:paraId="49611090"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2BC54D97" w14:textId="77777777" w:rsidR="0042296D" w:rsidRPr="00A256D3" w:rsidRDefault="0042296D" w:rsidP="006A5D1E">
            <w:pPr>
              <w:pStyle w:val="PCJTable"/>
            </w:pPr>
            <w:r w:rsidRPr="00A256D3">
              <w:t>(1)</w:t>
            </w:r>
          </w:p>
        </w:tc>
        <w:tc>
          <w:tcPr>
            <w:tcW w:w="125" w:type="pct"/>
            <w:tcBorders>
              <w:top w:val="nil"/>
              <w:left w:val="nil"/>
              <w:bottom w:val="nil"/>
              <w:right w:val="nil"/>
            </w:tcBorders>
            <w:shd w:val="clear" w:color="auto" w:fill="auto"/>
            <w:noWrap/>
            <w:vAlign w:val="center"/>
            <w:hideMark/>
          </w:tcPr>
          <w:p w14:paraId="4B3E5533"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315759F9"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7F237421"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0E2B0B8E"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2466F9EA"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1D8E49BF"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76AFDFA7" w14:textId="77777777" w:rsidR="0042296D" w:rsidRPr="00A256D3" w:rsidRDefault="0042296D" w:rsidP="006A5D1E">
            <w:pPr>
              <w:pStyle w:val="PCJTable"/>
            </w:pPr>
            <w:r w:rsidRPr="00A256D3">
              <w:t>9</w:t>
            </w:r>
          </w:p>
        </w:tc>
        <w:tc>
          <w:tcPr>
            <w:tcW w:w="340" w:type="pct"/>
            <w:tcBorders>
              <w:top w:val="nil"/>
              <w:left w:val="nil"/>
              <w:bottom w:val="nil"/>
              <w:right w:val="nil"/>
            </w:tcBorders>
            <w:shd w:val="clear" w:color="auto" w:fill="auto"/>
            <w:noWrap/>
            <w:vAlign w:val="center"/>
            <w:hideMark/>
          </w:tcPr>
          <w:p w14:paraId="5423FD82" w14:textId="77777777" w:rsidR="0042296D" w:rsidRPr="00A256D3" w:rsidRDefault="0042296D" w:rsidP="006A5D1E">
            <w:pPr>
              <w:pStyle w:val="PCJTable"/>
            </w:pPr>
            <w:r w:rsidRPr="00A256D3">
              <w:t>(9)</w:t>
            </w:r>
          </w:p>
        </w:tc>
      </w:tr>
      <w:tr w:rsidR="00BC4D61" w:rsidRPr="00A256D3" w14:paraId="2B614914" w14:textId="77777777" w:rsidTr="00DA28D1">
        <w:trPr>
          <w:trHeight w:val="283"/>
        </w:trPr>
        <w:tc>
          <w:tcPr>
            <w:tcW w:w="1153" w:type="pct"/>
            <w:tcBorders>
              <w:top w:val="nil"/>
              <w:left w:val="nil"/>
              <w:bottom w:val="nil"/>
              <w:right w:val="nil"/>
            </w:tcBorders>
            <w:shd w:val="clear" w:color="auto" w:fill="auto"/>
            <w:noWrap/>
            <w:vAlign w:val="center"/>
            <w:hideMark/>
          </w:tcPr>
          <w:p w14:paraId="266E6FBF" w14:textId="77777777" w:rsidR="0042296D" w:rsidRPr="00A256D3" w:rsidRDefault="0042296D" w:rsidP="006A5D1E">
            <w:pPr>
              <w:pStyle w:val="PCJTable"/>
              <w:rPr>
                <w:b/>
                <w:i/>
              </w:rPr>
            </w:pPr>
            <w:r w:rsidRPr="00600D24">
              <w:rPr>
                <w:b/>
                <w:i/>
              </w:rPr>
              <w:t>Agrilus</w:t>
            </w:r>
            <w:r w:rsidRPr="00A256D3">
              <w:rPr>
                <w:b/>
                <w:i/>
              </w:rPr>
              <w:t xml:space="preserve"> hastulifer</w:t>
            </w:r>
          </w:p>
        </w:tc>
        <w:tc>
          <w:tcPr>
            <w:tcW w:w="214" w:type="pct"/>
            <w:tcBorders>
              <w:top w:val="nil"/>
              <w:left w:val="nil"/>
              <w:bottom w:val="nil"/>
              <w:right w:val="nil"/>
            </w:tcBorders>
            <w:shd w:val="clear" w:color="auto" w:fill="auto"/>
            <w:noWrap/>
            <w:vAlign w:val="center"/>
            <w:hideMark/>
          </w:tcPr>
          <w:p w14:paraId="75C1C747" w14:textId="77777777" w:rsidR="0042296D" w:rsidRPr="00A256D3" w:rsidRDefault="0042296D" w:rsidP="006A5D1E">
            <w:pPr>
              <w:pStyle w:val="PCJTable"/>
            </w:pPr>
            <w:r w:rsidRPr="00A256D3">
              <w:t>7</w:t>
            </w:r>
          </w:p>
        </w:tc>
        <w:tc>
          <w:tcPr>
            <w:tcW w:w="283" w:type="pct"/>
            <w:tcBorders>
              <w:top w:val="nil"/>
              <w:left w:val="nil"/>
              <w:bottom w:val="nil"/>
              <w:right w:val="nil"/>
            </w:tcBorders>
            <w:shd w:val="clear" w:color="auto" w:fill="auto"/>
            <w:noWrap/>
            <w:vAlign w:val="center"/>
            <w:hideMark/>
          </w:tcPr>
          <w:p w14:paraId="2606E748" w14:textId="77777777" w:rsidR="0042296D" w:rsidRPr="00A256D3" w:rsidRDefault="0042296D" w:rsidP="006A5D1E">
            <w:pPr>
              <w:pStyle w:val="PCJTable"/>
            </w:pPr>
            <w:r w:rsidRPr="00A256D3">
              <w:t>(6)</w:t>
            </w:r>
          </w:p>
        </w:tc>
        <w:tc>
          <w:tcPr>
            <w:tcW w:w="214" w:type="pct"/>
            <w:tcBorders>
              <w:top w:val="nil"/>
              <w:left w:val="nil"/>
              <w:bottom w:val="nil"/>
              <w:right w:val="nil"/>
            </w:tcBorders>
            <w:shd w:val="clear" w:color="auto" w:fill="auto"/>
            <w:noWrap/>
            <w:vAlign w:val="center"/>
            <w:hideMark/>
          </w:tcPr>
          <w:p w14:paraId="71E36BA0" w14:textId="77777777" w:rsidR="0042296D" w:rsidRPr="00A256D3" w:rsidRDefault="0042296D" w:rsidP="006A5D1E">
            <w:pPr>
              <w:pStyle w:val="PCJTable"/>
            </w:pPr>
            <w:r w:rsidRPr="00A256D3">
              <w:t>3</w:t>
            </w:r>
          </w:p>
        </w:tc>
        <w:tc>
          <w:tcPr>
            <w:tcW w:w="283" w:type="pct"/>
            <w:tcBorders>
              <w:top w:val="nil"/>
              <w:left w:val="nil"/>
              <w:bottom w:val="nil"/>
              <w:right w:val="nil"/>
            </w:tcBorders>
            <w:shd w:val="clear" w:color="auto" w:fill="auto"/>
            <w:noWrap/>
            <w:vAlign w:val="center"/>
            <w:hideMark/>
          </w:tcPr>
          <w:p w14:paraId="3CA4DB5A" w14:textId="77777777" w:rsidR="0042296D" w:rsidRPr="00A256D3" w:rsidRDefault="0042296D" w:rsidP="006A5D1E">
            <w:pPr>
              <w:pStyle w:val="PCJTable"/>
            </w:pPr>
            <w:r w:rsidRPr="00A256D3">
              <w:t>(3)</w:t>
            </w:r>
          </w:p>
        </w:tc>
        <w:tc>
          <w:tcPr>
            <w:tcW w:w="125" w:type="pct"/>
            <w:tcBorders>
              <w:top w:val="nil"/>
              <w:left w:val="nil"/>
              <w:bottom w:val="nil"/>
              <w:right w:val="nil"/>
            </w:tcBorders>
            <w:shd w:val="clear" w:color="auto" w:fill="auto"/>
            <w:noWrap/>
            <w:vAlign w:val="center"/>
            <w:hideMark/>
          </w:tcPr>
          <w:p w14:paraId="1B7FD9D9"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12D51E9F"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15046380" w14:textId="77777777" w:rsidR="0042296D" w:rsidRPr="00A256D3" w:rsidRDefault="0042296D" w:rsidP="006A5D1E">
            <w:pPr>
              <w:pStyle w:val="PCJTable"/>
            </w:pPr>
            <w:r w:rsidRPr="00A256D3">
              <w:t>(2)</w:t>
            </w:r>
          </w:p>
        </w:tc>
        <w:tc>
          <w:tcPr>
            <w:tcW w:w="214" w:type="pct"/>
            <w:tcBorders>
              <w:top w:val="nil"/>
              <w:left w:val="nil"/>
              <w:bottom w:val="nil"/>
              <w:right w:val="nil"/>
            </w:tcBorders>
            <w:shd w:val="clear" w:color="auto" w:fill="auto"/>
            <w:noWrap/>
            <w:vAlign w:val="center"/>
            <w:hideMark/>
          </w:tcPr>
          <w:p w14:paraId="6469DFA4"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4CB594FB"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6D214B6E"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3157AA88"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0B35E8B8"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2E2D8EFF"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24D3904D"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63538E45"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1785E508" w14:textId="77777777" w:rsidR="0042296D" w:rsidRPr="00A256D3" w:rsidRDefault="0042296D" w:rsidP="006A5D1E">
            <w:pPr>
              <w:pStyle w:val="PCJTable"/>
            </w:pPr>
            <w:r w:rsidRPr="00A256D3">
              <w:t>12</w:t>
            </w:r>
          </w:p>
        </w:tc>
        <w:tc>
          <w:tcPr>
            <w:tcW w:w="340" w:type="pct"/>
            <w:tcBorders>
              <w:top w:val="nil"/>
              <w:left w:val="nil"/>
              <w:bottom w:val="nil"/>
              <w:right w:val="nil"/>
            </w:tcBorders>
            <w:shd w:val="clear" w:color="auto" w:fill="auto"/>
            <w:noWrap/>
            <w:vAlign w:val="center"/>
            <w:hideMark/>
          </w:tcPr>
          <w:p w14:paraId="06B00FF8" w14:textId="77777777" w:rsidR="0042296D" w:rsidRPr="00A256D3" w:rsidRDefault="0042296D" w:rsidP="006A5D1E">
            <w:pPr>
              <w:pStyle w:val="PCJTable"/>
            </w:pPr>
            <w:r w:rsidRPr="00A256D3">
              <w:t>(11)</w:t>
            </w:r>
          </w:p>
        </w:tc>
      </w:tr>
      <w:tr w:rsidR="00BC4D61" w:rsidRPr="00A256D3" w14:paraId="072DBA82" w14:textId="77777777" w:rsidTr="00DA28D1">
        <w:trPr>
          <w:trHeight w:val="283"/>
        </w:trPr>
        <w:tc>
          <w:tcPr>
            <w:tcW w:w="1153" w:type="pct"/>
            <w:tcBorders>
              <w:top w:val="nil"/>
              <w:left w:val="nil"/>
              <w:bottom w:val="nil"/>
              <w:right w:val="nil"/>
            </w:tcBorders>
            <w:shd w:val="clear" w:color="auto" w:fill="auto"/>
            <w:noWrap/>
            <w:vAlign w:val="center"/>
            <w:hideMark/>
          </w:tcPr>
          <w:p w14:paraId="4E3D4FA5" w14:textId="77777777" w:rsidR="0042296D" w:rsidRPr="00A256D3" w:rsidRDefault="0042296D" w:rsidP="006A5D1E">
            <w:pPr>
              <w:pStyle w:val="PCJTable"/>
              <w:rPr>
                <w:b/>
                <w:i/>
              </w:rPr>
            </w:pPr>
            <w:r w:rsidRPr="00600D24">
              <w:rPr>
                <w:b/>
                <w:i/>
              </w:rPr>
              <w:t>Agrilus</w:t>
            </w:r>
            <w:r w:rsidRPr="00A256D3">
              <w:rPr>
                <w:b/>
                <w:i/>
              </w:rPr>
              <w:t xml:space="preserve"> </w:t>
            </w:r>
            <w:r w:rsidRPr="00600D24">
              <w:rPr>
                <w:b/>
                <w:i/>
              </w:rPr>
              <w:t>hyperici</w:t>
            </w:r>
          </w:p>
        </w:tc>
        <w:tc>
          <w:tcPr>
            <w:tcW w:w="214" w:type="pct"/>
            <w:tcBorders>
              <w:top w:val="nil"/>
              <w:left w:val="nil"/>
              <w:bottom w:val="nil"/>
              <w:right w:val="nil"/>
            </w:tcBorders>
            <w:shd w:val="clear" w:color="auto" w:fill="auto"/>
            <w:noWrap/>
            <w:vAlign w:val="center"/>
            <w:hideMark/>
          </w:tcPr>
          <w:p w14:paraId="21253C71"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2C8C8A2D"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269DB2FF"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0AE8A187"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1989770F"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49A94B12" w14:textId="77777777" w:rsidR="0042296D" w:rsidRPr="00A256D3" w:rsidRDefault="0042296D" w:rsidP="006A5D1E">
            <w:pPr>
              <w:pStyle w:val="PCJTable"/>
            </w:pPr>
            <w:r w:rsidRPr="00A256D3">
              <w:t>14</w:t>
            </w:r>
          </w:p>
        </w:tc>
        <w:tc>
          <w:tcPr>
            <w:tcW w:w="283" w:type="pct"/>
            <w:tcBorders>
              <w:top w:val="nil"/>
              <w:left w:val="nil"/>
              <w:bottom w:val="nil"/>
              <w:right w:val="nil"/>
            </w:tcBorders>
            <w:shd w:val="clear" w:color="auto" w:fill="auto"/>
            <w:noWrap/>
            <w:vAlign w:val="center"/>
            <w:hideMark/>
          </w:tcPr>
          <w:p w14:paraId="7EB1DC75" w14:textId="77777777" w:rsidR="0042296D" w:rsidRPr="00A256D3" w:rsidRDefault="0042296D" w:rsidP="006A5D1E">
            <w:pPr>
              <w:pStyle w:val="PCJTable"/>
            </w:pPr>
            <w:r w:rsidRPr="00A256D3">
              <w:t>(14)</w:t>
            </w:r>
          </w:p>
        </w:tc>
        <w:tc>
          <w:tcPr>
            <w:tcW w:w="214" w:type="pct"/>
            <w:tcBorders>
              <w:top w:val="nil"/>
              <w:left w:val="nil"/>
              <w:bottom w:val="nil"/>
              <w:right w:val="nil"/>
            </w:tcBorders>
            <w:shd w:val="clear" w:color="auto" w:fill="auto"/>
            <w:noWrap/>
            <w:vAlign w:val="center"/>
            <w:hideMark/>
          </w:tcPr>
          <w:p w14:paraId="08637C6D" w14:textId="77777777" w:rsidR="0042296D" w:rsidRPr="00A256D3" w:rsidRDefault="0042296D" w:rsidP="006A5D1E">
            <w:pPr>
              <w:pStyle w:val="PCJTable"/>
            </w:pPr>
            <w:r w:rsidRPr="00A256D3">
              <w:t>13</w:t>
            </w:r>
          </w:p>
        </w:tc>
        <w:tc>
          <w:tcPr>
            <w:tcW w:w="283" w:type="pct"/>
            <w:tcBorders>
              <w:top w:val="nil"/>
              <w:left w:val="nil"/>
              <w:bottom w:val="nil"/>
              <w:right w:val="nil"/>
            </w:tcBorders>
            <w:shd w:val="clear" w:color="auto" w:fill="auto"/>
            <w:noWrap/>
            <w:vAlign w:val="center"/>
            <w:hideMark/>
          </w:tcPr>
          <w:p w14:paraId="6BA92841" w14:textId="77777777" w:rsidR="0042296D" w:rsidRPr="00A256D3" w:rsidRDefault="0042296D" w:rsidP="006A5D1E">
            <w:pPr>
              <w:pStyle w:val="PCJTable"/>
            </w:pPr>
            <w:r w:rsidRPr="00A256D3">
              <w:t>(11)</w:t>
            </w:r>
          </w:p>
        </w:tc>
        <w:tc>
          <w:tcPr>
            <w:tcW w:w="125" w:type="pct"/>
            <w:tcBorders>
              <w:top w:val="nil"/>
              <w:left w:val="nil"/>
              <w:bottom w:val="nil"/>
              <w:right w:val="nil"/>
            </w:tcBorders>
            <w:shd w:val="clear" w:color="auto" w:fill="auto"/>
            <w:noWrap/>
            <w:vAlign w:val="center"/>
            <w:hideMark/>
          </w:tcPr>
          <w:p w14:paraId="537A2A77"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10BC03F4" w14:textId="77777777" w:rsidR="0042296D" w:rsidRPr="00A256D3" w:rsidRDefault="0042296D" w:rsidP="006A5D1E">
            <w:pPr>
              <w:pStyle w:val="PCJTable"/>
            </w:pPr>
            <w:r w:rsidRPr="00A256D3">
              <w:t>8</w:t>
            </w:r>
          </w:p>
        </w:tc>
        <w:tc>
          <w:tcPr>
            <w:tcW w:w="287" w:type="pct"/>
            <w:tcBorders>
              <w:top w:val="nil"/>
              <w:left w:val="nil"/>
              <w:bottom w:val="nil"/>
              <w:right w:val="nil"/>
            </w:tcBorders>
            <w:shd w:val="clear" w:color="auto" w:fill="auto"/>
            <w:noWrap/>
            <w:vAlign w:val="center"/>
            <w:hideMark/>
          </w:tcPr>
          <w:p w14:paraId="17F070A0" w14:textId="77777777" w:rsidR="0042296D" w:rsidRPr="00A256D3" w:rsidRDefault="0042296D" w:rsidP="006A5D1E">
            <w:pPr>
              <w:pStyle w:val="PCJTable"/>
            </w:pPr>
            <w:r w:rsidRPr="00A256D3">
              <w:t>(8)</w:t>
            </w:r>
          </w:p>
        </w:tc>
        <w:tc>
          <w:tcPr>
            <w:tcW w:w="157" w:type="pct"/>
            <w:tcBorders>
              <w:top w:val="nil"/>
              <w:left w:val="nil"/>
              <w:bottom w:val="nil"/>
              <w:right w:val="nil"/>
            </w:tcBorders>
            <w:shd w:val="clear" w:color="auto" w:fill="auto"/>
            <w:noWrap/>
            <w:vAlign w:val="center"/>
            <w:hideMark/>
          </w:tcPr>
          <w:p w14:paraId="7E1D5A73" w14:textId="77777777" w:rsidR="0042296D" w:rsidRPr="00A256D3" w:rsidRDefault="0042296D" w:rsidP="006A5D1E">
            <w:pPr>
              <w:pStyle w:val="PCJTable"/>
            </w:pPr>
            <w:r w:rsidRPr="00A256D3">
              <w:t>7</w:t>
            </w:r>
          </w:p>
        </w:tc>
        <w:tc>
          <w:tcPr>
            <w:tcW w:w="226" w:type="pct"/>
            <w:tcBorders>
              <w:top w:val="nil"/>
              <w:left w:val="nil"/>
              <w:bottom w:val="nil"/>
              <w:right w:val="nil"/>
            </w:tcBorders>
            <w:shd w:val="clear" w:color="auto" w:fill="auto"/>
            <w:noWrap/>
            <w:vAlign w:val="center"/>
            <w:hideMark/>
          </w:tcPr>
          <w:p w14:paraId="4723F40C" w14:textId="77777777" w:rsidR="0042296D" w:rsidRPr="00A256D3" w:rsidRDefault="0042296D" w:rsidP="006A5D1E">
            <w:pPr>
              <w:pStyle w:val="PCJTable"/>
            </w:pPr>
            <w:r w:rsidRPr="00A256D3">
              <w:t>(7)</w:t>
            </w:r>
          </w:p>
        </w:tc>
        <w:tc>
          <w:tcPr>
            <w:tcW w:w="125" w:type="pct"/>
            <w:tcBorders>
              <w:top w:val="nil"/>
              <w:left w:val="nil"/>
              <w:bottom w:val="nil"/>
              <w:right w:val="nil"/>
            </w:tcBorders>
            <w:shd w:val="clear" w:color="auto" w:fill="auto"/>
            <w:noWrap/>
            <w:vAlign w:val="center"/>
            <w:hideMark/>
          </w:tcPr>
          <w:p w14:paraId="49565D61"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11493718" w14:textId="77777777" w:rsidR="0042296D" w:rsidRPr="00A256D3" w:rsidRDefault="0042296D" w:rsidP="006A5D1E">
            <w:pPr>
              <w:pStyle w:val="PCJTable"/>
            </w:pPr>
            <w:r w:rsidRPr="00A256D3">
              <w:t>42</w:t>
            </w:r>
          </w:p>
        </w:tc>
        <w:tc>
          <w:tcPr>
            <w:tcW w:w="340" w:type="pct"/>
            <w:tcBorders>
              <w:top w:val="nil"/>
              <w:left w:val="nil"/>
              <w:bottom w:val="nil"/>
              <w:right w:val="nil"/>
            </w:tcBorders>
            <w:shd w:val="clear" w:color="auto" w:fill="auto"/>
            <w:noWrap/>
            <w:vAlign w:val="center"/>
            <w:hideMark/>
          </w:tcPr>
          <w:p w14:paraId="40D359ED" w14:textId="77777777" w:rsidR="0042296D" w:rsidRPr="00A256D3" w:rsidRDefault="0042296D" w:rsidP="006A5D1E">
            <w:pPr>
              <w:pStyle w:val="PCJTable"/>
            </w:pPr>
            <w:r w:rsidRPr="00A256D3">
              <w:t>(40)</w:t>
            </w:r>
          </w:p>
        </w:tc>
      </w:tr>
      <w:tr w:rsidR="00BC4D61" w:rsidRPr="00A256D3" w14:paraId="4CA7C300" w14:textId="77777777" w:rsidTr="00DA28D1">
        <w:trPr>
          <w:trHeight w:val="283"/>
        </w:trPr>
        <w:tc>
          <w:tcPr>
            <w:tcW w:w="1153" w:type="pct"/>
            <w:tcBorders>
              <w:top w:val="nil"/>
              <w:left w:val="nil"/>
              <w:bottom w:val="nil"/>
              <w:right w:val="nil"/>
            </w:tcBorders>
            <w:shd w:val="clear" w:color="auto" w:fill="auto"/>
            <w:noWrap/>
            <w:vAlign w:val="center"/>
            <w:hideMark/>
          </w:tcPr>
          <w:p w14:paraId="0058C5CD" w14:textId="77777777" w:rsidR="0042296D" w:rsidRPr="00A256D3" w:rsidRDefault="0042296D" w:rsidP="006A5D1E">
            <w:pPr>
              <w:pStyle w:val="PCJTable"/>
              <w:rPr>
                <w:b/>
                <w:i/>
              </w:rPr>
            </w:pPr>
            <w:r w:rsidRPr="00600D24">
              <w:rPr>
                <w:b/>
                <w:i/>
              </w:rPr>
              <w:t>Agrilus</w:t>
            </w:r>
            <w:r w:rsidRPr="00A256D3">
              <w:rPr>
                <w:b/>
                <w:i/>
              </w:rPr>
              <w:t xml:space="preserve"> laticornis</w:t>
            </w:r>
          </w:p>
        </w:tc>
        <w:tc>
          <w:tcPr>
            <w:tcW w:w="214" w:type="pct"/>
            <w:tcBorders>
              <w:top w:val="nil"/>
              <w:left w:val="nil"/>
              <w:bottom w:val="nil"/>
              <w:right w:val="nil"/>
            </w:tcBorders>
            <w:shd w:val="clear" w:color="auto" w:fill="auto"/>
            <w:noWrap/>
            <w:vAlign w:val="center"/>
            <w:hideMark/>
          </w:tcPr>
          <w:p w14:paraId="68A90244" w14:textId="77777777" w:rsidR="0042296D" w:rsidRPr="00A256D3" w:rsidRDefault="0042296D" w:rsidP="006A5D1E">
            <w:pPr>
              <w:pStyle w:val="PCJTable"/>
            </w:pPr>
            <w:r w:rsidRPr="00A256D3">
              <w:t>29</w:t>
            </w:r>
          </w:p>
        </w:tc>
        <w:tc>
          <w:tcPr>
            <w:tcW w:w="283" w:type="pct"/>
            <w:tcBorders>
              <w:top w:val="nil"/>
              <w:left w:val="nil"/>
              <w:bottom w:val="nil"/>
              <w:right w:val="nil"/>
            </w:tcBorders>
            <w:shd w:val="clear" w:color="auto" w:fill="auto"/>
            <w:noWrap/>
            <w:vAlign w:val="center"/>
            <w:hideMark/>
          </w:tcPr>
          <w:p w14:paraId="36C8DEC5" w14:textId="77777777" w:rsidR="0042296D" w:rsidRPr="00A256D3" w:rsidRDefault="0042296D" w:rsidP="006A5D1E">
            <w:pPr>
              <w:pStyle w:val="PCJTable"/>
            </w:pPr>
            <w:r w:rsidRPr="00A256D3">
              <w:t>(25)</w:t>
            </w:r>
          </w:p>
        </w:tc>
        <w:tc>
          <w:tcPr>
            <w:tcW w:w="214" w:type="pct"/>
            <w:tcBorders>
              <w:top w:val="nil"/>
              <w:left w:val="nil"/>
              <w:bottom w:val="nil"/>
              <w:right w:val="nil"/>
            </w:tcBorders>
            <w:shd w:val="clear" w:color="auto" w:fill="auto"/>
            <w:noWrap/>
            <w:vAlign w:val="center"/>
            <w:hideMark/>
          </w:tcPr>
          <w:p w14:paraId="5316FB4A" w14:textId="77777777" w:rsidR="0042296D" w:rsidRPr="00A256D3" w:rsidRDefault="0042296D" w:rsidP="006A5D1E">
            <w:pPr>
              <w:pStyle w:val="PCJTable"/>
            </w:pPr>
            <w:r w:rsidRPr="00A256D3">
              <w:t>21</w:t>
            </w:r>
          </w:p>
        </w:tc>
        <w:tc>
          <w:tcPr>
            <w:tcW w:w="283" w:type="pct"/>
            <w:tcBorders>
              <w:top w:val="nil"/>
              <w:left w:val="nil"/>
              <w:bottom w:val="nil"/>
              <w:right w:val="nil"/>
            </w:tcBorders>
            <w:shd w:val="clear" w:color="auto" w:fill="auto"/>
            <w:noWrap/>
            <w:vAlign w:val="center"/>
            <w:hideMark/>
          </w:tcPr>
          <w:p w14:paraId="33B329EA" w14:textId="77777777" w:rsidR="0042296D" w:rsidRPr="00A256D3" w:rsidRDefault="0042296D" w:rsidP="006A5D1E">
            <w:pPr>
              <w:pStyle w:val="PCJTable"/>
            </w:pPr>
            <w:r w:rsidRPr="00A256D3">
              <w:t>(19)</w:t>
            </w:r>
          </w:p>
        </w:tc>
        <w:tc>
          <w:tcPr>
            <w:tcW w:w="125" w:type="pct"/>
            <w:tcBorders>
              <w:top w:val="nil"/>
              <w:left w:val="nil"/>
              <w:bottom w:val="nil"/>
              <w:right w:val="nil"/>
            </w:tcBorders>
            <w:shd w:val="clear" w:color="auto" w:fill="auto"/>
            <w:noWrap/>
            <w:vAlign w:val="center"/>
            <w:hideMark/>
          </w:tcPr>
          <w:p w14:paraId="7B5BBC4A"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09534B43" w14:textId="77777777" w:rsidR="0042296D" w:rsidRPr="00A256D3" w:rsidRDefault="0042296D" w:rsidP="006A5D1E">
            <w:pPr>
              <w:pStyle w:val="PCJTable"/>
            </w:pPr>
            <w:r w:rsidRPr="00A256D3">
              <w:t>31</w:t>
            </w:r>
          </w:p>
        </w:tc>
        <w:tc>
          <w:tcPr>
            <w:tcW w:w="283" w:type="pct"/>
            <w:tcBorders>
              <w:top w:val="nil"/>
              <w:left w:val="nil"/>
              <w:bottom w:val="nil"/>
              <w:right w:val="nil"/>
            </w:tcBorders>
            <w:shd w:val="clear" w:color="auto" w:fill="auto"/>
            <w:noWrap/>
            <w:vAlign w:val="center"/>
            <w:hideMark/>
          </w:tcPr>
          <w:p w14:paraId="5B7AFDDD" w14:textId="77777777" w:rsidR="0042296D" w:rsidRPr="00A256D3" w:rsidRDefault="0042296D" w:rsidP="006A5D1E">
            <w:pPr>
              <w:pStyle w:val="PCJTable"/>
            </w:pPr>
            <w:r w:rsidRPr="00A256D3">
              <w:t>(26)</w:t>
            </w:r>
          </w:p>
        </w:tc>
        <w:tc>
          <w:tcPr>
            <w:tcW w:w="214" w:type="pct"/>
            <w:tcBorders>
              <w:top w:val="nil"/>
              <w:left w:val="nil"/>
              <w:bottom w:val="nil"/>
              <w:right w:val="nil"/>
            </w:tcBorders>
            <w:shd w:val="clear" w:color="auto" w:fill="auto"/>
            <w:noWrap/>
            <w:vAlign w:val="center"/>
            <w:hideMark/>
          </w:tcPr>
          <w:p w14:paraId="1869EDCA" w14:textId="77777777" w:rsidR="0042296D" w:rsidRPr="00A256D3" w:rsidRDefault="0042296D" w:rsidP="006A5D1E">
            <w:pPr>
              <w:pStyle w:val="PCJTable"/>
            </w:pPr>
            <w:r w:rsidRPr="00A256D3">
              <w:t>41</w:t>
            </w:r>
          </w:p>
        </w:tc>
        <w:tc>
          <w:tcPr>
            <w:tcW w:w="283" w:type="pct"/>
            <w:tcBorders>
              <w:top w:val="nil"/>
              <w:left w:val="nil"/>
              <w:bottom w:val="nil"/>
              <w:right w:val="nil"/>
            </w:tcBorders>
            <w:shd w:val="clear" w:color="auto" w:fill="auto"/>
            <w:noWrap/>
            <w:vAlign w:val="center"/>
            <w:hideMark/>
          </w:tcPr>
          <w:p w14:paraId="32D42471" w14:textId="77777777" w:rsidR="0042296D" w:rsidRPr="00A256D3" w:rsidRDefault="0042296D" w:rsidP="006A5D1E">
            <w:pPr>
              <w:pStyle w:val="PCJTable"/>
            </w:pPr>
            <w:r w:rsidRPr="00A256D3">
              <w:t>(35)</w:t>
            </w:r>
          </w:p>
        </w:tc>
        <w:tc>
          <w:tcPr>
            <w:tcW w:w="125" w:type="pct"/>
            <w:tcBorders>
              <w:top w:val="nil"/>
              <w:left w:val="nil"/>
              <w:bottom w:val="nil"/>
              <w:right w:val="nil"/>
            </w:tcBorders>
            <w:shd w:val="clear" w:color="auto" w:fill="auto"/>
            <w:noWrap/>
            <w:vAlign w:val="center"/>
            <w:hideMark/>
          </w:tcPr>
          <w:p w14:paraId="0F86D686"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42E0937E" w14:textId="77777777" w:rsidR="0042296D" w:rsidRPr="00A256D3" w:rsidRDefault="0042296D" w:rsidP="006A5D1E">
            <w:pPr>
              <w:pStyle w:val="PCJTable"/>
            </w:pPr>
            <w:r w:rsidRPr="00A256D3">
              <w:t>1</w:t>
            </w:r>
          </w:p>
        </w:tc>
        <w:tc>
          <w:tcPr>
            <w:tcW w:w="287" w:type="pct"/>
            <w:tcBorders>
              <w:top w:val="nil"/>
              <w:left w:val="nil"/>
              <w:bottom w:val="nil"/>
              <w:right w:val="nil"/>
            </w:tcBorders>
            <w:shd w:val="clear" w:color="auto" w:fill="auto"/>
            <w:noWrap/>
            <w:vAlign w:val="center"/>
            <w:hideMark/>
          </w:tcPr>
          <w:p w14:paraId="3C87272F" w14:textId="77777777" w:rsidR="0042296D" w:rsidRPr="00A256D3" w:rsidRDefault="0042296D" w:rsidP="006A5D1E">
            <w:pPr>
              <w:pStyle w:val="PCJTable"/>
            </w:pPr>
            <w:r w:rsidRPr="00A256D3">
              <w:t>(1)</w:t>
            </w:r>
          </w:p>
        </w:tc>
        <w:tc>
          <w:tcPr>
            <w:tcW w:w="157" w:type="pct"/>
            <w:tcBorders>
              <w:top w:val="nil"/>
              <w:left w:val="nil"/>
              <w:bottom w:val="nil"/>
              <w:right w:val="nil"/>
            </w:tcBorders>
            <w:shd w:val="clear" w:color="auto" w:fill="auto"/>
            <w:noWrap/>
            <w:vAlign w:val="center"/>
            <w:hideMark/>
          </w:tcPr>
          <w:p w14:paraId="27F70AD2"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4B66DE79"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4471AD09"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58080D62" w14:textId="77777777" w:rsidR="0042296D" w:rsidRPr="00A256D3" w:rsidRDefault="0042296D" w:rsidP="006A5D1E">
            <w:pPr>
              <w:pStyle w:val="PCJTable"/>
            </w:pPr>
            <w:r w:rsidRPr="00A256D3">
              <w:t>123</w:t>
            </w:r>
          </w:p>
        </w:tc>
        <w:tc>
          <w:tcPr>
            <w:tcW w:w="340" w:type="pct"/>
            <w:tcBorders>
              <w:top w:val="nil"/>
              <w:left w:val="nil"/>
              <w:bottom w:val="nil"/>
              <w:right w:val="nil"/>
            </w:tcBorders>
            <w:shd w:val="clear" w:color="auto" w:fill="auto"/>
            <w:noWrap/>
            <w:vAlign w:val="center"/>
            <w:hideMark/>
          </w:tcPr>
          <w:p w14:paraId="47F63DA5" w14:textId="77777777" w:rsidR="0042296D" w:rsidRPr="00A256D3" w:rsidRDefault="0042296D" w:rsidP="006A5D1E">
            <w:pPr>
              <w:pStyle w:val="PCJTable"/>
            </w:pPr>
            <w:r w:rsidRPr="00A256D3">
              <w:t>(106)</w:t>
            </w:r>
          </w:p>
        </w:tc>
      </w:tr>
      <w:tr w:rsidR="00BC4D61" w:rsidRPr="00A256D3" w14:paraId="7980A152" w14:textId="77777777" w:rsidTr="00DA28D1">
        <w:trPr>
          <w:trHeight w:val="283"/>
        </w:trPr>
        <w:tc>
          <w:tcPr>
            <w:tcW w:w="1153" w:type="pct"/>
            <w:tcBorders>
              <w:top w:val="nil"/>
              <w:left w:val="nil"/>
              <w:bottom w:val="nil"/>
              <w:right w:val="nil"/>
            </w:tcBorders>
            <w:shd w:val="clear" w:color="auto" w:fill="auto"/>
            <w:noWrap/>
            <w:vAlign w:val="center"/>
            <w:hideMark/>
          </w:tcPr>
          <w:p w14:paraId="5AF0AB98" w14:textId="77777777" w:rsidR="0042296D" w:rsidRPr="00A256D3" w:rsidRDefault="0042296D" w:rsidP="006A5D1E">
            <w:pPr>
              <w:pStyle w:val="PCJTable"/>
              <w:rPr>
                <w:b/>
                <w:i/>
              </w:rPr>
            </w:pPr>
            <w:r w:rsidRPr="00600D24">
              <w:rPr>
                <w:b/>
                <w:i/>
              </w:rPr>
              <w:t>Agrilus</w:t>
            </w:r>
            <w:r w:rsidRPr="00A256D3">
              <w:rPr>
                <w:b/>
                <w:i/>
              </w:rPr>
              <w:t xml:space="preserve"> obscuricollis *</w:t>
            </w:r>
          </w:p>
        </w:tc>
        <w:tc>
          <w:tcPr>
            <w:tcW w:w="214" w:type="pct"/>
            <w:tcBorders>
              <w:top w:val="nil"/>
              <w:left w:val="nil"/>
              <w:bottom w:val="nil"/>
              <w:right w:val="nil"/>
            </w:tcBorders>
            <w:shd w:val="clear" w:color="auto" w:fill="auto"/>
            <w:noWrap/>
            <w:vAlign w:val="center"/>
            <w:hideMark/>
          </w:tcPr>
          <w:p w14:paraId="5DF3C2D4"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6B862C55" w14:textId="77777777" w:rsidR="0042296D" w:rsidRPr="00A256D3" w:rsidRDefault="0042296D" w:rsidP="006A5D1E">
            <w:pPr>
              <w:pStyle w:val="PCJTable"/>
            </w:pPr>
            <w:r w:rsidRPr="00A256D3">
              <w:t>(2)</w:t>
            </w:r>
          </w:p>
        </w:tc>
        <w:tc>
          <w:tcPr>
            <w:tcW w:w="214" w:type="pct"/>
            <w:tcBorders>
              <w:top w:val="nil"/>
              <w:left w:val="nil"/>
              <w:bottom w:val="nil"/>
              <w:right w:val="nil"/>
            </w:tcBorders>
            <w:shd w:val="clear" w:color="auto" w:fill="auto"/>
            <w:noWrap/>
            <w:vAlign w:val="center"/>
            <w:hideMark/>
          </w:tcPr>
          <w:p w14:paraId="155FB99C"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14604B8C" w14:textId="77777777" w:rsidR="0042296D" w:rsidRPr="00A256D3" w:rsidRDefault="0042296D" w:rsidP="006A5D1E">
            <w:pPr>
              <w:pStyle w:val="PCJTable"/>
            </w:pPr>
            <w:r w:rsidRPr="00A256D3">
              <w:t>(1)</w:t>
            </w:r>
          </w:p>
        </w:tc>
        <w:tc>
          <w:tcPr>
            <w:tcW w:w="125" w:type="pct"/>
            <w:tcBorders>
              <w:top w:val="nil"/>
              <w:left w:val="nil"/>
              <w:bottom w:val="nil"/>
              <w:right w:val="nil"/>
            </w:tcBorders>
            <w:shd w:val="clear" w:color="auto" w:fill="auto"/>
            <w:noWrap/>
            <w:vAlign w:val="center"/>
            <w:hideMark/>
          </w:tcPr>
          <w:p w14:paraId="4D3F0456"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05964637"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71105FD4" w14:textId="77777777" w:rsidR="0042296D" w:rsidRPr="00A256D3" w:rsidRDefault="0042296D" w:rsidP="006A5D1E">
            <w:pPr>
              <w:pStyle w:val="PCJTable"/>
            </w:pPr>
            <w:r w:rsidRPr="00A256D3">
              <w:t>(2)</w:t>
            </w:r>
          </w:p>
        </w:tc>
        <w:tc>
          <w:tcPr>
            <w:tcW w:w="214" w:type="pct"/>
            <w:tcBorders>
              <w:top w:val="nil"/>
              <w:left w:val="nil"/>
              <w:bottom w:val="nil"/>
              <w:right w:val="nil"/>
            </w:tcBorders>
            <w:shd w:val="clear" w:color="auto" w:fill="auto"/>
            <w:noWrap/>
            <w:vAlign w:val="center"/>
            <w:hideMark/>
          </w:tcPr>
          <w:p w14:paraId="1C393C88"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5AD3F244"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1001F1C6"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35A4EEF4"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136FDF0F"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45CD02D0"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64F1C086"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2973C227"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58EC141B" w14:textId="77777777" w:rsidR="0042296D" w:rsidRPr="00A256D3" w:rsidRDefault="0042296D" w:rsidP="006A5D1E">
            <w:pPr>
              <w:pStyle w:val="PCJTable"/>
            </w:pPr>
            <w:r w:rsidRPr="00A256D3">
              <w:t>5</w:t>
            </w:r>
          </w:p>
        </w:tc>
        <w:tc>
          <w:tcPr>
            <w:tcW w:w="340" w:type="pct"/>
            <w:tcBorders>
              <w:top w:val="nil"/>
              <w:left w:val="nil"/>
              <w:bottom w:val="nil"/>
              <w:right w:val="nil"/>
            </w:tcBorders>
            <w:shd w:val="clear" w:color="auto" w:fill="auto"/>
            <w:noWrap/>
            <w:vAlign w:val="center"/>
            <w:hideMark/>
          </w:tcPr>
          <w:p w14:paraId="73CC23A7" w14:textId="77777777" w:rsidR="0042296D" w:rsidRPr="00A256D3" w:rsidRDefault="0042296D" w:rsidP="006A5D1E">
            <w:pPr>
              <w:pStyle w:val="PCJTable"/>
            </w:pPr>
            <w:r w:rsidRPr="00A256D3">
              <w:t>(5)</w:t>
            </w:r>
          </w:p>
        </w:tc>
      </w:tr>
      <w:tr w:rsidR="00BC4D61" w:rsidRPr="00A256D3" w14:paraId="1B96723D" w14:textId="77777777" w:rsidTr="00DA28D1">
        <w:trPr>
          <w:trHeight w:val="283"/>
        </w:trPr>
        <w:tc>
          <w:tcPr>
            <w:tcW w:w="1153" w:type="pct"/>
            <w:tcBorders>
              <w:top w:val="nil"/>
              <w:left w:val="nil"/>
              <w:bottom w:val="nil"/>
              <w:right w:val="nil"/>
            </w:tcBorders>
            <w:shd w:val="clear" w:color="auto" w:fill="auto"/>
            <w:noWrap/>
            <w:vAlign w:val="center"/>
            <w:hideMark/>
          </w:tcPr>
          <w:p w14:paraId="56B9B71B" w14:textId="77777777" w:rsidR="0042296D" w:rsidRPr="00A256D3" w:rsidRDefault="0042296D" w:rsidP="006A5D1E">
            <w:pPr>
              <w:pStyle w:val="PCJTable"/>
              <w:rPr>
                <w:b/>
                <w:i/>
              </w:rPr>
            </w:pPr>
            <w:r w:rsidRPr="00600D24">
              <w:rPr>
                <w:b/>
                <w:i/>
              </w:rPr>
              <w:t>Agrilus</w:t>
            </w:r>
            <w:r w:rsidRPr="00A256D3">
              <w:rPr>
                <w:b/>
                <w:i/>
              </w:rPr>
              <w:t xml:space="preserve"> </w:t>
            </w:r>
            <w:r>
              <w:rPr>
                <w:b/>
                <w:i/>
              </w:rPr>
              <w:t>olivicolor</w:t>
            </w:r>
          </w:p>
        </w:tc>
        <w:tc>
          <w:tcPr>
            <w:tcW w:w="214" w:type="pct"/>
            <w:tcBorders>
              <w:top w:val="nil"/>
              <w:left w:val="nil"/>
              <w:bottom w:val="nil"/>
              <w:right w:val="nil"/>
            </w:tcBorders>
            <w:shd w:val="clear" w:color="auto" w:fill="auto"/>
            <w:noWrap/>
            <w:vAlign w:val="center"/>
            <w:hideMark/>
          </w:tcPr>
          <w:p w14:paraId="2DB26B70" w14:textId="77777777" w:rsidR="0042296D" w:rsidRPr="00A256D3" w:rsidRDefault="0042296D" w:rsidP="006A5D1E">
            <w:pPr>
              <w:pStyle w:val="PCJTable"/>
            </w:pPr>
            <w:r w:rsidRPr="00A256D3">
              <w:t>8</w:t>
            </w:r>
          </w:p>
        </w:tc>
        <w:tc>
          <w:tcPr>
            <w:tcW w:w="283" w:type="pct"/>
            <w:tcBorders>
              <w:top w:val="nil"/>
              <w:left w:val="nil"/>
              <w:bottom w:val="nil"/>
              <w:right w:val="nil"/>
            </w:tcBorders>
            <w:shd w:val="clear" w:color="auto" w:fill="auto"/>
            <w:noWrap/>
            <w:vAlign w:val="center"/>
            <w:hideMark/>
          </w:tcPr>
          <w:p w14:paraId="30D07F5B" w14:textId="77777777" w:rsidR="0042296D" w:rsidRPr="00A256D3" w:rsidRDefault="0042296D" w:rsidP="006A5D1E">
            <w:pPr>
              <w:pStyle w:val="PCJTable"/>
            </w:pPr>
            <w:r w:rsidRPr="00A256D3">
              <w:t>(6)</w:t>
            </w:r>
          </w:p>
        </w:tc>
        <w:tc>
          <w:tcPr>
            <w:tcW w:w="214" w:type="pct"/>
            <w:tcBorders>
              <w:top w:val="nil"/>
              <w:left w:val="nil"/>
              <w:bottom w:val="nil"/>
              <w:right w:val="nil"/>
            </w:tcBorders>
            <w:shd w:val="clear" w:color="auto" w:fill="auto"/>
            <w:noWrap/>
            <w:vAlign w:val="center"/>
            <w:hideMark/>
          </w:tcPr>
          <w:p w14:paraId="49B28D77" w14:textId="77777777" w:rsidR="0042296D" w:rsidRPr="00A256D3" w:rsidRDefault="0042296D" w:rsidP="006A5D1E">
            <w:pPr>
              <w:pStyle w:val="PCJTable"/>
            </w:pPr>
            <w:r w:rsidRPr="00A256D3">
              <w:t>8</w:t>
            </w:r>
          </w:p>
        </w:tc>
        <w:tc>
          <w:tcPr>
            <w:tcW w:w="283" w:type="pct"/>
            <w:tcBorders>
              <w:top w:val="nil"/>
              <w:left w:val="nil"/>
              <w:bottom w:val="nil"/>
              <w:right w:val="nil"/>
            </w:tcBorders>
            <w:shd w:val="clear" w:color="auto" w:fill="auto"/>
            <w:noWrap/>
            <w:vAlign w:val="center"/>
            <w:hideMark/>
          </w:tcPr>
          <w:p w14:paraId="61E9EC0A" w14:textId="77777777" w:rsidR="0042296D" w:rsidRPr="00A256D3" w:rsidRDefault="0042296D" w:rsidP="006A5D1E">
            <w:pPr>
              <w:pStyle w:val="PCJTable"/>
            </w:pPr>
            <w:r w:rsidRPr="00A256D3">
              <w:t>(6)</w:t>
            </w:r>
          </w:p>
        </w:tc>
        <w:tc>
          <w:tcPr>
            <w:tcW w:w="125" w:type="pct"/>
            <w:tcBorders>
              <w:top w:val="nil"/>
              <w:left w:val="nil"/>
              <w:bottom w:val="nil"/>
              <w:right w:val="nil"/>
            </w:tcBorders>
            <w:shd w:val="clear" w:color="auto" w:fill="auto"/>
            <w:noWrap/>
            <w:vAlign w:val="center"/>
            <w:hideMark/>
          </w:tcPr>
          <w:p w14:paraId="6611255B"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3AD2F936" w14:textId="77777777" w:rsidR="0042296D" w:rsidRPr="00A256D3" w:rsidRDefault="0042296D" w:rsidP="006A5D1E">
            <w:pPr>
              <w:pStyle w:val="PCJTable"/>
            </w:pPr>
            <w:r w:rsidRPr="00A256D3">
              <w:t>5</w:t>
            </w:r>
          </w:p>
        </w:tc>
        <w:tc>
          <w:tcPr>
            <w:tcW w:w="283" w:type="pct"/>
            <w:tcBorders>
              <w:top w:val="nil"/>
              <w:left w:val="nil"/>
              <w:bottom w:val="nil"/>
              <w:right w:val="nil"/>
            </w:tcBorders>
            <w:shd w:val="clear" w:color="auto" w:fill="auto"/>
            <w:noWrap/>
            <w:vAlign w:val="center"/>
            <w:hideMark/>
          </w:tcPr>
          <w:p w14:paraId="4AAF6EB3" w14:textId="77777777" w:rsidR="0042296D" w:rsidRPr="00A256D3" w:rsidRDefault="0042296D" w:rsidP="006A5D1E">
            <w:pPr>
              <w:pStyle w:val="PCJTable"/>
            </w:pPr>
            <w:r w:rsidRPr="00A256D3">
              <w:t>(5)</w:t>
            </w:r>
          </w:p>
        </w:tc>
        <w:tc>
          <w:tcPr>
            <w:tcW w:w="214" w:type="pct"/>
            <w:tcBorders>
              <w:top w:val="nil"/>
              <w:left w:val="nil"/>
              <w:bottom w:val="nil"/>
              <w:right w:val="nil"/>
            </w:tcBorders>
            <w:shd w:val="clear" w:color="auto" w:fill="auto"/>
            <w:noWrap/>
            <w:vAlign w:val="center"/>
            <w:hideMark/>
          </w:tcPr>
          <w:p w14:paraId="473699F3"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14BCDFB7" w14:textId="77777777" w:rsidR="0042296D" w:rsidRPr="00A256D3" w:rsidRDefault="0042296D" w:rsidP="006A5D1E">
            <w:pPr>
              <w:pStyle w:val="PCJTable"/>
            </w:pPr>
            <w:r w:rsidRPr="00A256D3">
              <w:t>(1)</w:t>
            </w:r>
          </w:p>
        </w:tc>
        <w:tc>
          <w:tcPr>
            <w:tcW w:w="125" w:type="pct"/>
            <w:tcBorders>
              <w:top w:val="nil"/>
              <w:left w:val="nil"/>
              <w:bottom w:val="nil"/>
              <w:right w:val="nil"/>
            </w:tcBorders>
            <w:shd w:val="clear" w:color="auto" w:fill="auto"/>
            <w:noWrap/>
            <w:vAlign w:val="center"/>
            <w:hideMark/>
          </w:tcPr>
          <w:p w14:paraId="2CDF1A31"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05FC91D0"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45727B08"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53E6AAA9"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532DFD8B"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2664A9C5"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7ED1B019" w14:textId="77777777" w:rsidR="0042296D" w:rsidRPr="00A256D3" w:rsidRDefault="0042296D" w:rsidP="006A5D1E">
            <w:pPr>
              <w:pStyle w:val="PCJTable"/>
            </w:pPr>
            <w:r w:rsidRPr="00A256D3">
              <w:t>22</w:t>
            </w:r>
          </w:p>
        </w:tc>
        <w:tc>
          <w:tcPr>
            <w:tcW w:w="340" w:type="pct"/>
            <w:tcBorders>
              <w:top w:val="nil"/>
              <w:left w:val="nil"/>
              <w:bottom w:val="nil"/>
              <w:right w:val="nil"/>
            </w:tcBorders>
            <w:shd w:val="clear" w:color="auto" w:fill="auto"/>
            <w:noWrap/>
            <w:vAlign w:val="center"/>
            <w:hideMark/>
          </w:tcPr>
          <w:p w14:paraId="4D5D9E80" w14:textId="77777777" w:rsidR="0042296D" w:rsidRPr="00A256D3" w:rsidRDefault="0042296D" w:rsidP="006A5D1E">
            <w:pPr>
              <w:pStyle w:val="PCJTable"/>
            </w:pPr>
            <w:r w:rsidRPr="00A256D3">
              <w:t>(18)</w:t>
            </w:r>
          </w:p>
        </w:tc>
      </w:tr>
      <w:tr w:rsidR="00BC4D61" w:rsidRPr="00A256D3" w14:paraId="6EA0A9A6" w14:textId="77777777" w:rsidTr="00DA28D1">
        <w:trPr>
          <w:trHeight w:val="283"/>
        </w:trPr>
        <w:tc>
          <w:tcPr>
            <w:tcW w:w="1153" w:type="pct"/>
            <w:tcBorders>
              <w:top w:val="nil"/>
              <w:left w:val="nil"/>
              <w:bottom w:val="nil"/>
              <w:right w:val="nil"/>
            </w:tcBorders>
            <w:shd w:val="clear" w:color="auto" w:fill="auto"/>
            <w:noWrap/>
            <w:vAlign w:val="center"/>
            <w:hideMark/>
          </w:tcPr>
          <w:p w14:paraId="75A94A8D" w14:textId="77777777" w:rsidR="0042296D" w:rsidRPr="00A256D3" w:rsidRDefault="0042296D" w:rsidP="006A5D1E">
            <w:pPr>
              <w:pStyle w:val="PCJTable"/>
              <w:rPr>
                <w:b/>
                <w:i/>
              </w:rPr>
            </w:pPr>
            <w:r w:rsidRPr="00600D24">
              <w:rPr>
                <w:b/>
                <w:i/>
              </w:rPr>
              <w:t>Agrilus</w:t>
            </w:r>
            <w:r w:rsidRPr="00A256D3">
              <w:rPr>
                <w:b/>
                <w:i/>
              </w:rPr>
              <w:t xml:space="preserve"> </w:t>
            </w:r>
            <w:r w:rsidRPr="00600D24">
              <w:rPr>
                <w:b/>
                <w:i/>
              </w:rPr>
              <w:t>sulcicollis</w:t>
            </w:r>
            <w:r w:rsidRPr="00A256D3">
              <w:rPr>
                <w:b/>
                <w:i/>
              </w:rPr>
              <w:t xml:space="preserve"> *</w:t>
            </w:r>
          </w:p>
        </w:tc>
        <w:tc>
          <w:tcPr>
            <w:tcW w:w="214" w:type="pct"/>
            <w:tcBorders>
              <w:top w:val="nil"/>
              <w:left w:val="nil"/>
              <w:bottom w:val="nil"/>
              <w:right w:val="nil"/>
            </w:tcBorders>
            <w:shd w:val="clear" w:color="auto" w:fill="auto"/>
            <w:noWrap/>
            <w:vAlign w:val="center"/>
            <w:hideMark/>
          </w:tcPr>
          <w:p w14:paraId="7A9DEC7E"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1786A5EC"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239803DC"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19D8E072" w14:textId="77777777" w:rsidR="0042296D" w:rsidRPr="00A256D3" w:rsidRDefault="0042296D" w:rsidP="006A5D1E">
            <w:pPr>
              <w:pStyle w:val="PCJTable"/>
            </w:pPr>
            <w:r w:rsidRPr="00A256D3">
              <w:t>(1)</w:t>
            </w:r>
          </w:p>
        </w:tc>
        <w:tc>
          <w:tcPr>
            <w:tcW w:w="125" w:type="pct"/>
            <w:tcBorders>
              <w:top w:val="nil"/>
              <w:left w:val="nil"/>
              <w:bottom w:val="nil"/>
              <w:right w:val="nil"/>
            </w:tcBorders>
            <w:shd w:val="clear" w:color="auto" w:fill="auto"/>
            <w:noWrap/>
            <w:vAlign w:val="center"/>
            <w:hideMark/>
          </w:tcPr>
          <w:p w14:paraId="302740DE"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6CF05B1D"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5BE458E6" w14:textId="77777777" w:rsidR="0042296D" w:rsidRPr="00A256D3" w:rsidRDefault="0042296D" w:rsidP="006A5D1E">
            <w:pPr>
              <w:pStyle w:val="PCJTable"/>
            </w:pPr>
            <w:r w:rsidRPr="00A256D3">
              <w:t>(1)</w:t>
            </w:r>
          </w:p>
        </w:tc>
        <w:tc>
          <w:tcPr>
            <w:tcW w:w="214" w:type="pct"/>
            <w:tcBorders>
              <w:top w:val="nil"/>
              <w:left w:val="nil"/>
              <w:bottom w:val="nil"/>
              <w:right w:val="nil"/>
            </w:tcBorders>
            <w:shd w:val="clear" w:color="auto" w:fill="auto"/>
            <w:noWrap/>
            <w:vAlign w:val="center"/>
            <w:hideMark/>
          </w:tcPr>
          <w:p w14:paraId="62336903"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695082C9" w14:textId="77777777" w:rsidR="0042296D" w:rsidRPr="00A256D3" w:rsidRDefault="0042296D" w:rsidP="006A5D1E">
            <w:pPr>
              <w:pStyle w:val="PCJTable"/>
            </w:pPr>
            <w:r w:rsidRPr="00A256D3">
              <w:t>(2)</w:t>
            </w:r>
          </w:p>
        </w:tc>
        <w:tc>
          <w:tcPr>
            <w:tcW w:w="125" w:type="pct"/>
            <w:tcBorders>
              <w:top w:val="nil"/>
              <w:left w:val="nil"/>
              <w:bottom w:val="nil"/>
              <w:right w:val="nil"/>
            </w:tcBorders>
            <w:shd w:val="clear" w:color="auto" w:fill="auto"/>
            <w:noWrap/>
            <w:vAlign w:val="center"/>
            <w:hideMark/>
          </w:tcPr>
          <w:p w14:paraId="50B64C09"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7C8FC823"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32FDE2DF"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50F55E1A"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7027E428"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4568D522"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61C543E7" w14:textId="77777777" w:rsidR="0042296D" w:rsidRPr="00A256D3" w:rsidRDefault="0042296D" w:rsidP="006A5D1E">
            <w:pPr>
              <w:pStyle w:val="PCJTable"/>
            </w:pPr>
            <w:r w:rsidRPr="00A256D3">
              <w:t>4</w:t>
            </w:r>
          </w:p>
        </w:tc>
        <w:tc>
          <w:tcPr>
            <w:tcW w:w="340" w:type="pct"/>
            <w:tcBorders>
              <w:top w:val="nil"/>
              <w:left w:val="nil"/>
              <w:bottom w:val="nil"/>
              <w:right w:val="nil"/>
            </w:tcBorders>
            <w:shd w:val="clear" w:color="auto" w:fill="auto"/>
            <w:noWrap/>
            <w:vAlign w:val="center"/>
            <w:hideMark/>
          </w:tcPr>
          <w:p w14:paraId="67CAEADA" w14:textId="77777777" w:rsidR="0042296D" w:rsidRPr="00A256D3" w:rsidRDefault="0042296D" w:rsidP="006A5D1E">
            <w:pPr>
              <w:pStyle w:val="PCJTable"/>
            </w:pPr>
            <w:r w:rsidRPr="00A256D3">
              <w:t>(4)</w:t>
            </w:r>
          </w:p>
        </w:tc>
      </w:tr>
      <w:tr w:rsidR="00BC4D61" w:rsidRPr="00A256D3" w14:paraId="0AE45EC5" w14:textId="77777777" w:rsidTr="00DA28D1">
        <w:trPr>
          <w:trHeight w:val="283"/>
        </w:trPr>
        <w:tc>
          <w:tcPr>
            <w:tcW w:w="1153" w:type="pct"/>
            <w:tcBorders>
              <w:top w:val="nil"/>
              <w:left w:val="nil"/>
              <w:bottom w:val="nil"/>
              <w:right w:val="nil"/>
            </w:tcBorders>
            <w:shd w:val="clear" w:color="auto" w:fill="auto"/>
            <w:noWrap/>
            <w:vAlign w:val="center"/>
            <w:hideMark/>
          </w:tcPr>
          <w:p w14:paraId="24993A32" w14:textId="77777777" w:rsidR="0042296D" w:rsidRPr="00A256D3" w:rsidRDefault="0042296D" w:rsidP="006A5D1E">
            <w:pPr>
              <w:pStyle w:val="PCJTable"/>
              <w:rPr>
                <w:b/>
                <w:i/>
              </w:rPr>
            </w:pPr>
            <w:r w:rsidRPr="00600D24">
              <w:rPr>
                <w:b/>
                <w:i/>
              </w:rPr>
              <w:t>Agrilus</w:t>
            </w:r>
            <w:r w:rsidRPr="00A256D3">
              <w:rPr>
                <w:b/>
                <w:i/>
              </w:rPr>
              <w:t xml:space="preserve"> </w:t>
            </w:r>
            <w:r w:rsidRPr="00600D24">
              <w:rPr>
                <w:b/>
                <w:i/>
              </w:rPr>
              <w:t>viridis</w:t>
            </w:r>
            <w:r w:rsidRPr="00A256D3">
              <w:rPr>
                <w:b/>
                <w:i/>
              </w:rPr>
              <w:t xml:space="preserve"> *</w:t>
            </w:r>
          </w:p>
        </w:tc>
        <w:tc>
          <w:tcPr>
            <w:tcW w:w="214" w:type="pct"/>
            <w:tcBorders>
              <w:top w:val="nil"/>
              <w:left w:val="nil"/>
              <w:bottom w:val="nil"/>
              <w:right w:val="nil"/>
            </w:tcBorders>
            <w:shd w:val="clear" w:color="auto" w:fill="auto"/>
            <w:noWrap/>
            <w:vAlign w:val="center"/>
            <w:hideMark/>
          </w:tcPr>
          <w:p w14:paraId="255A516E" w14:textId="77777777" w:rsidR="0042296D" w:rsidRPr="00A256D3" w:rsidRDefault="0042296D" w:rsidP="006A5D1E">
            <w:pPr>
              <w:pStyle w:val="PCJTable"/>
            </w:pPr>
            <w:r w:rsidRPr="00A256D3">
              <w:t>3</w:t>
            </w:r>
          </w:p>
        </w:tc>
        <w:tc>
          <w:tcPr>
            <w:tcW w:w="283" w:type="pct"/>
            <w:tcBorders>
              <w:top w:val="nil"/>
              <w:left w:val="nil"/>
              <w:bottom w:val="nil"/>
              <w:right w:val="nil"/>
            </w:tcBorders>
            <w:shd w:val="clear" w:color="auto" w:fill="auto"/>
            <w:noWrap/>
            <w:vAlign w:val="center"/>
            <w:hideMark/>
          </w:tcPr>
          <w:p w14:paraId="14F2A475" w14:textId="77777777" w:rsidR="0042296D" w:rsidRPr="00A256D3" w:rsidRDefault="0042296D" w:rsidP="006A5D1E">
            <w:pPr>
              <w:pStyle w:val="PCJTable"/>
            </w:pPr>
            <w:r w:rsidRPr="00A256D3">
              <w:t>(3)</w:t>
            </w:r>
          </w:p>
        </w:tc>
        <w:tc>
          <w:tcPr>
            <w:tcW w:w="214" w:type="pct"/>
            <w:tcBorders>
              <w:top w:val="nil"/>
              <w:left w:val="nil"/>
              <w:bottom w:val="nil"/>
              <w:right w:val="nil"/>
            </w:tcBorders>
            <w:shd w:val="clear" w:color="auto" w:fill="auto"/>
            <w:noWrap/>
            <w:vAlign w:val="center"/>
            <w:hideMark/>
          </w:tcPr>
          <w:p w14:paraId="3B9BD886"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64CE531C" w14:textId="77777777" w:rsidR="0042296D" w:rsidRPr="00A256D3" w:rsidRDefault="0042296D" w:rsidP="006A5D1E">
            <w:pPr>
              <w:pStyle w:val="PCJTable"/>
            </w:pPr>
            <w:r w:rsidRPr="00A256D3">
              <w:t>(1)</w:t>
            </w:r>
          </w:p>
        </w:tc>
        <w:tc>
          <w:tcPr>
            <w:tcW w:w="125" w:type="pct"/>
            <w:tcBorders>
              <w:top w:val="nil"/>
              <w:left w:val="nil"/>
              <w:bottom w:val="nil"/>
              <w:right w:val="nil"/>
            </w:tcBorders>
            <w:shd w:val="clear" w:color="auto" w:fill="auto"/>
            <w:noWrap/>
            <w:vAlign w:val="center"/>
            <w:hideMark/>
          </w:tcPr>
          <w:p w14:paraId="5A574F7B"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62911A9E"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73B6FFAE"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4E7B9FB6"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77AAD95D"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7061B33A"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6F25AE61"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139FB840"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716C3036"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5E8273F6"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4DA79762"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31675D79" w14:textId="77777777" w:rsidR="0042296D" w:rsidRPr="00A256D3" w:rsidRDefault="0042296D" w:rsidP="006A5D1E">
            <w:pPr>
              <w:pStyle w:val="PCJTable"/>
            </w:pPr>
            <w:r w:rsidRPr="00A256D3">
              <w:t>5</w:t>
            </w:r>
          </w:p>
        </w:tc>
        <w:tc>
          <w:tcPr>
            <w:tcW w:w="340" w:type="pct"/>
            <w:tcBorders>
              <w:top w:val="nil"/>
              <w:left w:val="nil"/>
              <w:bottom w:val="nil"/>
              <w:right w:val="nil"/>
            </w:tcBorders>
            <w:shd w:val="clear" w:color="auto" w:fill="auto"/>
            <w:noWrap/>
            <w:vAlign w:val="center"/>
            <w:hideMark/>
          </w:tcPr>
          <w:p w14:paraId="6579C0BF" w14:textId="77777777" w:rsidR="0042296D" w:rsidRPr="00A256D3" w:rsidRDefault="0042296D" w:rsidP="006A5D1E">
            <w:pPr>
              <w:pStyle w:val="PCJTable"/>
            </w:pPr>
            <w:r w:rsidRPr="00A256D3">
              <w:t>(4)</w:t>
            </w:r>
          </w:p>
        </w:tc>
      </w:tr>
      <w:tr w:rsidR="00BC4D61" w:rsidRPr="00A256D3" w14:paraId="40038977" w14:textId="77777777" w:rsidTr="00DA28D1">
        <w:trPr>
          <w:trHeight w:val="283"/>
        </w:trPr>
        <w:tc>
          <w:tcPr>
            <w:tcW w:w="1153" w:type="pct"/>
            <w:tcBorders>
              <w:top w:val="nil"/>
              <w:left w:val="nil"/>
              <w:bottom w:val="nil"/>
              <w:right w:val="nil"/>
            </w:tcBorders>
            <w:shd w:val="clear" w:color="auto" w:fill="auto"/>
            <w:noWrap/>
            <w:vAlign w:val="center"/>
            <w:hideMark/>
          </w:tcPr>
          <w:p w14:paraId="761456F2" w14:textId="77777777" w:rsidR="0042296D" w:rsidRPr="00A256D3" w:rsidRDefault="0042296D" w:rsidP="006A5D1E">
            <w:pPr>
              <w:pStyle w:val="PCJTable"/>
              <w:rPr>
                <w:b/>
                <w:i/>
              </w:rPr>
            </w:pPr>
            <w:r w:rsidRPr="00600D24">
              <w:rPr>
                <w:b/>
                <w:i/>
              </w:rPr>
              <w:t>Coraebus</w:t>
            </w:r>
            <w:r w:rsidRPr="00A256D3">
              <w:rPr>
                <w:b/>
                <w:i/>
              </w:rPr>
              <w:t xml:space="preserve"> </w:t>
            </w:r>
            <w:r w:rsidRPr="00600D24">
              <w:rPr>
                <w:b/>
                <w:i/>
              </w:rPr>
              <w:t>undatus</w:t>
            </w:r>
          </w:p>
        </w:tc>
        <w:tc>
          <w:tcPr>
            <w:tcW w:w="214" w:type="pct"/>
            <w:tcBorders>
              <w:top w:val="nil"/>
              <w:left w:val="nil"/>
              <w:bottom w:val="nil"/>
              <w:right w:val="nil"/>
            </w:tcBorders>
            <w:shd w:val="clear" w:color="auto" w:fill="auto"/>
            <w:noWrap/>
            <w:vAlign w:val="center"/>
            <w:hideMark/>
          </w:tcPr>
          <w:p w14:paraId="055888A4" w14:textId="77777777" w:rsidR="0042296D" w:rsidRPr="00A256D3" w:rsidRDefault="0042296D" w:rsidP="006A5D1E">
            <w:pPr>
              <w:pStyle w:val="PCJTable"/>
            </w:pPr>
            <w:r w:rsidRPr="00A256D3">
              <w:t>4</w:t>
            </w:r>
          </w:p>
        </w:tc>
        <w:tc>
          <w:tcPr>
            <w:tcW w:w="283" w:type="pct"/>
            <w:tcBorders>
              <w:top w:val="nil"/>
              <w:left w:val="nil"/>
              <w:bottom w:val="nil"/>
              <w:right w:val="nil"/>
            </w:tcBorders>
            <w:shd w:val="clear" w:color="auto" w:fill="auto"/>
            <w:noWrap/>
            <w:vAlign w:val="center"/>
            <w:hideMark/>
          </w:tcPr>
          <w:p w14:paraId="307E9F78" w14:textId="77777777" w:rsidR="0042296D" w:rsidRPr="00A256D3" w:rsidRDefault="0042296D" w:rsidP="006A5D1E">
            <w:pPr>
              <w:pStyle w:val="PCJTable"/>
            </w:pPr>
            <w:r w:rsidRPr="00A256D3">
              <w:t>(4)</w:t>
            </w:r>
          </w:p>
        </w:tc>
        <w:tc>
          <w:tcPr>
            <w:tcW w:w="214" w:type="pct"/>
            <w:tcBorders>
              <w:top w:val="nil"/>
              <w:left w:val="nil"/>
              <w:bottom w:val="nil"/>
              <w:right w:val="nil"/>
            </w:tcBorders>
            <w:shd w:val="clear" w:color="auto" w:fill="auto"/>
            <w:noWrap/>
            <w:vAlign w:val="center"/>
            <w:hideMark/>
          </w:tcPr>
          <w:p w14:paraId="04B898A9" w14:textId="77777777" w:rsidR="0042296D" w:rsidRPr="00A256D3" w:rsidRDefault="0042296D" w:rsidP="006A5D1E">
            <w:pPr>
              <w:pStyle w:val="PCJTable"/>
            </w:pPr>
          </w:p>
        </w:tc>
        <w:tc>
          <w:tcPr>
            <w:tcW w:w="283" w:type="pct"/>
            <w:tcBorders>
              <w:top w:val="nil"/>
              <w:left w:val="nil"/>
              <w:bottom w:val="nil"/>
              <w:right w:val="nil"/>
            </w:tcBorders>
            <w:shd w:val="clear" w:color="auto" w:fill="auto"/>
            <w:noWrap/>
            <w:vAlign w:val="center"/>
            <w:hideMark/>
          </w:tcPr>
          <w:p w14:paraId="38C54B9C"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03F26CB4" w14:textId="77777777" w:rsidR="0042296D" w:rsidRPr="00A256D3" w:rsidRDefault="0042296D" w:rsidP="006A5D1E">
            <w:pPr>
              <w:pStyle w:val="PCJTable"/>
            </w:pPr>
          </w:p>
        </w:tc>
        <w:tc>
          <w:tcPr>
            <w:tcW w:w="214" w:type="pct"/>
            <w:tcBorders>
              <w:top w:val="nil"/>
              <w:left w:val="nil"/>
              <w:bottom w:val="nil"/>
              <w:right w:val="nil"/>
            </w:tcBorders>
            <w:shd w:val="clear" w:color="auto" w:fill="auto"/>
            <w:noWrap/>
            <w:vAlign w:val="center"/>
            <w:hideMark/>
          </w:tcPr>
          <w:p w14:paraId="0640DE61" w14:textId="77777777" w:rsidR="0042296D" w:rsidRPr="00A256D3" w:rsidRDefault="0042296D" w:rsidP="006A5D1E">
            <w:pPr>
              <w:pStyle w:val="PCJTable"/>
            </w:pPr>
            <w:r w:rsidRPr="00A256D3">
              <w:t>2</w:t>
            </w:r>
          </w:p>
        </w:tc>
        <w:tc>
          <w:tcPr>
            <w:tcW w:w="283" w:type="pct"/>
            <w:tcBorders>
              <w:top w:val="nil"/>
              <w:left w:val="nil"/>
              <w:bottom w:val="nil"/>
              <w:right w:val="nil"/>
            </w:tcBorders>
            <w:shd w:val="clear" w:color="auto" w:fill="auto"/>
            <w:noWrap/>
            <w:vAlign w:val="center"/>
            <w:hideMark/>
          </w:tcPr>
          <w:p w14:paraId="019FF06E" w14:textId="77777777" w:rsidR="0042296D" w:rsidRPr="00A256D3" w:rsidRDefault="0042296D" w:rsidP="006A5D1E">
            <w:pPr>
              <w:pStyle w:val="PCJTable"/>
            </w:pPr>
            <w:r w:rsidRPr="00A256D3">
              <w:t>(2)</w:t>
            </w:r>
          </w:p>
        </w:tc>
        <w:tc>
          <w:tcPr>
            <w:tcW w:w="214" w:type="pct"/>
            <w:tcBorders>
              <w:top w:val="nil"/>
              <w:left w:val="nil"/>
              <w:bottom w:val="nil"/>
              <w:right w:val="nil"/>
            </w:tcBorders>
            <w:shd w:val="clear" w:color="auto" w:fill="auto"/>
            <w:noWrap/>
            <w:vAlign w:val="center"/>
            <w:hideMark/>
          </w:tcPr>
          <w:p w14:paraId="6FD7607C" w14:textId="77777777" w:rsidR="0042296D" w:rsidRPr="00A256D3" w:rsidRDefault="0042296D" w:rsidP="006A5D1E">
            <w:pPr>
              <w:pStyle w:val="PCJTable"/>
            </w:pPr>
            <w:r w:rsidRPr="00A256D3">
              <w:t>1</w:t>
            </w:r>
          </w:p>
        </w:tc>
        <w:tc>
          <w:tcPr>
            <w:tcW w:w="283" w:type="pct"/>
            <w:tcBorders>
              <w:top w:val="nil"/>
              <w:left w:val="nil"/>
              <w:bottom w:val="nil"/>
              <w:right w:val="nil"/>
            </w:tcBorders>
            <w:shd w:val="clear" w:color="auto" w:fill="auto"/>
            <w:noWrap/>
            <w:vAlign w:val="center"/>
            <w:hideMark/>
          </w:tcPr>
          <w:p w14:paraId="349D5B8D" w14:textId="77777777" w:rsidR="0042296D" w:rsidRPr="00A256D3" w:rsidRDefault="0042296D" w:rsidP="006A5D1E">
            <w:pPr>
              <w:pStyle w:val="PCJTable"/>
            </w:pPr>
            <w:r w:rsidRPr="00A256D3">
              <w:t>(1)</w:t>
            </w:r>
          </w:p>
        </w:tc>
        <w:tc>
          <w:tcPr>
            <w:tcW w:w="125" w:type="pct"/>
            <w:tcBorders>
              <w:top w:val="nil"/>
              <w:left w:val="nil"/>
              <w:bottom w:val="nil"/>
              <w:right w:val="nil"/>
            </w:tcBorders>
            <w:shd w:val="clear" w:color="auto" w:fill="auto"/>
            <w:noWrap/>
            <w:vAlign w:val="center"/>
            <w:hideMark/>
          </w:tcPr>
          <w:p w14:paraId="13CE01D3" w14:textId="77777777" w:rsidR="0042296D" w:rsidRPr="00A256D3" w:rsidRDefault="0042296D" w:rsidP="006A5D1E">
            <w:pPr>
              <w:pStyle w:val="PCJTable"/>
            </w:pPr>
          </w:p>
        </w:tc>
        <w:tc>
          <w:tcPr>
            <w:tcW w:w="200" w:type="pct"/>
            <w:tcBorders>
              <w:top w:val="nil"/>
              <w:left w:val="nil"/>
              <w:bottom w:val="nil"/>
              <w:right w:val="nil"/>
            </w:tcBorders>
            <w:shd w:val="clear" w:color="auto" w:fill="auto"/>
            <w:noWrap/>
            <w:vAlign w:val="center"/>
            <w:hideMark/>
          </w:tcPr>
          <w:p w14:paraId="6128A7B5" w14:textId="77777777" w:rsidR="0042296D" w:rsidRPr="00A256D3" w:rsidRDefault="0042296D" w:rsidP="006A5D1E">
            <w:pPr>
              <w:pStyle w:val="PCJTable"/>
            </w:pPr>
          </w:p>
        </w:tc>
        <w:tc>
          <w:tcPr>
            <w:tcW w:w="287" w:type="pct"/>
            <w:tcBorders>
              <w:top w:val="nil"/>
              <w:left w:val="nil"/>
              <w:bottom w:val="nil"/>
              <w:right w:val="nil"/>
            </w:tcBorders>
            <w:shd w:val="clear" w:color="auto" w:fill="auto"/>
            <w:noWrap/>
            <w:vAlign w:val="center"/>
            <w:hideMark/>
          </w:tcPr>
          <w:p w14:paraId="6FB6C376" w14:textId="77777777" w:rsidR="0042296D" w:rsidRPr="00A256D3" w:rsidRDefault="0042296D" w:rsidP="006A5D1E">
            <w:pPr>
              <w:pStyle w:val="PCJTable"/>
            </w:pPr>
          </w:p>
        </w:tc>
        <w:tc>
          <w:tcPr>
            <w:tcW w:w="157" w:type="pct"/>
            <w:tcBorders>
              <w:top w:val="nil"/>
              <w:left w:val="nil"/>
              <w:bottom w:val="nil"/>
              <w:right w:val="nil"/>
            </w:tcBorders>
            <w:shd w:val="clear" w:color="auto" w:fill="auto"/>
            <w:noWrap/>
            <w:vAlign w:val="center"/>
            <w:hideMark/>
          </w:tcPr>
          <w:p w14:paraId="5175779C" w14:textId="77777777" w:rsidR="0042296D" w:rsidRPr="00A256D3" w:rsidRDefault="0042296D" w:rsidP="006A5D1E">
            <w:pPr>
              <w:pStyle w:val="PCJTable"/>
            </w:pPr>
          </w:p>
        </w:tc>
        <w:tc>
          <w:tcPr>
            <w:tcW w:w="226" w:type="pct"/>
            <w:tcBorders>
              <w:top w:val="nil"/>
              <w:left w:val="nil"/>
              <w:bottom w:val="nil"/>
              <w:right w:val="nil"/>
            </w:tcBorders>
            <w:shd w:val="clear" w:color="auto" w:fill="auto"/>
            <w:noWrap/>
            <w:vAlign w:val="center"/>
            <w:hideMark/>
          </w:tcPr>
          <w:p w14:paraId="227A6B53" w14:textId="77777777" w:rsidR="0042296D" w:rsidRPr="00A256D3" w:rsidRDefault="0042296D" w:rsidP="006A5D1E">
            <w:pPr>
              <w:pStyle w:val="PCJTable"/>
            </w:pPr>
          </w:p>
        </w:tc>
        <w:tc>
          <w:tcPr>
            <w:tcW w:w="125" w:type="pct"/>
            <w:tcBorders>
              <w:top w:val="nil"/>
              <w:left w:val="nil"/>
              <w:bottom w:val="nil"/>
              <w:right w:val="nil"/>
            </w:tcBorders>
            <w:shd w:val="clear" w:color="auto" w:fill="auto"/>
            <w:noWrap/>
            <w:vAlign w:val="center"/>
            <w:hideMark/>
          </w:tcPr>
          <w:p w14:paraId="4D7405D9" w14:textId="77777777" w:rsidR="0042296D" w:rsidRPr="00A256D3" w:rsidRDefault="0042296D" w:rsidP="006A5D1E">
            <w:pPr>
              <w:pStyle w:val="PCJTable"/>
            </w:pPr>
          </w:p>
        </w:tc>
        <w:tc>
          <w:tcPr>
            <w:tcW w:w="272" w:type="pct"/>
            <w:tcBorders>
              <w:top w:val="nil"/>
              <w:left w:val="nil"/>
              <w:bottom w:val="nil"/>
              <w:right w:val="nil"/>
            </w:tcBorders>
            <w:shd w:val="clear" w:color="auto" w:fill="auto"/>
            <w:noWrap/>
            <w:vAlign w:val="center"/>
            <w:hideMark/>
          </w:tcPr>
          <w:p w14:paraId="77114699" w14:textId="77777777" w:rsidR="0042296D" w:rsidRPr="00A256D3" w:rsidRDefault="0042296D" w:rsidP="006A5D1E">
            <w:pPr>
              <w:pStyle w:val="PCJTable"/>
            </w:pPr>
            <w:r w:rsidRPr="00A256D3">
              <w:t>7</w:t>
            </w:r>
          </w:p>
        </w:tc>
        <w:tc>
          <w:tcPr>
            <w:tcW w:w="340" w:type="pct"/>
            <w:tcBorders>
              <w:top w:val="nil"/>
              <w:left w:val="nil"/>
              <w:bottom w:val="nil"/>
              <w:right w:val="nil"/>
            </w:tcBorders>
            <w:shd w:val="clear" w:color="auto" w:fill="auto"/>
            <w:noWrap/>
            <w:vAlign w:val="center"/>
            <w:hideMark/>
          </w:tcPr>
          <w:p w14:paraId="6CCE4395" w14:textId="77777777" w:rsidR="0042296D" w:rsidRPr="00A256D3" w:rsidRDefault="0042296D" w:rsidP="006A5D1E">
            <w:pPr>
              <w:pStyle w:val="PCJTable"/>
            </w:pPr>
            <w:r w:rsidRPr="00A256D3">
              <w:t>(7)</w:t>
            </w:r>
          </w:p>
        </w:tc>
      </w:tr>
      <w:tr w:rsidR="00BC4D61" w:rsidRPr="00A256D3" w14:paraId="51634443" w14:textId="77777777" w:rsidTr="00DA28D1">
        <w:trPr>
          <w:trHeight w:val="283"/>
        </w:trPr>
        <w:tc>
          <w:tcPr>
            <w:tcW w:w="1153" w:type="pct"/>
            <w:tcBorders>
              <w:top w:val="nil"/>
              <w:left w:val="nil"/>
              <w:bottom w:val="single" w:sz="4" w:space="0" w:color="auto"/>
              <w:right w:val="nil"/>
            </w:tcBorders>
            <w:shd w:val="clear" w:color="auto" w:fill="auto"/>
            <w:noWrap/>
            <w:vAlign w:val="center"/>
            <w:hideMark/>
          </w:tcPr>
          <w:p w14:paraId="62BD6814" w14:textId="77777777" w:rsidR="0042296D" w:rsidRPr="00A256D3" w:rsidRDefault="0042296D" w:rsidP="006A5D1E">
            <w:pPr>
              <w:pStyle w:val="PCJTable"/>
              <w:rPr>
                <w:b/>
                <w:i/>
              </w:rPr>
            </w:pPr>
            <w:r w:rsidRPr="00600D24">
              <w:rPr>
                <w:b/>
                <w:i/>
              </w:rPr>
              <w:t>Meliboeus</w:t>
            </w:r>
            <w:r w:rsidRPr="00A256D3">
              <w:rPr>
                <w:b/>
                <w:i/>
              </w:rPr>
              <w:t xml:space="preserve"> </w:t>
            </w:r>
            <w:r w:rsidRPr="00600D24">
              <w:rPr>
                <w:b/>
                <w:i/>
              </w:rPr>
              <w:t>fulgidicollis</w:t>
            </w:r>
          </w:p>
        </w:tc>
        <w:tc>
          <w:tcPr>
            <w:tcW w:w="214" w:type="pct"/>
            <w:tcBorders>
              <w:top w:val="nil"/>
              <w:left w:val="nil"/>
              <w:bottom w:val="single" w:sz="4" w:space="0" w:color="auto"/>
              <w:right w:val="nil"/>
            </w:tcBorders>
            <w:shd w:val="clear" w:color="auto" w:fill="auto"/>
            <w:noWrap/>
            <w:vAlign w:val="center"/>
            <w:hideMark/>
          </w:tcPr>
          <w:p w14:paraId="174EBCE8" w14:textId="77777777" w:rsidR="0042296D" w:rsidRPr="00A256D3" w:rsidRDefault="0042296D" w:rsidP="006A5D1E">
            <w:pPr>
              <w:pStyle w:val="PCJTable"/>
            </w:pPr>
            <w:r w:rsidRPr="00A256D3">
              <w:t>6</w:t>
            </w:r>
          </w:p>
        </w:tc>
        <w:tc>
          <w:tcPr>
            <w:tcW w:w="283" w:type="pct"/>
            <w:tcBorders>
              <w:top w:val="nil"/>
              <w:left w:val="nil"/>
              <w:bottom w:val="single" w:sz="4" w:space="0" w:color="auto"/>
              <w:right w:val="nil"/>
            </w:tcBorders>
            <w:shd w:val="clear" w:color="auto" w:fill="auto"/>
            <w:noWrap/>
            <w:vAlign w:val="center"/>
            <w:hideMark/>
          </w:tcPr>
          <w:p w14:paraId="42B1CA80" w14:textId="77777777" w:rsidR="0042296D" w:rsidRPr="00A256D3" w:rsidRDefault="0042296D" w:rsidP="006A5D1E">
            <w:pPr>
              <w:pStyle w:val="PCJTable"/>
            </w:pPr>
            <w:r w:rsidRPr="00A256D3">
              <w:t>(5)</w:t>
            </w:r>
          </w:p>
        </w:tc>
        <w:tc>
          <w:tcPr>
            <w:tcW w:w="214" w:type="pct"/>
            <w:tcBorders>
              <w:top w:val="nil"/>
              <w:left w:val="nil"/>
              <w:bottom w:val="single" w:sz="4" w:space="0" w:color="auto"/>
              <w:right w:val="nil"/>
            </w:tcBorders>
            <w:shd w:val="clear" w:color="auto" w:fill="auto"/>
            <w:noWrap/>
            <w:vAlign w:val="center"/>
            <w:hideMark/>
          </w:tcPr>
          <w:p w14:paraId="39B26F83" w14:textId="77777777" w:rsidR="0042296D" w:rsidRPr="00A256D3" w:rsidRDefault="0042296D" w:rsidP="006A5D1E">
            <w:pPr>
              <w:pStyle w:val="PCJTable"/>
            </w:pPr>
            <w:r w:rsidRPr="00A256D3">
              <w:t> </w:t>
            </w:r>
          </w:p>
        </w:tc>
        <w:tc>
          <w:tcPr>
            <w:tcW w:w="283" w:type="pct"/>
            <w:tcBorders>
              <w:top w:val="nil"/>
              <w:left w:val="nil"/>
              <w:bottom w:val="single" w:sz="4" w:space="0" w:color="auto"/>
              <w:right w:val="nil"/>
            </w:tcBorders>
            <w:shd w:val="clear" w:color="auto" w:fill="auto"/>
            <w:noWrap/>
            <w:vAlign w:val="center"/>
            <w:hideMark/>
          </w:tcPr>
          <w:p w14:paraId="0D6CB45B" w14:textId="77777777" w:rsidR="0042296D" w:rsidRPr="00A256D3" w:rsidRDefault="0042296D" w:rsidP="006A5D1E">
            <w:pPr>
              <w:pStyle w:val="PCJTable"/>
            </w:pPr>
            <w:r w:rsidRPr="00A256D3">
              <w:t> </w:t>
            </w:r>
          </w:p>
        </w:tc>
        <w:tc>
          <w:tcPr>
            <w:tcW w:w="125" w:type="pct"/>
            <w:tcBorders>
              <w:top w:val="nil"/>
              <w:left w:val="nil"/>
              <w:bottom w:val="single" w:sz="4" w:space="0" w:color="auto"/>
              <w:right w:val="nil"/>
            </w:tcBorders>
            <w:shd w:val="clear" w:color="auto" w:fill="auto"/>
            <w:noWrap/>
            <w:vAlign w:val="center"/>
            <w:hideMark/>
          </w:tcPr>
          <w:p w14:paraId="1E4FD0A4" w14:textId="77777777" w:rsidR="0042296D" w:rsidRPr="00A256D3" w:rsidRDefault="0042296D" w:rsidP="006A5D1E">
            <w:pPr>
              <w:pStyle w:val="PCJTable"/>
            </w:pPr>
            <w:r w:rsidRPr="00A256D3">
              <w:t> </w:t>
            </w:r>
          </w:p>
        </w:tc>
        <w:tc>
          <w:tcPr>
            <w:tcW w:w="214" w:type="pct"/>
            <w:tcBorders>
              <w:top w:val="nil"/>
              <w:left w:val="nil"/>
              <w:bottom w:val="single" w:sz="4" w:space="0" w:color="auto"/>
              <w:right w:val="nil"/>
            </w:tcBorders>
            <w:shd w:val="clear" w:color="auto" w:fill="auto"/>
            <w:noWrap/>
            <w:vAlign w:val="center"/>
            <w:hideMark/>
          </w:tcPr>
          <w:p w14:paraId="7703E54A" w14:textId="77777777" w:rsidR="0042296D" w:rsidRPr="00A256D3" w:rsidRDefault="0042296D" w:rsidP="006A5D1E">
            <w:pPr>
              <w:pStyle w:val="PCJTable"/>
            </w:pPr>
            <w:r w:rsidRPr="00A256D3">
              <w:t>1</w:t>
            </w:r>
          </w:p>
        </w:tc>
        <w:tc>
          <w:tcPr>
            <w:tcW w:w="283" w:type="pct"/>
            <w:tcBorders>
              <w:top w:val="nil"/>
              <w:left w:val="nil"/>
              <w:bottom w:val="single" w:sz="4" w:space="0" w:color="auto"/>
              <w:right w:val="nil"/>
            </w:tcBorders>
            <w:shd w:val="clear" w:color="auto" w:fill="auto"/>
            <w:noWrap/>
            <w:vAlign w:val="center"/>
            <w:hideMark/>
          </w:tcPr>
          <w:p w14:paraId="6B802D2F" w14:textId="77777777" w:rsidR="0042296D" w:rsidRPr="00A256D3" w:rsidRDefault="0042296D" w:rsidP="006A5D1E">
            <w:pPr>
              <w:pStyle w:val="PCJTable"/>
            </w:pPr>
            <w:r w:rsidRPr="00A256D3">
              <w:t>(0)</w:t>
            </w:r>
          </w:p>
        </w:tc>
        <w:tc>
          <w:tcPr>
            <w:tcW w:w="214" w:type="pct"/>
            <w:tcBorders>
              <w:top w:val="nil"/>
              <w:left w:val="nil"/>
              <w:bottom w:val="single" w:sz="4" w:space="0" w:color="auto"/>
              <w:right w:val="nil"/>
            </w:tcBorders>
            <w:shd w:val="clear" w:color="auto" w:fill="auto"/>
            <w:noWrap/>
            <w:vAlign w:val="center"/>
            <w:hideMark/>
          </w:tcPr>
          <w:p w14:paraId="2F525418" w14:textId="77777777" w:rsidR="0042296D" w:rsidRPr="00A256D3" w:rsidRDefault="0042296D" w:rsidP="006A5D1E">
            <w:pPr>
              <w:pStyle w:val="PCJTable"/>
            </w:pPr>
            <w:r w:rsidRPr="00A256D3">
              <w:t>2</w:t>
            </w:r>
          </w:p>
        </w:tc>
        <w:tc>
          <w:tcPr>
            <w:tcW w:w="283" w:type="pct"/>
            <w:tcBorders>
              <w:top w:val="nil"/>
              <w:left w:val="nil"/>
              <w:bottom w:val="single" w:sz="4" w:space="0" w:color="auto"/>
              <w:right w:val="nil"/>
            </w:tcBorders>
            <w:shd w:val="clear" w:color="auto" w:fill="auto"/>
            <w:noWrap/>
            <w:vAlign w:val="center"/>
            <w:hideMark/>
          </w:tcPr>
          <w:p w14:paraId="0470E57A" w14:textId="77777777" w:rsidR="0042296D" w:rsidRPr="00A256D3" w:rsidRDefault="0042296D" w:rsidP="006A5D1E">
            <w:pPr>
              <w:pStyle w:val="PCJTable"/>
            </w:pPr>
            <w:r w:rsidRPr="00A256D3">
              <w:t>(2)</w:t>
            </w:r>
          </w:p>
        </w:tc>
        <w:tc>
          <w:tcPr>
            <w:tcW w:w="125" w:type="pct"/>
            <w:tcBorders>
              <w:top w:val="nil"/>
              <w:left w:val="nil"/>
              <w:bottom w:val="single" w:sz="4" w:space="0" w:color="auto"/>
              <w:right w:val="nil"/>
            </w:tcBorders>
            <w:shd w:val="clear" w:color="auto" w:fill="auto"/>
            <w:noWrap/>
            <w:vAlign w:val="center"/>
            <w:hideMark/>
          </w:tcPr>
          <w:p w14:paraId="7A203B1B" w14:textId="77777777" w:rsidR="0042296D" w:rsidRPr="00A256D3" w:rsidRDefault="0042296D" w:rsidP="006A5D1E">
            <w:pPr>
              <w:pStyle w:val="PCJTable"/>
            </w:pPr>
            <w:r w:rsidRPr="00A256D3">
              <w:t> </w:t>
            </w:r>
          </w:p>
        </w:tc>
        <w:tc>
          <w:tcPr>
            <w:tcW w:w="200" w:type="pct"/>
            <w:tcBorders>
              <w:top w:val="nil"/>
              <w:left w:val="nil"/>
              <w:bottom w:val="single" w:sz="4" w:space="0" w:color="auto"/>
              <w:right w:val="nil"/>
            </w:tcBorders>
            <w:shd w:val="clear" w:color="auto" w:fill="auto"/>
            <w:noWrap/>
            <w:vAlign w:val="center"/>
            <w:hideMark/>
          </w:tcPr>
          <w:p w14:paraId="41886715" w14:textId="77777777" w:rsidR="0042296D" w:rsidRPr="00A256D3" w:rsidRDefault="0042296D" w:rsidP="006A5D1E">
            <w:pPr>
              <w:pStyle w:val="PCJTable"/>
            </w:pPr>
            <w:r w:rsidRPr="00A256D3">
              <w:t> </w:t>
            </w:r>
          </w:p>
        </w:tc>
        <w:tc>
          <w:tcPr>
            <w:tcW w:w="287" w:type="pct"/>
            <w:tcBorders>
              <w:top w:val="nil"/>
              <w:left w:val="nil"/>
              <w:bottom w:val="single" w:sz="4" w:space="0" w:color="auto"/>
              <w:right w:val="nil"/>
            </w:tcBorders>
            <w:shd w:val="clear" w:color="auto" w:fill="auto"/>
            <w:noWrap/>
            <w:vAlign w:val="center"/>
            <w:hideMark/>
          </w:tcPr>
          <w:p w14:paraId="28E7563D" w14:textId="77777777" w:rsidR="0042296D" w:rsidRPr="00A256D3" w:rsidRDefault="0042296D" w:rsidP="006A5D1E">
            <w:pPr>
              <w:pStyle w:val="PCJTable"/>
            </w:pPr>
            <w:r w:rsidRPr="00A256D3">
              <w:t> </w:t>
            </w:r>
          </w:p>
        </w:tc>
        <w:tc>
          <w:tcPr>
            <w:tcW w:w="157" w:type="pct"/>
            <w:tcBorders>
              <w:top w:val="nil"/>
              <w:left w:val="nil"/>
              <w:bottom w:val="single" w:sz="4" w:space="0" w:color="auto"/>
              <w:right w:val="nil"/>
            </w:tcBorders>
            <w:shd w:val="clear" w:color="auto" w:fill="auto"/>
            <w:noWrap/>
            <w:vAlign w:val="center"/>
            <w:hideMark/>
          </w:tcPr>
          <w:p w14:paraId="4DE4322F" w14:textId="77777777" w:rsidR="0042296D" w:rsidRPr="00A256D3" w:rsidRDefault="0042296D" w:rsidP="006A5D1E">
            <w:pPr>
              <w:pStyle w:val="PCJTable"/>
            </w:pPr>
            <w:r w:rsidRPr="00A256D3">
              <w:t> </w:t>
            </w:r>
          </w:p>
        </w:tc>
        <w:tc>
          <w:tcPr>
            <w:tcW w:w="226" w:type="pct"/>
            <w:tcBorders>
              <w:top w:val="nil"/>
              <w:left w:val="nil"/>
              <w:bottom w:val="single" w:sz="4" w:space="0" w:color="auto"/>
              <w:right w:val="nil"/>
            </w:tcBorders>
            <w:shd w:val="clear" w:color="auto" w:fill="auto"/>
            <w:noWrap/>
            <w:vAlign w:val="center"/>
            <w:hideMark/>
          </w:tcPr>
          <w:p w14:paraId="46660E9D" w14:textId="77777777" w:rsidR="0042296D" w:rsidRPr="00A256D3" w:rsidRDefault="0042296D" w:rsidP="006A5D1E">
            <w:pPr>
              <w:pStyle w:val="PCJTable"/>
            </w:pPr>
            <w:r w:rsidRPr="00A256D3">
              <w:t> </w:t>
            </w:r>
          </w:p>
        </w:tc>
        <w:tc>
          <w:tcPr>
            <w:tcW w:w="125" w:type="pct"/>
            <w:tcBorders>
              <w:top w:val="nil"/>
              <w:left w:val="nil"/>
              <w:bottom w:val="single" w:sz="4" w:space="0" w:color="auto"/>
              <w:right w:val="nil"/>
            </w:tcBorders>
            <w:shd w:val="clear" w:color="auto" w:fill="auto"/>
            <w:noWrap/>
            <w:vAlign w:val="center"/>
            <w:hideMark/>
          </w:tcPr>
          <w:p w14:paraId="544B7932" w14:textId="77777777" w:rsidR="0042296D" w:rsidRPr="00A256D3" w:rsidRDefault="0042296D" w:rsidP="006A5D1E">
            <w:pPr>
              <w:pStyle w:val="PCJTable"/>
            </w:pPr>
            <w:r w:rsidRPr="00A256D3">
              <w:t> </w:t>
            </w:r>
          </w:p>
        </w:tc>
        <w:tc>
          <w:tcPr>
            <w:tcW w:w="272" w:type="pct"/>
            <w:tcBorders>
              <w:top w:val="nil"/>
              <w:left w:val="nil"/>
              <w:bottom w:val="single" w:sz="4" w:space="0" w:color="auto"/>
              <w:right w:val="nil"/>
            </w:tcBorders>
            <w:shd w:val="clear" w:color="auto" w:fill="auto"/>
            <w:noWrap/>
            <w:vAlign w:val="center"/>
            <w:hideMark/>
          </w:tcPr>
          <w:p w14:paraId="6E755D09" w14:textId="77777777" w:rsidR="0042296D" w:rsidRPr="00A256D3" w:rsidRDefault="0042296D" w:rsidP="006A5D1E">
            <w:pPr>
              <w:pStyle w:val="PCJTable"/>
            </w:pPr>
            <w:r w:rsidRPr="00A256D3">
              <w:t>9</w:t>
            </w:r>
          </w:p>
        </w:tc>
        <w:tc>
          <w:tcPr>
            <w:tcW w:w="340" w:type="pct"/>
            <w:tcBorders>
              <w:top w:val="nil"/>
              <w:left w:val="nil"/>
              <w:bottom w:val="single" w:sz="4" w:space="0" w:color="auto"/>
              <w:right w:val="nil"/>
            </w:tcBorders>
            <w:shd w:val="clear" w:color="auto" w:fill="auto"/>
            <w:noWrap/>
            <w:vAlign w:val="center"/>
            <w:hideMark/>
          </w:tcPr>
          <w:p w14:paraId="277F155C" w14:textId="77777777" w:rsidR="0042296D" w:rsidRPr="00A256D3" w:rsidRDefault="0042296D" w:rsidP="006A5D1E">
            <w:pPr>
              <w:pStyle w:val="PCJTable"/>
            </w:pPr>
            <w:r w:rsidRPr="00A256D3">
              <w:t>(7)</w:t>
            </w:r>
          </w:p>
        </w:tc>
      </w:tr>
    </w:tbl>
    <w:p w14:paraId="683E9002" w14:textId="77777777" w:rsidR="007A13C6" w:rsidRDefault="007A13C6" w:rsidP="007A13C6">
      <w:pPr>
        <w:pStyle w:val="PCJcaptionfigure"/>
        <w:ind w:left="0"/>
        <w:rPr>
          <w:lang w:val="en-GB"/>
          <w:rPrChange w:id="554" w:author="Authors" w:date="2024-12-04T16:30:00Z">
            <w:rPr/>
          </w:rPrChange>
        </w:rPr>
        <w:pPrChange w:id="555" w:author="Authors" w:date="2024-12-04T16:30:00Z">
          <w:pPr>
            <w:pStyle w:val="PCJSubsection"/>
          </w:pPr>
        </w:pPrChange>
      </w:pPr>
    </w:p>
    <w:p w14:paraId="02995C9A" w14:textId="77777777" w:rsidR="00600D24" w:rsidRPr="00EB5B48" w:rsidRDefault="00600D24" w:rsidP="00600D24">
      <w:pPr>
        <w:pStyle w:val="PCJtext"/>
        <w:rPr>
          <w:del w:id="556" w:author="Authors" w:date="2024-12-04T16:30:00Z"/>
        </w:rPr>
      </w:pPr>
      <w:del w:id="557" w:author="Authors" w:date="2024-12-04T16:30:00Z">
        <w:r w:rsidRPr="00EB5B48">
          <w:delText>The overall lifespan after capture was low and highly variable (</w:delText>
        </w:r>
        <w:r w:rsidR="00ED100A">
          <w:delText xml:space="preserve">Supplementary </w:delText>
        </w:r>
        <w:r w:rsidRPr="00EB5B48">
          <w:delText xml:space="preserve">Figure S1). </w:delText>
        </w:r>
        <w:r w:rsidR="00F54FFB">
          <w:delText>The m</w:delText>
        </w:r>
        <w:r w:rsidRPr="00EB5B48">
          <w:delText xml:space="preserve">edian was only 4 days, with a quarter of beetles living more than 6 days, 5 % (15 beetles) more than 13 days and 1 % (4 beetles) between 38 and 56 days. Beetles that survived the longest despite repeated trials had a noticeably high feeding activity. Lifespan values are to be taken with caution since the age of individuals at the time of their capture remains unknown. </w:delText>
        </w:r>
      </w:del>
    </w:p>
    <w:p w14:paraId="7AAA204E" w14:textId="77777777" w:rsidR="004972E7" w:rsidRDefault="004972E7" w:rsidP="004972E7">
      <w:pPr>
        <w:pStyle w:val="PCJtext"/>
        <w:rPr>
          <w:del w:id="558" w:author="Authors" w:date="2024-12-04T16:30:00Z"/>
        </w:rPr>
      </w:pPr>
      <w:del w:id="559" w:author="Authors" w:date="2024-12-04T16:30:00Z">
        <w:r>
          <w:delText xml:space="preserve">Flight distance distribution also varied greatly over the lifespan of the tested insects. The median flight distance (Table 2) for </w:delText>
        </w:r>
        <w:r>
          <w:rPr>
            <w:i/>
            <w:iCs/>
          </w:rPr>
          <w:delText>Agrilus</w:delText>
        </w:r>
        <w:r>
          <w:delText xml:space="preserve"> and </w:delText>
        </w:r>
        <w:r>
          <w:rPr>
            <w:i/>
            <w:iCs/>
          </w:rPr>
          <w:delText>Meliboeus</w:delText>
        </w:r>
        <w:r>
          <w:delText xml:space="preserve"> was 53 m (115 m excluding the 28 % of non-flying insects); a quarter of the beetles flew more than 243 m (401 m), 10 % more than 730 m (1 039 m), and 1 % (3 beetles) flew bet</w:delText>
        </w:r>
        <w:r w:rsidR="0049714A">
          <w:delText>ween 2 890 m and 4 636 m (2 916 </w:delText>
        </w:r>
        <w:r>
          <w:delText xml:space="preserve">m and 4 636 m). Distances were longer in the seven </w:delText>
        </w:r>
        <w:r>
          <w:rPr>
            <w:i/>
            <w:iCs/>
          </w:rPr>
          <w:delText>C. undatus</w:delText>
        </w:r>
        <w:r>
          <w:delText xml:space="preserve">: median distance 967 m  with one exceptional beetle above 16 km. </w:delText>
        </w:r>
      </w:del>
      <w:moveFromRangeStart w:id="560" w:author="Authors" w:date="2024-12-04T16:30:00Z" w:name="move184222222"/>
      <w:moveFrom w:id="561" w:author="Authors" w:date="2024-12-04T16:30:00Z">
        <w:r w:rsidR="00FF16E5" w:rsidRPr="00996D22">
          <w:rPr>
            <w:lang w:val="en-GB"/>
            <w:rPrChange w:id="562" w:author="Authors" w:date="2024-12-04T16:30:00Z">
              <w:rPr/>
            </w:rPrChange>
          </w:rPr>
          <w:t xml:space="preserve">Flown distance was globally linked with the number of trials (LM, p &lt; 0.001, R² = 0.42, </w:t>
        </w:r>
        <w:r w:rsidR="00FF16E5" w:rsidRPr="00996D22">
          <w:rPr>
            <w:i/>
            <w:lang w:val="en-GB"/>
            <w:rPrChange w:id="563" w:author="Authors" w:date="2024-12-04T16:30:00Z">
              <w:rPr>
                <w:i/>
              </w:rPr>
            </w:rPrChange>
          </w:rPr>
          <w:t>C.</w:t>
        </w:r>
      </w:moveFrom>
      <w:moveFromRangeEnd w:id="560"/>
      <w:del w:id="564" w:author="Authors" w:date="2024-12-04T16:30:00Z">
        <w:r w:rsidR="0049714A">
          <w:rPr>
            <w:i/>
            <w:iCs/>
          </w:rPr>
          <w:delText> </w:delText>
        </w:r>
        <w:r>
          <w:rPr>
            <w:i/>
            <w:iCs/>
          </w:rPr>
          <w:delText>undatus</w:delText>
        </w:r>
        <w:r>
          <w:delText xml:space="preserve"> excluded); no significant variation with species or sex had been observed.</w:delText>
        </w:r>
      </w:del>
    </w:p>
    <w:p w14:paraId="43279C7B" w14:textId="2BA882AE" w:rsidR="0042296D" w:rsidRDefault="0042296D" w:rsidP="0042296D">
      <w:pPr>
        <w:pStyle w:val="PCJtext"/>
        <w:rPr>
          <w:lang w:val="en-GB"/>
        </w:rPr>
        <w:pPrChange w:id="565" w:author="Authors" w:date="2024-12-04T16:30:00Z">
          <w:pPr>
            <w:pStyle w:val="PCJtext"/>
            <w:ind w:firstLine="0"/>
          </w:pPr>
        </w:pPrChange>
      </w:pPr>
    </w:p>
    <w:p w14:paraId="61AAE8E8" w14:textId="77777777" w:rsidR="006A5D1E" w:rsidRDefault="006A5D1E" w:rsidP="0042296D">
      <w:pPr>
        <w:pStyle w:val="PCJtext"/>
        <w:rPr>
          <w:lang w:val="en-GB"/>
        </w:rPr>
        <w:sectPr w:rsidR="006A5D1E" w:rsidSect="00C3672B">
          <w:pgSz w:w="16840" w:h="11900" w:orient="landscape"/>
          <w:pgMar w:top="1440" w:right="1440" w:bottom="1440" w:left="1440" w:header="709" w:footer="709" w:gutter="0"/>
          <w:lnNumType w:countBy="1" w:restart="continuous"/>
          <w:cols w:space="708"/>
          <w:docGrid w:linePitch="360"/>
          <w:sectPrChange w:id="566" w:author="Authors" w:date="2024-12-04T16:30:00Z">
            <w:sectPr w:rsidR="006A5D1E" w:rsidSect="00C3672B">
              <w:pgSz w:w="11900" w:h="16840" w:orient="portrait"/>
              <w:pgMar w:top="1440" w:right="1440" w:bottom="1440" w:left="1440" w:header="709" w:footer="709" w:gutter="0"/>
            </w:sectPr>
          </w:sectPrChange>
        </w:sectPr>
      </w:pPr>
    </w:p>
    <w:p w14:paraId="74B5FE65" w14:textId="77777777" w:rsidR="00FF16E5" w:rsidRPr="00996D22" w:rsidRDefault="00FF16E5" w:rsidP="00FF16E5">
      <w:pPr>
        <w:pStyle w:val="PCJtablelegend"/>
        <w:rPr>
          <w:lang w:val="en-GB"/>
        </w:rPr>
      </w:pPr>
      <w:r w:rsidRPr="00996D22">
        <w:rPr>
          <w:b/>
          <w:lang w:val="en-GB"/>
          <w:rPrChange w:id="567" w:author="Authors" w:date="2024-12-04T16:30:00Z">
            <w:rPr>
              <w:b/>
            </w:rPr>
          </w:rPrChange>
        </w:rPr>
        <w:lastRenderedPageBreak/>
        <w:t>Table 2</w:t>
      </w:r>
      <w:r w:rsidRPr="00996D22">
        <w:rPr>
          <w:b/>
          <w:lang w:val="en-GB"/>
          <w:rPrChange w:id="568" w:author="Authors" w:date="2024-12-04T16:30:00Z">
            <w:rPr/>
          </w:rPrChange>
        </w:rPr>
        <w:t>.</w:t>
      </w:r>
      <w:r w:rsidRPr="00996D22">
        <w:rPr>
          <w:lang w:val="en-GB"/>
          <w:rPrChange w:id="569" w:author="Authors" w:date="2024-12-04T16:30:00Z">
            <w:rPr/>
          </w:rPrChange>
        </w:rPr>
        <w:t xml:space="preserve"> Median, mean and maximum total distance flown by the insects during their lifespan. First trial and Sum correspond to the data of the first eight-hour trial and the sum of all trials respectively.</w:t>
      </w:r>
      <w:ins w:id="570" w:author="Authors" w:date="2024-12-04T16:30:00Z">
        <w:r w:rsidRPr="00996D22">
          <w:rPr>
            <w:lang w:val="en-GB"/>
          </w:rPr>
          <w:t xml:space="preserve"> </w:t>
        </w:r>
      </w:ins>
    </w:p>
    <w:tbl>
      <w:tblPr>
        <w:tblW w:w="5114" w:type="pct"/>
        <w:tblLayout w:type="fixed"/>
        <w:tblCellMar>
          <w:left w:w="70" w:type="dxa"/>
          <w:right w:w="70" w:type="dxa"/>
        </w:tblCellMar>
        <w:tblLook w:val="04A0" w:firstRow="1" w:lastRow="0" w:firstColumn="1" w:lastColumn="0" w:noHBand="0" w:noVBand="1"/>
      </w:tblPr>
      <w:tblGrid>
        <w:gridCol w:w="2151"/>
        <w:gridCol w:w="1195"/>
        <w:gridCol w:w="925"/>
        <w:gridCol w:w="991"/>
        <w:gridCol w:w="1154"/>
        <w:gridCol w:w="163"/>
        <w:gridCol w:w="1662"/>
        <w:gridCol w:w="1276"/>
        <w:gridCol w:w="1294"/>
        <w:gridCol w:w="1419"/>
        <w:gridCol w:w="160"/>
        <w:gridCol w:w="974"/>
        <w:gridCol w:w="914"/>
        <w:tblGridChange w:id="571">
          <w:tblGrid>
            <w:gridCol w:w="2151"/>
            <w:gridCol w:w="1195"/>
            <w:gridCol w:w="925"/>
            <w:gridCol w:w="991"/>
            <w:gridCol w:w="1154"/>
            <w:gridCol w:w="163"/>
            <w:gridCol w:w="1662"/>
            <w:gridCol w:w="1276"/>
            <w:gridCol w:w="1294"/>
            <w:gridCol w:w="1419"/>
            <w:gridCol w:w="160"/>
            <w:gridCol w:w="974"/>
            <w:gridCol w:w="914"/>
          </w:tblGrid>
        </w:tblGridChange>
      </w:tblGrid>
      <w:tr w:rsidR="00BC4D61" w:rsidRPr="00C3672B" w14:paraId="2602FFED" w14:textId="77777777" w:rsidTr="00DA28D1">
        <w:trPr>
          <w:trHeight w:val="391"/>
        </w:trPr>
        <w:tc>
          <w:tcPr>
            <w:tcW w:w="753" w:type="pct"/>
            <w:tcBorders>
              <w:top w:val="single" w:sz="4" w:space="0" w:color="auto"/>
              <w:left w:val="nil"/>
              <w:bottom w:val="nil"/>
              <w:right w:val="nil"/>
            </w:tcBorders>
            <w:shd w:val="clear" w:color="auto" w:fill="auto"/>
            <w:noWrap/>
            <w:vAlign w:val="center"/>
            <w:hideMark/>
          </w:tcPr>
          <w:p w14:paraId="04ED5B09" w14:textId="77777777" w:rsidR="00FF16E5" w:rsidRPr="00C3672B" w:rsidRDefault="00FF16E5" w:rsidP="006A5D1E">
            <w:pPr>
              <w:jc w:val="left"/>
              <w:rPr>
                <w:rFonts w:asciiTheme="minorHAnsi" w:hAnsiTheme="minorHAnsi"/>
                <w:b/>
                <w:color w:val="000000"/>
                <w:sz w:val="16"/>
                <w:lang w:val="en-GB"/>
                <w:rPrChange w:id="572" w:author="Authors" w:date="2024-12-04T16:30:00Z">
                  <w:rPr>
                    <w:rFonts w:ascii="Calibri" w:hAnsi="Calibri"/>
                    <w:b/>
                    <w:color w:val="000000"/>
                    <w:lang w:val="en-GB"/>
                  </w:rPr>
                </w:rPrChange>
              </w:rPr>
            </w:pPr>
            <w:r w:rsidRPr="00C3672B">
              <w:rPr>
                <w:rFonts w:asciiTheme="minorHAnsi" w:hAnsiTheme="minorHAnsi"/>
                <w:b/>
                <w:color w:val="000000"/>
                <w:sz w:val="16"/>
                <w:lang w:val="en-GB"/>
                <w:rPrChange w:id="573" w:author="Authors" w:date="2024-12-04T16:30:00Z">
                  <w:rPr>
                    <w:rFonts w:ascii="Calibri" w:hAnsi="Calibri"/>
                    <w:b/>
                    <w:color w:val="000000"/>
                    <w:lang w:val="en-GB"/>
                  </w:rPr>
                </w:rPrChange>
              </w:rPr>
              <w:t> </w:t>
            </w:r>
          </w:p>
        </w:tc>
        <w:tc>
          <w:tcPr>
            <w:tcW w:w="1493" w:type="pct"/>
            <w:gridSpan w:val="4"/>
            <w:tcBorders>
              <w:top w:val="single" w:sz="4" w:space="0" w:color="auto"/>
              <w:left w:val="nil"/>
              <w:bottom w:val="single" w:sz="4" w:space="0" w:color="auto"/>
              <w:right w:val="nil"/>
            </w:tcBorders>
            <w:shd w:val="clear" w:color="auto" w:fill="auto"/>
            <w:noWrap/>
            <w:vAlign w:val="center"/>
            <w:hideMark/>
          </w:tcPr>
          <w:p w14:paraId="20CA22F1" w14:textId="77777777" w:rsidR="00FF16E5" w:rsidRPr="00C3672B" w:rsidRDefault="00FF16E5" w:rsidP="006A5D1E">
            <w:pPr>
              <w:jc w:val="left"/>
              <w:rPr>
                <w:rFonts w:asciiTheme="minorHAnsi" w:hAnsiTheme="minorHAnsi"/>
                <w:b/>
                <w:color w:val="000000"/>
                <w:sz w:val="16"/>
                <w:lang w:val="en-GB"/>
                <w:rPrChange w:id="574" w:author="Authors" w:date="2024-12-04T16:30:00Z">
                  <w:rPr>
                    <w:rFonts w:ascii="Calibri" w:hAnsi="Calibri"/>
                    <w:b/>
                    <w:color w:val="000000"/>
                    <w:lang w:val="en-GB"/>
                  </w:rPr>
                </w:rPrChange>
              </w:rPr>
            </w:pPr>
            <w:r w:rsidRPr="00C3672B">
              <w:rPr>
                <w:rFonts w:asciiTheme="minorHAnsi" w:hAnsiTheme="minorHAnsi"/>
                <w:b/>
                <w:color w:val="000000"/>
                <w:sz w:val="16"/>
                <w:lang w:val="en-GB"/>
                <w:rPrChange w:id="575" w:author="Authors" w:date="2024-12-04T16:30:00Z">
                  <w:rPr>
                    <w:rFonts w:ascii="Calibri" w:hAnsi="Calibri"/>
                    <w:b/>
                    <w:color w:val="000000"/>
                    <w:lang w:val="en-GB"/>
                  </w:rPr>
                </w:rPrChange>
              </w:rPr>
              <w:t>Median total flight distance (m)</w:t>
            </w:r>
          </w:p>
        </w:tc>
        <w:tc>
          <w:tcPr>
            <w:tcW w:w="57" w:type="pct"/>
            <w:tcBorders>
              <w:top w:val="single" w:sz="4" w:space="0" w:color="auto"/>
              <w:left w:val="nil"/>
              <w:bottom w:val="nil"/>
              <w:right w:val="nil"/>
            </w:tcBorders>
            <w:shd w:val="clear" w:color="auto" w:fill="auto"/>
            <w:noWrap/>
            <w:vAlign w:val="center"/>
            <w:hideMark/>
          </w:tcPr>
          <w:p w14:paraId="05AB33A6" w14:textId="77777777" w:rsidR="00FF16E5" w:rsidRPr="00C3672B" w:rsidRDefault="00FF16E5" w:rsidP="006A5D1E">
            <w:pPr>
              <w:jc w:val="left"/>
              <w:rPr>
                <w:rFonts w:asciiTheme="minorHAnsi" w:hAnsiTheme="minorHAnsi"/>
                <w:b/>
                <w:color w:val="000000"/>
                <w:sz w:val="16"/>
                <w:lang w:val="en-GB"/>
                <w:rPrChange w:id="576" w:author="Authors" w:date="2024-12-04T16:30:00Z">
                  <w:rPr>
                    <w:rFonts w:ascii="Calibri" w:hAnsi="Calibri"/>
                    <w:b/>
                    <w:color w:val="000000"/>
                    <w:lang w:val="en-GB"/>
                  </w:rPr>
                </w:rPrChange>
              </w:rPr>
            </w:pPr>
            <w:r w:rsidRPr="00C3672B">
              <w:rPr>
                <w:rFonts w:asciiTheme="minorHAnsi" w:hAnsiTheme="minorHAnsi"/>
                <w:b/>
                <w:color w:val="000000"/>
                <w:sz w:val="16"/>
                <w:lang w:val="en-GB"/>
                <w:rPrChange w:id="577" w:author="Authors" w:date="2024-12-04T16:30:00Z">
                  <w:rPr>
                    <w:rFonts w:ascii="Calibri" w:hAnsi="Calibri"/>
                    <w:b/>
                    <w:color w:val="000000"/>
                    <w:lang w:val="en-GB"/>
                  </w:rPr>
                </w:rPrChange>
              </w:rPr>
              <w:t> </w:t>
            </w:r>
          </w:p>
        </w:tc>
        <w:tc>
          <w:tcPr>
            <w:tcW w:w="1978" w:type="pct"/>
            <w:gridSpan w:val="4"/>
            <w:tcBorders>
              <w:top w:val="single" w:sz="4" w:space="0" w:color="auto"/>
              <w:left w:val="nil"/>
              <w:bottom w:val="single" w:sz="4" w:space="0" w:color="auto"/>
              <w:right w:val="nil"/>
            </w:tcBorders>
            <w:shd w:val="clear" w:color="auto" w:fill="auto"/>
            <w:noWrap/>
            <w:vAlign w:val="center"/>
            <w:hideMark/>
          </w:tcPr>
          <w:p w14:paraId="13E90E58" w14:textId="77777777" w:rsidR="00FF16E5" w:rsidRPr="00C3672B" w:rsidRDefault="00FF16E5" w:rsidP="006A5D1E">
            <w:pPr>
              <w:jc w:val="left"/>
              <w:rPr>
                <w:rFonts w:asciiTheme="minorHAnsi" w:hAnsiTheme="minorHAnsi"/>
                <w:b/>
                <w:color w:val="000000"/>
                <w:sz w:val="16"/>
                <w:lang w:val="en-GB"/>
                <w:rPrChange w:id="578" w:author="Authors" w:date="2024-12-04T16:30:00Z">
                  <w:rPr>
                    <w:rFonts w:ascii="Calibri" w:hAnsi="Calibri"/>
                    <w:b/>
                    <w:color w:val="000000"/>
                    <w:lang w:val="en-GB"/>
                  </w:rPr>
                </w:rPrChange>
              </w:rPr>
            </w:pPr>
            <w:r w:rsidRPr="00C3672B">
              <w:rPr>
                <w:rFonts w:asciiTheme="minorHAnsi" w:hAnsiTheme="minorHAnsi"/>
                <w:b/>
                <w:color w:val="000000"/>
                <w:sz w:val="16"/>
                <w:lang w:val="en-GB"/>
                <w:rPrChange w:id="579" w:author="Authors" w:date="2024-12-04T16:30:00Z">
                  <w:rPr>
                    <w:rFonts w:ascii="Calibri" w:hAnsi="Calibri"/>
                    <w:b/>
                    <w:color w:val="000000"/>
                    <w:lang w:val="en-GB"/>
                  </w:rPr>
                </w:rPrChange>
              </w:rPr>
              <w:t>Mean total flight distance (m)</w:t>
            </w:r>
          </w:p>
        </w:tc>
        <w:tc>
          <w:tcPr>
            <w:tcW w:w="56" w:type="pct"/>
            <w:tcBorders>
              <w:top w:val="single" w:sz="4" w:space="0" w:color="auto"/>
              <w:left w:val="nil"/>
              <w:bottom w:val="nil"/>
              <w:right w:val="nil"/>
            </w:tcBorders>
            <w:shd w:val="clear" w:color="auto" w:fill="auto"/>
            <w:noWrap/>
            <w:vAlign w:val="center"/>
            <w:hideMark/>
          </w:tcPr>
          <w:p w14:paraId="6ED811CB" w14:textId="77777777" w:rsidR="00FF16E5" w:rsidRPr="00C3672B" w:rsidRDefault="00FF16E5" w:rsidP="006A5D1E">
            <w:pPr>
              <w:jc w:val="left"/>
              <w:rPr>
                <w:rFonts w:asciiTheme="minorHAnsi" w:hAnsiTheme="minorHAnsi"/>
                <w:b/>
                <w:color w:val="000000"/>
                <w:sz w:val="16"/>
                <w:lang w:val="en-GB"/>
                <w:rPrChange w:id="580" w:author="Authors" w:date="2024-12-04T16:30:00Z">
                  <w:rPr>
                    <w:rFonts w:ascii="Calibri" w:hAnsi="Calibri"/>
                    <w:b/>
                    <w:color w:val="000000"/>
                    <w:lang w:val="en-GB"/>
                  </w:rPr>
                </w:rPrChange>
              </w:rPr>
            </w:pPr>
            <w:r w:rsidRPr="00C3672B">
              <w:rPr>
                <w:rFonts w:asciiTheme="minorHAnsi" w:hAnsiTheme="minorHAnsi"/>
                <w:b/>
                <w:color w:val="000000"/>
                <w:sz w:val="16"/>
                <w:lang w:val="en-GB"/>
                <w:rPrChange w:id="581" w:author="Authors" w:date="2024-12-04T16:30:00Z">
                  <w:rPr>
                    <w:rFonts w:ascii="Calibri" w:hAnsi="Calibri"/>
                    <w:b/>
                    <w:color w:val="000000"/>
                    <w:lang w:val="en-GB"/>
                  </w:rPr>
                </w:rPrChange>
              </w:rPr>
              <w:t> </w:t>
            </w:r>
          </w:p>
        </w:tc>
        <w:tc>
          <w:tcPr>
            <w:tcW w:w="661" w:type="pct"/>
            <w:gridSpan w:val="2"/>
            <w:vMerge w:val="restart"/>
            <w:tcBorders>
              <w:top w:val="single" w:sz="4" w:space="0" w:color="auto"/>
              <w:left w:val="nil"/>
              <w:bottom w:val="single" w:sz="4" w:space="0" w:color="auto"/>
              <w:right w:val="nil"/>
            </w:tcBorders>
            <w:shd w:val="clear" w:color="auto" w:fill="auto"/>
            <w:vAlign w:val="center"/>
            <w:hideMark/>
          </w:tcPr>
          <w:p w14:paraId="722F920D" w14:textId="77777777" w:rsidR="00FF16E5" w:rsidRPr="00C3672B" w:rsidRDefault="00FF16E5" w:rsidP="006A5D1E">
            <w:pPr>
              <w:jc w:val="left"/>
              <w:rPr>
                <w:rFonts w:asciiTheme="minorHAnsi" w:hAnsiTheme="minorHAnsi"/>
                <w:b/>
                <w:color w:val="000000"/>
                <w:sz w:val="16"/>
                <w:lang w:val="en-GB"/>
                <w:rPrChange w:id="582" w:author="Authors" w:date="2024-12-04T16:30:00Z">
                  <w:rPr>
                    <w:rFonts w:ascii="Calibri" w:hAnsi="Calibri"/>
                    <w:b/>
                    <w:color w:val="000000"/>
                    <w:lang w:val="en-GB"/>
                  </w:rPr>
                </w:rPrChange>
              </w:rPr>
            </w:pPr>
            <w:r w:rsidRPr="00C3672B">
              <w:rPr>
                <w:rFonts w:asciiTheme="minorHAnsi" w:hAnsiTheme="minorHAnsi"/>
                <w:b/>
                <w:color w:val="000000"/>
                <w:sz w:val="16"/>
                <w:lang w:val="en-GB"/>
                <w:rPrChange w:id="583" w:author="Authors" w:date="2024-12-04T16:30:00Z">
                  <w:rPr>
                    <w:rFonts w:ascii="Calibri" w:hAnsi="Calibri"/>
                    <w:b/>
                    <w:color w:val="000000"/>
                    <w:lang w:val="en-GB"/>
                  </w:rPr>
                </w:rPrChange>
              </w:rPr>
              <w:t>Highest total flight distance (m)</w:t>
            </w:r>
          </w:p>
        </w:tc>
      </w:tr>
      <w:tr w:rsidR="00BC4D61" w:rsidRPr="00C3672B" w14:paraId="5A6B7FA3" w14:textId="77777777" w:rsidTr="00DA28D1">
        <w:trPr>
          <w:trHeight w:val="391"/>
        </w:trPr>
        <w:tc>
          <w:tcPr>
            <w:tcW w:w="753" w:type="pct"/>
            <w:tcBorders>
              <w:top w:val="nil"/>
              <w:left w:val="nil"/>
              <w:bottom w:val="nil"/>
              <w:right w:val="nil"/>
            </w:tcBorders>
            <w:shd w:val="clear" w:color="auto" w:fill="auto"/>
            <w:noWrap/>
            <w:vAlign w:val="center"/>
            <w:hideMark/>
          </w:tcPr>
          <w:p w14:paraId="5C20DCAC" w14:textId="77777777" w:rsidR="00FF16E5" w:rsidRPr="00C3672B" w:rsidRDefault="00FF16E5" w:rsidP="006A5D1E">
            <w:pPr>
              <w:jc w:val="left"/>
              <w:rPr>
                <w:rFonts w:asciiTheme="minorHAnsi" w:hAnsiTheme="minorHAnsi"/>
                <w:b/>
                <w:color w:val="000000"/>
                <w:sz w:val="16"/>
                <w:lang w:val="en-GB"/>
                <w:rPrChange w:id="584" w:author="Authors" w:date="2024-12-04T16:30:00Z">
                  <w:rPr>
                    <w:rFonts w:ascii="Calibri" w:hAnsi="Calibri"/>
                    <w:b/>
                    <w:color w:val="000000"/>
                    <w:lang w:val="en-GB"/>
                  </w:rPr>
                </w:rPrChange>
              </w:rPr>
            </w:pPr>
          </w:p>
        </w:tc>
        <w:tc>
          <w:tcPr>
            <w:tcW w:w="742" w:type="pct"/>
            <w:gridSpan w:val="2"/>
            <w:tcBorders>
              <w:top w:val="single" w:sz="4" w:space="0" w:color="auto"/>
              <w:left w:val="nil"/>
              <w:bottom w:val="single" w:sz="4" w:space="0" w:color="auto"/>
              <w:right w:val="nil"/>
            </w:tcBorders>
            <w:shd w:val="clear" w:color="auto" w:fill="auto"/>
            <w:noWrap/>
            <w:vAlign w:val="center"/>
            <w:hideMark/>
          </w:tcPr>
          <w:p w14:paraId="73BE8773" w14:textId="77777777" w:rsidR="00FF16E5" w:rsidRPr="00C3672B" w:rsidRDefault="00FF16E5" w:rsidP="006A5D1E">
            <w:pPr>
              <w:jc w:val="left"/>
              <w:rPr>
                <w:rFonts w:asciiTheme="minorHAnsi" w:hAnsiTheme="minorHAnsi"/>
                <w:b/>
                <w:color w:val="000000"/>
                <w:sz w:val="16"/>
                <w:lang w:val="sv-SE"/>
                <w:rPrChange w:id="585" w:author="Authors" w:date="2024-12-04T16:30:00Z">
                  <w:rPr>
                    <w:rFonts w:ascii="Calibri" w:hAnsi="Calibri"/>
                    <w:b/>
                    <w:color w:val="000000"/>
                    <w:lang w:val="sv-SE"/>
                  </w:rPr>
                </w:rPrChange>
              </w:rPr>
            </w:pPr>
            <w:r w:rsidRPr="00C3672B">
              <w:rPr>
                <w:rFonts w:asciiTheme="minorHAnsi" w:hAnsiTheme="minorHAnsi"/>
                <w:b/>
                <w:color w:val="000000"/>
                <w:sz w:val="16"/>
                <w:lang w:val="sv-SE"/>
                <w:rPrChange w:id="586" w:author="Authors" w:date="2024-12-04T16:30:00Z">
                  <w:rPr>
                    <w:rFonts w:ascii="Calibri" w:hAnsi="Calibri"/>
                    <w:b/>
                    <w:color w:val="000000"/>
                    <w:lang w:val="sv-SE"/>
                  </w:rPr>
                </w:rPrChange>
              </w:rPr>
              <w:t>With non-</w:t>
            </w:r>
            <w:proofErr w:type="spellStart"/>
            <w:r w:rsidRPr="00C3672B">
              <w:rPr>
                <w:rFonts w:asciiTheme="minorHAnsi" w:hAnsiTheme="minorHAnsi"/>
                <w:b/>
                <w:color w:val="000000"/>
                <w:sz w:val="16"/>
                <w:lang w:val="sv-SE"/>
                <w:rPrChange w:id="587" w:author="Authors" w:date="2024-12-04T16:30:00Z">
                  <w:rPr>
                    <w:rFonts w:ascii="Calibri" w:hAnsi="Calibri"/>
                    <w:b/>
                    <w:color w:val="000000"/>
                    <w:lang w:val="sv-SE"/>
                  </w:rPr>
                </w:rPrChange>
              </w:rPr>
              <w:t>flying</w:t>
            </w:r>
            <w:proofErr w:type="spellEnd"/>
            <w:r w:rsidRPr="00C3672B">
              <w:rPr>
                <w:rFonts w:asciiTheme="minorHAnsi" w:hAnsiTheme="minorHAnsi"/>
                <w:b/>
                <w:color w:val="000000"/>
                <w:sz w:val="16"/>
                <w:lang w:val="sv-SE"/>
                <w:rPrChange w:id="588" w:author="Authors" w:date="2024-12-04T16:30:00Z">
                  <w:rPr>
                    <w:rFonts w:ascii="Calibri" w:hAnsi="Calibri"/>
                    <w:b/>
                    <w:color w:val="000000"/>
                    <w:lang w:val="sv-SE"/>
                  </w:rPr>
                </w:rPrChange>
              </w:rPr>
              <w:t xml:space="preserve"> </w:t>
            </w:r>
            <w:proofErr w:type="spellStart"/>
            <w:r w:rsidRPr="00C3672B">
              <w:rPr>
                <w:rFonts w:asciiTheme="minorHAnsi" w:hAnsiTheme="minorHAnsi"/>
                <w:b/>
                <w:color w:val="000000"/>
                <w:sz w:val="16"/>
                <w:lang w:val="sv-SE"/>
                <w:rPrChange w:id="589" w:author="Authors" w:date="2024-12-04T16:30:00Z">
                  <w:rPr>
                    <w:rFonts w:ascii="Calibri" w:hAnsi="Calibri"/>
                    <w:b/>
                    <w:color w:val="000000"/>
                    <w:lang w:val="sv-SE"/>
                  </w:rPr>
                </w:rPrChange>
              </w:rPr>
              <w:t>individuals</w:t>
            </w:r>
            <w:proofErr w:type="spellEnd"/>
          </w:p>
        </w:tc>
        <w:tc>
          <w:tcPr>
            <w:tcW w:w="751" w:type="pct"/>
            <w:gridSpan w:val="2"/>
            <w:tcBorders>
              <w:top w:val="single" w:sz="4" w:space="0" w:color="auto"/>
              <w:left w:val="nil"/>
              <w:bottom w:val="single" w:sz="4" w:space="0" w:color="auto"/>
              <w:right w:val="nil"/>
            </w:tcBorders>
            <w:shd w:val="clear" w:color="auto" w:fill="auto"/>
            <w:noWrap/>
            <w:vAlign w:val="center"/>
            <w:hideMark/>
          </w:tcPr>
          <w:p w14:paraId="6F5F463A" w14:textId="77777777" w:rsidR="00FF16E5" w:rsidRPr="00C3672B" w:rsidRDefault="00FF16E5" w:rsidP="006A5D1E">
            <w:pPr>
              <w:jc w:val="left"/>
              <w:rPr>
                <w:rFonts w:asciiTheme="minorHAnsi" w:hAnsiTheme="minorHAnsi"/>
                <w:b/>
                <w:color w:val="000000"/>
                <w:sz w:val="16"/>
                <w:lang w:val="sv-SE"/>
                <w:rPrChange w:id="590" w:author="Authors" w:date="2024-12-04T16:30:00Z">
                  <w:rPr>
                    <w:rFonts w:ascii="Calibri" w:hAnsi="Calibri"/>
                    <w:b/>
                    <w:color w:val="000000"/>
                    <w:lang w:val="sv-SE"/>
                  </w:rPr>
                </w:rPrChange>
              </w:rPr>
            </w:pPr>
            <w:r w:rsidRPr="00C3672B">
              <w:rPr>
                <w:rFonts w:asciiTheme="minorHAnsi" w:hAnsiTheme="minorHAnsi"/>
                <w:b/>
                <w:color w:val="000000"/>
                <w:sz w:val="16"/>
                <w:lang w:val="sv-SE"/>
                <w:rPrChange w:id="591" w:author="Authors" w:date="2024-12-04T16:30:00Z">
                  <w:rPr>
                    <w:rFonts w:ascii="Calibri" w:hAnsi="Calibri"/>
                    <w:b/>
                    <w:color w:val="000000"/>
                    <w:lang w:val="sv-SE"/>
                  </w:rPr>
                </w:rPrChange>
              </w:rPr>
              <w:t>Without non-</w:t>
            </w:r>
            <w:proofErr w:type="spellStart"/>
            <w:r w:rsidRPr="00C3672B">
              <w:rPr>
                <w:rFonts w:asciiTheme="minorHAnsi" w:hAnsiTheme="minorHAnsi"/>
                <w:b/>
                <w:color w:val="000000"/>
                <w:sz w:val="16"/>
                <w:lang w:val="sv-SE"/>
                <w:rPrChange w:id="592" w:author="Authors" w:date="2024-12-04T16:30:00Z">
                  <w:rPr>
                    <w:rFonts w:ascii="Calibri" w:hAnsi="Calibri"/>
                    <w:b/>
                    <w:color w:val="000000"/>
                    <w:lang w:val="sv-SE"/>
                  </w:rPr>
                </w:rPrChange>
              </w:rPr>
              <w:t>flying</w:t>
            </w:r>
            <w:proofErr w:type="spellEnd"/>
            <w:r w:rsidRPr="00C3672B">
              <w:rPr>
                <w:rFonts w:asciiTheme="minorHAnsi" w:hAnsiTheme="minorHAnsi"/>
                <w:b/>
                <w:color w:val="000000"/>
                <w:sz w:val="16"/>
                <w:lang w:val="sv-SE"/>
                <w:rPrChange w:id="593" w:author="Authors" w:date="2024-12-04T16:30:00Z">
                  <w:rPr>
                    <w:rFonts w:ascii="Calibri" w:hAnsi="Calibri"/>
                    <w:b/>
                    <w:color w:val="000000"/>
                    <w:lang w:val="sv-SE"/>
                  </w:rPr>
                </w:rPrChange>
              </w:rPr>
              <w:t xml:space="preserve"> </w:t>
            </w:r>
            <w:proofErr w:type="spellStart"/>
            <w:r w:rsidRPr="00C3672B">
              <w:rPr>
                <w:rFonts w:asciiTheme="minorHAnsi" w:hAnsiTheme="minorHAnsi"/>
                <w:b/>
                <w:color w:val="000000"/>
                <w:sz w:val="16"/>
                <w:lang w:val="sv-SE"/>
                <w:rPrChange w:id="594" w:author="Authors" w:date="2024-12-04T16:30:00Z">
                  <w:rPr>
                    <w:rFonts w:ascii="Calibri" w:hAnsi="Calibri"/>
                    <w:b/>
                    <w:color w:val="000000"/>
                    <w:lang w:val="sv-SE"/>
                  </w:rPr>
                </w:rPrChange>
              </w:rPr>
              <w:t>individuals</w:t>
            </w:r>
            <w:proofErr w:type="spellEnd"/>
          </w:p>
        </w:tc>
        <w:tc>
          <w:tcPr>
            <w:tcW w:w="57" w:type="pct"/>
            <w:tcBorders>
              <w:top w:val="nil"/>
              <w:left w:val="nil"/>
              <w:bottom w:val="nil"/>
              <w:right w:val="nil"/>
            </w:tcBorders>
            <w:shd w:val="clear" w:color="auto" w:fill="auto"/>
            <w:noWrap/>
            <w:vAlign w:val="center"/>
            <w:hideMark/>
          </w:tcPr>
          <w:p w14:paraId="35161E3A" w14:textId="77777777" w:rsidR="00FF16E5" w:rsidRPr="00C3672B" w:rsidRDefault="00FF16E5" w:rsidP="006A5D1E">
            <w:pPr>
              <w:jc w:val="left"/>
              <w:rPr>
                <w:rFonts w:asciiTheme="minorHAnsi" w:hAnsiTheme="minorHAnsi"/>
                <w:b/>
                <w:color w:val="000000"/>
                <w:sz w:val="16"/>
                <w:lang w:val="sv-SE"/>
                <w:rPrChange w:id="595" w:author="Authors" w:date="2024-12-04T16:30:00Z">
                  <w:rPr>
                    <w:rFonts w:ascii="Calibri" w:hAnsi="Calibri"/>
                    <w:b/>
                    <w:color w:val="000000"/>
                    <w:lang w:val="sv-SE"/>
                  </w:rPr>
                </w:rPrChange>
              </w:rPr>
            </w:pPr>
          </w:p>
        </w:tc>
        <w:tc>
          <w:tcPr>
            <w:tcW w:w="1029" w:type="pct"/>
            <w:gridSpan w:val="2"/>
            <w:tcBorders>
              <w:top w:val="single" w:sz="4" w:space="0" w:color="auto"/>
              <w:left w:val="nil"/>
              <w:bottom w:val="single" w:sz="4" w:space="0" w:color="auto"/>
              <w:right w:val="nil"/>
            </w:tcBorders>
            <w:shd w:val="clear" w:color="auto" w:fill="auto"/>
            <w:noWrap/>
            <w:vAlign w:val="center"/>
            <w:hideMark/>
          </w:tcPr>
          <w:p w14:paraId="2C9253FD" w14:textId="77777777" w:rsidR="00FF16E5" w:rsidRPr="00C3672B" w:rsidRDefault="00FF16E5" w:rsidP="006A5D1E">
            <w:pPr>
              <w:jc w:val="left"/>
              <w:rPr>
                <w:rFonts w:asciiTheme="minorHAnsi" w:hAnsiTheme="minorHAnsi"/>
                <w:b/>
                <w:color w:val="000000"/>
                <w:sz w:val="16"/>
                <w:lang w:val="sv-SE"/>
                <w:rPrChange w:id="596" w:author="Authors" w:date="2024-12-04T16:30:00Z">
                  <w:rPr>
                    <w:rFonts w:ascii="Calibri" w:hAnsi="Calibri"/>
                    <w:b/>
                    <w:color w:val="000000"/>
                    <w:lang w:val="sv-SE"/>
                  </w:rPr>
                </w:rPrChange>
              </w:rPr>
            </w:pPr>
            <w:r w:rsidRPr="00C3672B">
              <w:rPr>
                <w:rFonts w:asciiTheme="minorHAnsi" w:hAnsiTheme="minorHAnsi"/>
                <w:b/>
                <w:color w:val="000000"/>
                <w:sz w:val="16"/>
                <w:lang w:val="sv-SE"/>
                <w:rPrChange w:id="597" w:author="Authors" w:date="2024-12-04T16:30:00Z">
                  <w:rPr>
                    <w:rFonts w:ascii="Calibri" w:hAnsi="Calibri"/>
                    <w:b/>
                    <w:color w:val="000000"/>
                    <w:lang w:val="sv-SE"/>
                  </w:rPr>
                </w:rPrChange>
              </w:rPr>
              <w:t>With non-</w:t>
            </w:r>
            <w:proofErr w:type="spellStart"/>
            <w:r w:rsidRPr="00C3672B">
              <w:rPr>
                <w:rFonts w:asciiTheme="minorHAnsi" w:hAnsiTheme="minorHAnsi"/>
                <w:b/>
                <w:color w:val="000000"/>
                <w:sz w:val="16"/>
                <w:lang w:val="sv-SE"/>
                <w:rPrChange w:id="598" w:author="Authors" w:date="2024-12-04T16:30:00Z">
                  <w:rPr>
                    <w:rFonts w:ascii="Calibri" w:hAnsi="Calibri"/>
                    <w:b/>
                    <w:color w:val="000000"/>
                    <w:lang w:val="sv-SE"/>
                  </w:rPr>
                </w:rPrChange>
              </w:rPr>
              <w:t>flying</w:t>
            </w:r>
            <w:proofErr w:type="spellEnd"/>
            <w:r w:rsidRPr="00C3672B">
              <w:rPr>
                <w:rFonts w:asciiTheme="minorHAnsi" w:hAnsiTheme="minorHAnsi"/>
                <w:b/>
                <w:color w:val="000000"/>
                <w:sz w:val="16"/>
                <w:lang w:val="sv-SE"/>
                <w:rPrChange w:id="599" w:author="Authors" w:date="2024-12-04T16:30:00Z">
                  <w:rPr>
                    <w:rFonts w:ascii="Calibri" w:hAnsi="Calibri"/>
                    <w:b/>
                    <w:color w:val="000000"/>
                    <w:lang w:val="sv-SE"/>
                  </w:rPr>
                </w:rPrChange>
              </w:rPr>
              <w:t xml:space="preserve"> </w:t>
            </w:r>
            <w:proofErr w:type="spellStart"/>
            <w:r w:rsidRPr="00C3672B">
              <w:rPr>
                <w:rFonts w:asciiTheme="minorHAnsi" w:hAnsiTheme="minorHAnsi"/>
                <w:b/>
                <w:color w:val="000000"/>
                <w:sz w:val="16"/>
                <w:lang w:val="sv-SE"/>
                <w:rPrChange w:id="600" w:author="Authors" w:date="2024-12-04T16:30:00Z">
                  <w:rPr>
                    <w:rFonts w:ascii="Calibri" w:hAnsi="Calibri"/>
                    <w:b/>
                    <w:color w:val="000000"/>
                    <w:lang w:val="sv-SE"/>
                  </w:rPr>
                </w:rPrChange>
              </w:rPr>
              <w:t>individuals</w:t>
            </w:r>
            <w:proofErr w:type="spellEnd"/>
          </w:p>
        </w:tc>
        <w:tc>
          <w:tcPr>
            <w:tcW w:w="949" w:type="pct"/>
            <w:gridSpan w:val="2"/>
            <w:tcBorders>
              <w:top w:val="single" w:sz="4" w:space="0" w:color="auto"/>
              <w:left w:val="nil"/>
              <w:bottom w:val="single" w:sz="4" w:space="0" w:color="auto"/>
              <w:right w:val="nil"/>
            </w:tcBorders>
            <w:shd w:val="clear" w:color="auto" w:fill="auto"/>
            <w:noWrap/>
            <w:vAlign w:val="center"/>
            <w:hideMark/>
          </w:tcPr>
          <w:p w14:paraId="04ACDE3D" w14:textId="77777777" w:rsidR="00FF16E5" w:rsidRPr="00C3672B" w:rsidRDefault="00FF16E5" w:rsidP="006A5D1E">
            <w:pPr>
              <w:jc w:val="left"/>
              <w:rPr>
                <w:rFonts w:asciiTheme="minorHAnsi" w:hAnsiTheme="minorHAnsi"/>
                <w:b/>
                <w:color w:val="000000"/>
                <w:sz w:val="16"/>
                <w:lang w:val="sv-SE"/>
                <w:rPrChange w:id="601" w:author="Authors" w:date="2024-12-04T16:30:00Z">
                  <w:rPr>
                    <w:rFonts w:ascii="Calibri" w:hAnsi="Calibri"/>
                    <w:b/>
                    <w:color w:val="000000"/>
                    <w:lang w:val="sv-SE"/>
                  </w:rPr>
                </w:rPrChange>
              </w:rPr>
            </w:pPr>
            <w:r w:rsidRPr="00C3672B">
              <w:rPr>
                <w:rFonts w:asciiTheme="minorHAnsi" w:hAnsiTheme="minorHAnsi"/>
                <w:b/>
                <w:color w:val="000000"/>
                <w:sz w:val="16"/>
                <w:lang w:val="sv-SE"/>
                <w:rPrChange w:id="602" w:author="Authors" w:date="2024-12-04T16:30:00Z">
                  <w:rPr>
                    <w:rFonts w:ascii="Calibri" w:hAnsi="Calibri"/>
                    <w:b/>
                    <w:color w:val="000000"/>
                    <w:lang w:val="sv-SE"/>
                  </w:rPr>
                </w:rPrChange>
              </w:rPr>
              <w:t>Without non-</w:t>
            </w:r>
            <w:proofErr w:type="spellStart"/>
            <w:r w:rsidRPr="00C3672B">
              <w:rPr>
                <w:rFonts w:asciiTheme="minorHAnsi" w:hAnsiTheme="minorHAnsi"/>
                <w:b/>
                <w:color w:val="000000"/>
                <w:sz w:val="16"/>
                <w:lang w:val="sv-SE"/>
                <w:rPrChange w:id="603" w:author="Authors" w:date="2024-12-04T16:30:00Z">
                  <w:rPr>
                    <w:rFonts w:ascii="Calibri" w:hAnsi="Calibri"/>
                    <w:b/>
                    <w:color w:val="000000"/>
                    <w:lang w:val="sv-SE"/>
                  </w:rPr>
                </w:rPrChange>
              </w:rPr>
              <w:t>flying</w:t>
            </w:r>
            <w:proofErr w:type="spellEnd"/>
            <w:r w:rsidRPr="00C3672B">
              <w:rPr>
                <w:rFonts w:asciiTheme="minorHAnsi" w:hAnsiTheme="minorHAnsi"/>
                <w:b/>
                <w:color w:val="000000"/>
                <w:sz w:val="16"/>
                <w:lang w:val="sv-SE"/>
                <w:rPrChange w:id="604" w:author="Authors" w:date="2024-12-04T16:30:00Z">
                  <w:rPr>
                    <w:rFonts w:ascii="Calibri" w:hAnsi="Calibri"/>
                    <w:b/>
                    <w:color w:val="000000"/>
                    <w:lang w:val="sv-SE"/>
                  </w:rPr>
                </w:rPrChange>
              </w:rPr>
              <w:t xml:space="preserve"> </w:t>
            </w:r>
            <w:proofErr w:type="spellStart"/>
            <w:r w:rsidRPr="00C3672B">
              <w:rPr>
                <w:rFonts w:asciiTheme="minorHAnsi" w:hAnsiTheme="minorHAnsi"/>
                <w:b/>
                <w:color w:val="000000"/>
                <w:sz w:val="16"/>
                <w:lang w:val="sv-SE"/>
                <w:rPrChange w:id="605" w:author="Authors" w:date="2024-12-04T16:30:00Z">
                  <w:rPr>
                    <w:rFonts w:ascii="Calibri" w:hAnsi="Calibri"/>
                    <w:b/>
                    <w:color w:val="000000"/>
                    <w:lang w:val="sv-SE"/>
                  </w:rPr>
                </w:rPrChange>
              </w:rPr>
              <w:t>individuals</w:t>
            </w:r>
            <w:proofErr w:type="spellEnd"/>
          </w:p>
        </w:tc>
        <w:tc>
          <w:tcPr>
            <w:tcW w:w="56" w:type="pct"/>
            <w:tcBorders>
              <w:top w:val="nil"/>
              <w:left w:val="nil"/>
              <w:bottom w:val="nil"/>
              <w:right w:val="nil"/>
            </w:tcBorders>
            <w:shd w:val="clear" w:color="auto" w:fill="auto"/>
            <w:noWrap/>
            <w:vAlign w:val="center"/>
            <w:hideMark/>
          </w:tcPr>
          <w:p w14:paraId="76D68F04" w14:textId="77777777" w:rsidR="00FF16E5" w:rsidRPr="00C3672B" w:rsidRDefault="00FF16E5" w:rsidP="006A5D1E">
            <w:pPr>
              <w:jc w:val="left"/>
              <w:rPr>
                <w:rFonts w:asciiTheme="minorHAnsi" w:hAnsiTheme="minorHAnsi"/>
                <w:b/>
                <w:color w:val="000000"/>
                <w:sz w:val="16"/>
                <w:lang w:val="sv-SE"/>
                <w:rPrChange w:id="606" w:author="Authors" w:date="2024-12-04T16:30:00Z">
                  <w:rPr>
                    <w:rFonts w:ascii="Calibri" w:hAnsi="Calibri"/>
                    <w:b/>
                    <w:color w:val="000000"/>
                    <w:lang w:val="sv-SE"/>
                  </w:rPr>
                </w:rPrChange>
              </w:rPr>
            </w:pPr>
          </w:p>
        </w:tc>
        <w:tc>
          <w:tcPr>
            <w:tcW w:w="661" w:type="pct"/>
            <w:gridSpan w:val="2"/>
            <w:vMerge/>
            <w:tcBorders>
              <w:top w:val="nil"/>
              <w:left w:val="nil"/>
              <w:bottom w:val="single" w:sz="4" w:space="0" w:color="auto"/>
              <w:right w:val="nil"/>
            </w:tcBorders>
            <w:vAlign w:val="center"/>
            <w:hideMark/>
          </w:tcPr>
          <w:p w14:paraId="203989E3" w14:textId="77777777" w:rsidR="00FF16E5" w:rsidRPr="00C3672B" w:rsidRDefault="00FF16E5" w:rsidP="006A5D1E">
            <w:pPr>
              <w:jc w:val="left"/>
              <w:rPr>
                <w:rFonts w:asciiTheme="minorHAnsi" w:hAnsiTheme="minorHAnsi"/>
                <w:b/>
                <w:color w:val="000000"/>
                <w:sz w:val="16"/>
                <w:lang w:val="sv-SE"/>
                <w:rPrChange w:id="607" w:author="Authors" w:date="2024-12-04T16:30:00Z">
                  <w:rPr>
                    <w:rFonts w:ascii="Calibri" w:hAnsi="Calibri"/>
                    <w:b/>
                    <w:color w:val="000000"/>
                    <w:lang w:val="sv-SE"/>
                  </w:rPr>
                </w:rPrChange>
              </w:rPr>
            </w:pPr>
          </w:p>
        </w:tc>
      </w:tr>
      <w:tr w:rsidR="00BC4D61" w:rsidRPr="00C3672B" w14:paraId="11834A8D" w14:textId="77777777" w:rsidTr="00DA28D1">
        <w:trPr>
          <w:trHeight w:val="391"/>
        </w:trPr>
        <w:tc>
          <w:tcPr>
            <w:tcW w:w="753" w:type="pct"/>
            <w:tcBorders>
              <w:top w:val="nil"/>
              <w:left w:val="nil"/>
              <w:bottom w:val="single" w:sz="4" w:space="0" w:color="auto"/>
              <w:right w:val="nil"/>
            </w:tcBorders>
            <w:shd w:val="clear" w:color="auto" w:fill="auto"/>
            <w:noWrap/>
            <w:vAlign w:val="center"/>
            <w:hideMark/>
          </w:tcPr>
          <w:p w14:paraId="690C7691" w14:textId="77777777" w:rsidR="00FF16E5" w:rsidRPr="00C3672B" w:rsidRDefault="00FF16E5" w:rsidP="006A5D1E">
            <w:pPr>
              <w:jc w:val="left"/>
              <w:rPr>
                <w:rFonts w:asciiTheme="minorHAnsi" w:hAnsiTheme="minorHAnsi"/>
                <w:b/>
                <w:color w:val="000000"/>
                <w:sz w:val="16"/>
                <w:lang w:val="sv-SE"/>
                <w:rPrChange w:id="608" w:author="Authors" w:date="2024-12-04T16:30:00Z">
                  <w:rPr>
                    <w:rFonts w:ascii="Calibri" w:hAnsi="Calibri"/>
                    <w:b/>
                    <w:color w:val="000000"/>
                    <w:lang w:val="sv-SE"/>
                  </w:rPr>
                </w:rPrChange>
              </w:rPr>
            </w:pPr>
            <w:r w:rsidRPr="00C3672B">
              <w:rPr>
                <w:rFonts w:asciiTheme="minorHAnsi" w:hAnsiTheme="minorHAnsi"/>
                <w:b/>
                <w:color w:val="000000"/>
                <w:sz w:val="16"/>
                <w:lang w:val="sv-SE"/>
                <w:rPrChange w:id="609" w:author="Authors" w:date="2024-12-04T16:30:00Z">
                  <w:rPr>
                    <w:rFonts w:ascii="Calibri" w:hAnsi="Calibri"/>
                    <w:b/>
                    <w:color w:val="000000"/>
                    <w:lang w:val="sv-SE"/>
                  </w:rPr>
                </w:rPrChange>
              </w:rPr>
              <w:t>Species</w:t>
            </w:r>
          </w:p>
        </w:tc>
        <w:tc>
          <w:tcPr>
            <w:tcW w:w="418" w:type="pct"/>
            <w:tcBorders>
              <w:top w:val="nil"/>
              <w:left w:val="nil"/>
              <w:bottom w:val="single" w:sz="4" w:space="0" w:color="auto"/>
              <w:right w:val="nil"/>
            </w:tcBorders>
            <w:shd w:val="clear" w:color="auto" w:fill="auto"/>
            <w:noWrap/>
            <w:vAlign w:val="center"/>
            <w:hideMark/>
          </w:tcPr>
          <w:p w14:paraId="1E2D772A" w14:textId="77777777" w:rsidR="00FF16E5" w:rsidRPr="00C3672B" w:rsidRDefault="00FF16E5" w:rsidP="006A5D1E">
            <w:pPr>
              <w:jc w:val="left"/>
              <w:rPr>
                <w:rFonts w:asciiTheme="minorHAnsi" w:hAnsiTheme="minorHAnsi"/>
                <w:b/>
                <w:color w:val="000000"/>
                <w:sz w:val="16"/>
                <w:lang w:val="sv-SE"/>
                <w:rPrChange w:id="610"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11" w:author="Authors" w:date="2024-12-04T16:30:00Z">
                  <w:rPr>
                    <w:rFonts w:ascii="Calibri" w:hAnsi="Calibri"/>
                    <w:b/>
                    <w:color w:val="000000"/>
                    <w:lang w:val="sv-SE"/>
                  </w:rPr>
                </w:rPrChange>
              </w:rPr>
              <w:t>First</w:t>
            </w:r>
            <w:proofErr w:type="spellEnd"/>
            <w:r w:rsidRPr="00C3672B">
              <w:rPr>
                <w:rFonts w:asciiTheme="minorHAnsi" w:hAnsiTheme="minorHAnsi"/>
                <w:b/>
                <w:color w:val="000000"/>
                <w:sz w:val="16"/>
                <w:lang w:val="sv-SE"/>
                <w:rPrChange w:id="612" w:author="Authors" w:date="2024-12-04T16:30:00Z">
                  <w:rPr>
                    <w:rFonts w:ascii="Calibri" w:hAnsi="Calibri"/>
                    <w:b/>
                    <w:color w:val="000000"/>
                    <w:lang w:val="sv-SE"/>
                  </w:rPr>
                </w:rPrChange>
              </w:rPr>
              <w:t xml:space="preserve"> trial</w:t>
            </w:r>
          </w:p>
        </w:tc>
        <w:tc>
          <w:tcPr>
            <w:tcW w:w="324" w:type="pct"/>
            <w:tcBorders>
              <w:top w:val="nil"/>
              <w:left w:val="nil"/>
              <w:bottom w:val="single" w:sz="4" w:space="0" w:color="auto"/>
              <w:right w:val="nil"/>
            </w:tcBorders>
            <w:shd w:val="clear" w:color="auto" w:fill="auto"/>
            <w:noWrap/>
            <w:vAlign w:val="center"/>
            <w:hideMark/>
          </w:tcPr>
          <w:p w14:paraId="51413B9B" w14:textId="77777777" w:rsidR="00FF16E5" w:rsidRPr="00C3672B" w:rsidRDefault="00FF16E5" w:rsidP="006A5D1E">
            <w:pPr>
              <w:jc w:val="left"/>
              <w:rPr>
                <w:rFonts w:asciiTheme="minorHAnsi" w:hAnsiTheme="minorHAnsi"/>
                <w:b/>
                <w:color w:val="000000"/>
                <w:sz w:val="16"/>
                <w:lang w:val="sv-SE"/>
                <w:rPrChange w:id="613"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14" w:author="Authors" w:date="2024-12-04T16:30:00Z">
                  <w:rPr>
                    <w:rFonts w:ascii="Calibri" w:hAnsi="Calibri"/>
                    <w:b/>
                    <w:color w:val="000000"/>
                    <w:lang w:val="sv-SE"/>
                  </w:rPr>
                </w:rPrChange>
              </w:rPr>
              <w:t>Sum</w:t>
            </w:r>
            <w:proofErr w:type="spellEnd"/>
          </w:p>
        </w:tc>
        <w:tc>
          <w:tcPr>
            <w:tcW w:w="347" w:type="pct"/>
            <w:tcBorders>
              <w:top w:val="nil"/>
              <w:left w:val="nil"/>
              <w:bottom w:val="single" w:sz="4" w:space="0" w:color="auto"/>
              <w:right w:val="nil"/>
            </w:tcBorders>
            <w:shd w:val="clear" w:color="auto" w:fill="auto"/>
            <w:noWrap/>
            <w:vAlign w:val="center"/>
            <w:hideMark/>
          </w:tcPr>
          <w:p w14:paraId="4E988FBC" w14:textId="77777777" w:rsidR="00FF16E5" w:rsidRPr="00C3672B" w:rsidRDefault="00FF16E5" w:rsidP="006A5D1E">
            <w:pPr>
              <w:jc w:val="left"/>
              <w:rPr>
                <w:rFonts w:asciiTheme="minorHAnsi" w:hAnsiTheme="minorHAnsi"/>
                <w:b/>
                <w:color w:val="000000"/>
                <w:sz w:val="16"/>
                <w:lang w:val="sv-SE"/>
                <w:rPrChange w:id="615"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16" w:author="Authors" w:date="2024-12-04T16:30:00Z">
                  <w:rPr>
                    <w:rFonts w:ascii="Calibri" w:hAnsi="Calibri"/>
                    <w:b/>
                    <w:color w:val="000000"/>
                    <w:lang w:val="sv-SE"/>
                  </w:rPr>
                </w:rPrChange>
              </w:rPr>
              <w:t>First</w:t>
            </w:r>
            <w:proofErr w:type="spellEnd"/>
            <w:r w:rsidRPr="00C3672B">
              <w:rPr>
                <w:rFonts w:asciiTheme="minorHAnsi" w:hAnsiTheme="minorHAnsi"/>
                <w:b/>
                <w:color w:val="000000"/>
                <w:sz w:val="16"/>
                <w:lang w:val="sv-SE"/>
                <w:rPrChange w:id="617" w:author="Authors" w:date="2024-12-04T16:30:00Z">
                  <w:rPr>
                    <w:rFonts w:ascii="Calibri" w:hAnsi="Calibri"/>
                    <w:b/>
                    <w:color w:val="000000"/>
                    <w:lang w:val="sv-SE"/>
                  </w:rPr>
                </w:rPrChange>
              </w:rPr>
              <w:t xml:space="preserve"> trial</w:t>
            </w:r>
          </w:p>
        </w:tc>
        <w:tc>
          <w:tcPr>
            <w:tcW w:w="404" w:type="pct"/>
            <w:tcBorders>
              <w:top w:val="nil"/>
              <w:left w:val="nil"/>
              <w:bottom w:val="single" w:sz="4" w:space="0" w:color="auto"/>
              <w:right w:val="nil"/>
            </w:tcBorders>
            <w:shd w:val="clear" w:color="auto" w:fill="auto"/>
            <w:noWrap/>
            <w:vAlign w:val="center"/>
            <w:hideMark/>
          </w:tcPr>
          <w:p w14:paraId="4DCF04C0" w14:textId="77777777" w:rsidR="00FF16E5" w:rsidRPr="00C3672B" w:rsidRDefault="00FF16E5" w:rsidP="006A5D1E">
            <w:pPr>
              <w:jc w:val="left"/>
              <w:rPr>
                <w:rFonts w:asciiTheme="minorHAnsi" w:hAnsiTheme="minorHAnsi"/>
                <w:b/>
                <w:color w:val="000000"/>
                <w:sz w:val="16"/>
                <w:lang w:val="sv-SE"/>
                <w:rPrChange w:id="618"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19" w:author="Authors" w:date="2024-12-04T16:30:00Z">
                  <w:rPr>
                    <w:rFonts w:ascii="Calibri" w:hAnsi="Calibri"/>
                    <w:b/>
                    <w:color w:val="000000"/>
                    <w:lang w:val="sv-SE"/>
                  </w:rPr>
                </w:rPrChange>
              </w:rPr>
              <w:t>Sum</w:t>
            </w:r>
            <w:proofErr w:type="spellEnd"/>
          </w:p>
        </w:tc>
        <w:tc>
          <w:tcPr>
            <w:tcW w:w="57" w:type="pct"/>
            <w:tcBorders>
              <w:top w:val="nil"/>
              <w:left w:val="nil"/>
              <w:bottom w:val="single" w:sz="4" w:space="0" w:color="auto"/>
              <w:right w:val="nil"/>
            </w:tcBorders>
            <w:shd w:val="clear" w:color="auto" w:fill="auto"/>
            <w:noWrap/>
            <w:vAlign w:val="center"/>
            <w:hideMark/>
          </w:tcPr>
          <w:p w14:paraId="19F61158" w14:textId="77777777" w:rsidR="00FF16E5" w:rsidRPr="00C3672B" w:rsidRDefault="00FF16E5" w:rsidP="006A5D1E">
            <w:pPr>
              <w:jc w:val="left"/>
              <w:rPr>
                <w:rFonts w:asciiTheme="minorHAnsi" w:hAnsiTheme="minorHAnsi"/>
                <w:b/>
                <w:color w:val="000000"/>
                <w:sz w:val="16"/>
                <w:lang w:val="sv-SE"/>
                <w:rPrChange w:id="620" w:author="Authors" w:date="2024-12-04T16:30:00Z">
                  <w:rPr>
                    <w:rFonts w:ascii="Calibri" w:hAnsi="Calibri"/>
                    <w:b/>
                    <w:color w:val="000000"/>
                    <w:lang w:val="sv-SE"/>
                  </w:rPr>
                </w:rPrChange>
              </w:rPr>
            </w:pPr>
            <w:r w:rsidRPr="00C3672B">
              <w:rPr>
                <w:rFonts w:asciiTheme="minorHAnsi" w:hAnsiTheme="minorHAnsi"/>
                <w:b/>
                <w:color w:val="000000"/>
                <w:sz w:val="16"/>
                <w:lang w:val="sv-SE"/>
                <w:rPrChange w:id="621" w:author="Authors" w:date="2024-12-04T16:30:00Z">
                  <w:rPr>
                    <w:rFonts w:ascii="Calibri" w:hAnsi="Calibri"/>
                    <w:b/>
                    <w:color w:val="000000"/>
                    <w:lang w:val="sv-SE"/>
                  </w:rPr>
                </w:rPrChange>
              </w:rPr>
              <w:t> </w:t>
            </w:r>
          </w:p>
        </w:tc>
        <w:tc>
          <w:tcPr>
            <w:tcW w:w="582" w:type="pct"/>
            <w:tcBorders>
              <w:top w:val="nil"/>
              <w:left w:val="nil"/>
              <w:bottom w:val="single" w:sz="4" w:space="0" w:color="auto"/>
              <w:right w:val="nil"/>
            </w:tcBorders>
            <w:shd w:val="clear" w:color="auto" w:fill="auto"/>
            <w:noWrap/>
            <w:vAlign w:val="center"/>
            <w:hideMark/>
          </w:tcPr>
          <w:p w14:paraId="10041D69" w14:textId="77777777" w:rsidR="00FF16E5" w:rsidRPr="00C3672B" w:rsidRDefault="00FF16E5" w:rsidP="006A5D1E">
            <w:pPr>
              <w:jc w:val="left"/>
              <w:rPr>
                <w:rFonts w:asciiTheme="minorHAnsi" w:hAnsiTheme="minorHAnsi"/>
                <w:b/>
                <w:color w:val="000000"/>
                <w:sz w:val="16"/>
                <w:lang w:val="sv-SE"/>
                <w:rPrChange w:id="622"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23" w:author="Authors" w:date="2024-12-04T16:30:00Z">
                  <w:rPr>
                    <w:rFonts w:ascii="Calibri" w:hAnsi="Calibri"/>
                    <w:b/>
                    <w:color w:val="000000"/>
                    <w:lang w:val="sv-SE"/>
                  </w:rPr>
                </w:rPrChange>
              </w:rPr>
              <w:t>First</w:t>
            </w:r>
            <w:proofErr w:type="spellEnd"/>
            <w:r w:rsidRPr="00C3672B">
              <w:rPr>
                <w:rFonts w:asciiTheme="minorHAnsi" w:hAnsiTheme="minorHAnsi"/>
                <w:b/>
                <w:color w:val="000000"/>
                <w:sz w:val="16"/>
                <w:lang w:val="sv-SE"/>
                <w:rPrChange w:id="624" w:author="Authors" w:date="2024-12-04T16:30:00Z">
                  <w:rPr>
                    <w:rFonts w:ascii="Calibri" w:hAnsi="Calibri"/>
                    <w:b/>
                    <w:color w:val="000000"/>
                    <w:lang w:val="sv-SE"/>
                  </w:rPr>
                </w:rPrChange>
              </w:rPr>
              <w:t xml:space="preserve"> trial</w:t>
            </w:r>
          </w:p>
        </w:tc>
        <w:tc>
          <w:tcPr>
            <w:tcW w:w="447" w:type="pct"/>
            <w:tcBorders>
              <w:top w:val="nil"/>
              <w:left w:val="nil"/>
              <w:bottom w:val="single" w:sz="4" w:space="0" w:color="auto"/>
              <w:right w:val="nil"/>
            </w:tcBorders>
            <w:shd w:val="clear" w:color="auto" w:fill="auto"/>
            <w:noWrap/>
            <w:vAlign w:val="center"/>
            <w:hideMark/>
          </w:tcPr>
          <w:p w14:paraId="08E900B7" w14:textId="77777777" w:rsidR="00FF16E5" w:rsidRPr="00C3672B" w:rsidRDefault="00FF16E5" w:rsidP="006A5D1E">
            <w:pPr>
              <w:jc w:val="left"/>
              <w:rPr>
                <w:rFonts w:asciiTheme="minorHAnsi" w:hAnsiTheme="minorHAnsi"/>
                <w:b/>
                <w:color w:val="000000"/>
                <w:sz w:val="16"/>
                <w:lang w:val="sv-SE"/>
                <w:rPrChange w:id="625"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26" w:author="Authors" w:date="2024-12-04T16:30:00Z">
                  <w:rPr>
                    <w:rFonts w:ascii="Calibri" w:hAnsi="Calibri"/>
                    <w:b/>
                    <w:color w:val="000000"/>
                    <w:lang w:val="sv-SE"/>
                  </w:rPr>
                </w:rPrChange>
              </w:rPr>
              <w:t>Sum</w:t>
            </w:r>
            <w:proofErr w:type="spellEnd"/>
          </w:p>
        </w:tc>
        <w:tc>
          <w:tcPr>
            <w:tcW w:w="453" w:type="pct"/>
            <w:tcBorders>
              <w:top w:val="nil"/>
              <w:left w:val="nil"/>
              <w:bottom w:val="single" w:sz="4" w:space="0" w:color="auto"/>
              <w:right w:val="nil"/>
            </w:tcBorders>
            <w:shd w:val="clear" w:color="auto" w:fill="auto"/>
            <w:noWrap/>
            <w:vAlign w:val="center"/>
            <w:hideMark/>
          </w:tcPr>
          <w:p w14:paraId="6DCD2F77" w14:textId="77777777" w:rsidR="00FF16E5" w:rsidRPr="00C3672B" w:rsidRDefault="00FF16E5" w:rsidP="006A5D1E">
            <w:pPr>
              <w:jc w:val="left"/>
              <w:rPr>
                <w:rFonts w:asciiTheme="minorHAnsi" w:hAnsiTheme="minorHAnsi"/>
                <w:b/>
                <w:color w:val="000000"/>
                <w:sz w:val="16"/>
                <w:lang w:val="sv-SE"/>
                <w:rPrChange w:id="627"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28" w:author="Authors" w:date="2024-12-04T16:30:00Z">
                  <w:rPr>
                    <w:rFonts w:ascii="Calibri" w:hAnsi="Calibri"/>
                    <w:b/>
                    <w:color w:val="000000"/>
                    <w:lang w:val="sv-SE"/>
                  </w:rPr>
                </w:rPrChange>
              </w:rPr>
              <w:t>First</w:t>
            </w:r>
            <w:proofErr w:type="spellEnd"/>
            <w:r w:rsidRPr="00C3672B">
              <w:rPr>
                <w:rFonts w:asciiTheme="minorHAnsi" w:hAnsiTheme="minorHAnsi"/>
                <w:b/>
                <w:color w:val="000000"/>
                <w:sz w:val="16"/>
                <w:lang w:val="sv-SE"/>
                <w:rPrChange w:id="629" w:author="Authors" w:date="2024-12-04T16:30:00Z">
                  <w:rPr>
                    <w:rFonts w:ascii="Calibri" w:hAnsi="Calibri"/>
                    <w:b/>
                    <w:color w:val="000000"/>
                    <w:lang w:val="sv-SE"/>
                  </w:rPr>
                </w:rPrChange>
              </w:rPr>
              <w:t xml:space="preserve"> trial</w:t>
            </w:r>
          </w:p>
        </w:tc>
        <w:tc>
          <w:tcPr>
            <w:tcW w:w="497" w:type="pct"/>
            <w:tcBorders>
              <w:top w:val="nil"/>
              <w:left w:val="nil"/>
              <w:bottom w:val="single" w:sz="4" w:space="0" w:color="auto"/>
              <w:right w:val="nil"/>
            </w:tcBorders>
            <w:shd w:val="clear" w:color="auto" w:fill="auto"/>
            <w:noWrap/>
            <w:vAlign w:val="center"/>
            <w:hideMark/>
          </w:tcPr>
          <w:p w14:paraId="73A2D0E7" w14:textId="77777777" w:rsidR="00FF16E5" w:rsidRPr="00C3672B" w:rsidRDefault="00FF16E5" w:rsidP="006A5D1E">
            <w:pPr>
              <w:jc w:val="left"/>
              <w:rPr>
                <w:rFonts w:asciiTheme="minorHAnsi" w:hAnsiTheme="minorHAnsi"/>
                <w:b/>
                <w:color w:val="000000"/>
                <w:sz w:val="16"/>
                <w:lang w:val="sv-SE"/>
                <w:rPrChange w:id="630"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31" w:author="Authors" w:date="2024-12-04T16:30:00Z">
                  <w:rPr>
                    <w:rFonts w:ascii="Calibri" w:hAnsi="Calibri"/>
                    <w:b/>
                    <w:color w:val="000000"/>
                    <w:lang w:val="sv-SE"/>
                  </w:rPr>
                </w:rPrChange>
              </w:rPr>
              <w:t>Sum</w:t>
            </w:r>
            <w:proofErr w:type="spellEnd"/>
          </w:p>
        </w:tc>
        <w:tc>
          <w:tcPr>
            <w:tcW w:w="56" w:type="pct"/>
            <w:tcBorders>
              <w:top w:val="nil"/>
              <w:left w:val="nil"/>
              <w:bottom w:val="single" w:sz="4" w:space="0" w:color="auto"/>
              <w:right w:val="nil"/>
            </w:tcBorders>
            <w:shd w:val="clear" w:color="auto" w:fill="auto"/>
            <w:noWrap/>
            <w:vAlign w:val="center"/>
            <w:hideMark/>
          </w:tcPr>
          <w:p w14:paraId="483524AE" w14:textId="77777777" w:rsidR="00FF16E5" w:rsidRPr="00C3672B" w:rsidRDefault="00FF16E5" w:rsidP="006A5D1E">
            <w:pPr>
              <w:jc w:val="left"/>
              <w:rPr>
                <w:rFonts w:asciiTheme="minorHAnsi" w:hAnsiTheme="minorHAnsi"/>
                <w:b/>
                <w:color w:val="000000"/>
                <w:sz w:val="16"/>
                <w:lang w:val="sv-SE"/>
                <w:rPrChange w:id="632" w:author="Authors" w:date="2024-12-04T16:30:00Z">
                  <w:rPr>
                    <w:rFonts w:ascii="Calibri" w:hAnsi="Calibri"/>
                    <w:b/>
                    <w:color w:val="000000"/>
                    <w:lang w:val="sv-SE"/>
                  </w:rPr>
                </w:rPrChange>
              </w:rPr>
            </w:pPr>
            <w:r w:rsidRPr="00C3672B">
              <w:rPr>
                <w:rFonts w:asciiTheme="minorHAnsi" w:hAnsiTheme="minorHAnsi"/>
                <w:b/>
                <w:color w:val="000000"/>
                <w:sz w:val="16"/>
                <w:lang w:val="sv-SE"/>
                <w:rPrChange w:id="633" w:author="Authors" w:date="2024-12-04T16:30:00Z">
                  <w:rPr>
                    <w:rFonts w:ascii="Calibri" w:hAnsi="Calibri"/>
                    <w:b/>
                    <w:color w:val="000000"/>
                    <w:lang w:val="sv-SE"/>
                  </w:rPr>
                </w:rPrChange>
              </w:rPr>
              <w:t> </w:t>
            </w:r>
          </w:p>
        </w:tc>
        <w:tc>
          <w:tcPr>
            <w:tcW w:w="341" w:type="pct"/>
            <w:tcBorders>
              <w:top w:val="single" w:sz="4" w:space="0" w:color="auto"/>
              <w:left w:val="nil"/>
              <w:bottom w:val="single" w:sz="4" w:space="0" w:color="auto"/>
              <w:right w:val="nil"/>
            </w:tcBorders>
            <w:shd w:val="clear" w:color="auto" w:fill="auto"/>
            <w:vAlign w:val="center"/>
            <w:hideMark/>
          </w:tcPr>
          <w:p w14:paraId="39CCFD4E" w14:textId="77777777" w:rsidR="00FF16E5" w:rsidRPr="00C3672B" w:rsidRDefault="00FF16E5" w:rsidP="006A5D1E">
            <w:pPr>
              <w:jc w:val="left"/>
              <w:rPr>
                <w:rFonts w:asciiTheme="minorHAnsi" w:hAnsiTheme="minorHAnsi"/>
                <w:b/>
                <w:color w:val="000000"/>
                <w:sz w:val="16"/>
                <w:lang w:val="sv-SE"/>
                <w:rPrChange w:id="634"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35" w:author="Authors" w:date="2024-12-04T16:30:00Z">
                  <w:rPr>
                    <w:rFonts w:ascii="Calibri" w:hAnsi="Calibri"/>
                    <w:b/>
                    <w:color w:val="000000"/>
                    <w:lang w:val="sv-SE"/>
                  </w:rPr>
                </w:rPrChange>
              </w:rPr>
              <w:t>First</w:t>
            </w:r>
            <w:proofErr w:type="spellEnd"/>
            <w:r w:rsidRPr="00C3672B">
              <w:rPr>
                <w:rFonts w:asciiTheme="minorHAnsi" w:hAnsiTheme="minorHAnsi"/>
                <w:b/>
                <w:color w:val="000000"/>
                <w:sz w:val="16"/>
                <w:lang w:val="sv-SE"/>
                <w:rPrChange w:id="636" w:author="Authors" w:date="2024-12-04T16:30:00Z">
                  <w:rPr>
                    <w:rFonts w:ascii="Calibri" w:hAnsi="Calibri"/>
                    <w:b/>
                    <w:color w:val="000000"/>
                    <w:lang w:val="sv-SE"/>
                  </w:rPr>
                </w:rPrChange>
              </w:rPr>
              <w:t xml:space="preserve"> trial</w:t>
            </w:r>
          </w:p>
        </w:tc>
        <w:tc>
          <w:tcPr>
            <w:tcW w:w="320" w:type="pct"/>
            <w:tcBorders>
              <w:top w:val="single" w:sz="4" w:space="0" w:color="auto"/>
              <w:left w:val="nil"/>
              <w:bottom w:val="nil"/>
              <w:right w:val="nil"/>
            </w:tcBorders>
            <w:shd w:val="clear" w:color="auto" w:fill="auto"/>
            <w:noWrap/>
            <w:vAlign w:val="center"/>
            <w:hideMark/>
          </w:tcPr>
          <w:p w14:paraId="081E67DD" w14:textId="77777777" w:rsidR="00FF16E5" w:rsidRPr="00C3672B" w:rsidRDefault="00FF16E5" w:rsidP="006A5D1E">
            <w:pPr>
              <w:jc w:val="left"/>
              <w:rPr>
                <w:rFonts w:asciiTheme="minorHAnsi" w:hAnsiTheme="minorHAnsi"/>
                <w:b/>
                <w:color w:val="000000"/>
                <w:sz w:val="16"/>
                <w:lang w:val="sv-SE"/>
                <w:rPrChange w:id="637" w:author="Authors" w:date="2024-12-04T16:30:00Z">
                  <w:rPr>
                    <w:rFonts w:ascii="Calibri" w:hAnsi="Calibri"/>
                    <w:b/>
                    <w:color w:val="000000"/>
                    <w:lang w:val="sv-SE"/>
                  </w:rPr>
                </w:rPrChange>
              </w:rPr>
            </w:pPr>
            <w:proofErr w:type="spellStart"/>
            <w:r w:rsidRPr="00C3672B">
              <w:rPr>
                <w:rFonts w:asciiTheme="minorHAnsi" w:hAnsiTheme="minorHAnsi"/>
                <w:b/>
                <w:color w:val="000000"/>
                <w:sz w:val="16"/>
                <w:lang w:val="sv-SE"/>
                <w:rPrChange w:id="638" w:author="Authors" w:date="2024-12-04T16:30:00Z">
                  <w:rPr>
                    <w:rFonts w:ascii="Calibri" w:hAnsi="Calibri"/>
                    <w:b/>
                    <w:color w:val="000000"/>
                    <w:lang w:val="sv-SE"/>
                  </w:rPr>
                </w:rPrChange>
              </w:rPr>
              <w:t>Sum</w:t>
            </w:r>
            <w:proofErr w:type="spellEnd"/>
          </w:p>
        </w:tc>
      </w:tr>
      <w:tr w:rsidR="00BC4D61" w:rsidRPr="00C3672B" w14:paraId="10A8D69A" w14:textId="77777777" w:rsidTr="00DA28D1">
        <w:trPr>
          <w:trHeight w:val="391"/>
        </w:trPr>
        <w:tc>
          <w:tcPr>
            <w:tcW w:w="753" w:type="pct"/>
            <w:tcBorders>
              <w:top w:val="nil"/>
              <w:left w:val="nil"/>
              <w:bottom w:val="nil"/>
              <w:right w:val="nil"/>
            </w:tcBorders>
            <w:shd w:val="clear" w:color="auto" w:fill="auto"/>
            <w:noWrap/>
            <w:vAlign w:val="center"/>
            <w:hideMark/>
          </w:tcPr>
          <w:p w14:paraId="74CFBEB6" w14:textId="6BA63B08" w:rsidR="00FF16E5" w:rsidRPr="00C3672B" w:rsidRDefault="00FF16E5" w:rsidP="00DA28D1">
            <w:pPr>
              <w:jc w:val="left"/>
              <w:rPr>
                <w:rFonts w:asciiTheme="minorHAnsi" w:hAnsiTheme="minorHAnsi"/>
                <w:b/>
                <w:color w:val="000000"/>
                <w:sz w:val="16"/>
                <w:lang w:val="sv-SE"/>
                <w:rPrChange w:id="639" w:author="Authors" w:date="2024-12-04T16:30:00Z">
                  <w:rPr>
                    <w:rFonts w:ascii="Calibri" w:hAnsi="Calibri"/>
                    <w:b/>
                    <w:color w:val="000000"/>
                    <w:lang w:val="sv-SE"/>
                  </w:rPr>
                </w:rPrChange>
              </w:rPr>
            </w:pPr>
            <w:r w:rsidRPr="00C3672B">
              <w:rPr>
                <w:rFonts w:asciiTheme="minorHAnsi" w:hAnsiTheme="minorHAnsi"/>
                <w:b/>
                <w:color w:val="000000"/>
                <w:sz w:val="16"/>
                <w:lang w:val="sv-SE"/>
                <w:rPrChange w:id="640" w:author="Authors" w:date="2024-12-04T16:30:00Z">
                  <w:rPr>
                    <w:rFonts w:ascii="Calibri" w:hAnsi="Calibri"/>
                    <w:b/>
                    <w:color w:val="000000"/>
                    <w:lang w:val="sv-SE"/>
                  </w:rPr>
                </w:rPrChange>
              </w:rPr>
              <w:t xml:space="preserve">All with </w:t>
            </w:r>
            <w:del w:id="641" w:author="Authors" w:date="2024-12-04T16:30:00Z">
              <w:r w:rsidR="004972E7" w:rsidRPr="004972E7">
                <w:rPr>
                  <w:rFonts w:ascii="Calibri" w:eastAsia="Times New Roman" w:hAnsi="Calibri" w:cs="Calibri"/>
                  <w:b/>
                  <w:i/>
                  <w:iCs/>
                  <w:color w:val="000000"/>
                  <w:szCs w:val="22"/>
                  <w:lang w:val="sv-SE" w:eastAsia="sv-SE"/>
                </w:rPr>
                <w:delText>C.</w:delText>
              </w:r>
            </w:del>
            <w:proofErr w:type="spellStart"/>
            <w:ins w:id="642" w:author="Authors" w:date="2024-12-04T16:30:00Z">
              <w:r w:rsidRPr="00C3672B">
                <w:rPr>
                  <w:rFonts w:asciiTheme="minorHAnsi" w:eastAsia="Times New Roman" w:hAnsiTheme="minorHAnsi" w:cstheme="minorHAnsi"/>
                  <w:b/>
                  <w:i/>
                  <w:iCs/>
                  <w:color w:val="000000"/>
                  <w:sz w:val="16"/>
                  <w:szCs w:val="16"/>
                  <w:lang w:val="sv-SE" w:eastAsia="sv-SE"/>
                </w:rPr>
                <w:t>C</w:t>
              </w:r>
              <w:r w:rsidR="00DA28D1">
                <w:rPr>
                  <w:rFonts w:asciiTheme="minorHAnsi" w:eastAsia="Times New Roman" w:hAnsiTheme="minorHAnsi" w:cstheme="minorHAnsi"/>
                  <w:b/>
                  <w:i/>
                  <w:iCs/>
                  <w:color w:val="000000"/>
                  <w:sz w:val="16"/>
                  <w:szCs w:val="16"/>
                  <w:lang w:val="sv-SE" w:eastAsia="sv-SE"/>
                </w:rPr>
                <w:t>oraebus</w:t>
              </w:r>
            </w:ins>
            <w:proofErr w:type="spellEnd"/>
            <w:r w:rsidRPr="00C3672B">
              <w:rPr>
                <w:rFonts w:asciiTheme="minorHAnsi" w:hAnsiTheme="minorHAnsi"/>
                <w:b/>
                <w:i/>
                <w:color w:val="000000"/>
                <w:sz w:val="16"/>
                <w:lang w:val="sv-SE"/>
                <w:rPrChange w:id="643" w:author="Authors" w:date="2024-12-04T16:30:00Z">
                  <w:rPr>
                    <w:rFonts w:ascii="Calibri" w:hAnsi="Calibri"/>
                    <w:b/>
                    <w:i/>
                    <w:color w:val="000000"/>
                    <w:lang w:val="sv-SE"/>
                  </w:rPr>
                </w:rPrChange>
              </w:rPr>
              <w:t xml:space="preserve"> </w:t>
            </w:r>
            <w:proofErr w:type="spellStart"/>
            <w:r w:rsidRPr="00C3672B">
              <w:rPr>
                <w:rFonts w:asciiTheme="minorHAnsi" w:hAnsiTheme="minorHAnsi"/>
                <w:b/>
                <w:i/>
                <w:color w:val="000000"/>
                <w:sz w:val="16"/>
                <w:lang w:val="sv-SE"/>
                <w:rPrChange w:id="644" w:author="Authors" w:date="2024-12-04T16:30:00Z">
                  <w:rPr>
                    <w:rFonts w:ascii="Calibri" w:hAnsi="Calibri"/>
                    <w:b/>
                    <w:i/>
                    <w:color w:val="000000"/>
                    <w:lang w:val="sv-SE"/>
                  </w:rPr>
                </w:rPrChange>
              </w:rPr>
              <w:t>undatus</w:t>
            </w:r>
            <w:proofErr w:type="spellEnd"/>
          </w:p>
        </w:tc>
        <w:tc>
          <w:tcPr>
            <w:tcW w:w="418" w:type="pct"/>
            <w:tcBorders>
              <w:top w:val="nil"/>
              <w:left w:val="nil"/>
              <w:bottom w:val="nil"/>
              <w:right w:val="nil"/>
            </w:tcBorders>
            <w:shd w:val="clear" w:color="auto" w:fill="auto"/>
            <w:noWrap/>
            <w:vAlign w:val="center"/>
            <w:hideMark/>
          </w:tcPr>
          <w:p w14:paraId="60D454DC" w14:textId="77777777" w:rsidR="00FF16E5" w:rsidRPr="00C3672B" w:rsidRDefault="00FF16E5" w:rsidP="006A5D1E">
            <w:pPr>
              <w:jc w:val="left"/>
              <w:rPr>
                <w:rFonts w:asciiTheme="minorHAnsi" w:hAnsiTheme="minorHAnsi"/>
                <w:color w:val="000000"/>
                <w:sz w:val="16"/>
                <w:lang w:val="sv-SE"/>
                <w:rPrChange w:id="645" w:author="Authors" w:date="2024-12-04T16:30:00Z">
                  <w:rPr>
                    <w:rFonts w:ascii="Calibri" w:hAnsi="Calibri"/>
                    <w:color w:val="000000"/>
                    <w:lang w:val="sv-SE"/>
                  </w:rPr>
                </w:rPrChange>
              </w:rPr>
            </w:pPr>
            <w:r w:rsidRPr="00C3672B">
              <w:rPr>
                <w:rFonts w:asciiTheme="minorHAnsi" w:hAnsiTheme="minorHAnsi"/>
                <w:color w:val="000000"/>
                <w:sz w:val="16"/>
                <w:lang w:val="sv-SE"/>
                <w:rPrChange w:id="646" w:author="Authors" w:date="2024-12-04T16:30:00Z">
                  <w:rPr>
                    <w:rFonts w:ascii="Calibri" w:hAnsi="Calibri"/>
                    <w:color w:val="000000"/>
                    <w:lang w:val="sv-SE"/>
                  </w:rPr>
                </w:rPrChange>
              </w:rPr>
              <w:t>40</w:t>
            </w:r>
          </w:p>
        </w:tc>
        <w:tc>
          <w:tcPr>
            <w:tcW w:w="324" w:type="pct"/>
            <w:tcBorders>
              <w:top w:val="nil"/>
              <w:left w:val="nil"/>
              <w:bottom w:val="nil"/>
              <w:right w:val="nil"/>
            </w:tcBorders>
            <w:shd w:val="clear" w:color="auto" w:fill="auto"/>
            <w:noWrap/>
            <w:vAlign w:val="center"/>
            <w:hideMark/>
          </w:tcPr>
          <w:p w14:paraId="4CC868CB" w14:textId="77777777" w:rsidR="00FF16E5" w:rsidRPr="00C3672B" w:rsidRDefault="00FF16E5" w:rsidP="006A5D1E">
            <w:pPr>
              <w:jc w:val="left"/>
              <w:rPr>
                <w:rFonts w:asciiTheme="minorHAnsi" w:hAnsiTheme="minorHAnsi"/>
                <w:color w:val="000000"/>
                <w:sz w:val="16"/>
                <w:lang w:val="sv-SE"/>
                <w:rPrChange w:id="647" w:author="Authors" w:date="2024-12-04T16:30:00Z">
                  <w:rPr>
                    <w:rFonts w:ascii="Calibri" w:hAnsi="Calibri"/>
                    <w:color w:val="000000"/>
                    <w:lang w:val="sv-SE"/>
                  </w:rPr>
                </w:rPrChange>
              </w:rPr>
            </w:pPr>
            <w:r w:rsidRPr="00C3672B">
              <w:rPr>
                <w:rFonts w:asciiTheme="minorHAnsi" w:hAnsiTheme="minorHAnsi"/>
                <w:color w:val="000000"/>
                <w:sz w:val="16"/>
                <w:lang w:val="sv-SE"/>
                <w:rPrChange w:id="648" w:author="Authors" w:date="2024-12-04T16:30:00Z">
                  <w:rPr>
                    <w:rFonts w:ascii="Calibri" w:hAnsi="Calibri"/>
                    <w:color w:val="000000"/>
                    <w:lang w:val="sv-SE"/>
                  </w:rPr>
                </w:rPrChange>
              </w:rPr>
              <w:t>54</w:t>
            </w:r>
          </w:p>
        </w:tc>
        <w:tc>
          <w:tcPr>
            <w:tcW w:w="347" w:type="pct"/>
            <w:tcBorders>
              <w:top w:val="nil"/>
              <w:left w:val="nil"/>
              <w:bottom w:val="nil"/>
              <w:right w:val="nil"/>
            </w:tcBorders>
            <w:shd w:val="clear" w:color="auto" w:fill="auto"/>
            <w:noWrap/>
            <w:vAlign w:val="center"/>
            <w:hideMark/>
          </w:tcPr>
          <w:p w14:paraId="3F690AAA" w14:textId="77777777" w:rsidR="00FF16E5" w:rsidRPr="00C3672B" w:rsidRDefault="00FF16E5" w:rsidP="006A5D1E">
            <w:pPr>
              <w:jc w:val="left"/>
              <w:rPr>
                <w:rFonts w:asciiTheme="minorHAnsi" w:hAnsiTheme="minorHAnsi"/>
                <w:color w:val="000000"/>
                <w:sz w:val="16"/>
                <w:lang w:val="sv-SE"/>
                <w:rPrChange w:id="649" w:author="Authors" w:date="2024-12-04T16:30:00Z">
                  <w:rPr>
                    <w:rFonts w:ascii="Calibri" w:hAnsi="Calibri"/>
                    <w:color w:val="000000"/>
                    <w:lang w:val="sv-SE"/>
                  </w:rPr>
                </w:rPrChange>
              </w:rPr>
            </w:pPr>
            <w:r w:rsidRPr="00C3672B">
              <w:rPr>
                <w:rFonts w:asciiTheme="minorHAnsi" w:hAnsiTheme="minorHAnsi"/>
                <w:color w:val="000000"/>
                <w:sz w:val="16"/>
                <w:lang w:val="sv-SE"/>
                <w:rPrChange w:id="650" w:author="Authors" w:date="2024-12-04T16:30:00Z">
                  <w:rPr>
                    <w:rFonts w:ascii="Calibri" w:hAnsi="Calibri"/>
                    <w:color w:val="000000"/>
                    <w:lang w:val="sv-SE"/>
                  </w:rPr>
                </w:rPrChange>
              </w:rPr>
              <w:t>95</w:t>
            </w:r>
          </w:p>
        </w:tc>
        <w:tc>
          <w:tcPr>
            <w:tcW w:w="404" w:type="pct"/>
            <w:tcBorders>
              <w:top w:val="nil"/>
              <w:left w:val="nil"/>
              <w:bottom w:val="nil"/>
              <w:right w:val="nil"/>
            </w:tcBorders>
            <w:shd w:val="clear" w:color="auto" w:fill="auto"/>
            <w:noWrap/>
            <w:vAlign w:val="center"/>
            <w:hideMark/>
          </w:tcPr>
          <w:p w14:paraId="3BCAEA35" w14:textId="77777777" w:rsidR="00FF16E5" w:rsidRPr="00C3672B" w:rsidRDefault="00FF16E5" w:rsidP="006A5D1E">
            <w:pPr>
              <w:jc w:val="left"/>
              <w:rPr>
                <w:rFonts w:asciiTheme="minorHAnsi" w:hAnsiTheme="minorHAnsi"/>
                <w:color w:val="000000"/>
                <w:sz w:val="16"/>
                <w:lang w:val="sv-SE"/>
                <w:rPrChange w:id="651" w:author="Authors" w:date="2024-12-04T16:30:00Z">
                  <w:rPr>
                    <w:rFonts w:ascii="Calibri" w:hAnsi="Calibri"/>
                    <w:color w:val="000000"/>
                    <w:lang w:val="sv-SE"/>
                  </w:rPr>
                </w:rPrChange>
              </w:rPr>
            </w:pPr>
            <w:r w:rsidRPr="00C3672B">
              <w:rPr>
                <w:rFonts w:asciiTheme="minorHAnsi" w:hAnsiTheme="minorHAnsi"/>
                <w:color w:val="000000"/>
                <w:sz w:val="16"/>
                <w:lang w:val="sv-SE"/>
                <w:rPrChange w:id="652" w:author="Authors" w:date="2024-12-04T16:30:00Z">
                  <w:rPr>
                    <w:rFonts w:ascii="Calibri" w:hAnsi="Calibri"/>
                    <w:color w:val="000000"/>
                    <w:lang w:val="sv-SE"/>
                  </w:rPr>
                </w:rPrChange>
              </w:rPr>
              <w:t>119</w:t>
            </w:r>
          </w:p>
        </w:tc>
        <w:tc>
          <w:tcPr>
            <w:tcW w:w="57" w:type="pct"/>
            <w:tcBorders>
              <w:top w:val="nil"/>
              <w:left w:val="nil"/>
              <w:bottom w:val="nil"/>
              <w:right w:val="nil"/>
            </w:tcBorders>
            <w:shd w:val="clear" w:color="auto" w:fill="auto"/>
            <w:noWrap/>
            <w:vAlign w:val="center"/>
            <w:hideMark/>
          </w:tcPr>
          <w:p w14:paraId="7287D3E9" w14:textId="77777777" w:rsidR="00FF16E5" w:rsidRPr="00C3672B" w:rsidRDefault="00FF16E5" w:rsidP="006A5D1E">
            <w:pPr>
              <w:jc w:val="left"/>
              <w:rPr>
                <w:rFonts w:asciiTheme="minorHAnsi" w:hAnsiTheme="minorHAnsi"/>
                <w:color w:val="000000"/>
                <w:sz w:val="16"/>
                <w:lang w:val="sv-SE"/>
                <w:rPrChange w:id="653"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5FD9779F" w14:textId="77777777" w:rsidR="00FF16E5" w:rsidRPr="00C3672B" w:rsidRDefault="00FF16E5" w:rsidP="006A5D1E">
            <w:pPr>
              <w:jc w:val="left"/>
              <w:rPr>
                <w:rFonts w:asciiTheme="minorHAnsi" w:hAnsiTheme="minorHAnsi"/>
                <w:color w:val="000000"/>
                <w:sz w:val="16"/>
                <w:lang w:val="sv-SE"/>
                <w:rPrChange w:id="654" w:author="Authors" w:date="2024-12-04T16:30:00Z">
                  <w:rPr>
                    <w:rFonts w:ascii="Calibri" w:hAnsi="Calibri"/>
                    <w:color w:val="000000"/>
                    <w:lang w:val="sv-SE"/>
                  </w:rPr>
                </w:rPrChange>
              </w:rPr>
            </w:pPr>
            <w:r w:rsidRPr="00C3672B">
              <w:rPr>
                <w:rFonts w:asciiTheme="minorHAnsi" w:hAnsiTheme="minorHAnsi"/>
                <w:color w:val="000000"/>
                <w:sz w:val="16"/>
                <w:lang w:val="sv-SE"/>
                <w:rPrChange w:id="655" w:author="Authors" w:date="2024-12-04T16:30:00Z">
                  <w:rPr>
                    <w:rFonts w:ascii="Calibri" w:hAnsi="Calibri"/>
                    <w:color w:val="000000"/>
                    <w:lang w:val="sv-SE"/>
                  </w:rPr>
                </w:rPrChange>
              </w:rPr>
              <w:t>200 ± 28</w:t>
            </w:r>
          </w:p>
        </w:tc>
        <w:tc>
          <w:tcPr>
            <w:tcW w:w="447" w:type="pct"/>
            <w:tcBorders>
              <w:top w:val="nil"/>
              <w:left w:val="nil"/>
              <w:bottom w:val="nil"/>
              <w:right w:val="nil"/>
            </w:tcBorders>
            <w:shd w:val="clear" w:color="auto" w:fill="auto"/>
            <w:noWrap/>
            <w:vAlign w:val="center"/>
            <w:hideMark/>
          </w:tcPr>
          <w:p w14:paraId="34CEF0D8" w14:textId="77777777" w:rsidR="00FF16E5" w:rsidRPr="00C3672B" w:rsidRDefault="00FF16E5" w:rsidP="006A5D1E">
            <w:pPr>
              <w:jc w:val="left"/>
              <w:rPr>
                <w:rFonts w:asciiTheme="minorHAnsi" w:hAnsiTheme="minorHAnsi"/>
                <w:color w:val="000000"/>
                <w:sz w:val="16"/>
                <w:lang w:val="sv-SE"/>
                <w:rPrChange w:id="656" w:author="Authors" w:date="2024-12-04T16:30:00Z">
                  <w:rPr>
                    <w:rFonts w:ascii="Calibri" w:hAnsi="Calibri"/>
                    <w:color w:val="000000"/>
                    <w:lang w:val="sv-SE"/>
                  </w:rPr>
                </w:rPrChange>
              </w:rPr>
            </w:pPr>
            <w:r w:rsidRPr="00C3672B">
              <w:rPr>
                <w:rFonts w:asciiTheme="minorHAnsi" w:hAnsiTheme="minorHAnsi"/>
                <w:color w:val="000000"/>
                <w:sz w:val="16"/>
                <w:lang w:val="sv-SE"/>
                <w:rPrChange w:id="657" w:author="Authors" w:date="2024-12-04T16:30:00Z">
                  <w:rPr>
                    <w:rFonts w:ascii="Calibri" w:hAnsi="Calibri"/>
                    <w:color w:val="000000"/>
                    <w:lang w:val="sv-SE"/>
                  </w:rPr>
                </w:rPrChange>
              </w:rPr>
              <w:t>356 ± 74</w:t>
            </w:r>
          </w:p>
        </w:tc>
        <w:tc>
          <w:tcPr>
            <w:tcW w:w="453" w:type="pct"/>
            <w:tcBorders>
              <w:top w:val="nil"/>
              <w:left w:val="nil"/>
              <w:bottom w:val="nil"/>
              <w:right w:val="nil"/>
            </w:tcBorders>
            <w:shd w:val="clear" w:color="auto" w:fill="auto"/>
            <w:noWrap/>
            <w:vAlign w:val="center"/>
            <w:hideMark/>
          </w:tcPr>
          <w:p w14:paraId="01FA5F65" w14:textId="77777777" w:rsidR="00FF16E5" w:rsidRPr="00C3672B" w:rsidRDefault="00FF16E5" w:rsidP="006A5D1E">
            <w:pPr>
              <w:jc w:val="left"/>
              <w:rPr>
                <w:rFonts w:asciiTheme="minorHAnsi" w:hAnsiTheme="minorHAnsi"/>
                <w:color w:val="000000"/>
                <w:sz w:val="16"/>
                <w:lang w:val="sv-SE"/>
                <w:rPrChange w:id="658" w:author="Authors" w:date="2024-12-04T16:30:00Z">
                  <w:rPr>
                    <w:rFonts w:ascii="Calibri" w:hAnsi="Calibri"/>
                    <w:color w:val="000000"/>
                    <w:lang w:val="sv-SE"/>
                  </w:rPr>
                </w:rPrChange>
              </w:rPr>
            </w:pPr>
            <w:r w:rsidRPr="00C3672B">
              <w:rPr>
                <w:rFonts w:asciiTheme="minorHAnsi" w:hAnsiTheme="minorHAnsi"/>
                <w:color w:val="000000"/>
                <w:sz w:val="16"/>
                <w:lang w:val="sv-SE"/>
                <w:rPrChange w:id="659" w:author="Authors" w:date="2024-12-04T16:30:00Z">
                  <w:rPr>
                    <w:rFonts w:ascii="Calibri" w:hAnsi="Calibri"/>
                    <w:color w:val="000000"/>
                    <w:lang w:val="sv-SE"/>
                  </w:rPr>
                </w:rPrChange>
              </w:rPr>
              <w:t>290 ± 38</w:t>
            </w:r>
          </w:p>
        </w:tc>
        <w:tc>
          <w:tcPr>
            <w:tcW w:w="497" w:type="pct"/>
            <w:tcBorders>
              <w:top w:val="nil"/>
              <w:left w:val="nil"/>
              <w:bottom w:val="nil"/>
              <w:right w:val="nil"/>
            </w:tcBorders>
            <w:shd w:val="clear" w:color="auto" w:fill="auto"/>
            <w:noWrap/>
            <w:vAlign w:val="center"/>
            <w:hideMark/>
          </w:tcPr>
          <w:p w14:paraId="7D2A5FC2" w14:textId="77777777" w:rsidR="00FF16E5" w:rsidRPr="00C3672B" w:rsidRDefault="00FF16E5" w:rsidP="006A5D1E">
            <w:pPr>
              <w:jc w:val="left"/>
              <w:rPr>
                <w:rFonts w:asciiTheme="minorHAnsi" w:hAnsiTheme="minorHAnsi"/>
                <w:color w:val="000000"/>
                <w:sz w:val="16"/>
                <w:lang w:val="sv-SE"/>
                <w:rPrChange w:id="660" w:author="Authors" w:date="2024-12-04T16:30:00Z">
                  <w:rPr>
                    <w:rFonts w:ascii="Calibri" w:hAnsi="Calibri"/>
                    <w:color w:val="000000"/>
                    <w:lang w:val="sv-SE"/>
                  </w:rPr>
                </w:rPrChange>
              </w:rPr>
            </w:pPr>
            <w:r w:rsidRPr="00C3672B">
              <w:rPr>
                <w:rFonts w:asciiTheme="minorHAnsi" w:hAnsiTheme="minorHAnsi"/>
                <w:color w:val="000000"/>
                <w:sz w:val="16"/>
                <w:lang w:val="sv-SE"/>
                <w:rPrChange w:id="661" w:author="Authors" w:date="2024-12-04T16:30:00Z">
                  <w:rPr>
                    <w:rFonts w:ascii="Calibri" w:hAnsi="Calibri"/>
                    <w:color w:val="000000"/>
                    <w:lang w:val="sv-SE"/>
                  </w:rPr>
                </w:rPrChange>
              </w:rPr>
              <w:t>487 ± 100</w:t>
            </w:r>
          </w:p>
        </w:tc>
        <w:tc>
          <w:tcPr>
            <w:tcW w:w="56" w:type="pct"/>
            <w:tcBorders>
              <w:top w:val="nil"/>
              <w:left w:val="nil"/>
              <w:bottom w:val="nil"/>
              <w:right w:val="nil"/>
            </w:tcBorders>
            <w:shd w:val="clear" w:color="auto" w:fill="auto"/>
            <w:noWrap/>
            <w:vAlign w:val="center"/>
            <w:hideMark/>
          </w:tcPr>
          <w:p w14:paraId="5DA88CEA" w14:textId="77777777" w:rsidR="00FF16E5" w:rsidRPr="00C3672B" w:rsidRDefault="00FF16E5" w:rsidP="006A5D1E">
            <w:pPr>
              <w:jc w:val="left"/>
              <w:rPr>
                <w:rFonts w:asciiTheme="minorHAnsi" w:hAnsiTheme="minorHAnsi"/>
                <w:color w:val="000000"/>
                <w:sz w:val="16"/>
                <w:lang w:val="sv-SE"/>
                <w:rPrChange w:id="662"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2632CC18" w14:textId="77777777" w:rsidR="00FF16E5" w:rsidRPr="00C3672B" w:rsidRDefault="00FF16E5" w:rsidP="006A5D1E">
            <w:pPr>
              <w:jc w:val="left"/>
              <w:rPr>
                <w:rFonts w:asciiTheme="minorHAnsi" w:hAnsiTheme="minorHAnsi"/>
                <w:color w:val="000000"/>
                <w:sz w:val="16"/>
                <w:lang w:val="sv-SE"/>
                <w:rPrChange w:id="663" w:author="Authors" w:date="2024-12-04T16:30:00Z">
                  <w:rPr>
                    <w:rFonts w:ascii="Calibri" w:hAnsi="Calibri"/>
                    <w:color w:val="000000"/>
                    <w:lang w:val="sv-SE"/>
                  </w:rPr>
                </w:rPrChange>
              </w:rPr>
            </w:pPr>
            <w:r w:rsidRPr="00C3672B">
              <w:rPr>
                <w:rFonts w:asciiTheme="minorHAnsi" w:hAnsiTheme="minorHAnsi"/>
                <w:color w:val="000000"/>
                <w:sz w:val="16"/>
                <w:lang w:val="sv-SE"/>
                <w:rPrChange w:id="664" w:author="Authors" w:date="2024-12-04T16:30:00Z">
                  <w:rPr>
                    <w:rFonts w:ascii="Calibri" w:hAnsi="Calibri"/>
                    <w:color w:val="000000"/>
                    <w:lang w:val="sv-SE"/>
                  </w:rPr>
                </w:rPrChange>
              </w:rPr>
              <w:t>3 028</w:t>
            </w:r>
          </w:p>
        </w:tc>
        <w:tc>
          <w:tcPr>
            <w:tcW w:w="320" w:type="pct"/>
            <w:tcBorders>
              <w:top w:val="single" w:sz="4" w:space="0" w:color="auto"/>
              <w:left w:val="nil"/>
              <w:bottom w:val="nil"/>
              <w:right w:val="nil"/>
            </w:tcBorders>
            <w:shd w:val="clear" w:color="auto" w:fill="auto"/>
            <w:noWrap/>
            <w:vAlign w:val="center"/>
            <w:hideMark/>
          </w:tcPr>
          <w:p w14:paraId="05CC7B74" w14:textId="77777777" w:rsidR="00FF16E5" w:rsidRPr="00C3672B" w:rsidRDefault="00FF16E5" w:rsidP="006A5D1E">
            <w:pPr>
              <w:jc w:val="left"/>
              <w:rPr>
                <w:rFonts w:asciiTheme="minorHAnsi" w:hAnsiTheme="minorHAnsi"/>
                <w:color w:val="000000"/>
                <w:sz w:val="16"/>
                <w:lang w:val="sv-SE"/>
                <w:rPrChange w:id="665" w:author="Authors" w:date="2024-12-04T16:30:00Z">
                  <w:rPr>
                    <w:rFonts w:ascii="Calibri" w:hAnsi="Calibri"/>
                    <w:color w:val="000000"/>
                    <w:lang w:val="sv-SE"/>
                  </w:rPr>
                </w:rPrChange>
              </w:rPr>
            </w:pPr>
            <w:r w:rsidRPr="00C3672B">
              <w:rPr>
                <w:rFonts w:asciiTheme="minorHAnsi" w:hAnsiTheme="minorHAnsi"/>
                <w:color w:val="000000"/>
                <w:sz w:val="16"/>
                <w:lang w:val="sv-SE"/>
                <w:rPrChange w:id="666" w:author="Authors" w:date="2024-12-04T16:30:00Z">
                  <w:rPr>
                    <w:rFonts w:ascii="Calibri" w:hAnsi="Calibri"/>
                    <w:color w:val="000000"/>
                    <w:lang w:val="sv-SE"/>
                  </w:rPr>
                </w:rPrChange>
              </w:rPr>
              <w:t>16 097</w:t>
            </w:r>
          </w:p>
        </w:tc>
      </w:tr>
      <w:tr w:rsidR="00BC4D61" w:rsidRPr="00C3672B" w14:paraId="0091C5C7" w14:textId="77777777" w:rsidTr="00DA28D1">
        <w:trPr>
          <w:trHeight w:val="391"/>
        </w:trPr>
        <w:tc>
          <w:tcPr>
            <w:tcW w:w="753" w:type="pct"/>
            <w:tcBorders>
              <w:top w:val="nil"/>
              <w:left w:val="nil"/>
              <w:bottom w:val="nil"/>
              <w:right w:val="nil"/>
            </w:tcBorders>
            <w:shd w:val="clear" w:color="auto" w:fill="auto"/>
            <w:noWrap/>
            <w:vAlign w:val="center"/>
            <w:hideMark/>
          </w:tcPr>
          <w:p w14:paraId="383D9408" w14:textId="633394EB" w:rsidR="00FF16E5" w:rsidRPr="00C3672B" w:rsidRDefault="00FF16E5" w:rsidP="006A5D1E">
            <w:pPr>
              <w:jc w:val="left"/>
              <w:rPr>
                <w:rFonts w:asciiTheme="minorHAnsi" w:hAnsiTheme="minorHAnsi"/>
                <w:b/>
                <w:color w:val="000000"/>
                <w:sz w:val="16"/>
                <w:lang w:val="en-GB"/>
                <w:rPrChange w:id="667" w:author="Authors" w:date="2024-12-04T16:30:00Z">
                  <w:rPr>
                    <w:rFonts w:ascii="Calibri" w:hAnsi="Calibri"/>
                    <w:b/>
                    <w:color w:val="000000"/>
                    <w:lang w:val="en-GB"/>
                  </w:rPr>
                </w:rPrChange>
              </w:rPr>
            </w:pPr>
            <w:r w:rsidRPr="00C3672B">
              <w:rPr>
                <w:rFonts w:asciiTheme="minorHAnsi" w:hAnsiTheme="minorHAnsi"/>
                <w:b/>
                <w:color w:val="000000"/>
                <w:sz w:val="16"/>
                <w:lang w:val="en-GB"/>
                <w:rPrChange w:id="668" w:author="Authors" w:date="2024-12-04T16:30:00Z">
                  <w:rPr>
                    <w:rFonts w:ascii="Calibri" w:hAnsi="Calibri"/>
                    <w:b/>
                    <w:color w:val="000000"/>
                    <w:lang w:val="en-GB"/>
                  </w:rPr>
                </w:rPrChange>
              </w:rPr>
              <w:t xml:space="preserve">All without </w:t>
            </w:r>
            <w:del w:id="669" w:author="Authors" w:date="2024-12-04T16:30:00Z">
              <w:r w:rsidR="004972E7" w:rsidRPr="004972E7">
                <w:rPr>
                  <w:rFonts w:ascii="Calibri" w:eastAsia="Times New Roman" w:hAnsi="Calibri" w:cs="Calibri"/>
                  <w:b/>
                  <w:i/>
                  <w:iCs/>
                  <w:color w:val="000000"/>
                  <w:szCs w:val="22"/>
                  <w:lang w:val="en-GB" w:eastAsia="sv-SE"/>
                </w:rPr>
                <w:delText>C.</w:delText>
              </w:r>
            </w:del>
            <w:proofErr w:type="spellStart"/>
            <w:ins w:id="670" w:author="Authors" w:date="2024-12-04T16:30:00Z">
              <w:r w:rsidR="00DA28D1">
                <w:rPr>
                  <w:rFonts w:asciiTheme="minorHAnsi" w:eastAsia="Times New Roman" w:hAnsiTheme="minorHAnsi" w:cstheme="minorHAnsi"/>
                  <w:b/>
                  <w:i/>
                  <w:iCs/>
                  <w:color w:val="000000"/>
                  <w:sz w:val="16"/>
                  <w:szCs w:val="16"/>
                  <w:lang w:val="en-GB" w:eastAsia="sv-SE"/>
                </w:rPr>
                <w:t>Coraebus</w:t>
              </w:r>
            </w:ins>
            <w:proofErr w:type="spellEnd"/>
            <w:r w:rsidRPr="00C3672B">
              <w:rPr>
                <w:rFonts w:asciiTheme="minorHAnsi" w:hAnsiTheme="minorHAnsi"/>
                <w:sz w:val="16"/>
                <w:rPrChange w:id="671" w:author="Authors" w:date="2024-12-04T16:30:00Z">
                  <w:rPr/>
                </w:rPrChange>
              </w:rPr>
              <w:t> </w:t>
            </w:r>
            <w:proofErr w:type="spellStart"/>
            <w:r w:rsidRPr="00C3672B">
              <w:rPr>
                <w:rFonts w:asciiTheme="minorHAnsi" w:hAnsiTheme="minorHAnsi"/>
                <w:b/>
                <w:i/>
                <w:color w:val="000000"/>
                <w:sz w:val="16"/>
                <w:lang w:val="en-GB"/>
                <w:rPrChange w:id="672" w:author="Authors" w:date="2024-12-04T16:30:00Z">
                  <w:rPr>
                    <w:rFonts w:ascii="Calibri" w:hAnsi="Calibri"/>
                    <w:b/>
                    <w:i/>
                    <w:color w:val="000000"/>
                    <w:lang w:val="en-GB"/>
                  </w:rPr>
                </w:rPrChange>
              </w:rPr>
              <w:t>undatus</w:t>
            </w:r>
            <w:proofErr w:type="spellEnd"/>
          </w:p>
        </w:tc>
        <w:tc>
          <w:tcPr>
            <w:tcW w:w="418" w:type="pct"/>
            <w:tcBorders>
              <w:top w:val="nil"/>
              <w:left w:val="nil"/>
              <w:bottom w:val="nil"/>
              <w:right w:val="nil"/>
            </w:tcBorders>
            <w:shd w:val="clear" w:color="auto" w:fill="auto"/>
            <w:noWrap/>
            <w:vAlign w:val="center"/>
            <w:hideMark/>
          </w:tcPr>
          <w:p w14:paraId="2D64D8B0" w14:textId="77777777" w:rsidR="00FF16E5" w:rsidRPr="00C3672B" w:rsidRDefault="00FF16E5" w:rsidP="006A5D1E">
            <w:pPr>
              <w:jc w:val="left"/>
              <w:rPr>
                <w:rFonts w:asciiTheme="minorHAnsi" w:hAnsiTheme="minorHAnsi"/>
                <w:color w:val="000000"/>
                <w:sz w:val="16"/>
                <w:lang w:val="en-GB"/>
                <w:rPrChange w:id="673" w:author="Authors" w:date="2024-12-04T16:30:00Z">
                  <w:rPr>
                    <w:rFonts w:ascii="Calibri" w:hAnsi="Calibri"/>
                    <w:color w:val="000000"/>
                    <w:lang w:val="en-GB"/>
                  </w:rPr>
                </w:rPrChange>
              </w:rPr>
            </w:pPr>
            <w:r w:rsidRPr="00C3672B">
              <w:rPr>
                <w:rFonts w:asciiTheme="minorHAnsi" w:hAnsiTheme="minorHAnsi"/>
                <w:color w:val="000000"/>
                <w:sz w:val="16"/>
                <w:lang w:val="en-GB"/>
                <w:rPrChange w:id="674" w:author="Authors" w:date="2024-12-04T16:30:00Z">
                  <w:rPr>
                    <w:rFonts w:ascii="Calibri" w:hAnsi="Calibri"/>
                    <w:color w:val="000000"/>
                    <w:lang w:val="en-GB"/>
                  </w:rPr>
                </w:rPrChange>
              </w:rPr>
              <w:t>35</w:t>
            </w:r>
          </w:p>
        </w:tc>
        <w:tc>
          <w:tcPr>
            <w:tcW w:w="324" w:type="pct"/>
            <w:tcBorders>
              <w:top w:val="nil"/>
              <w:left w:val="nil"/>
              <w:bottom w:val="nil"/>
              <w:right w:val="nil"/>
            </w:tcBorders>
            <w:shd w:val="clear" w:color="auto" w:fill="auto"/>
            <w:noWrap/>
            <w:vAlign w:val="center"/>
            <w:hideMark/>
          </w:tcPr>
          <w:p w14:paraId="10D9B35A" w14:textId="77777777" w:rsidR="00FF16E5" w:rsidRPr="00C3672B" w:rsidRDefault="00FF16E5" w:rsidP="006A5D1E">
            <w:pPr>
              <w:jc w:val="left"/>
              <w:rPr>
                <w:rFonts w:asciiTheme="minorHAnsi" w:hAnsiTheme="minorHAnsi"/>
                <w:color w:val="000000"/>
                <w:sz w:val="16"/>
                <w:lang w:val="en-GB"/>
                <w:rPrChange w:id="675" w:author="Authors" w:date="2024-12-04T16:30:00Z">
                  <w:rPr>
                    <w:rFonts w:ascii="Calibri" w:hAnsi="Calibri"/>
                    <w:color w:val="000000"/>
                    <w:lang w:val="en-GB"/>
                  </w:rPr>
                </w:rPrChange>
              </w:rPr>
            </w:pPr>
            <w:r w:rsidRPr="00C3672B">
              <w:rPr>
                <w:rFonts w:asciiTheme="minorHAnsi" w:hAnsiTheme="minorHAnsi"/>
                <w:color w:val="000000"/>
                <w:sz w:val="16"/>
                <w:lang w:val="en-GB"/>
                <w:rPrChange w:id="676" w:author="Authors" w:date="2024-12-04T16:30:00Z">
                  <w:rPr>
                    <w:rFonts w:ascii="Calibri" w:hAnsi="Calibri"/>
                    <w:color w:val="000000"/>
                    <w:lang w:val="en-GB"/>
                  </w:rPr>
                </w:rPrChange>
              </w:rPr>
              <w:t>53</w:t>
            </w:r>
          </w:p>
        </w:tc>
        <w:tc>
          <w:tcPr>
            <w:tcW w:w="347" w:type="pct"/>
            <w:tcBorders>
              <w:top w:val="nil"/>
              <w:left w:val="nil"/>
              <w:bottom w:val="nil"/>
              <w:right w:val="nil"/>
            </w:tcBorders>
            <w:shd w:val="clear" w:color="auto" w:fill="auto"/>
            <w:noWrap/>
            <w:vAlign w:val="center"/>
            <w:hideMark/>
          </w:tcPr>
          <w:p w14:paraId="0AC24E41" w14:textId="77777777" w:rsidR="00FF16E5" w:rsidRPr="00C3672B" w:rsidRDefault="00FF16E5" w:rsidP="006A5D1E">
            <w:pPr>
              <w:jc w:val="left"/>
              <w:rPr>
                <w:rFonts w:asciiTheme="minorHAnsi" w:hAnsiTheme="minorHAnsi"/>
                <w:color w:val="000000"/>
                <w:sz w:val="16"/>
                <w:lang w:val="en-GB"/>
                <w:rPrChange w:id="677" w:author="Authors" w:date="2024-12-04T16:30:00Z">
                  <w:rPr>
                    <w:rFonts w:ascii="Calibri" w:hAnsi="Calibri"/>
                    <w:color w:val="000000"/>
                    <w:lang w:val="en-GB"/>
                  </w:rPr>
                </w:rPrChange>
              </w:rPr>
            </w:pPr>
            <w:r w:rsidRPr="00C3672B">
              <w:rPr>
                <w:rFonts w:asciiTheme="minorHAnsi" w:hAnsiTheme="minorHAnsi"/>
                <w:color w:val="000000"/>
                <w:sz w:val="16"/>
                <w:lang w:val="en-GB"/>
                <w:rPrChange w:id="678" w:author="Authors" w:date="2024-12-04T16:30:00Z">
                  <w:rPr>
                    <w:rFonts w:ascii="Calibri" w:hAnsi="Calibri"/>
                    <w:color w:val="000000"/>
                    <w:lang w:val="en-GB"/>
                  </w:rPr>
                </w:rPrChange>
              </w:rPr>
              <w:t>87</w:t>
            </w:r>
          </w:p>
        </w:tc>
        <w:tc>
          <w:tcPr>
            <w:tcW w:w="404" w:type="pct"/>
            <w:tcBorders>
              <w:top w:val="nil"/>
              <w:left w:val="nil"/>
              <w:bottom w:val="nil"/>
              <w:right w:val="nil"/>
            </w:tcBorders>
            <w:shd w:val="clear" w:color="auto" w:fill="auto"/>
            <w:noWrap/>
            <w:vAlign w:val="center"/>
            <w:hideMark/>
          </w:tcPr>
          <w:p w14:paraId="5B40BCD3" w14:textId="77777777" w:rsidR="00FF16E5" w:rsidRPr="00C3672B" w:rsidRDefault="00FF16E5" w:rsidP="006A5D1E">
            <w:pPr>
              <w:jc w:val="left"/>
              <w:rPr>
                <w:rFonts w:asciiTheme="minorHAnsi" w:hAnsiTheme="minorHAnsi"/>
                <w:color w:val="000000"/>
                <w:sz w:val="16"/>
                <w:lang w:val="en-GB"/>
                <w:rPrChange w:id="679" w:author="Authors" w:date="2024-12-04T16:30:00Z">
                  <w:rPr>
                    <w:rFonts w:ascii="Calibri" w:hAnsi="Calibri"/>
                    <w:color w:val="000000"/>
                    <w:lang w:val="en-GB"/>
                  </w:rPr>
                </w:rPrChange>
              </w:rPr>
            </w:pPr>
            <w:r w:rsidRPr="00C3672B">
              <w:rPr>
                <w:rFonts w:asciiTheme="minorHAnsi" w:hAnsiTheme="minorHAnsi"/>
                <w:color w:val="000000"/>
                <w:sz w:val="16"/>
                <w:lang w:val="en-GB"/>
                <w:rPrChange w:id="680" w:author="Authors" w:date="2024-12-04T16:30:00Z">
                  <w:rPr>
                    <w:rFonts w:ascii="Calibri" w:hAnsi="Calibri"/>
                    <w:color w:val="000000"/>
                    <w:lang w:val="en-GB"/>
                  </w:rPr>
                </w:rPrChange>
              </w:rPr>
              <w:t>115</w:t>
            </w:r>
          </w:p>
        </w:tc>
        <w:tc>
          <w:tcPr>
            <w:tcW w:w="57" w:type="pct"/>
            <w:tcBorders>
              <w:top w:val="nil"/>
              <w:left w:val="nil"/>
              <w:bottom w:val="nil"/>
              <w:right w:val="nil"/>
            </w:tcBorders>
            <w:shd w:val="clear" w:color="auto" w:fill="auto"/>
            <w:noWrap/>
            <w:vAlign w:val="center"/>
            <w:hideMark/>
          </w:tcPr>
          <w:p w14:paraId="5D98C0BE" w14:textId="77777777" w:rsidR="00FF16E5" w:rsidRPr="00C3672B" w:rsidRDefault="00FF16E5" w:rsidP="006A5D1E">
            <w:pPr>
              <w:jc w:val="left"/>
              <w:rPr>
                <w:rFonts w:asciiTheme="minorHAnsi" w:hAnsiTheme="minorHAnsi"/>
                <w:color w:val="000000"/>
                <w:sz w:val="16"/>
                <w:lang w:val="en-GB"/>
                <w:rPrChange w:id="681" w:author="Authors" w:date="2024-12-04T16:30:00Z">
                  <w:rPr>
                    <w:rFonts w:ascii="Calibri" w:hAnsi="Calibri"/>
                    <w:color w:val="000000"/>
                    <w:lang w:val="en-GB"/>
                  </w:rPr>
                </w:rPrChange>
              </w:rPr>
            </w:pPr>
          </w:p>
        </w:tc>
        <w:tc>
          <w:tcPr>
            <w:tcW w:w="582" w:type="pct"/>
            <w:tcBorders>
              <w:top w:val="nil"/>
              <w:left w:val="nil"/>
              <w:bottom w:val="nil"/>
              <w:right w:val="nil"/>
            </w:tcBorders>
            <w:shd w:val="clear" w:color="auto" w:fill="auto"/>
            <w:noWrap/>
            <w:vAlign w:val="center"/>
            <w:hideMark/>
          </w:tcPr>
          <w:p w14:paraId="48272DE9" w14:textId="77777777" w:rsidR="00FF16E5" w:rsidRPr="00C3672B" w:rsidRDefault="00FF16E5" w:rsidP="006A5D1E">
            <w:pPr>
              <w:jc w:val="left"/>
              <w:rPr>
                <w:rFonts w:asciiTheme="minorHAnsi" w:hAnsiTheme="minorHAnsi"/>
                <w:color w:val="000000"/>
                <w:sz w:val="16"/>
                <w:lang w:val="en-GB"/>
                <w:rPrChange w:id="682" w:author="Authors" w:date="2024-12-04T16:30:00Z">
                  <w:rPr>
                    <w:rFonts w:ascii="Calibri" w:hAnsi="Calibri"/>
                    <w:color w:val="000000"/>
                    <w:lang w:val="en-GB"/>
                  </w:rPr>
                </w:rPrChange>
              </w:rPr>
            </w:pPr>
            <w:r w:rsidRPr="00C3672B">
              <w:rPr>
                <w:rFonts w:asciiTheme="minorHAnsi" w:hAnsiTheme="minorHAnsi"/>
                <w:color w:val="000000"/>
                <w:sz w:val="16"/>
                <w:lang w:val="en-GB"/>
                <w:rPrChange w:id="683" w:author="Authors" w:date="2024-12-04T16:30:00Z">
                  <w:rPr>
                    <w:rFonts w:ascii="Calibri" w:hAnsi="Calibri"/>
                    <w:color w:val="000000"/>
                    <w:lang w:val="en-GB"/>
                  </w:rPr>
                </w:rPrChange>
              </w:rPr>
              <w:t>167 ± 22</w:t>
            </w:r>
          </w:p>
        </w:tc>
        <w:tc>
          <w:tcPr>
            <w:tcW w:w="447" w:type="pct"/>
            <w:tcBorders>
              <w:top w:val="nil"/>
              <w:left w:val="nil"/>
              <w:bottom w:val="nil"/>
              <w:right w:val="nil"/>
            </w:tcBorders>
            <w:shd w:val="clear" w:color="auto" w:fill="auto"/>
            <w:noWrap/>
            <w:vAlign w:val="center"/>
            <w:hideMark/>
          </w:tcPr>
          <w:p w14:paraId="22192B46" w14:textId="77777777" w:rsidR="00FF16E5" w:rsidRPr="00C3672B" w:rsidRDefault="00FF16E5" w:rsidP="006A5D1E">
            <w:pPr>
              <w:jc w:val="left"/>
              <w:rPr>
                <w:rFonts w:asciiTheme="minorHAnsi" w:hAnsiTheme="minorHAnsi"/>
                <w:color w:val="000000"/>
                <w:sz w:val="16"/>
                <w:lang w:val="en-GB"/>
                <w:rPrChange w:id="684" w:author="Authors" w:date="2024-12-04T16:30:00Z">
                  <w:rPr>
                    <w:rFonts w:ascii="Calibri" w:hAnsi="Calibri"/>
                    <w:color w:val="000000"/>
                    <w:lang w:val="en-GB"/>
                  </w:rPr>
                </w:rPrChange>
              </w:rPr>
            </w:pPr>
            <w:r w:rsidRPr="00C3672B">
              <w:rPr>
                <w:rFonts w:asciiTheme="minorHAnsi" w:hAnsiTheme="minorHAnsi"/>
                <w:color w:val="000000"/>
                <w:sz w:val="16"/>
                <w:lang w:val="en-GB"/>
                <w:rPrChange w:id="685" w:author="Authors" w:date="2024-12-04T16:30:00Z">
                  <w:rPr>
                    <w:rFonts w:ascii="Calibri" w:hAnsi="Calibri"/>
                    <w:color w:val="000000"/>
                    <w:lang w:val="en-GB"/>
                  </w:rPr>
                </w:rPrChange>
              </w:rPr>
              <w:t>274 ± 38</w:t>
            </w:r>
          </w:p>
        </w:tc>
        <w:tc>
          <w:tcPr>
            <w:tcW w:w="453" w:type="pct"/>
            <w:tcBorders>
              <w:top w:val="nil"/>
              <w:left w:val="nil"/>
              <w:bottom w:val="nil"/>
              <w:right w:val="nil"/>
            </w:tcBorders>
            <w:shd w:val="clear" w:color="auto" w:fill="auto"/>
            <w:noWrap/>
            <w:vAlign w:val="center"/>
            <w:hideMark/>
          </w:tcPr>
          <w:p w14:paraId="3A9DD7EC" w14:textId="77777777" w:rsidR="00FF16E5" w:rsidRPr="00C3672B" w:rsidRDefault="00FF16E5" w:rsidP="006A5D1E">
            <w:pPr>
              <w:jc w:val="left"/>
              <w:rPr>
                <w:rFonts w:asciiTheme="minorHAnsi" w:hAnsiTheme="minorHAnsi"/>
                <w:color w:val="000000"/>
                <w:sz w:val="16"/>
                <w:lang w:val="en-GB"/>
                <w:rPrChange w:id="686" w:author="Authors" w:date="2024-12-04T16:30:00Z">
                  <w:rPr>
                    <w:rFonts w:ascii="Calibri" w:hAnsi="Calibri"/>
                    <w:color w:val="000000"/>
                    <w:lang w:val="en-GB"/>
                  </w:rPr>
                </w:rPrChange>
              </w:rPr>
            </w:pPr>
            <w:r w:rsidRPr="00C3672B">
              <w:rPr>
                <w:rFonts w:asciiTheme="minorHAnsi" w:hAnsiTheme="minorHAnsi"/>
                <w:color w:val="000000"/>
                <w:sz w:val="16"/>
                <w:lang w:val="en-GB"/>
                <w:rPrChange w:id="687" w:author="Authors" w:date="2024-12-04T16:30:00Z">
                  <w:rPr>
                    <w:rFonts w:ascii="Calibri" w:hAnsi="Calibri"/>
                    <w:color w:val="000000"/>
                    <w:lang w:val="en-GB"/>
                  </w:rPr>
                </w:rPrChange>
              </w:rPr>
              <w:t>245 ± 31</w:t>
            </w:r>
          </w:p>
        </w:tc>
        <w:tc>
          <w:tcPr>
            <w:tcW w:w="497" w:type="pct"/>
            <w:tcBorders>
              <w:top w:val="nil"/>
              <w:left w:val="nil"/>
              <w:bottom w:val="nil"/>
              <w:right w:val="nil"/>
            </w:tcBorders>
            <w:shd w:val="clear" w:color="auto" w:fill="auto"/>
            <w:noWrap/>
            <w:vAlign w:val="center"/>
            <w:hideMark/>
          </w:tcPr>
          <w:p w14:paraId="54715B1D" w14:textId="77777777" w:rsidR="00FF16E5" w:rsidRPr="00C3672B" w:rsidRDefault="00FF16E5" w:rsidP="006A5D1E">
            <w:pPr>
              <w:jc w:val="left"/>
              <w:rPr>
                <w:rFonts w:asciiTheme="minorHAnsi" w:hAnsiTheme="minorHAnsi"/>
                <w:color w:val="000000"/>
                <w:sz w:val="16"/>
                <w:lang w:val="en-GB"/>
                <w:rPrChange w:id="688" w:author="Authors" w:date="2024-12-04T16:30:00Z">
                  <w:rPr>
                    <w:rFonts w:ascii="Calibri" w:hAnsi="Calibri"/>
                    <w:color w:val="000000"/>
                    <w:lang w:val="en-GB"/>
                  </w:rPr>
                </w:rPrChange>
              </w:rPr>
            </w:pPr>
            <w:r w:rsidRPr="00C3672B">
              <w:rPr>
                <w:rFonts w:asciiTheme="minorHAnsi" w:hAnsiTheme="minorHAnsi"/>
                <w:color w:val="000000"/>
                <w:sz w:val="16"/>
                <w:lang w:val="en-GB"/>
                <w:rPrChange w:id="689" w:author="Authors" w:date="2024-12-04T16:30:00Z">
                  <w:rPr>
                    <w:rFonts w:ascii="Calibri" w:hAnsi="Calibri"/>
                    <w:color w:val="000000"/>
                    <w:lang w:val="en-GB"/>
                  </w:rPr>
                </w:rPrChange>
              </w:rPr>
              <w:t>379 ± 51</w:t>
            </w:r>
          </w:p>
        </w:tc>
        <w:tc>
          <w:tcPr>
            <w:tcW w:w="56" w:type="pct"/>
            <w:tcBorders>
              <w:top w:val="nil"/>
              <w:left w:val="nil"/>
              <w:bottom w:val="nil"/>
              <w:right w:val="nil"/>
            </w:tcBorders>
            <w:shd w:val="clear" w:color="auto" w:fill="auto"/>
            <w:noWrap/>
            <w:vAlign w:val="center"/>
            <w:hideMark/>
          </w:tcPr>
          <w:p w14:paraId="1BC15455" w14:textId="77777777" w:rsidR="00FF16E5" w:rsidRPr="00C3672B" w:rsidRDefault="00FF16E5" w:rsidP="006A5D1E">
            <w:pPr>
              <w:jc w:val="left"/>
              <w:rPr>
                <w:rFonts w:asciiTheme="minorHAnsi" w:hAnsiTheme="minorHAnsi"/>
                <w:color w:val="000000"/>
                <w:sz w:val="16"/>
                <w:lang w:val="en-GB"/>
                <w:rPrChange w:id="690" w:author="Authors" w:date="2024-12-04T16:30:00Z">
                  <w:rPr>
                    <w:rFonts w:ascii="Calibri" w:hAnsi="Calibri"/>
                    <w:color w:val="000000"/>
                    <w:lang w:val="en-GB"/>
                  </w:rPr>
                </w:rPrChange>
              </w:rPr>
            </w:pPr>
          </w:p>
        </w:tc>
        <w:tc>
          <w:tcPr>
            <w:tcW w:w="341" w:type="pct"/>
            <w:tcBorders>
              <w:top w:val="nil"/>
              <w:left w:val="nil"/>
              <w:bottom w:val="nil"/>
              <w:right w:val="nil"/>
            </w:tcBorders>
            <w:shd w:val="clear" w:color="auto" w:fill="auto"/>
            <w:noWrap/>
            <w:vAlign w:val="center"/>
            <w:hideMark/>
          </w:tcPr>
          <w:p w14:paraId="62CD10D3" w14:textId="77777777" w:rsidR="00FF16E5" w:rsidRPr="00C3672B" w:rsidRDefault="00FF16E5" w:rsidP="006A5D1E">
            <w:pPr>
              <w:jc w:val="left"/>
              <w:rPr>
                <w:rFonts w:asciiTheme="minorHAnsi" w:hAnsiTheme="minorHAnsi"/>
                <w:color w:val="000000"/>
                <w:sz w:val="16"/>
                <w:lang w:val="en-GB"/>
                <w:rPrChange w:id="691" w:author="Authors" w:date="2024-12-04T16:30:00Z">
                  <w:rPr>
                    <w:rFonts w:ascii="Calibri" w:hAnsi="Calibri"/>
                    <w:color w:val="000000"/>
                    <w:lang w:val="en-GB"/>
                  </w:rPr>
                </w:rPrChange>
              </w:rPr>
            </w:pPr>
            <w:r w:rsidRPr="00C3672B">
              <w:rPr>
                <w:rFonts w:asciiTheme="minorHAnsi" w:hAnsiTheme="minorHAnsi"/>
                <w:color w:val="000000"/>
                <w:sz w:val="16"/>
                <w:lang w:val="en-GB"/>
                <w:rPrChange w:id="692" w:author="Authors" w:date="2024-12-04T16:30:00Z">
                  <w:rPr>
                    <w:rFonts w:ascii="Calibri" w:hAnsi="Calibri"/>
                    <w:color w:val="000000"/>
                    <w:lang w:val="en-GB"/>
                  </w:rPr>
                </w:rPrChange>
              </w:rPr>
              <w:t>2 246</w:t>
            </w:r>
          </w:p>
        </w:tc>
        <w:tc>
          <w:tcPr>
            <w:tcW w:w="320" w:type="pct"/>
            <w:tcBorders>
              <w:top w:val="nil"/>
              <w:left w:val="nil"/>
              <w:bottom w:val="nil"/>
              <w:right w:val="nil"/>
            </w:tcBorders>
            <w:shd w:val="clear" w:color="auto" w:fill="auto"/>
            <w:noWrap/>
            <w:vAlign w:val="center"/>
            <w:hideMark/>
          </w:tcPr>
          <w:p w14:paraId="700B6796" w14:textId="77777777" w:rsidR="00FF16E5" w:rsidRPr="00C3672B" w:rsidRDefault="00FF16E5" w:rsidP="006A5D1E">
            <w:pPr>
              <w:jc w:val="left"/>
              <w:rPr>
                <w:rFonts w:asciiTheme="minorHAnsi" w:hAnsiTheme="minorHAnsi"/>
                <w:color w:val="000000"/>
                <w:sz w:val="16"/>
                <w:lang w:val="en-GB"/>
                <w:rPrChange w:id="693" w:author="Authors" w:date="2024-12-04T16:30:00Z">
                  <w:rPr>
                    <w:rFonts w:ascii="Calibri" w:hAnsi="Calibri"/>
                    <w:color w:val="000000"/>
                    <w:lang w:val="en-GB"/>
                  </w:rPr>
                </w:rPrChange>
              </w:rPr>
            </w:pPr>
            <w:r w:rsidRPr="00C3672B">
              <w:rPr>
                <w:rFonts w:asciiTheme="minorHAnsi" w:hAnsiTheme="minorHAnsi"/>
                <w:color w:val="000000"/>
                <w:sz w:val="16"/>
                <w:lang w:val="en-GB"/>
                <w:rPrChange w:id="694" w:author="Authors" w:date="2024-12-04T16:30:00Z">
                  <w:rPr>
                    <w:rFonts w:ascii="Calibri" w:hAnsi="Calibri"/>
                    <w:color w:val="000000"/>
                    <w:lang w:val="en-GB"/>
                  </w:rPr>
                </w:rPrChange>
              </w:rPr>
              <w:t>4 636</w:t>
            </w:r>
          </w:p>
        </w:tc>
      </w:tr>
      <w:tr w:rsidR="00BC4D61" w:rsidRPr="00C3672B" w14:paraId="6C652BE9" w14:textId="77777777" w:rsidTr="00DA28D1">
        <w:trPr>
          <w:trHeight w:val="391"/>
        </w:trPr>
        <w:tc>
          <w:tcPr>
            <w:tcW w:w="753" w:type="pct"/>
            <w:tcBorders>
              <w:top w:val="nil"/>
              <w:left w:val="nil"/>
              <w:bottom w:val="nil"/>
              <w:right w:val="nil"/>
            </w:tcBorders>
            <w:shd w:val="clear" w:color="auto" w:fill="auto"/>
            <w:noWrap/>
            <w:vAlign w:val="center"/>
            <w:hideMark/>
          </w:tcPr>
          <w:p w14:paraId="735D2680" w14:textId="4CE4F4AE" w:rsidR="00FF16E5" w:rsidRPr="00C3672B" w:rsidRDefault="004972E7" w:rsidP="00DA28D1">
            <w:pPr>
              <w:jc w:val="left"/>
              <w:rPr>
                <w:rFonts w:asciiTheme="minorHAnsi" w:hAnsiTheme="minorHAnsi"/>
                <w:b/>
                <w:i/>
                <w:color w:val="000000"/>
                <w:sz w:val="16"/>
                <w:lang w:val="en-GB"/>
                <w:rPrChange w:id="695" w:author="Authors" w:date="2024-12-04T16:30:00Z">
                  <w:rPr>
                    <w:rFonts w:ascii="Calibri" w:hAnsi="Calibri"/>
                    <w:b/>
                    <w:i/>
                    <w:color w:val="000000"/>
                    <w:lang w:val="en-GB"/>
                  </w:rPr>
                </w:rPrChange>
              </w:rPr>
            </w:pPr>
            <w:del w:id="696" w:author="Authors" w:date="2024-12-04T16:30:00Z">
              <w:r w:rsidRPr="004972E7">
                <w:rPr>
                  <w:rFonts w:ascii="Calibri" w:eastAsia="Times New Roman" w:hAnsi="Calibri" w:cs="Calibri"/>
                  <w:b/>
                  <w:i/>
                  <w:iCs/>
                  <w:color w:val="000000"/>
                  <w:szCs w:val="22"/>
                  <w:lang w:val="en-GB" w:eastAsia="sv-SE"/>
                </w:rPr>
                <w:delText>A.</w:delText>
              </w:r>
            </w:del>
            <w:proofErr w:type="spellStart"/>
            <w:ins w:id="697" w:author="Authors" w:date="2024-12-04T16:30:00Z">
              <w:r w:rsidR="00FF16E5"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FF16E5" w:rsidRPr="00C3672B">
              <w:rPr>
                <w:rFonts w:asciiTheme="minorHAnsi" w:hAnsiTheme="minorHAnsi"/>
                <w:b/>
                <w:i/>
                <w:color w:val="000000"/>
                <w:sz w:val="16"/>
                <w:lang w:val="en-GB"/>
                <w:rPrChange w:id="698" w:author="Authors" w:date="2024-12-04T16:30:00Z">
                  <w:rPr>
                    <w:rFonts w:ascii="Calibri" w:hAnsi="Calibri"/>
                    <w:b/>
                    <w:i/>
                    <w:color w:val="000000"/>
                    <w:lang w:val="en-GB"/>
                  </w:rPr>
                </w:rPrChange>
              </w:rPr>
              <w:t xml:space="preserve"> </w:t>
            </w:r>
            <w:proofErr w:type="spellStart"/>
            <w:r w:rsidR="00FF16E5" w:rsidRPr="00C3672B">
              <w:rPr>
                <w:rFonts w:asciiTheme="minorHAnsi" w:hAnsiTheme="minorHAnsi"/>
                <w:b/>
                <w:i/>
                <w:color w:val="000000"/>
                <w:sz w:val="16"/>
                <w:lang w:val="en-GB"/>
                <w:rPrChange w:id="699" w:author="Authors" w:date="2024-12-04T16:30:00Z">
                  <w:rPr>
                    <w:rFonts w:ascii="Calibri" w:hAnsi="Calibri"/>
                    <w:b/>
                    <w:i/>
                    <w:color w:val="000000"/>
                    <w:lang w:val="en-GB"/>
                  </w:rPr>
                </w:rPrChange>
              </w:rPr>
              <w:t>angustulus</w:t>
            </w:r>
            <w:proofErr w:type="spellEnd"/>
          </w:p>
        </w:tc>
        <w:tc>
          <w:tcPr>
            <w:tcW w:w="418" w:type="pct"/>
            <w:tcBorders>
              <w:top w:val="nil"/>
              <w:left w:val="nil"/>
              <w:bottom w:val="nil"/>
              <w:right w:val="nil"/>
            </w:tcBorders>
            <w:shd w:val="clear" w:color="auto" w:fill="auto"/>
            <w:noWrap/>
            <w:vAlign w:val="center"/>
            <w:hideMark/>
          </w:tcPr>
          <w:p w14:paraId="579AFA14" w14:textId="77777777" w:rsidR="00FF16E5" w:rsidRPr="00C3672B" w:rsidRDefault="00FF16E5" w:rsidP="006A5D1E">
            <w:pPr>
              <w:jc w:val="left"/>
              <w:rPr>
                <w:rFonts w:asciiTheme="minorHAnsi" w:hAnsiTheme="minorHAnsi"/>
                <w:color w:val="000000"/>
                <w:sz w:val="16"/>
                <w:lang w:val="en-GB"/>
                <w:rPrChange w:id="700" w:author="Authors" w:date="2024-12-04T16:30:00Z">
                  <w:rPr>
                    <w:rFonts w:ascii="Calibri" w:hAnsi="Calibri"/>
                    <w:color w:val="000000"/>
                    <w:lang w:val="en-GB"/>
                  </w:rPr>
                </w:rPrChange>
              </w:rPr>
            </w:pPr>
            <w:r w:rsidRPr="00C3672B">
              <w:rPr>
                <w:rFonts w:asciiTheme="minorHAnsi" w:hAnsiTheme="minorHAnsi"/>
                <w:color w:val="000000"/>
                <w:sz w:val="16"/>
                <w:lang w:val="en-GB"/>
                <w:rPrChange w:id="701" w:author="Authors" w:date="2024-12-04T16:30:00Z">
                  <w:rPr>
                    <w:rFonts w:ascii="Calibri" w:hAnsi="Calibri"/>
                    <w:color w:val="000000"/>
                    <w:lang w:val="en-GB"/>
                  </w:rPr>
                </w:rPrChange>
              </w:rPr>
              <w:t>70</w:t>
            </w:r>
          </w:p>
        </w:tc>
        <w:tc>
          <w:tcPr>
            <w:tcW w:w="324" w:type="pct"/>
            <w:tcBorders>
              <w:top w:val="nil"/>
              <w:left w:val="nil"/>
              <w:bottom w:val="nil"/>
              <w:right w:val="nil"/>
            </w:tcBorders>
            <w:shd w:val="clear" w:color="auto" w:fill="auto"/>
            <w:noWrap/>
            <w:vAlign w:val="center"/>
            <w:hideMark/>
          </w:tcPr>
          <w:p w14:paraId="6F78C720" w14:textId="77777777" w:rsidR="00FF16E5" w:rsidRPr="00C3672B" w:rsidRDefault="00FF16E5" w:rsidP="006A5D1E">
            <w:pPr>
              <w:jc w:val="left"/>
              <w:rPr>
                <w:rFonts w:asciiTheme="minorHAnsi" w:hAnsiTheme="minorHAnsi"/>
                <w:color w:val="000000"/>
                <w:sz w:val="16"/>
                <w:lang w:val="en-GB"/>
                <w:rPrChange w:id="702" w:author="Authors" w:date="2024-12-04T16:30:00Z">
                  <w:rPr>
                    <w:rFonts w:ascii="Calibri" w:hAnsi="Calibri"/>
                    <w:color w:val="000000"/>
                    <w:lang w:val="en-GB"/>
                  </w:rPr>
                </w:rPrChange>
              </w:rPr>
            </w:pPr>
            <w:r w:rsidRPr="00C3672B">
              <w:rPr>
                <w:rFonts w:asciiTheme="minorHAnsi" w:hAnsiTheme="minorHAnsi"/>
                <w:color w:val="000000"/>
                <w:sz w:val="16"/>
                <w:lang w:val="en-GB"/>
                <w:rPrChange w:id="703" w:author="Authors" w:date="2024-12-04T16:30:00Z">
                  <w:rPr>
                    <w:rFonts w:ascii="Calibri" w:hAnsi="Calibri"/>
                    <w:color w:val="000000"/>
                    <w:lang w:val="en-GB"/>
                  </w:rPr>
                </w:rPrChange>
              </w:rPr>
              <w:t>71</w:t>
            </w:r>
          </w:p>
        </w:tc>
        <w:tc>
          <w:tcPr>
            <w:tcW w:w="347" w:type="pct"/>
            <w:tcBorders>
              <w:top w:val="nil"/>
              <w:left w:val="nil"/>
              <w:bottom w:val="nil"/>
              <w:right w:val="nil"/>
            </w:tcBorders>
            <w:shd w:val="clear" w:color="auto" w:fill="auto"/>
            <w:noWrap/>
            <w:vAlign w:val="center"/>
            <w:hideMark/>
          </w:tcPr>
          <w:p w14:paraId="077C0C1E" w14:textId="77777777" w:rsidR="00FF16E5" w:rsidRPr="00C3672B" w:rsidRDefault="00FF16E5" w:rsidP="006A5D1E">
            <w:pPr>
              <w:jc w:val="left"/>
              <w:rPr>
                <w:rFonts w:asciiTheme="minorHAnsi" w:hAnsiTheme="minorHAnsi"/>
                <w:color w:val="000000"/>
                <w:sz w:val="16"/>
                <w:lang w:val="en-GB"/>
                <w:rPrChange w:id="704" w:author="Authors" w:date="2024-12-04T16:30:00Z">
                  <w:rPr>
                    <w:rFonts w:ascii="Calibri" w:hAnsi="Calibri"/>
                    <w:color w:val="000000"/>
                    <w:lang w:val="en-GB"/>
                  </w:rPr>
                </w:rPrChange>
              </w:rPr>
            </w:pPr>
            <w:r w:rsidRPr="00C3672B">
              <w:rPr>
                <w:rFonts w:asciiTheme="minorHAnsi" w:hAnsiTheme="minorHAnsi"/>
                <w:color w:val="000000"/>
                <w:sz w:val="16"/>
                <w:lang w:val="en-GB"/>
                <w:rPrChange w:id="705" w:author="Authors" w:date="2024-12-04T16:30:00Z">
                  <w:rPr>
                    <w:rFonts w:ascii="Calibri" w:hAnsi="Calibri"/>
                    <w:color w:val="000000"/>
                    <w:lang w:val="en-GB"/>
                  </w:rPr>
                </w:rPrChange>
              </w:rPr>
              <w:t>71</w:t>
            </w:r>
          </w:p>
        </w:tc>
        <w:tc>
          <w:tcPr>
            <w:tcW w:w="404" w:type="pct"/>
            <w:tcBorders>
              <w:top w:val="nil"/>
              <w:left w:val="nil"/>
              <w:bottom w:val="nil"/>
              <w:right w:val="nil"/>
            </w:tcBorders>
            <w:shd w:val="clear" w:color="auto" w:fill="auto"/>
            <w:noWrap/>
            <w:vAlign w:val="center"/>
            <w:hideMark/>
          </w:tcPr>
          <w:p w14:paraId="3CE9872E" w14:textId="77777777" w:rsidR="00FF16E5" w:rsidRPr="00C3672B" w:rsidRDefault="00FF16E5" w:rsidP="006A5D1E">
            <w:pPr>
              <w:jc w:val="left"/>
              <w:rPr>
                <w:rFonts w:asciiTheme="minorHAnsi" w:hAnsiTheme="minorHAnsi"/>
                <w:color w:val="000000"/>
                <w:sz w:val="16"/>
                <w:lang w:val="en-GB"/>
                <w:rPrChange w:id="706" w:author="Authors" w:date="2024-12-04T16:30:00Z">
                  <w:rPr>
                    <w:rFonts w:ascii="Calibri" w:hAnsi="Calibri"/>
                    <w:color w:val="000000"/>
                    <w:lang w:val="en-GB"/>
                  </w:rPr>
                </w:rPrChange>
              </w:rPr>
            </w:pPr>
            <w:r w:rsidRPr="00C3672B">
              <w:rPr>
                <w:rFonts w:asciiTheme="minorHAnsi" w:hAnsiTheme="minorHAnsi"/>
                <w:color w:val="000000"/>
                <w:sz w:val="16"/>
                <w:lang w:val="en-GB"/>
                <w:rPrChange w:id="707" w:author="Authors" w:date="2024-12-04T16:30:00Z">
                  <w:rPr>
                    <w:rFonts w:ascii="Calibri" w:hAnsi="Calibri"/>
                    <w:color w:val="000000"/>
                    <w:lang w:val="en-GB"/>
                  </w:rPr>
                </w:rPrChange>
              </w:rPr>
              <w:t>92</w:t>
            </w:r>
          </w:p>
        </w:tc>
        <w:tc>
          <w:tcPr>
            <w:tcW w:w="57" w:type="pct"/>
            <w:tcBorders>
              <w:top w:val="nil"/>
              <w:left w:val="nil"/>
              <w:bottom w:val="nil"/>
              <w:right w:val="nil"/>
            </w:tcBorders>
            <w:shd w:val="clear" w:color="auto" w:fill="auto"/>
            <w:noWrap/>
            <w:vAlign w:val="center"/>
            <w:hideMark/>
          </w:tcPr>
          <w:p w14:paraId="65F3D6F6" w14:textId="77777777" w:rsidR="00FF16E5" w:rsidRPr="00C3672B" w:rsidRDefault="00FF16E5" w:rsidP="006A5D1E">
            <w:pPr>
              <w:jc w:val="left"/>
              <w:rPr>
                <w:rFonts w:asciiTheme="minorHAnsi" w:hAnsiTheme="minorHAnsi"/>
                <w:color w:val="000000"/>
                <w:sz w:val="16"/>
                <w:lang w:val="en-GB"/>
                <w:rPrChange w:id="708" w:author="Authors" w:date="2024-12-04T16:30:00Z">
                  <w:rPr>
                    <w:rFonts w:ascii="Calibri" w:hAnsi="Calibri"/>
                    <w:color w:val="000000"/>
                    <w:lang w:val="en-GB"/>
                  </w:rPr>
                </w:rPrChange>
              </w:rPr>
            </w:pPr>
          </w:p>
        </w:tc>
        <w:tc>
          <w:tcPr>
            <w:tcW w:w="582" w:type="pct"/>
            <w:tcBorders>
              <w:top w:val="nil"/>
              <w:left w:val="nil"/>
              <w:bottom w:val="nil"/>
              <w:right w:val="nil"/>
            </w:tcBorders>
            <w:shd w:val="clear" w:color="auto" w:fill="auto"/>
            <w:noWrap/>
            <w:vAlign w:val="center"/>
            <w:hideMark/>
          </w:tcPr>
          <w:p w14:paraId="568A80BE" w14:textId="77777777" w:rsidR="00FF16E5" w:rsidRPr="00C3672B" w:rsidRDefault="00FF16E5" w:rsidP="006A5D1E">
            <w:pPr>
              <w:jc w:val="left"/>
              <w:rPr>
                <w:rFonts w:asciiTheme="minorHAnsi" w:hAnsiTheme="minorHAnsi"/>
                <w:color w:val="000000"/>
                <w:sz w:val="16"/>
                <w:lang w:val="en-GB"/>
                <w:rPrChange w:id="709" w:author="Authors" w:date="2024-12-04T16:30:00Z">
                  <w:rPr>
                    <w:rFonts w:ascii="Calibri" w:hAnsi="Calibri"/>
                    <w:color w:val="000000"/>
                    <w:lang w:val="en-GB"/>
                  </w:rPr>
                </w:rPrChange>
              </w:rPr>
            </w:pPr>
            <w:r w:rsidRPr="00C3672B">
              <w:rPr>
                <w:rFonts w:asciiTheme="minorHAnsi" w:hAnsiTheme="minorHAnsi"/>
                <w:color w:val="000000"/>
                <w:sz w:val="16"/>
                <w:lang w:val="en-GB"/>
                <w:rPrChange w:id="710" w:author="Authors" w:date="2024-12-04T16:30:00Z">
                  <w:rPr>
                    <w:rFonts w:ascii="Calibri" w:hAnsi="Calibri"/>
                    <w:color w:val="000000"/>
                    <w:lang w:val="en-GB"/>
                  </w:rPr>
                </w:rPrChange>
              </w:rPr>
              <w:t>186 ± 100</w:t>
            </w:r>
          </w:p>
        </w:tc>
        <w:tc>
          <w:tcPr>
            <w:tcW w:w="447" w:type="pct"/>
            <w:tcBorders>
              <w:top w:val="nil"/>
              <w:left w:val="nil"/>
              <w:bottom w:val="nil"/>
              <w:right w:val="nil"/>
            </w:tcBorders>
            <w:shd w:val="clear" w:color="auto" w:fill="auto"/>
            <w:noWrap/>
            <w:vAlign w:val="center"/>
            <w:hideMark/>
          </w:tcPr>
          <w:p w14:paraId="1A79F003" w14:textId="77777777" w:rsidR="00FF16E5" w:rsidRPr="00C3672B" w:rsidRDefault="00FF16E5" w:rsidP="006A5D1E">
            <w:pPr>
              <w:jc w:val="left"/>
              <w:rPr>
                <w:rFonts w:asciiTheme="minorHAnsi" w:hAnsiTheme="minorHAnsi"/>
                <w:color w:val="000000"/>
                <w:sz w:val="16"/>
                <w:lang w:val="en-GB"/>
                <w:rPrChange w:id="711" w:author="Authors" w:date="2024-12-04T16:30:00Z">
                  <w:rPr>
                    <w:rFonts w:ascii="Calibri" w:hAnsi="Calibri"/>
                    <w:color w:val="000000"/>
                    <w:lang w:val="en-GB"/>
                  </w:rPr>
                </w:rPrChange>
              </w:rPr>
            </w:pPr>
            <w:r w:rsidRPr="00C3672B">
              <w:rPr>
                <w:rFonts w:asciiTheme="minorHAnsi" w:hAnsiTheme="minorHAnsi"/>
                <w:color w:val="000000"/>
                <w:sz w:val="16"/>
                <w:lang w:val="en-GB"/>
                <w:rPrChange w:id="712" w:author="Authors" w:date="2024-12-04T16:30:00Z">
                  <w:rPr>
                    <w:rFonts w:ascii="Calibri" w:hAnsi="Calibri"/>
                    <w:color w:val="000000"/>
                    <w:lang w:val="en-GB"/>
                  </w:rPr>
                </w:rPrChange>
              </w:rPr>
              <w:t>205 ± 92</w:t>
            </w:r>
          </w:p>
        </w:tc>
        <w:tc>
          <w:tcPr>
            <w:tcW w:w="453" w:type="pct"/>
            <w:tcBorders>
              <w:top w:val="nil"/>
              <w:left w:val="nil"/>
              <w:bottom w:val="nil"/>
              <w:right w:val="nil"/>
            </w:tcBorders>
            <w:shd w:val="clear" w:color="auto" w:fill="auto"/>
            <w:noWrap/>
            <w:vAlign w:val="center"/>
            <w:hideMark/>
          </w:tcPr>
          <w:p w14:paraId="52F967A6" w14:textId="77777777" w:rsidR="00FF16E5" w:rsidRPr="00C3672B" w:rsidRDefault="00FF16E5" w:rsidP="006A5D1E">
            <w:pPr>
              <w:jc w:val="left"/>
              <w:rPr>
                <w:rFonts w:asciiTheme="minorHAnsi" w:hAnsiTheme="minorHAnsi"/>
                <w:color w:val="000000"/>
                <w:sz w:val="16"/>
                <w:lang w:val="en-GB"/>
                <w:rPrChange w:id="713" w:author="Authors" w:date="2024-12-04T16:30:00Z">
                  <w:rPr>
                    <w:rFonts w:ascii="Calibri" w:hAnsi="Calibri"/>
                    <w:color w:val="000000"/>
                    <w:lang w:val="en-GB"/>
                  </w:rPr>
                </w:rPrChange>
              </w:rPr>
            </w:pPr>
            <w:r w:rsidRPr="00C3672B">
              <w:rPr>
                <w:rFonts w:asciiTheme="minorHAnsi" w:hAnsiTheme="minorHAnsi"/>
                <w:color w:val="000000"/>
                <w:sz w:val="16"/>
                <w:lang w:val="en-GB"/>
                <w:rPrChange w:id="714" w:author="Authors" w:date="2024-12-04T16:30:00Z">
                  <w:rPr>
                    <w:rFonts w:ascii="Calibri" w:hAnsi="Calibri"/>
                    <w:color w:val="000000"/>
                    <w:lang w:val="en-GB"/>
                  </w:rPr>
                </w:rPrChange>
              </w:rPr>
              <w:t>207 ± 109</w:t>
            </w:r>
          </w:p>
        </w:tc>
        <w:tc>
          <w:tcPr>
            <w:tcW w:w="497" w:type="pct"/>
            <w:tcBorders>
              <w:top w:val="nil"/>
              <w:left w:val="nil"/>
              <w:bottom w:val="nil"/>
              <w:right w:val="nil"/>
            </w:tcBorders>
            <w:shd w:val="clear" w:color="auto" w:fill="auto"/>
            <w:noWrap/>
            <w:vAlign w:val="center"/>
            <w:hideMark/>
          </w:tcPr>
          <w:p w14:paraId="450A2CDD" w14:textId="77777777" w:rsidR="00FF16E5" w:rsidRPr="00C3672B" w:rsidRDefault="00FF16E5" w:rsidP="006A5D1E">
            <w:pPr>
              <w:jc w:val="left"/>
              <w:rPr>
                <w:rFonts w:asciiTheme="minorHAnsi" w:hAnsiTheme="minorHAnsi"/>
                <w:color w:val="000000"/>
                <w:sz w:val="16"/>
                <w:lang w:val="en-GB"/>
                <w:rPrChange w:id="715" w:author="Authors" w:date="2024-12-04T16:30:00Z">
                  <w:rPr>
                    <w:rFonts w:ascii="Calibri" w:hAnsi="Calibri"/>
                    <w:color w:val="000000"/>
                    <w:lang w:val="en-GB"/>
                  </w:rPr>
                </w:rPrChange>
              </w:rPr>
            </w:pPr>
            <w:r w:rsidRPr="00C3672B">
              <w:rPr>
                <w:rFonts w:asciiTheme="minorHAnsi" w:hAnsiTheme="minorHAnsi"/>
                <w:color w:val="000000"/>
                <w:sz w:val="16"/>
                <w:lang w:val="en-GB"/>
                <w:rPrChange w:id="716" w:author="Authors" w:date="2024-12-04T16:30:00Z">
                  <w:rPr>
                    <w:rFonts w:ascii="Calibri" w:hAnsi="Calibri"/>
                    <w:color w:val="000000"/>
                    <w:lang w:val="en-GB"/>
                  </w:rPr>
                </w:rPrChange>
              </w:rPr>
              <w:t>225 ± 99</w:t>
            </w:r>
          </w:p>
        </w:tc>
        <w:tc>
          <w:tcPr>
            <w:tcW w:w="56" w:type="pct"/>
            <w:tcBorders>
              <w:top w:val="nil"/>
              <w:left w:val="nil"/>
              <w:bottom w:val="nil"/>
              <w:right w:val="nil"/>
            </w:tcBorders>
            <w:shd w:val="clear" w:color="auto" w:fill="auto"/>
            <w:noWrap/>
            <w:vAlign w:val="center"/>
            <w:hideMark/>
          </w:tcPr>
          <w:p w14:paraId="3267E0CB" w14:textId="77777777" w:rsidR="00FF16E5" w:rsidRPr="00C3672B" w:rsidRDefault="00FF16E5" w:rsidP="006A5D1E">
            <w:pPr>
              <w:jc w:val="left"/>
              <w:rPr>
                <w:rFonts w:asciiTheme="minorHAnsi" w:hAnsiTheme="minorHAnsi"/>
                <w:color w:val="000000"/>
                <w:sz w:val="16"/>
                <w:lang w:val="en-GB"/>
                <w:rPrChange w:id="717" w:author="Authors" w:date="2024-12-04T16:30:00Z">
                  <w:rPr>
                    <w:rFonts w:ascii="Calibri" w:hAnsi="Calibri"/>
                    <w:color w:val="000000"/>
                    <w:lang w:val="en-GB"/>
                  </w:rPr>
                </w:rPrChange>
              </w:rPr>
            </w:pPr>
          </w:p>
        </w:tc>
        <w:tc>
          <w:tcPr>
            <w:tcW w:w="341" w:type="pct"/>
            <w:tcBorders>
              <w:top w:val="nil"/>
              <w:left w:val="nil"/>
              <w:bottom w:val="nil"/>
              <w:right w:val="nil"/>
            </w:tcBorders>
            <w:shd w:val="clear" w:color="auto" w:fill="auto"/>
            <w:noWrap/>
            <w:vAlign w:val="center"/>
            <w:hideMark/>
          </w:tcPr>
          <w:p w14:paraId="5627A2A9" w14:textId="77777777" w:rsidR="00FF16E5" w:rsidRPr="00C3672B" w:rsidRDefault="00FF16E5" w:rsidP="006A5D1E">
            <w:pPr>
              <w:jc w:val="left"/>
              <w:rPr>
                <w:rFonts w:asciiTheme="minorHAnsi" w:hAnsiTheme="minorHAnsi"/>
                <w:color w:val="000000"/>
                <w:sz w:val="16"/>
                <w:lang w:val="sv-SE"/>
                <w:rPrChange w:id="718" w:author="Authors" w:date="2024-12-04T16:30:00Z">
                  <w:rPr>
                    <w:rFonts w:ascii="Calibri" w:hAnsi="Calibri"/>
                    <w:color w:val="000000"/>
                    <w:lang w:val="sv-SE"/>
                  </w:rPr>
                </w:rPrChange>
              </w:rPr>
            </w:pPr>
            <w:r w:rsidRPr="00C3672B">
              <w:rPr>
                <w:rFonts w:asciiTheme="minorHAnsi" w:hAnsiTheme="minorHAnsi"/>
                <w:color w:val="000000"/>
                <w:sz w:val="16"/>
                <w:lang w:val="sv-SE"/>
                <w:rPrChange w:id="719" w:author="Authors" w:date="2024-12-04T16:30:00Z">
                  <w:rPr>
                    <w:rFonts w:ascii="Calibri" w:hAnsi="Calibri"/>
                    <w:color w:val="000000"/>
                    <w:lang w:val="sv-SE"/>
                  </w:rPr>
                </w:rPrChange>
              </w:rPr>
              <w:t>1 048</w:t>
            </w:r>
          </w:p>
        </w:tc>
        <w:tc>
          <w:tcPr>
            <w:tcW w:w="320" w:type="pct"/>
            <w:tcBorders>
              <w:top w:val="nil"/>
              <w:left w:val="nil"/>
              <w:bottom w:val="nil"/>
              <w:right w:val="nil"/>
            </w:tcBorders>
            <w:shd w:val="clear" w:color="auto" w:fill="auto"/>
            <w:noWrap/>
            <w:vAlign w:val="center"/>
            <w:hideMark/>
          </w:tcPr>
          <w:p w14:paraId="49982235" w14:textId="77777777" w:rsidR="00FF16E5" w:rsidRPr="00C3672B" w:rsidRDefault="00FF16E5" w:rsidP="006A5D1E">
            <w:pPr>
              <w:jc w:val="left"/>
              <w:rPr>
                <w:rFonts w:asciiTheme="minorHAnsi" w:hAnsiTheme="minorHAnsi"/>
                <w:color w:val="000000"/>
                <w:sz w:val="16"/>
                <w:lang w:val="sv-SE"/>
                <w:rPrChange w:id="720" w:author="Authors" w:date="2024-12-04T16:30:00Z">
                  <w:rPr>
                    <w:rFonts w:ascii="Calibri" w:hAnsi="Calibri"/>
                    <w:color w:val="000000"/>
                    <w:lang w:val="sv-SE"/>
                  </w:rPr>
                </w:rPrChange>
              </w:rPr>
            </w:pPr>
            <w:r w:rsidRPr="00C3672B">
              <w:rPr>
                <w:rFonts w:asciiTheme="minorHAnsi" w:hAnsiTheme="minorHAnsi"/>
                <w:color w:val="000000"/>
                <w:sz w:val="16"/>
                <w:lang w:val="sv-SE"/>
                <w:rPrChange w:id="721" w:author="Authors" w:date="2024-12-04T16:30:00Z">
                  <w:rPr>
                    <w:rFonts w:ascii="Calibri" w:hAnsi="Calibri"/>
                    <w:color w:val="000000"/>
                    <w:lang w:val="sv-SE"/>
                  </w:rPr>
                </w:rPrChange>
              </w:rPr>
              <w:t>1 048</w:t>
            </w:r>
          </w:p>
        </w:tc>
      </w:tr>
      <w:tr w:rsidR="00BC4D61" w:rsidRPr="00C3672B" w14:paraId="0D33A032" w14:textId="77777777" w:rsidTr="00DA28D1">
        <w:trPr>
          <w:trHeight w:val="391"/>
        </w:trPr>
        <w:tc>
          <w:tcPr>
            <w:tcW w:w="753" w:type="pct"/>
            <w:tcBorders>
              <w:top w:val="nil"/>
              <w:left w:val="nil"/>
              <w:bottom w:val="nil"/>
              <w:right w:val="nil"/>
            </w:tcBorders>
            <w:shd w:val="clear" w:color="auto" w:fill="auto"/>
            <w:noWrap/>
            <w:vAlign w:val="center"/>
            <w:hideMark/>
          </w:tcPr>
          <w:p w14:paraId="00526FA0" w14:textId="068B93FA" w:rsidR="00FF16E5" w:rsidRPr="00C3672B" w:rsidRDefault="004972E7" w:rsidP="006A5D1E">
            <w:pPr>
              <w:jc w:val="left"/>
              <w:rPr>
                <w:rFonts w:asciiTheme="minorHAnsi" w:hAnsiTheme="minorHAnsi"/>
                <w:b/>
                <w:i/>
                <w:color w:val="000000"/>
                <w:sz w:val="16"/>
                <w:lang w:val="sv-SE"/>
                <w:rPrChange w:id="722" w:author="Authors" w:date="2024-12-04T16:30:00Z">
                  <w:rPr>
                    <w:rFonts w:ascii="Calibri" w:hAnsi="Calibri"/>
                    <w:b/>
                    <w:i/>
                    <w:color w:val="000000"/>
                    <w:lang w:val="sv-SE"/>
                  </w:rPr>
                </w:rPrChange>
              </w:rPr>
            </w:pPr>
            <w:del w:id="723" w:author="Authors" w:date="2024-12-04T16:30:00Z">
              <w:r w:rsidRPr="004972E7">
                <w:rPr>
                  <w:rFonts w:ascii="Calibri" w:eastAsia="Times New Roman" w:hAnsi="Calibri" w:cs="Calibri"/>
                  <w:b/>
                  <w:i/>
                  <w:iCs/>
                  <w:color w:val="000000"/>
                  <w:szCs w:val="22"/>
                  <w:lang w:val="sv-SE" w:eastAsia="sv-SE"/>
                </w:rPr>
                <w:delText>A.</w:delText>
              </w:r>
            </w:del>
            <w:proofErr w:type="spellStart"/>
            <w:ins w:id="724"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725"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726" w:author="Authors" w:date="2024-12-04T16:30:00Z">
                  <w:rPr>
                    <w:rFonts w:ascii="Calibri" w:hAnsi="Calibri"/>
                    <w:b/>
                    <w:i/>
                    <w:color w:val="000000"/>
                    <w:lang w:val="sv-SE"/>
                  </w:rPr>
                </w:rPrChange>
              </w:rPr>
              <w:t>graecus</w:t>
            </w:r>
            <w:proofErr w:type="spellEnd"/>
          </w:p>
        </w:tc>
        <w:tc>
          <w:tcPr>
            <w:tcW w:w="418" w:type="pct"/>
            <w:tcBorders>
              <w:top w:val="nil"/>
              <w:left w:val="nil"/>
              <w:bottom w:val="nil"/>
              <w:right w:val="nil"/>
            </w:tcBorders>
            <w:shd w:val="clear" w:color="auto" w:fill="auto"/>
            <w:noWrap/>
            <w:vAlign w:val="center"/>
            <w:hideMark/>
          </w:tcPr>
          <w:p w14:paraId="759108D7" w14:textId="77777777" w:rsidR="00FF16E5" w:rsidRPr="00C3672B" w:rsidRDefault="00FF16E5" w:rsidP="006A5D1E">
            <w:pPr>
              <w:jc w:val="left"/>
              <w:rPr>
                <w:rFonts w:asciiTheme="minorHAnsi" w:hAnsiTheme="minorHAnsi"/>
                <w:color w:val="000000"/>
                <w:sz w:val="16"/>
                <w:lang w:val="sv-SE"/>
                <w:rPrChange w:id="727" w:author="Authors" w:date="2024-12-04T16:30:00Z">
                  <w:rPr>
                    <w:rFonts w:ascii="Calibri" w:hAnsi="Calibri"/>
                    <w:color w:val="000000"/>
                    <w:lang w:val="sv-SE"/>
                  </w:rPr>
                </w:rPrChange>
              </w:rPr>
            </w:pPr>
            <w:r w:rsidRPr="00C3672B">
              <w:rPr>
                <w:rFonts w:asciiTheme="minorHAnsi" w:hAnsiTheme="minorHAnsi"/>
                <w:color w:val="000000"/>
                <w:sz w:val="16"/>
                <w:lang w:val="sv-SE"/>
                <w:rPrChange w:id="728" w:author="Authors" w:date="2024-12-04T16:30:00Z">
                  <w:rPr>
                    <w:rFonts w:ascii="Calibri" w:hAnsi="Calibri"/>
                    <w:color w:val="000000"/>
                    <w:lang w:val="sv-SE"/>
                  </w:rPr>
                </w:rPrChange>
              </w:rPr>
              <w:t>738</w:t>
            </w:r>
          </w:p>
        </w:tc>
        <w:tc>
          <w:tcPr>
            <w:tcW w:w="324" w:type="pct"/>
            <w:tcBorders>
              <w:top w:val="nil"/>
              <w:left w:val="nil"/>
              <w:bottom w:val="nil"/>
              <w:right w:val="nil"/>
            </w:tcBorders>
            <w:shd w:val="clear" w:color="auto" w:fill="auto"/>
            <w:noWrap/>
            <w:vAlign w:val="center"/>
            <w:hideMark/>
          </w:tcPr>
          <w:p w14:paraId="580D1764" w14:textId="77777777" w:rsidR="00FF16E5" w:rsidRPr="00C3672B" w:rsidRDefault="00FF16E5" w:rsidP="006A5D1E">
            <w:pPr>
              <w:jc w:val="left"/>
              <w:rPr>
                <w:rFonts w:asciiTheme="minorHAnsi" w:hAnsiTheme="minorHAnsi"/>
                <w:color w:val="000000"/>
                <w:sz w:val="16"/>
                <w:lang w:val="sv-SE"/>
                <w:rPrChange w:id="729" w:author="Authors" w:date="2024-12-04T16:30:00Z">
                  <w:rPr>
                    <w:rFonts w:ascii="Calibri" w:hAnsi="Calibri"/>
                    <w:color w:val="000000"/>
                    <w:lang w:val="sv-SE"/>
                  </w:rPr>
                </w:rPrChange>
              </w:rPr>
            </w:pPr>
            <w:r w:rsidRPr="00C3672B">
              <w:rPr>
                <w:rFonts w:asciiTheme="minorHAnsi" w:hAnsiTheme="minorHAnsi"/>
                <w:color w:val="000000"/>
                <w:sz w:val="16"/>
                <w:lang w:val="sv-SE"/>
                <w:rPrChange w:id="730" w:author="Authors" w:date="2024-12-04T16:30:00Z">
                  <w:rPr>
                    <w:rFonts w:ascii="Calibri" w:hAnsi="Calibri"/>
                    <w:color w:val="000000"/>
                    <w:lang w:val="sv-SE"/>
                  </w:rPr>
                </w:rPrChange>
              </w:rPr>
              <w:t>738</w:t>
            </w:r>
          </w:p>
        </w:tc>
        <w:tc>
          <w:tcPr>
            <w:tcW w:w="347" w:type="pct"/>
            <w:tcBorders>
              <w:top w:val="nil"/>
              <w:left w:val="nil"/>
              <w:bottom w:val="nil"/>
              <w:right w:val="nil"/>
            </w:tcBorders>
            <w:shd w:val="clear" w:color="auto" w:fill="auto"/>
            <w:noWrap/>
            <w:vAlign w:val="center"/>
            <w:hideMark/>
          </w:tcPr>
          <w:p w14:paraId="09474627" w14:textId="77777777" w:rsidR="00FF16E5" w:rsidRPr="00C3672B" w:rsidRDefault="00FF16E5" w:rsidP="006A5D1E">
            <w:pPr>
              <w:jc w:val="left"/>
              <w:rPr>
                <w:rFonts w:asciiTheme="minorHAnsi" w:hAnsiTheme="minorHAnsi"/>
                <w:color w:val="000000"/>
                <w:sz w:val="16"/>
                <w:lang w:val="sv-SE"/>
                <w:rPrChange w:id="731" w:author="Authors" w:date="2024-12-04T16:30:00Z">
                  <w:rPr>
                    <w:rFonts w:ascii="Calibri" w:hAnsi="Calibri"/>
                    <w:color w:val="000000"/>
                    <w:lang w:val="sv-SE"/>
                  </w:rPr>
                </w:rPrChange>
              </w:rPr>
            </w:pPr>
            <w:r w:rsidRPr="00C3672B">
              <w:rPr>
                <w:rFonts w:asciiTheme="minorHAnsi" w:hAnsiTheme="minorHAnsi"/>
                <w:color w:val="000000"/>
                <w:sz w:val="16"/>
                <w:lang w:val="sv-SE"/>
                <w:rPrChange w:id="732" w:author="Authors" w:date="2024-12-04T16:30:00Z">
                  <w:rPr>
                    <w:rFonts w:ascii="Calibri" w:hAnsi="Calibri"/>
                    <w:color w:val="000000"/>
                    <w:lang w:val="sv-SE"/>
                  </w:rPr>
                </w:rPrChange>
              </w:rPr>
              <w:t>738</w:t>
            </w:r>
          </w:p>
        </w:tc>
        <w:tc>
          <w:tcPr>
            <w:tcW w:w="404" w:type="pct"/>
            <w:tcBorders>
              <w:top w:val="nil"/>
              <w:left w:val="nil"/>
              <w:bottom w:val="nil"/>
              <w:right w:val="nil"/>
            </w:tcBorders>
            <w:shd w:val="clear" w:color="auto" w:fill="auto"/>
            <w:noWrap/>
            <w:vAlign w:val="center"/>
            <w:hideMark/>
          </w:tcPr>
          <w:p w14:paraId="0E5AEC16" w14:textId="77777777" w:rsidR="00FF16E5" w:rsidRPr="00C3672B" w:rsidRDefault="00FF16E5" w:rsidP="006A5D1E">
            <w:pPr>
              <w:jc w:val="left"/>
              <w:rPr>
                <w:rFonts w:asciiTheme="minorHAnsi" w:hAnsiTheme="minorHAnsi"/>
                <w:color w:val="000000"/>
                <w:sz w:val="16"/>
                <w:lang w:val="sv-SE"/>
                <w:rPrChange w:id="733" w:author="Authors" w:date="2024-12-04T16:30:00Z">
                  <w:rPr>
                    <w:rFonts w:ascii="Calibri" w:hAnsi="Calibri"/>
                    <w:color w:val="000000"/>
                    <w:lang w:val="sv-SE"/>
                  </w:rPr>
                </w:rPrChange>
              </w:rPr>
            </w:pPr>
            <w:r w:rsidRPr="00C3672B">
              <w:rPr>
                <w:rFonts w:asciiTheme="minorHAnsi" w:hAnsiTheme="minorHAnsi"/>
                <w:color w:val="000000"/>
                <w:sz w:val="16"/>
                <w:lang w:val="sv-SE"/>
                <w:rPrChange w:id="734" w:author="Authors" w:date="2024-12-04T16:30:00Z">
                  <w:rPr>
                    <w:rFonts w:ascii="Calibri" w:hAnsi="Calibri"/>
                    <w:color w:val="000000"/>
                    <w:lang w:val="sv-SE"/>
                  </w:rPr>
                </w:rPrChange>
              </w:rPr>
              <w:t>738</w:t>
            </w:r>
          </w:p>
        </w:tc>
        <w:tc>
          <w:tcPr>
            <w:tcW w:w="57" w:type="pct"/>
            <w:tcBorders>
              <w:top w:val="nil"/>
              <w:left w:val="nil"/>
              <w:bottom w:val="nil"/>
              <w:right w:val="nil"/>
            </w:tcBorders>
            <w:shd w:val="clear" w:color="auto" w:fill="auto"/>
            <w:noWrap/>
            <w:vAlign w:val="center"/>
            <w:hideMark/>
          </w:tcPr>
          <w:p w14:paraId="511FB805" w14:textId="77777777" w:rsidR="00FF16E5" w:rsidRPr="00C3672B" w:rsidRDefault="00FF16E5" w:rsidP="006A5D1E">
            <w:pPr>
              <w:jc w:val="left"/>
              <w:rPr>
                <w:rFonts w:asciiTheme="minorHAnsi" w:hAnsiTheme="minorHAnsi"/>
                <w:color w:val="000000"/>
                <w:sz w:val="16"/>
                <w:lang w:val="sv-SE"/>
                <w:rPrChange w:id="735"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48E38237" w14:textId="77777777" w:rsidR="00FF16E5" w:rsidRPr="00C3672B" w:rsidRDefault="00FF16E5" w:rsidP="006A5D1E">
            <w:pPr>
              <w:jc w:val="left"/>
              <w:rPr>
                <w:rFonts w:asciiTheme="minorHAnsi" w:hAnsiTheme="minorHAnsi"/>
                <w:color w:val="000000"/>
                <w:sz w:val="16"/>
                <w:lang w:val="sv-SE"/>
                <w:rPrChange w:id="736" w:author="Authors" w:date="2024-12-04T16:30:00Z">
                  <w:rPr>
                    <w:rFonts w:ascii="Calibri" w:hAnsi="Calibri"/>
                    <w:color w:val="000000"/>
                    <w:lang w:val="sv-SE"/>
                  </w:rPr>
                </w:rPrChange>
              </w:rPr>
            </w:pPr>
            <w:r w:rsidRPr="00C3672B">
              <w:rPr>
                <w:rFonts w:asciiTheme="minorHAnsi" w:hAnsiTheme="minorHAnsi"/>
                <w:color w:val="000000"/>
                <w:sz w:val="16"/>
                <w:lang w:val="sv-SE"/>
                <w:rPrChange w:id="737" w:author="Authors" w:date="2024-12-04T16:30:00Z">
                  <w:rPr>
                    <w:rFonts w:ascii="Calibri" w:hAnsi="Calibri"/>
                    <w:color w:val="000000"/>
                    <w:lang w:val="sv-SE"/>
                  </w:rPr>
                </w:rPrChange>
              </w:rPr>
              <w:t>738</w:t>
            </w:r>
          </w:p>
        </w:tc>
        <w:tc>
          <w:tcPr>
            <w:tcW w:w="447" w:type="pct"/>
            <w:tcBorders>
              <w:top w:val="nil"/>
              <w:left w:val="nil"/>
              <w:bottom w:val="nil"/>
              <w:right w:val="nil"/>
            </w:tcBorders>
            <w:shd w:val="clear" w:color="auto" w:fill="auto"/>
            <w:noWrap/>
            <w:vAlign w:val="center"/>
            <w:hideMark/>
          </w:tcPr>
          <w:p w14:paraId="5B074F1F" w14:textId="77777777" w:rsidR="00FF16E5" w:rsidRPr="00C3672B" w:rsidRDefault="00FF16E5" w:rsidP="006A5D1E">
            <w:pPr>
              <w:jc w:val="left"/>
              <w:rPr>
                <w:rFonts w:asciiTheme="minorHAnsi" w:hAnsiTheme="minorHAnsi"/>
                <w:color w:val="000000"/>
                <w:sz w:val="16"/>
                <w:lang w:val="sv-SE"/>
                <w:rPrChange w:id="738" w:author="Authors" w:date="2024-12-04T16:30:00Z">
                  <w:rPr>
                    <w:rFonts w:ascii="Calibri" w:hAnsi="Calibri"/>
                    <w:color w:val="000000"/>
                    <w:lang w:val="sv-SE"/>
                  </w:rPr>
                </w:rPrChange>
              </w:rPr>
            </w:pPr>
            <w:r w:rsidRPr="00C3672B">
              <w:rPr>
                <w:rFonts w:asciiTheme="minorHAnsi" w:hAnsiTheme="minorHAnsi"/>
                <w:color w:val="000000"/>
                <w:sz w:val="16"/>
                <w:lang w:val="sv-SE"/>
                <w:rPrChange w:id="739" w:author="Authors" w:date="2024-12-04T16:30:00Z">
                  <w:rPr>
                    <w:rFonts w:ascii="Calibri" w:hAnsi="Calibri"/>
                    <w:color w:val="000000"/>
                    <w:lang w:val="sv-SE"/>
                  </w:rPr>
                </w:rPrChange>
              </w:rPr>
              <w:t>738</w:t>
            </w:r>
          </w:p>
        </w:tc>
        <w:tc>
          <w:tcPr>
            <w:tcW w:w="453" w:type="pct"/>
            <w:tcBorders>
              <w:top w:val="nil"/>
              <w:left w:val="nil"/>
              <w:bottom w:val="nil"/>
              <w:right w:val="nil"/>
            </w:tcBorders>
            <w:shd w:val="clear" w:color="auto" w:fill="auto"/>
            <w:noWrap/>
            <w:vAlign w:val="center"/>
            <w:hideMark/>
          </w:tcPr>
          <w:p w14:paraId="42733B9E" w14:textId="77777777" w:rsidR="00FF16E5" w:rsidRPr="00C3672B" w:rsidRDefault="00FF16E5" w:rsidP="006A5D1E">
            <w:pPr>
              <w:jc w:val="left"/>
              <w:rPr>
                <w:rFonts w:asciiTheme="minorHAnsi" w:hAnsiTheme="minorHAnsi"/>
                <w:color w:val="000000"/>
                <w:sz w:val="16"/>
                <w:lang w:val="sv-SE"/>
                <w:rPrChange w:id="740" w:author="Authors" w:date="2024-12-04T16:30:00Z">
                  <w:rPr>
                    <w:rFonts w:ascii="Calibri" w:hAnsi="Calibri"/>
                    <w:color w:val="000000"/>
                    <w:lang w:val="sv-SE"/>
                  </w:rPr>
                </w:rPrChange>
              </w:rPr>
            </w:pPr>
            <w:r w:rsidRPr="00C3672B">
              <w:rPr>
                <w:rFonts w:asciiTheme="minorHAnsi" w:hAnsiTheme="minorHAnsi"/>
                <w:color w:val="000000"/>
                <w:sz w:val="16"/>
                <w:lang w:val="sv-SE"/>
                <w:rPrChange w:id="741" w:author="Authors" w:date="2024-12-04T16:30:00Z">
                  <w:rPr>
                    <w:rFonts w:ascii="Calibri" w:hAnsi="Calibri"/>
                    <w:color w:val="000000"/>
                    <w:lang w:val="sv-SE"/>
                  </w:rPr>
                </w:rPrChange>
              </w:rPr>
              <w:t>738</w:t>
            </w:r>
          </w:p>
        </w:tc>
        <w:tc>
          <w:tcPr>
            <w:tcW w:w="497" w:type="pct"/>
            <w:tcBorders>
              <w:top w:val="nil"/>
              <w:left w:val="nil"/>
              <w:bottom w:val="nil"/>
              <w:right w:val="nil"/>
            </w:tcBorders>
            <w:shd w:val="clear" w:color="auto" w:fill="auto"/>
            <w:noWrap/>
            <w:vAlign w:val="center"/>
            <w:hideMark/>
          </w:tcPr>
          <w:p w14:paraId="59C2F0B1" w14:textId="77777777" w:rsidR="00FF16E5" w:rsidRPr="00C3672B" w:rsidRDefault="00FF16E5" w:rsidP="006A5D1E">
            <w:pPr>
              <w:jc w:val="left"/>
              <w:rPr>
                <w:rFonts w:asciiTheme="minorHAnsi" w:hAnsiTheme="minorHAnsi"/>
                <w:color w:val="000000"/>
                <w:sz w:val="16"/>
                <w:lang w:val="sv-SE"/>
                <w:rPrChange w:id="742" w:author="Authors" w:date="2024-12-04T16:30:00Z">
                  <w:rPr>
                    <w:rFonts w:ascii="Calibri" w:hAnsi="Calibri"/>
                    <w:color w:val="000000"/>
                    <w:lang w:val="sv-SE"/>
                  </w:rPr>
                </w:rPrChange>
              </w:rPr>
            </w:pPr>
            <w:r w:rsidRPr="00C3672B">
              <w:rPr>
                <w:rFonts w:asciiTheme="minorHAnsi" w:hAnsiTheme="minorHAnsi"/>
                <w:color w:val="000000"/>
                <w:sz w:val="16"/>
                <w:lang w:val="sv-SE"/>
                <w:rPrChange w:id="743" w:author="Authors" w:date="2024-12-04T16:30:00Z">
                  <w:rPr>
                    <w:rFonts w:ascii="Calibri" w:hAnsi="Calibri"/>
                    <w:color w:val="000000"/>
                    <w:lang w:val="sv-SE"/>
                  </w:rPr>
                </w:rPrChange>
              </w:rPr>
              <w:t>738</w:t>
            </w:r>
          </w:p>
        </w:tc>
        <w:tc>
          <w:tcPr>
            <w:tcW w:w="56" w:type="pct"/>
            <w:tcBorders>
              <w:top w:val="nil"/>
              <w:left w:val="nil"/>
              <w:bottom w:val="nil"/>
              <w:right w:val="nil"/>
            </w:tcBorders>
            <w:shd w:val="clear" w:color="auto" w:fill="auto"/>
            <w:noWrap/>
            <w:vAlign w:val="center"/>
            <w:hideMark/>
          </w:tcPr>
          <w:p w14:paraId="26989D67" w14:textId="77777777" w:rsidR="00FF16E5" w:rsidRPr="00C3672B" w:rsidRDefault="00FF16E5" w:rsidP="006A5D1E">
            <w:pPr>
              <w:jc w:val="left"/>
              <w:rPr>
                <w:rFonts w:asciiTheme="minorHAnsi" w:hAnsiTheme="minorHAnsi"/>
                <w:color w:val="000000"/>
                <w:sz w:val="16"/>
                <w:lang w:val="sv-SE"/>
                <w:rPrChange w:id="744"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47DB4FDC" w14:textId="77777777" w:rsidR="00FF16E5" w:rsidRPr="00C3672B" w:rsidRDefault="00FF16E5" w:rsidP="006A5D1E">
            <w:pPr>
              <w:jc w:val="left"/>
              <w:rPr>
                <w:rFonts w:asciiTheme="minorHAnsi" w:hAnsiTheme="minorHAnsi"/>
                <w:color w:val="000000"/>
                <w:sz w:val="16"/>
                <w:lang w:val="sv-SE"/>
                <w:rPrChange w:id="745" w:author="Authors" w:date="2024-12-04T16:30:00Z">
                  <w:rPr>
                    <w:rFonts w:ascii="Calibri" w:hAnsi="Calibri"/>
                    <w:color w:val="000000"/>
                    <w:lang w:val="sv-SE"/>
                  </w:rPr>
                </w:rPrChange>
              </w:rPr>
            </w:pPr>
            <w:r w:rsidRPr="00C3672B">
              <w:rPr>
                <w:rFonts w:asciiTheme="minorHAnsi" w:hAnsiTheme="minorHAnsi"/>
                <w:color w:val="000000"/>
                <w:sz w:val="16"/>
                <w:lang w:val="sv-SE"/>
                <w:rPrChange w:id="746" w:author="Authors" w:date="2024-12-04T16:30:00Z">
                  <w:rPr>
                    <w:rFonts w:ascii="Calibri" w:hAnsi="Calibri"/>
                    <w:color w:val="000000"/>
                    <w:lang w:val="sv-SE"/>
                  </w:rPr>
                </w:rPrChange>
              </w:rPr>
              <w:t>738</w:t>
            </w:r>
          </w:p>
        </w:tc>
        <w:tc>
          <w:tcPr>
            <w:tcW w:w="320" w:type="pct"/>
            <w:tcBorders>
              <w:top w:val="nil"/>
              <w:left w:val="nil"/>
              <w:bottom w:val="nil"/>
              <w:right w:val="nil"/>
            </w:tcBorders>
            <w:shd w:val="clear" w:color="auto" w:fill="auto"/>
            <w:noWrap/>
            <w:vAlign w:val="center"/>
            <w:hideMark/>
          </w:tcPr>
          <w:p w14:paraId="439383C9" w14:textId="77777777" w:rsidR="00FF16E5" w:rsidRPr="00C3672B" w:rsidRDefault="00FF16E5" w:rsidP="006A5D1E">
            <w:pPr>
              <w:jc w:val="left"/>
              <w:rPr>
                <w:rFonts w:asciiTheme="minorHAnsi" w:hAnsiTheme="minorHAnsi"/>
                <w:color w:val="000000"/>
                <w:sz w:val="16"/>
                <w:lang w:val="sv-SE"/>
                <w:rPrChange w:id="747" w:author="Authors" w:date="2024-12-04T16:30:00Z">
                  <w:rPr>
                    <w:rFonts w:ascii="Calibri" w:hAnsi="Calibri"/>
                    <w:color w:val="000000"/>
                    <w:lang w:val="sv-SE"/>
                  </w:rPr>
                </w:rPrChange>
              </w:rPr>
            </w:pPr>
            <w:r w:rsidRPr="00C3672B">
              <w:rPr>
                <w:rFonts w:asciiTheme="minorHAnsi" w:hAnsiTheme="minorHAnsi"/>
                <w:color w:val="000000"/>
                <w:sz w:val="16"/>
                <w:lang w:val="sv-SE"/>
                <w:rPrChange w:id="748" w:author="Authors" w:date="2024-12-04T16:30:00Z">
                  <w:rPr>
                    <w:rFonts w:ascii="Calibri" w:hAnsi="Calibri"/>
                    <w:color w:val="000000"/>
                    <w:lang w:val="sv-SE"/>
                  </w:rPr>
                </w:rPrChange>
              </w:rPr>
              <w:t>738</w:t>
            </w:r>
          </w:p>
        </w:tc>
      </w:tr>
      <w:tr w:rsidR="00BC4D61" w:rsidRPr="00C3672B" w14:paraId="2F64CD7F" w14:textId="77777777" w:rsidTr="00DA28D1">
        <w:trPr>
          <w:trHeight w:val="391"/>
        </w:trPr>
        <w:tc>
          <w:tcPr>
            <w:tcW w:w="753" w:type="pct"/>
            <w:tcBorders>
              <w:top w:val="nil"/>
              <w:left w:val="nil"/>
              <w:bottom w:val="nil"/>
              <w:right w:val="nil"/>
            </w:tcBorders>
            <w:shd w:val="clear" w:color="auto" w:fill="auto"/>
            <w:noWrap/>
            <w:vAlign w:val="center"/>
            <w:hideMark/>
          </w:tcPr>
          <w:p w14:paraId="10956067" w14:textId="33B88C5A" w:rsidR="00FF16E5" w:rsidRPr="00C3672B" w:rsidRDefault="004972E7" w:rsidP="006A5D1E">
            <w:pPr>
              <w:jc w:val="left"/>
              <w:rPr>
                <w:rFonts w:asciiTheme="minorHAnsi" w:hAnsiTheme="minorHAnsi"/>
                <w:b/>
                <w:i/>
                <w:color w:val="000000"/>
                <w:sz w:val="16"/>
                <w:lang w:val="sv-SE"/>
                <w:rPrChange w:id="749" w:author="Authors" w:date="2024-12-04T16:30:00Z">
                  <w:rPr>
                    <w:rFonts w:ascii="Calibri" w:hAnsi="Calibri"/>
                    <w:b/>
                    <w:i/>
                    <w:color w:val="000000"/>
                    <w:lang w:val="sv-SE"/>
                  </w:rPr>
                </w:rPrChange>
              </w:rPr>
            </w:pPr>
            <w:del w:id="750" w:author="Authors" w:date="2024-12-04T16:30:00Z">
              <w:r w:rsidRPr="004972E7">
                <w:rPr>
                  <w:rFonts w:ascii="Calibri" w:eastAsia="Times New Roman" w:hAnsi="Calibri" w:cs="Calibri"/>
                  <w:b/>
                  <w:i/>
                  <w:iCs/>
                  <w:color w:val="000000"/>
                  <w:szCs w:val="22"/>
                  <w:lang w:val="sv-SE" w:eastAsia="sv-SE"/>
                </w:rPr>
                <w:delText>A.</w:delText>
              </w:r>
            </w:del>
            <w:proofErr w:type="spellStart"/>
            <w:ins w:id="751"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752"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753" w:author="Authors" w:date="2024-12-04T16:30:00Z">
                  <w:rPr>
                    <w:rFonts w:ascii="Calibri" w:hAnsi="Calibri"/>
                    <w:b/>
                    <w:i/>
                    <w:color w:val="000000"/>
                    <w:lang w:val="sv-SE"/>
                  </w:rPr>
                </w:rPrChange>
              </w:rPr>
              <w:t>graminis</w:t>
            </w:r>
            <w:proofErr w:type="spellEnd"/>
          </w:p>
        </w:tc>
        <w:tc>
          <w:tcPr>
            <w:tcW w:w="418" w:type="pct"/>
            <w:tcBorders>
              <w:top w:val="nil"/>
              <w:left w:val="nil"/>
              <w:bottom w:val="nil"/>
              <w:right w:val="nil"/>
            </w:tcBorders>
            <w:shd w:val="clear" w:color="auto" w:fill="auto"/>
            <w:noWrap/>
            <w:vAlign w:val="center"/>
            <w:hideMark/>
          </w:tcPr>
          <w:p w14:paraId="4DA018C6" w14:textId="77777777" w:rsidR="00FF16E5" w:rsidRPr="00C3672B" w:rsidRDefault="00FF16E5" w:rsidP="006A5D1E">
            <w:pPr>
              <w:jc w:val="left"/>
              <w:rPr>
                <w:rFonts w:asciiTheme="minorHAnsi" w:hAnsiTheme="minorHAnsi"/>
                <w:color w:val="000000"/>
                <w:sz w:val="16"/>
                <w:lang w:val="sv-SE"/>
                <w:rPrChange w:id="754" w:author="Authors" w:date="2024-12-04T16:30:00Z">
                  <w:rPr>
                    <w:rFonts w:ascii="Calibri" w:hAnsi="Calibri"/>
                    <w:color w:val="000000"/>
                    <w:lang w:val="sv-SE"/>
                  </w:rPr>
                </w:rPrChange>
              </w:rPr>
            </w:pPr>
            <w:r w:rsidRPr="00C3672B">
              <w:rPr>
                <w:rFonts w:asciiTheme="minorHAnsi" w:hAnsiTheme="minorHAnsi"/>
                <w:color w:val="000000"/>
                <w:sz w:val="16"/>
                <w:lang w:val="sv-SE"/>
                <w:rPrChange w:id="755" w:author="Authors" w:date="2024-12-04T16:30:00Z">
                  <w:rPr>
                    <w:rFonts w:ascii="Calibri" w:hAnsi="Calibri"/>
                    <w:color w:val="000000"/>
                    <w:lang w:val="sv-SE"/>
                  </w:rPr>
                </w:rPrChange>
              </w:rPr>
              <w:t>74</w:t>
            </w:r>
          </w:p>
        </w:tc>
        <w:tc>
          <w:tcPr>
            <w:tcW w:w="324" w:type="pct"/>
            <w:tcBorders>
              <w:top w:val="nil"/>
              <w:left w:val="nil"/>
              <w:bottom w:val="nil"/>
              <w:right w:val="nil"/>
            </w:tcBorders>
            <w:shd w:val="clear" w:color="auto" w:fill="auto"/>
            <w:noWrap/>
            <w:vAlign w:val="center"/>
            <w:hideMark/>
          </w:tcPr>
          <w:p w14:paraId="11E3371A" w14:textId="77777777" w:rsidR="00FF16E5" w:rsidRPr="00C3672B" w:rsidRDefault="00FF16E5" w:rsidP="006A5D1E">
            <w:pPr>
              <w:jc w:val="left"/>
              <w:rPr>
                <w:rFonts w:asciiTheme="minorHAnsi" w:hAnsiTheme="minorHAnsi"/>
                <w:color w:val="000000"/>
                <w:sz w:val="16"/>
                <w:lang w:val="sv-SE"/>
                <w:rPrChange w:id="756" w:author="Authors" w:date="2024-12-04T16:30:00Z">
                  <w:rPr>
                    <w:rFonts w:ascii="Calibri" w:hAnsi="Calibri"/>
                    <w:color w:val="000000"/>
                    <w:lang w:val="sv-SE"/>
                  </w:rPr>
                </w:rPrChange>
              </w:rPr>
            </w:pPr>
            <w:r w:rsidRPr="00C3672B">
              <w:rPr>
                <w:rFonts w:asciiTheme="minorHAnsi" w:hAnsiTheme="minorHAnsi"/>
                <w:color w:val="000000"/>
                <w:sz w:val="16"/>
                <w:lang w:val="sv-SE"/>
                <w:rPrChange w:id="757" w:author="Authors" w:date="2024-12-04T16:30:00Z">
                  <w:rPr>
                    <w:rFonts w:ascii="Calibri" w:hAnsi="Calibri"/>
                    <w:color w:val="000000"/>
                    <w:lang w:val="sv-SE"/>
                  </w:rPr>
                </w:rPrChange>
              </w:rPr>
              <w:t>149</w:t>
            </w:r>
          </w:p>
        </w:tc>
        <w:tc>
          <w:tcPr>
            <w:tcW w:w="347" w:type="pct"/>
            <w:tcBorders>
              <w:top w:val="nil"/>
              <w:left w:val="nil"/>
              <w:bottom w:val="nil"/>
              <w:right w:val="nil"/>
            </w:tcBorders>
            <w:shd w:val="clear" w:color="auto" w:fill="auto"/>
            <w:noWrap/>
            <w:vAlign w:val="center"/>
            <w:hideMark/>
          </w:tcPr>
          <w:p w14:paraId="54C5ABBF" w14:textId="77777777" w:rsidR="00FF16E5" w:rsidRPr="00C3672B" w:rsidRDefault="00FF16E5" w:rsidP="006A5D1E">
            <w:pPr>
              <w:jc w:val="left"/>
              <w:rPr>
                <w:rFonts w:asciiTheme="minorHAnsi" w:hAnsiTheme="minorHAnsi"/>
                <w:color w:val="000000"/>
                <w:sz w:val="16"/>
                <w:lang w:val="sv-SE"/>
                <w:rPrChange w:id="758" w:author="Authors" w:date="2024-12-04T16:30:00Z">
                  <w:rPr>
                    <w:rFonts w:ascii="Calibri" w:hAnsi="Calibri"/>
                    <w:color w:val="000000"/>
                    <w:lang w:val="sv-SE"/>
                  </w:rPr>
                </w:rPrChange>
              </w:rPr>
            </w:pPr>
            <w:r w:rsidRPr="00C3672B">
              <w:rPr>
                <w:rFonts w:asciiTheme="minorHAnsi" w:hAnsiTheme="minorHAnsi"/>
                <w:color w:val="000000"/>
                <w:sz w:val="16"/>
                <w:lang w:val="sv-SE"/>
                <w:rPrChange w:id="759" w:author="Authors" w:date="2024-12-04T16:30:00Z">
                  <w:rPr>
                    <w:rFonts w:ascii="Calibri" w:hAnsi="Calibri"/>
                    <w:color w:val="000000"/>
                    <w:lang w:val="sv-SE"/>
                  </w:rPr>
                </w:rPrChange>
              </w:rPr>
              <w:t>87</w:t>
            </w:r>
          </w:p>
        </w:tc>
        <w:tc>
          <w:tcPr>
            <w:tcW w:w="404" w:type="pct"/>
            <w:tcBorders>
              <w:top w:val="nil"/>
              <w:left w:val="nil"/>
              <w:bottom w:val="nil"/>
              <w:right w:val="nil"/>
            </w:tcBorders>
            <w:shd w:val="clear" w:color="auto" w:fill="auto"/>
            <w:noWrap/>
            <w:vAlign w:val="center"/>
            <w:hideMark/>
          </w:tcPr>
          <w:p w14:paraId="3E5AAD48" w14:textId="77777777" w:rsidR="00FF16E5" w:rsidRPr="00C3672B" w:rsidRDefault="00FF16E5" w:rsidP="006A5D1E">
            <w:pPr>
              <w:jc w:val="left"/>
              <w:rPr>
                <w:rFonts w:asciiTheme="minorHAnsi" w:hAnsiTheme="minorHAnsi"/>
                <w:color w:val="000000"/>
                <w:sz w:val="16"/>
                <w:lang w:val="sv-SE"/>
                <w:rPrChange w:id="760" w:author="Authors" w:date="2024-12-04T16:30:00Z">
                  <w:rPr>
                    <w:rFonts w:ascii="Calibri" w:hAnsi="Calibri"/>
                    <w:color w:val="000000"/>
                    <w:lang w:val="sv-SE"/>
                  </w:rPr>
                </w:rPrChange>
              </w:rPr>
            </w:pPr>
            <w:r w:rsidRPr="00C3672B">
              <w:rPr>
                <w:rFonts w:asciiTheme="minorHAnsi" w:hAnsiTheme="minorHAnsi"/>
                <w:color w:val="000000"/>
                <w:sz w:val="16"/>
                <w:lang w:val="sv-SE"/>
                <w:rPrChange w:id="761" w:author="Authors" w:date="2024-12-04T16:30:00Z">
                  <w:rPr>
                    <w:rFonts w:ascii="Calibri" w:hAnsi="Calibri"/>
                    <w:color w:val="000000"/>
                    <w:lang w:val="sv-SE"/>
                  </w:rPr>
                </w:rPrChange>
              </w:rPr>
              <w:t>342</w:t>
            </w:r>
          </w:p>
        </w:tc>
        <w:tc>
          <w:tcPr>
            <w:tcW w:w="57" w:type="pct"/>
            <w:tcBorders>
              <w:top w:val="nil"/>
              <w:left w:val="nil"/>
              <w:bottom w:val="nil"/>
              <w:right w:val="nil"/>
            </w:tcBorders>
            <w:shd w:val="clear" w:color="auto" w:fill="auto"/>
            <w:noWrap/>
            <w:vAlign w:val="center"/>
            <w:hideMark/>
          </w:tcPr>
          <w:p w14:paraId="37B67667" w14:textId="77777777" w:rsidR="00FF16E5" w:rsidRPr="00C3672B" w:rsidRDefault="00FF16E5" w:rsidP="006A5D1E">
            <w:pPr>
              <w:jc w:val="left"/>
              <w:rPr>
                <w:rFonts w:asciiTheme="minorHAnsi" w:hAnsiTheme="minorHAnsi"/>
                <w:color w:val="000000"/>
                <w:sz w:val="16"/>
                <w:lang w:val="sv-SE"/>
                <w:rPrChange w:id="762"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6DE91FB0" w14:textId="77777777" w:rsidR="00FF16E5" w:rsidRPr="00C3672B" w:rsidRDefault="00FF16E5" w:rsidP="006A5D1E">
            <w:pPr>
              <w:jc w:val="left"/>
              <w:rPr>
                <w:rFonts w:asciiTheme="minorHAnsi" w:hAnsiTheme="minorHAnsi"/>
                <w:color w:val="000000"/>
                <w:sz w:val="16"/>
                <w:lang w:val="sv-SE"/>
                <w:rPrChange w:id="763" w:author="Authors" w:date="2024-12-04T16:30:00Z">
                  <w:rPr>
                    <w:rFonts w:ascii="Calibri" w:hAnsi="Calibri"/>
                    <w:color w:val="000000"/>
                    <w:lang w:val="sv-SE"/>
                  </w:rPr>
                </w:rPrChange>
              </w:rPr>
            </w:pPr>
            <w:r w:rsidRPr="00C3672B">
              <w:rPr>
                <w:rFonts w:asciiTheme="minorHAnsi" w:hAnsiTheme="minorHAnsi"/>
                <w:color w:val="000000"/>
                <w:sz w:val="16"/>
                <w:lang w:val="sv-SE"/>
                <w:rPrChange w:id="764" w:author="Authors" w:date="2024-12-04T16:30:00Z">
                  <w:rPr>
                    <w:rFonts w:ascii="Calibri" w:hAnsi="Calibri"/>
                    <w:color w:val="000000"/>
                    <w:lang w:val="sv-SE"/>
                  </w:rPr>
                </w:rPrChange>
              </w:rPr>
              <w:t>98 ± 39</w:t>
            </w:r>
          </w:p>
        </w:tc>
        <w:tc>
          <w:tcPr>
            <w:tcW w:w="447" w:type="pct"/>
            <w:tcBorders>
              <w:top w:val="nil"/>
              <w:left w:val="nil"/>
              <w:bottom w:val="nil"/>
              <w:right w:val="nil"/>
            </w:tcBorders>
            <w:shd w:val="clear" w:color="auto" w:fill="auto"/>
            <w:noWrap/>
            <w:vAlign w:val="center"/>
            <w:hideMark/>
          </w:tcPr>
          <w:p w14:paraId="23718DB6" w14:textId="77777777" w:rsidR="00FF16E5" w:rsidRPr="00C3672B" w:rsidRDefault="00FF16E5" w:rsidP="006A5D1E">
            <w:pPr>
              <w:jc w:val="left"/>
              <w:rPr>
                <w:rFonts w:asciiTheme="minorHAnsi" w:hAnsiTheme="minorHAnsi"/>
                <w:color w:val="000000"/>
                <w:sz w:val="16"/>
                <w:lang w:val="sv-SE"/>
                <w:rPrChange w:id="765" w:author="Authors" w:date="2024-12-04T16:30:00Z">
                  <w:rPr>
                    <w:rFonts w:ascii="Calibri" w:hAnsi="Calibri"/>
                    <w:color w:val="000000"/>
                    <w:lang w:val="sv-SE"/>
                  </w:rPr>
                </w:rPrChange>
              </w:rPr>
            </w:pPr>
            <w:r w:rsidRPr="00C3672B">
              <w:rPr>
                <w:rFonts w:asciiTheme="minorHAnsi" w:hAnsiTheme="minorHAnsi"/>
                <w:color w:val="000000"/>
                <w:sz w:val="16"/>
                <w:lang w:val="sv-SE"/>
                <w:rPrChange w:id="766" w:author="Authors" w:date="2024-12-04T16:30:00Z">
                  <w:rPr>
                    <w:rFonts w:ascii="Calibri" w:hAnsi="Calibri"/>
                    <w:color w:val="000000"/>
                    <w:lang w:val="sv-SE"/>
                  </w:rPr>
                </w:rPrChange>
              </w:rPr>
              <w:t>663 ± 500</w:t>
            </w:r>
          </w:p>
        </w:tc>
        <w:tc>
          <w:tcPr>
            <w:tcW w:w="453" w:type="pct"/>
            <w:tcBorders>
              <w:top w:val="nil"/>
              <w:left w:val="nil"/>
              <w:bottom w:val="nil"/>
              <w:right w:val="nil"/>
            </w:tcBorders>
            <w:shd w:val="clear" w:color="auto" w:fill="auto"/>
            <w:noWrap/>
            <w:vAlign w:val="center"/>
            <w:hideMark/>
          </w:tcPr>
          <w:p w14:paraId="565652D0" w14:textId="77777777" w:rsidR="00FF16E5" w:rsidRPr="00C3672B" w:rsidRDefault="00FF16E5" w:rsidP="006A5D1E">
            <w:pPr>
              <w:jc w:val="left"/>
              <w:rPr>
                <w:rFonts w:asciiTheme="minorHAnsi" w:hAnsiTheme="minorHAnsi"/>
                <w:color w:val="000000"/>
                <w:sz w:val="16"/>
                <w:lang w:val="sv-SE"/>
                <w:rPrChange w:id="767" w:author="Authors" w:date="2024-12-04T16:30:00Z">
                  <w:rPr>
                    <w:rFonts w:ascii="Calibri" w:hAnsi="Calibri"/>
                    <w:color w:val="000000"/>
                    <w:lang w:val="sv-SE"/>
                  </w:rPr>
                </w:rPrChange>
              </w:rPr>
            </w:pPr>
            <w:r w:rsidRPr="00C3672B">
              <w:rPr>
                <w:rFonts w:asciiTheme="minorHAnsi" w:hAnsiTheme="minorHAnsi"/>
                <w:color w:val="000000"/>
                <w:sz w:val="16"/>
                <w:lang w:val="sv-SE"/>
                <w:rPrChange w:id="768" w:author="Authors" w:date="2024-12-04T16:30:00Z">
                  <w:rPr>
                    <w:rFonts w:ascii="Calibri" w:hAnsi="Calibri"/>
                    <w:color w:val="000000"/>
                    <w:lang w:val="sv-SE"/>
                  </w:rPr>
                </w:rPrChange>
              </w:rPr>
              <w:t>147 ± 47</w:t>
            </w:r>
          </w:p>
        </w:tc>
        <w:tc>
          <w:tcPr>
            <w:tcW w:w="497" w:type="pct"/>
            <w:tcBorders>
              <w:top w:val="nil"/>
              <w:left w:val="nil"/>
              <w:bottom w:val="nil"/>
              <w:right w:val="nil"/>
            </w:tcBorders>
            <w:shd w:val="clear" w:color="auto" w:fill="auto"/>
            <w:noWrap/>
            <w:vAlign w:val="center"/>
            <w:hideMark/>
          </w:tcPr>
          <w:p w14:paraId="48B3CB48" w14:textId="77777777" w:rsidR="00FF16E5" w:rsidRPr="00C3672B" w:rsidRDefault="00FF16E5" w:rsidP="006A5D1E">
            <w:pPr>
              <w:jc w:val="left"/>
              <w:rPr>
                <w:rFonts w:asciiTheme="minorHAnsi" w:hAnsiTheme="minorHAnsi"/>
                <w:color w:val="000000"/>
                <w:sz w:val="16"/>
                <w:lang w:val="sv-SE"/>
                <w:rPrChange w:id="769" w:author="Authors" w:date="2024-12-04T16:30:00Z">
                  <w:rPr>
                    <w:rFonts w:ascii="Calibri" w:hAnsi="Calibri"/>
                    <w:color w:val="000000"/>
                    <w:lang w:val="sv-SE"/>
                  </w:rPr>
                </w:rPrChange>
              </w:rPr>
            </w:pPr>
            <w:r w:rsidRPr="00C3672B">
              <w:rPr>
                <w:rFonts w:asciiTheme="minorHAnsi" w:hAnsiTheme="minorHAnsi"/>
                <w:color w:val="000000"/>
                <w:sz w:val="16"/>
                <w:lang w:val="sv-SE"/>
                <w:rPrChange w:id="770" w:author="Authors" w:date="2024-12-04T16:30:00Z">
                  <w:rPr>
                    <w:rFonts w:ascii="Calibri" w:hAnsi="Calibri"/>
                    <w:color w:val="000000"/>
                    <w:lang w:val="sv-SE"/>
                  </w:rPr>
                </w:rPrChange>
              </w:rPr>
              <w:t>995 ± 730</w:t>
            </w:r>
          </w:p>
        </w:tc>
        <w:tc>
          <w:tcPr>
            <w:tcW w:w="56" w:type="pct"/>
            <w:tcBorders>
              <w:top w:val="nil"/>
              <w:left w:val="nil"/>
              <w:bottom w:val="nil"/>
              <w:right w:val="nil"/>
            </w:tcBorders>
            <w:shd w:val="clear" w:color="auto" w:fill="auto"/>
            <w:noWrap/>
            <w:vAlign w:val="center"/>
            <w:hideMark/>
          </w:tcPr>
          <w:p w14:paraId="348A5B34" w14:textId="77777777" w:rsidR="00FF16E5" w:rsidRPr="00C3672B" w:rsidRDefault="00FF16E5" w:rsidP="006A5D1E">
            <w:pPr>
              <w:jc w:val="left"/>
              <w:rPr>
                <w:rFonts w:asciiTheme="minorHAnsi" w:hAnsiTheme="minorHAnsi"/>
                <w:color w:val="000000"/>
                <w:sz w:val="16"/>
                <w:lang w:val="sv-SE"/>
                <w:rPrChange w:id="771"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3AD9AFC2" w14:textId="77777777" w:rsidR="00FF16E5" w:rsidRPr="00C3672B" w:rsidRDefault="00FF16E5" w:rsidP="006A5D1E">
            <w:pPr>
              <w:jc w:val="left"/>
              <w:rPr>
                <w:rFonts w:asciiTheme="minorHAnsi" w:hAnsiTheme="minorHAnsi"/>
                <w:color w:val="000000"/>
                <w:sz w:val="16"/>
                <w:lang w:val="sv-SE"/>
                <w:rPrChange w:id="772" w:author="Authors" w:date="2024-12-04T16:30:00Z">
                  <w:rPr>
                    <w:rFonts w:ascii="Calibri" w:hAnsi="Calibri"/>
                    <w:color w:val="000000"/>
                    <w:lang w:val="sv-SE"/>
                  </w:rPr>
                </w:rPrChange>
              </w:rPr>
            </w:pPr>
            <w:r w:rsidRPr="00C3672B">
              <w:rPr>
                <w:rFonts w:asciiTheme="minorHAnsi" w:hAnsiTheme="minorHAnsi"/>
                <w:color w:val="000000"/>
                <w:sz w:val="16"/>
                <w:lang w:val="sv-SE"/>
                <w:rPrChange w:id="773" w:author="Authors" w:date="2024-12-04T16:30:00Z">
                  <w:rPr>
                    <w:rFonts w:ascii="Calibri" w:hAnsi="Calibri"/>
                    <w:color w:val="000000"/>
                    <w:lang w:val="sv-SE"/>
                  </w:rPr>
                </w:rPrChange>
              </w:rPr>
              <w:t>350</w:t>
            </w:r>
          </w:p>
        </w:tc>
        <w:tc>
          <w:tcPr>
            <w:tcW w:w="320" w:type="pct"/>
            <w:tcBorders>
              <w:top w:val="nil"/>
              <w:left w:val="nil"/>
              <w:bottom w:val="nil"/>
              <w:right w:val="nil"/>
            </w:tcBorders>
            <w:shd w:val="clear" w:color="auto" w:fill="auto"/>
            <w:noWrap/>
            <w:vAlign w:val="center"/>
            <w:hideMark/>
          </w:tcPr>
          <w:p w14:paraId="4C388576" w14:textId="77777777" w:rsidR="00FF16E5" w:rsidRPr="00C3672B" w:rsidRDefault="00FF16E5" w:rsidP="006A5D1E">
            <w:pPr>
              <w:jc w:val="left"/>
              <w:rPr>
                <w:rFonts w:asciiTheme="minorHAnsi" w:hAnsiTheme="minorHAnsi"/>
                <w:color w:val="000000"/>
                <w:sz w:val="16"/>
                <w:lang w:val="sv-SE"/>
                <w:rPrChange w:id="774" w:author="Authors" w:date="2024-12-04T16:30:00Z">
                  <w:rPr>
                    <w:rFonts w:ascii="Calibri" w:hAnsi="Calibri"/>
                    <w:color w:val="000000"/>
                    <w:lang w:val="sv-SE"/>
                  </w:rPr>
                </w:rPrChange>
              </w:rPr>
            </w:pPr>
            <w:r w:rsidRPr="00C3672B">
              <w:rPr>
                <w:rFonts w:asciiTheme="minorHAnsi" w:hAnsiTheme="minorHAnsi"/>
                <w:color w:val="000000"/>
                <w:sz w:val="16"/>
                <w:lang w:val="sv-SE"/>
                <w:rPrChange w:id="775" w:author="Authors" w:date="2024-12-04T16:30:00Z">
                  <w:rPr>
                    <w:rFonts w:ascii="Calibri" w:hAnsi="Calibri"/>
                    <w:color w:val="000000"/>
                    <w:lang w:val="sv-SE"/>
                  </w:rPr>
                </w:rPrChange>
              </w:rPr>
              <w:t>4 636</w:t>
            </w:r>
          </w:p>
        </w:tc>
      </w:tr>
      <w:tr w:rsidR="00BC4D61" w:rsidRPr="00C3672B" w14:paraId="5FB15C4C" w14:textId="77777777" w:rsidTr="00DA28D1">
        <w:trPr>
          <w:trHeight w:val="391"/>
        </w:trPr>
        <w:tc>
          <w:tcPr>
            <w:tcW w:w="753" w:type="pct"/>
            <w:tcBorders>
              <w:top w:val="nil"/>
              <w:left w:val="nil"/>
              <w:bottom w:val="nil"/>
              <w:right w:val="nil"/>
            </w:tcBorders>
            <w:shd w:val="clear" w:color="auto" w:fill="auto"/>
            <w:noWrap/>
            <w:vAlign w:val="center"/>
            <w:hideMark/>
          </w:tcPr>
          <w:p w14:paraId="492C3B81" w14:textId="49ED2AD1" w:rsidR="00FF16E5" w:rsidRPr="00C3672B" w:rsidRDefault="004972E7" w:rsidP="006A5D1E">
            <w:pPr>
              <w:jc w:val="left"/>
              <w:rPr>
                <w:rFonts w:asciiTheme="minorHAnsi" w:hAnsiTheme="minorHAnsi"/>
                <w:b/>
                <w:i/>
                <w:color w:val="000000"/>
                <w:sz w:val="16"/>
                <w:lang w:val="sv-SE"/>
                <w:rPrChange w:id="776" w:author="Authors" w:date="2024-12-04T16:30:00Z">
                  <w:rPr>
                    <w:rFonts w:ascii="Calibri" w:hAnsi="Calibri"/>
                    <w:b/>
                    <w:i/>
                    <w:color w:val="000000"/>
                    <w:lang w:val="sv-SE"/>
                  </w:rPr>
                </w:rPrChange>
              </w:rPr>
            </w:pPr>
            <w:del w:id="777" w:author="Authors" w:date="2024-12-04T16:30:00Z">
              <w:r w:rsidRPr="004972E7">
                <w:rPr>
                  <w:rFonts w:ascii="Calibri" w:eastAsia="Times New Roman" w:hAnsi="Calibri" w:cs="Calibri"/>
                  <w:b/>
                  <w:i/>
                  <w:iCs/>
                  <w:color w:val="000000"/>
                  <w:szCs w:val="22"/>
                  <w:lang w:val="sv-SE" w:eastAsia="sv-SE"/>
                </w:rPr>
                <w:delText>A.</w:delText>
              </w:r>
            </w:del>
            <w:proofErr w:type="spellStart"/>
            <w:ins w:id="778"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779"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780" w:author="Authors" w:date="2024-12-04T16:30:00Z">
                  <w:rPr>
                    <w:rFonts w:ascii="Calibri" w:hAnsi="Calibri"/>
                    <w:b/>
                    <w:i/>
                    <w:color w:val="000000"/>
                    <w:lang w:val="sv-SE"/>
                  </w:rPr>
                </w:rPrChange>
              </w:rPr>
              <w:t>hastulifer</w:t>
            </w:r>
            <w:proofErr w:type="spellEnd"/>
          </w:p>
        </w:tc>
        <w:tc>
          <w:tcPr>
            <w:tcW w:w="418" w:type="pct"/>
            <w:tcBorders>
              <w:top w:val="nil"/>
              <w:left w:val="nil"/>
              <w:bottom w:val="nil"/>
              <w:right w:val="nil"/>
            </w:tcBorders>
            <w:shd w:val="clear" w:color="auto" w:fill="auto"/>
            <w:noWrap/>
            <w:vAlign w:val="center"/>
            <w:hideMark/>
          </w:tcPr>
          <w:p w14:paraId="40F3B0CF" w14:textId="77777777" w:rsidR="00FF16E5" w:rsidRPr="00C3672B" w:rsidRDefault="00FF16E5" w:rsidP="006A5D1E">
            <w:pPr>
              <w:jc w:val="left"/>
              <w:rPr>
                <w:rFonts w:asciiTheme="minorHAnsi" w:hAnsiTheme="minorHAnsi"/>
                <w:color w:val="000000"/>
                <w:sz w:val="16"/>
                <w:lang w:val="sv-SE"/>
                <w:rPrChange w:id="781" w:author="Authors" w:date="2024-12-04T16:30:00Z">
                  <w:rPr>
                    <w:rFonts w:ascii="Calibri" w:hAnsi="Calibri"/>
                    <w:color w:val="000000"/>
                    <w:lang w:val="sv-SE"/>
                  </w:rPr>
                </w:rPrChange>
              </w:rPr>
            </w:pPr>
            <w:r w:rsidRPr="00C3672B">
              <w:rPr>
                <w:rFonts w:asciiTheme="minorHAnsi" w:hAnsiTheme="minorHAnsi"/>
                <w:color w:val="000000"/>
                <w:sz w:val="16"/>
                <w:lang w:val="sv-SE"/>
                <w:rPrChange w:id="782" w:author="Authors" w:date="2024-12-04T16:30:00Z">
                  <w:rPr>
                    <w:rFonts w:ascii="Calibri" w:hAnsi="Calibri"/>
                    <w:color w:val="000000"/>
                    <w:lang w:val="sv-SE"/>
                  </w:rPr>
                </w:rPrChange>
              </w:rPr>
              <w:t>143</w:t>
            </w:r>
          </w:p>
        </w:tc>
        <w:tc>
          <w:tcPr>
            <w:tcW w:w="324" w:type="pct"/>
            <w:tcBorders>
              <w:top w:val="nil"/>
              <w:left w:val="nil"/>
              <w:bottom w:val="nil"/>
              <w:right w:val="nil"/>
            </w:tcBorders>
            <w:shd w:val="clear" w:color="auto" w:fill="auto"/>
            <w:noWrap/>
            <w:vAlign w:val="center"/>
            <w:hideMark/>
          </w:tcPr>
          <w:p w14:paraId="5FD2D315" w14:textId="77777777" w:rsidR="00FF16E5" w:rsidRPr="00C3672B" w:rsidRDefault="00FF16E5" w:rsidP="006A5D1E">
            <w:pPr>
              <w:jc w:val="left"/>
              <w:rPr>
                <w:rFonts w:asciiTheme="minorHAnsi" w:hAnsiTheme="minorHAnsi"/>
                <w:color w:val="000000"/>
                <w:sz w:val="16"/>
                <w:lang w:val="sv-SE"/>
                <w:rPrChange w:id="783" w:author="Authors" w:date="2024-12-04T16:30:00Z">
                  <w:rPr>
                    <w:rFonts w:ascii="Calibri" w:hAnsi="Calibri"/>
                    <w:color w:val="000000"/>
                    <w:lang w:val="sv-SE"/>
                  </w:rPr>
                </w:rPrChange>
              </w:rPr>
            </w:pPr>
            <w:r w:rsidRPr="00C3672B">
              <w:rPr>
                <w:rFonts w:asciiTheme="minorHAnsi" w:hAnsiTheme="minorHAnsi"/>
                <w:color w:val="000000"/>
                <w:sz w:val="16"/>
                <w:lang w:val="sv-SE"/>
                <w:rPrChange w:id="784" w:author="Authors" w:date="2024-12-04T16:30:00Z">
                  <w:rPr>
                    <w:rFonts w:ascii="Calibri" w:hAnsi="Calibri"/>
                    <w:color w:val="000000"/>
                    <w:lang w:val="sv-SE"/>
                  </w:rPr>
                </w:rPrChange>
              </w:rPr>
              <w:t>182</w:t>
            </w:r>
          </w:p>
        </w:tc>
        <w:tc>
          <w:tcPr>
            <w:tcW w:w="347" w:type="pct"/>
            <w:tcBorders>
              <w:top w:val="nil"/>
              <w:left w:val="nil"/>
              <w:bottom w:val="nil"/>
              <w:right w:val="nil"/>
            </w:tcBorders>
            <w:shd w:val="clear" w:color="auto" w:fill="auto"/>
            <w:noWrap/>
            <w:vAlign w:val="center"/>
            <w:hideMark/>
          </w:tcPr>
          <w:p w14:paraId="35F8BD52" w14:textId="77777777" w:rsidR="00FF16E5" w:rsidRPr="00C3672B" w:rsidRDefault="00FF16E5" w:rsidP="006A5D1E">
            <w:pPr>
              <w:jc w:val="left"/>
              <w:rPr>
                <w:rFonts w:asciiTheme="minorHAnsi" w:hAnsiTheme="minorHAnsi"/>
                <w:color w:val="000000"/>
                <w:sz w:val="16"/>
                <w:lang w:val="sv-SE"/>
                <w:rPrChange w:id="785" w:author="Authors" w:date="2024-12-04T16:30:00Z">
                  <w:rPr>
                    <w:rFonts w:ascii="Calibri" w:hAnsi="Calibri"/>
                    <w:color w:val="000000"/>
                    <w:lang w:val="sv-SE"/>
                  </w:rPr>
                </w:rPrChange>
              </w:rPr>
            </w:pPr>
            <w:r w:rsidRPr="00C3672B">
              <w:rPr>
                <w:rFonts w:asciiTheme="minorHAnsi" w:hAnsiTheme="minorHAnsi"/>
                <w:color w:val="000000"/>
                <w:sz w:val="16"/>
                <w:lang w:val="sv-SE"/>
                <w:rPrChange w:id="786" w:author="Authors" w:date="2024-12-04T16:30:00Z">
                  <w:rPr>
                    <w:rFonts w:ascii="Calibri" w:hAnsi="Calibri"/>
                    <w:color w:val="000000"/>
                    <w:lang w:val="sv-SE"/>
                  </w:rPr>
                </w:rPrChange>
              </w:rPr>
              <w:t>212</w:t>
            </w:r>
          </w:p>
        </w:tc>
        <w:tc>
          <w:tcPr>
            <w:tcW w:w="404" w:type="pct"/>
            <w:tcBorders>
              <w:top w:val="nil"/>
              <w:left w:val="nil"/>
              <w:bottom w:val="nil"/>
              <w:right w:val="nil"/>
            </w:tcBorders>
            <w:shd w:val="clear" w:color="auto" w:fill="auto"/>
            <w:noWrap/>
            <w:vAlign w:val="center"/>
            <w:hideMark/>
          </w:tcPr>
          <w:p w14:paraId="2283D3D3" w14:textId="77777777" w:rsidR="00FF16E5" w:rsidRPr="00C3672B" w:rsidRDefault="00FF16E5" w:rsidP="006A5D1E">
            <w:pPr>
              <w:jc w:val="left"/>
              <w:rPr>
                <w:rFonts w:asciiTheme="minorHAnsi" w:hAnsiTheme="minorHAnsi"/>
                <w:color w:val="000000"/>
                <w:sz w:val="16"/>
                <w:lang w:val="sv-SE"/>
                <w:rPrChange w:id="787" w:author="Authors" w:date="2024-12-04T16:30:00Z">
                  <w:rPr>
                    <w:rFonts w:ascii="Calibri" w:hAnsi="Calibri"/>
                    <w:color w:val="000000"/>
                    <w:lang w:val="sv-SE"/>
                  </w:rPr>
                </w:rPrChange>
              </w:rPr>
            </w:pPr>
            <w:r w:rsidRPr="00C3672B">
              <w:rPr>
                <w:rFonts w:asciiTheme="minorHAnsi" w:hAnsiTheme="minorHAnsi"/>
                <w:color w:val="000000"/>
                <w:sz w:val="16"/>
                <w:lang w:val="sv-SE"/>
                <w:rPrChange w:id="788" w:author="Authors" w:date="2024-12-04T16:30:00Z">
                  <w:rPr>
                    <w:rFonts w:ascii="Calibri" w:hAnsi="Calibri"/>
                    <w:color w:val="000000"/>
                    <w:lang w:val="sv-SE"/>
                  </w:rPr>
                </w:rPrChange>
              </w:rPr>
              <w:t>212</w:t>
            </w:r>
          </w:p>
        </w:tc>
        <w:tc>
          <w:tcPr>
            <w:tcW w:w="57" w:type="pct"/>
            <w:tcBorders>
              <w:top w:val="nil"/>
              <w:left w:val="nil"/>
              <w:bottom w:val="nil"/>
              <w:right w:val="nil"/>
            </w:tcBorders>
            <w:shd w:val="clear" w:color="auto" w:fill="auto"/>
            <w:noWrap/>
            <w:vAlign w:val="center"/>
            <w:hideMark/>
          </w:tcPr>
          <w:p w14:paraId="366201BF" w14:textId="77777777" w:rsidR="00FF16E5" w:rsidRPr="00C3672B" w:rsidRDefault="00FF16E5" w:rsidP="006A5D1E">
            <w:pPr>
              <w:jc w:val="left"/>
              <w:rPr>
                <w:rFonts w:asciiTheme="minorHAnsi" w:hAnsiTheme="minorHAnsi"/>
                <w:color w:val="000000"/>
                <w:sz w:val="16"/>
                <w:lang w:val="sv-SE"/>
                <w:rPrChange w:id="789"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68E9C9C9" w14:textId="77777777" w:rsidR="00FF16E5" w:rsidRPr="00C3672B" w:rsidRDefault="00FF16E5" w:rsidP="006A5D1E">
            <w:pPr>
              <w:jc w:val="left"/>
              <w:rPr>
                <w:rFonts w:asciiTheme="minorHAnsi" w:hAnsiTheme="minorHAnsi"/>
                <w:color w:val="000000"/>
                <w:sz w:val="16"/>
                <w:lang w:val="sv-SE"/>
                <w:rPrChange w:id="790" w:author="Authors" w:date="2024-12-04T16:30:00Z">
                  <w:rPr>
                    <w:rFonts w:ascii="Calibri" w:hAnsi="Calibri"/>
                    <w:color w:val="000000"/>
                    <w:lang w:val="sv-SE"/>
                  </w:rPr>
                </w:rPrChange>
              </w:rPr>
            </w:pPr>
            <w:r w:rsidRPr="00C3672B">
              <w:rPr>
                <w:rFonts w:asciiTheme="minorHAnsi" w:hAnsiTheme="minorHAnsi"/>
                <w:color w:val="000000"/>
                <w:sz w:val="16"/>
                <w:lang w:val="sv-SE"/>
                <w:rPrChange w:id="791" w:author="Authors" w:date="2024-12-04T16:30:00Z">
                  <w:rPr>
                    <w:rFonts w:ascii="Calibri" w:hAnsi="Calibri"/>
                    <w:color w:val="000000"/>
                    <w:lang w:val="sv-SE"/>
                  </w:rPr>
                </w:rPrChange>
              </w:rPr>
              <w:t>245 ± 90</w:t>
            </w:r>
          </w:p>
        </w:tc>
        <w:tc>
          <w:tcPr>
            <w:tcW w:w="447" w:type="pct"/>
            <w:tcBorders>
              <w:top w:val="nil"/>
              <w:left w:val="nil"/>
              <w:bottom w:val="nil"/>
              <w:right w:val="nil"/>
            </w:tcBorders>
            <w:shd w:val="clear" w:color="auto" w:fill="auto"/>
            <w:noWrap/>
            <w:vAlign w:val="center"/>
            <w:hideMark/>
          </w:tcPr>
          <w:p w14:paraId="6BEF1635" w14:textId="77777777" w:rsidR="00FF16E5" w:rsidRPr="00C3672B" w:rsidRDefault="00FF16E5" w:rsidP="006A5D1E">
            <w:pPr>
              <w:jc w:val="left"/>
              <w:rPr>
                <w:rFonts w:asciiTheme="minorHAnsi" w:hAnsiTheme="minorHAnsi"/>
                <w:color w:val="000000"/>
                <w:sz w:val="16"/>
                <w:lang w:val="sv-SE"/>
                <w:rPrChange w:id="792" w:author="Authors" w:date="2024-12-04T16:30:00Z">
                  <w:rPr>
                    <w:rFonts w:ascii="Calibri" w:hAnsi="Calibri"/>
                    <w:color w:val="000000"/>
                    <w:lang w:val="sv-SE"/>
                  </w:rPr>
                </w:rPrChange>
              </w:rPr>
            </w:pPr>
            <w:r w:rsidRPr="00C3672B">
              <w:rPr>
                <w:rFonts w:asciiTheme="minorHAnsi" w:hAnsiTheme="minorHAnsi"/>
                <w:color w:val="000000"/>
                <w:sz w:val="16"/>
                <w:lang w:val="sv-SE"/>
                <w:rPrChange w:id="793" w:author="Authors" w:date="2024-12-04T16:30:00Z">
                  <w:rPr>
                    <w:rFonts w:ascii="Calibri" w:hAnsi="Calibri"/>
                    <w:color w:val="000000"/>
                    <w:lang w:val="sv-SE"/>
                  </w:rPr>
                </w:rPrChange>
              </w:rPr>
              <w:t>486 ± 189</w:t>
            </w:r>
          </w:p>
        </w:tc>
        <w:tc>
          <w:tcPr>
            <w:tcW w:w="453" w:type="pct"/>
            <w:tcBorders>
              <w:top w:val="nil"/>
              <w:left w:val="nil"/>
              <w:bottom w:val="nil"/>
              <w:right w:val="nil"/>
            </w:tcBorders>
            <w:shd w:val="clear" w:color="auto" w:fill="auto"/>
            <w:noWrap/>
            <w:vAlign w:val="center"/>
            <w:hideMark/>
          </w:tcPr>
          <w:p w14:paraId="4E33E890" w14:textId="77777777" w:rsidR="00FF16E5" w:rsidRPr="00C3672B" w:rsidRDefault="00FF16E5" w:rsidP="006A5D1E">
            <w:pPr>
              <w:jc w:val="left"/>
              <w:rPr>
                <w:rFonts w:asciiTheme="minorHAnsi" w:hAnsiTheme="minorHAnsi"/>
                <w:color w:val="000000"/>
                <w:sz w:val="16"/>
                <w:lang w:val="sv-SE"/>
                <w:rPrChange w:id="794" w:author="Authors" w:date="2024-12-04T16:30:00Z">
                  <w:rPr>
                    <w:rFonts w:ascii="Calibri" w:hAnsi="Calibri"/>
                    <w:color w:val="000000"/>
                    <w:lang w:val="sv-SE"/>
                  </w:rPr>
                </w:rPrChange>
              </w:rPr>
            </w:pPr>
            <w:r w:rsidRPr="00C3672B">
              <w:rPr>
                <w:rFonts w:asciiTheme="minorHAnsi" w:hAnsiTheme="minorHAnsi"/>
                <w:color w:val="000000"/>
                <w:sz w:val="16"/>
                <w:lang w:val="sv-SE"/>
                <w:rPrChange w:id="795" w:author="Authors" w:date="2024-12-04T16:30:00Z">
                  <w:rPr>
                    <w:rFonts w:ascii="Calibri" w:hAnsi="Calibri"/>
                    <w:color w:val="000000"/>
                    <w:lang w:val="sv-SE"/>
                  </w:rPr>
                </w:rPrChange>
              </w:rPr>
              <w:t>300 ± 101</w:t>
            </w:r>
          </w:p>
        </w:tc>
        <w:tc>
          <w:tcPr>
            <w:tcW w:w="497" w:type="pct"/>
            <w:tcBorders>
              <w:top w:val="nil"/>
              <w:left w:val="nil"/>
              <w:bottom w:val="nil"/>
              <w:right w:val="nil"/>
            </w:tcBorders>
            <w:shd w:val="clear" w:color="auto" w:fill="auto"/>
            <w:noWrap/>
            <w:vAlign w:val="center"/>
            <w:hideMark/>
          </w:tcPr>
          <w:p w14:paraId="386DB926" w14:textId="77777777" w:rsidR="00FF16E5" w:rsidRPr="00C3672B" w:rsidRDefault="00FF16E5" w:rsidP="006A5D1E">
            <w:pPr>
              <w:jc w:val="left"/>
              <w:rPr>
                <w:rFonts w:asciiTheme="minorHAnsi" w:hAnsiTheme="minorHAnsi"/>
                <w:color w:val="000000"/>
                <w:sz w:val="16"/>
                <w:lang w:val="sv-SE"/>
                <w:rPrChange w:id="796" w:author="Authors" w:date="2024-12-04T16:30:00Z">
                  <w:rPr>
                    <w:rFonts w:ascii="Calibri" w:hAnsi="Calibri"/>
                    <w:color w:val="000000"/>
                    <w:lang w:val="sv-SE"/>
                  </w:rPr>
                </w:rPrChange>
              </w:rPr>
            </w:pPr>
            <w:r w:rsidRPr="00C3672B">
              <w:rPr>
                <w:rFonts w:asciiTheme="minorHAnsi" w:hAnsiTheme="minorHAnsi"/>
                <w:color w:val="000000"/>
                <w:sz w:val="16"/>
                <w:lang w:val="sv-SE"/>
                <w:rPrChange w:id="797" w:author="Authors" w:date="2024-12-04T16:30:00Z">
                  <w:rPr>
                    <w:rFonts w:ascii="Calibri" w:hAnsi="Calibri"/>
                    <w:color w:val="000000"/>
                    <w:lang w:val="sv-SE"/>
                  </w:rPr>
                </w:rPrChange>
              </w:rPr>
              <w:t>531 ± 202</w:t>
            </w:r>
          </w:p>
        </w:tc>
        <w:tc>
          <w:tcPr>
            <w:tcW w:w="56" w:type="pct"/>
            <w:tcBorders>
              <w:top w:val="nil"/>
              <w:left w:val="nil"/>
              <w:bottom w:val="nil"/>
              <w:right w:val="nil"/>
            </w:tcBorders>
            <w:shd w:val="clear" w:color="auto" w:fill="auto"/>
            <w:noWrap/>
            <w:vAlign w:val="center"/>
            <w:hideMark/>
          </w:tcPr>
          <w:p w14:paraId="6464C2AA" w14:textId="77777777" w:rsidR="00FF16E5" w:rsidRPr="00C3672B" w:rsidRDefault="00FF16E5" w:rsidP="006A5D1E">
            <w:pPr>
              <w:jc w:val="left"/>
              <w:rPr>
                <w:rFonts w:asciiTheme="minorHAnsi" w:hAnsiTheme="minorHAnsi"/>
                <w:color w:val="000000"/>
                <w:sz w:val="16"/>
                <w:lang w:val="sv-SE"/>
                <w:rPrChange w:id="798"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088CE820" w14:textId="77777777" w:rsidR="00FF16E5" w:rsidRPr="00C3672B" w:rsidRDefault="00FF16E5" w:rsidP="006A5D1E">
            <w:pPr>
              <w:jc w:val="left"/>
              <w:rPr>
                <w:rFonts w:asciiTheme="minorHAnsi" w:hAnsiTheme="minorHAnsi"/>
                <w:color w:val="000000"/>
                <w:sz w:val="16"/>
                <w:lang w:val="sv-SE"/>
                <w:rPrChange w:id="799" w:author="Authors" w:date="2024-12-04T16:30:00Z">
                  <w:rPr>
                    <w:rFonts w:ascii="Calibri" w:hAnsi="Calibri"/>
                    <w:color w:val="000000"/>
                    <w:lang w:val="sv-SE"/>
                  </w:rPr>
                </w:rPrChange>
              </w:rPr>
            </w:pPr>
            <w:r w:rsidRPr="00C3672B">
              <w:rPr>
                <w:rFonts w:asciiTheme="minorHAnsi" w:hAnsiTheme="minorHAnsi"/>
                <w:color w:val="000000"/>
                <w:sz w:val="16"/>
                <w:lang w:val="sv-SE"/>
                <w:rPrChange w:id="800" w:author="Authors" w:date="2024-12-04T16:30:00Z">
                  <w:rPr>
                    <w:rFonts w:ascii="Calibri" w:hAnsi="Calibri"/>
                    <w:color w:val="000000"/>
                    <w:lang w:val="sv-SE"/>
                  </w:rPr>
                </w:rPrChange>
              </w:rPr>
              <w:t>910</w:t>
            </w:r>
          </w:p>
        </w:tc>
        <w:tc>
          <w:tcPr>
            <w:tcW w:w="320" w:type="pct"/>
            <w:tcBorders>
              <w:top w:val="nil"/>
              <w:left w:val="nil"/>
              <w:bottom w:val="nil"/>
              <w:right w:val="nil"/>
            </w:tcBorders>
            <w:shd w:val="clear" w:color="auto" w:fill="auto"/>
            <w:noWrap/>
            <w:vAlign w:val="center"/>
            <w:hideMark/>
          </w:tcPr>
          <w:p w14:paraId="20B1CA7A" w14:textId="77777777" w:rsidR="00FF16E5" w:rsidRPr="00C3672B" w:rsidRDefault="00FF16E5" w:rsidP="006A5D1E">
            <w:pPr>
              <w:jc w:val="left"/>
              <w:rPr>
                <w:rFonts w:asciiTheme="minorHAnsi" w:hAnsiTheme="minorHAnsi"/>
                <w:color w:val="000000"/>
                <w:sz w:val="16"/>
                <w:lang w:val="sv-SE"/>
                <w:rPrChange w:id="801" w:author="Authors" w:date="2024-12-04T16:30:00Z">
                  <w:rPr>
                    <w:rFonts w:ascii="Calibri" w:hAnsi="Calibri"/>
                    <w:color w:val="000000"/>
                    <w:lang w:val="sv-SE"/>
                  </w:rPr>
                </w:rPrChange>
              </w:rPr>
            </w:pPr>
            <w:r w:rsidRPr="00C3672B">
              <w:rPr>
                <w:rFonts w:asciiTheme="minorHAnsi" w:hAnsiTheme="minorHAnsi"/>
                <w:color w:val="000000"/>
                <w:sz w:val="16"/>
                <w:lang w:val="sv-SE"/>
                <w:rPrChange w:id="802" w:author="Authors" w:date="2024-12-04T16:30:00Z">
                  <w:rPr>
                    <w:rFonts w:ascii="Calibri" w:hAnsi="Calibri"/>
                    <w:color w:val="000000"/>
                    <w:lang w:val="sv-SE"/>
                  </w:rPr>
                </w:rPrChange>
              </w:rPr>
              <w:t>2 135</w:t>
            </w:r>
          </w:p>
        </w:tc>
      </w:tr>
      <w:tr w:rsidR="00BC4D61" w:rsidRPr="00C3672B" w14:paraId="4E822F01" w14:textId="77777777" w:rsidTr="00DA28D1">
        <w:trPr>
          <w:trHeight w:val="391"/>
        </w:trPr>
        <w:tc>
          <w:tcPr>
            <w:tcW w:w="753" w:type="pct"/>
            <w:tcBorders>
              <w:top w:val="nil"/>
              <w:left w:val="nil"/>
              <w:bottom w:val="nil"/>
              <w:right w:val="nil"/>
            </w:tcBorders>
            <w:shd w:val="clear" w:color="auto" w:fill="auto"/>
            <w:noWrap/>
            <w:vAlign w:val="center"/>
            <w:hideMark/>
          </w:tcPr>
          <w:p w14:paraId="322EAF5E" w14:textId="2A9070C3" w:rsidR="00FF16E5" w:rsidRPr="00C3672B" w:rsidRDefault="004972E7" w:rsidP="006A5D1E">
            <w:pPr>
              <w:jc w:val="left"/>
              <w:rPr>
                <w:rFonts w:asciiTheme="minorHAnsi" w:hAnsiTheme="minorHAnsi"/>
                <w:b/>
                <w:i/>
                <w:color w:val="000000"/>
                <w:sz w:val="16"/>
                <w:lang w:val="sv-SE"/>
                <w:rPrChange w:id="803" w:author="Authors" w:date="2024-12-04T16:30:00Z">
                  <w:rPr>
                    <w:rFonts w:ascii="Calibri" w:hAnsi="Calibri"/>
                    <w:b/>
                    <w:i/>
                    <w:color w:val="000000"/>
                    <w:lang w:val="sv-SE"/>
                  </w:rPr>
                </w:rPrChange>
              </w:rPr>
            </w:pPr>
            <w:del w:id="804" w:author="Authors" w:date="2024-12-04T16:30:00Z">
              <w:r w:rsidRPr="004972E7">
                <w:rPr>
                  <w:rFonts w:ascii="Calibri" w:eastAsia="Times New Roman" w:hAnsi="Calibri" w:cs="Calibri"/>
                  <w:b/>
                  <w:i/>
                  <w:iCs/>
                  <w:color w:val="000000"/>
                  <w:szCs w:val="22"/>
                  <w:lang w:val="sv-SE" w:eastAsia="sv-SE"/>
                </w:rPr>
                <w:delText>A.</w:delText>
              </w:r>
            </w:del>
            <w:proofErr w:type="spellStart"/>
            <w:ins w:id="805"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806"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807" w:author="Authors" w:date="2024-12-04T16:30:00Z">
                  <w:rPr>
                    <w:rFonts w:ascii="Calibri" w:hAnsi="Calibri"/>
                    <w:b/>
                    <w:i/>
                    <w:color w:val="000000"/>
                    <w:lang w:val="sv-SE"/>
                  </w:rPr>
                </w:rPrChange>
              </w:rPr>
              <w:t>hyperici</w:t>
            </w:r>
            <w:proofErr w:type="spellEnd"/>
          </w:p>
        </w:tc>
        <w:tc>
          <w:tcPr>
            <w:tcW w:w="418" w:type="pct"/>
            <w:tcBorders>
              <w:top w:val="nil"/>
              <w:left w:val="nil"/>
              <w:bottom w:val="nil"/>
              <w:right w:val="nil"/>
            </w:tcBorders>
            <w:shd w:val="clear" w:color="auto" w:fill="auto"/>
            <w:noWrap/>
            <w:vAlign w:val="center"/>
            <w:hideMark/>
          </w:tcPr>
          <w:p w14:paraId="440A883C" w14:textId="77777777" w:rsidR="00FF16E5" w:rsidRPr="00C3672B" w:rsidRDefault="00FF16E5" w:rsidP="006A5D1E">
            <w:pPr>
              <w:jc w:val="left"/>
              <w:rPr>
                <w:rFonts w:asciiTheme="minorHAnsi" w:hAnsiTheme="minorHAnsi"/>
                <w:color w:val="000000"/>
                <w:sz w:val="16"/>
                <w:lang w:val="sv-SE"/>
                <w:rPrChange w:id="808" w:author="Authors" w:date="2024-12-04T16:30:00Z">
                  <w:rPr>
                    <w:rFonts w:ascii="Calibri" w:hAnsi="Calibri"/>
                    <w:color w:val="000000"/>
                    <w:lang w:val="sv-SE"/>
                  </w:rPr>
                </w:rPrChange>
              </w:rPr>
            </w:pPr>
            <w:r w:rsidRPr="00C3672B">
              <w:rPr>
                <w:rFonts w:asciiTheme="minorHAnsi" w:hAnsiTheme="minorHAnsi"/>
                <w:color w:val="000000"/>
                <w:sz w:val="16"/>
                <w:lang w:val="sv-SE"/>
                <w:rPrChange w:id="809" w:author="Authors" w:date="2024-12-04T16:30:00Z">
                  <w:rPr>
                    <w:rFonts w:ascii="Calibri" w:hAnsi="Calibri"/>
                    <w:color w:val="000000"/>
                    <w:lang w:val="sv-SE"/>
                  </w:rPr>
                </w:rPrChange>
              </w:rPr>
              <w:t>25</w:t>
            </w:r>
          </w:p>
        </w:tc>
        <w:tc>
          <w:tcPr>
            <w:tcW w:w="324" w:type="pct"/>
            <w:tcBorders>
              <w:top w:val="nil"/>
              <w:left w:val="nil"/>
              <w:bottom w:val="nil"/>
              <w:right w:val="nil"/>
            </w:tcBorders>
            <w:shd w:val="clear" w:color="auto" w:fill="auto"/>
            <w:noWrap/>
            <w:vAlign w:val="center"/>
            <w:hideMark/>
          </w:tcPr>
          <w:p w14:paraId="63192C87" w14:textId="77777777" w:rsidR="00FF16E5" w:rsidRPr="00C3672B" w:rsidRDefault="00FF16E5" w:rsidP="006A5D1E">
            <w:pPr>
              <w:jc w:val="left"/>
              <w:rPr>
                <w:rFonts w:asciiTheme="minorHAnsi" w:hAnsiTheme="minorHAnsi"/>
                <w:color w:val="000000"/>
                <w:sz w:val="16"/>
                <w:lang w:val="sv-SE"/>
                <w:rPrChange w:id="810" w:author="Authors" w:date="2024-12-04T16:30:00Z">
                  <w:rPr>
                    <w:rFonts w:ascii="Calibri" w:hAnsi="Calibri"/>
                    <w:color w:val="000000"/>
                    <w:lang w:val="sv-SE"/>
                  </w:rPr>
                </w:rPrChange>
              </w:rPr>
            </w:pPr>
            <w:r w:rsidRPr="00C3672B">
              <w:rPr>
                <w:rFonts w:asciiTheme="minorHAnsi" w:hAnsiTheme="minorHAnsi"/>
                <w:color w:val="000000"/>
                <w:sz w:val="16"/>
                <w:lang w:val="sv-SE"/>
                <w:rPrChange w:id="811" w:author="Authors" w:date="2024-12-04T16:30:00Z">
                  <w:rPr>
                    <w:rFonts w:ascii="Calibri" w:hAnsi="Calibri"/>
                    <w:color w:val="000000"/>
                    <w:lang w:val="sv-SE"/>
                  </w:rPr>
                </w:rPrChange>
              </w:rPr>
              <w:t>56</w:t>
            </w:r>
          </w:p>
        </w:tc>
        <w:tc>
          <w:tcPr>
            <w:tcW w:w="347" w:type="pct"/>
            <w:tcBorders>
              <w:top w:val="nil"/>
              <w:left w:val="nil"/>
              <w:bottom w:val="nil"/>
              <w:right w:val="nil"/>
            </w:tcBorders>
            <w:shd w:val="clear" w:color="auto" w:fill="auto"/>
            <w:noWrap/>
            <w:vAlign w:val="center"/>
            <w:hideMark/>
          </w:tcPr>
          <w:p w14:paraId="57CE22DD" w14:textId="77777777" w:rsidR="00FF16E5" w:rsidRPr="00C3672B" w:rsidRDefault="00FF16E5" w:rsidP="006A5D1E">
            <w:pPr>
              <w:jc w:val="left"/>
              <w:rPr>
                <w:rFonts w:asciiTheme="minorHAnsi" w:hAnsiTheme="minorHAnsi"/>
                <w:color w:val="000000"/>
                <w:sz w:val="16"/>
                <w:lang w:val="sv-SE"/>
                <w:rPrChange w:id="812" w:author="Authors" w:date="2024-12-04T16:30:00Z">
                  <w:rPr>
                    <w:rFonts w:ascii="Calibri" w:hAnsi="Calibri"/>
                    <w:color w:val="000000"/>
                    <w:lang w:val="sv-SE"/>
                  </w:rPr>
                </w:rPrChange>
              </w:rPr>
            </w:pPr>
            <w:r w:rsidRPr="00C3672B">
              <w:rPr>
                <w:rFonts w:asciiTheme="minorHAnsi" w:hAnsiTheme="minorHAnsi"/>
                <w:color w:val="000000"/>
                <w:sz w:val="16"/>
                <w:lang w:val="sv-SE"/>
                <w:rPrChange w:id="813" w:author="Authors" w:date="2024-12-04T16:30:00Z">
                  <w:rPr>
                    <w:rFonts w:ascii="Calibri" w:hAnsi="Calibri"/>
                    <w:color w:val="000000"/>
                    <w:lang w:val="sv-SE"/>
                  </w:rPr>
                </w:rPrChange>
              </w:rPr>
              <w:t>316</w:t>
            </w:r>
          </w:p>
        </w:tc>
        <w:tc>
          <w:tcPr>
            <w:tcW w:w="404" w:type="pct"/>
            <w:tcBorders>
              <w:top w:val="nil"/>
              <w:left w:val="nil"/>
              <w:bottom w:val="nil"/>
              <w:right w:val="nil"/>
            </w:tcBorders>
            <w:shd w:val="clear" w:color="auto" w:fill="auto"/>
            <w:noWrap/>
            <w:vAlign w:val="center"/>
            <w:hideMark/>
          </w:tcPr>
          <w:p w14:paraId="1A1C60BD" w14:textId="77777777" w:rsidR="00FF16E5" w:rsidRPr="00C3672B" w:rsidRDefault="00FF16E5" w:rsidP="006A5D1E">
            <w:pPr>
              <w:jc w:val="left"/>
              <w:rPr>
                <w:rFonts w:asciiTheme="minorHAnsi" w:hAnsiTheme="minorHAnsi"/>
                <w:color w:val="000000"/>
                <w:sz w:val="16"/>
                <w:lang w:val="sv-SE"/>
                <w:rPrChange w:id="814" w:author="Authors" w:date="2024-12-04T16:30:00Z">
                  <w:rPr>
                    <w:rFonts w:ascii="Calibri" w:hAnsi="Calibri"/>
                    <w:color w:val="000000"/>
                    <w:lang w:val="sv-SE"/>
                  </w:rPr>
                </w:rPrChange>
              </w:rPr>
            </w:pPr>
            <w:r w:rsidRPr="00C3672B">
              <w:rPr>
                <w:rFonts w:asciiTheme="minorHAnsi" w:hAnsiTheme="minorHAnsi"/>
                <w:color w:val="000000"/>
                <w:sz w:val="16"/>
                <w:lang w:val="sv-SE"/>
                <w:rPrChange w:id="815" w:author="Authors" w:date="2024-12-04T16:30:00Z">
                  <w:rPr>
                    <w:rFonts w:ascii="Calibri" w:hAnsi="Calibri"/>
                    <w:color w:val="000000"/>
                    <w:lang w:val="sv-SE"/>
                  </w:rPr>
                </w:rPrChange>
              </w:rPr>
              <w:t>460</w:t>
            </w:r>
          </w:p>
        </w:tc>
        <w:tc>
          <w:tcPr>
            <w:tcW w:w="57" w:type="pct"/>
            <w:tcBorders>
              <w:top w:val="nil"/>
              <w:left w:val="nil"/>
              <w:bottom w:val="nil"/>
              <w:right w:val="nil"/>
            </w:tcBorders>
            <w:shd w:val="clear" w:color="auto" w:fill="auto"/>
            <w:noWrap/>
            <w:vAlign w:val="center"/>
            <w:hideMark/>
          </w:tcPr>
          <w:p w14:paraId="4DB7EE14" w14:textId="77777777" w:rsidR="00FF16E5" w:rsidRPr="00C3672B" w:rsidRDefault="00FF16E5" w:rsidP="006A5D1E">
            <w:pPr>
              <w:jc w:val="left"/>
              <w:rPr>
                <w:rFonts w:asciiTheme="minorHAnsi" w:hAnsiTheme="minorHAnsi"/>
                <w:color w:val="000000"/>
                <w:sz w:val="16"/>
                <w:lang w:val="sv-SE"/>
                <w:rPrChange w:id="816"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243550AE" w14:textId="77777777" w:rsidR="00FF16E5" w:rsidRPr="00C3672B" w:rsidRDefault="00FF16E5" w:rsidP="006A5D1E">
            <w:pPr>
              <w:jc w:val="left"/>
              <w:rPr>
                <w:rFonts w:asciiTheme="minorHAnsi" w:hAnsiTheme="minorHAnsi"/>
                <w:color w:val="000000"/>
                <w:sz w:val="16"/>
                <w:lang w:val="sv-SE"/>
                <w:rPrChange w:id="817" w:author="Authors" w:date="2024-12-04T16:30:00Z">
                  <w:rPr>
                    <w:rFonts w:ascii="Calibri" w:hAnsi="Calibri"/>
                    <w:color w:val="000000"/>
                    <w:lang w:val="sv-SE"/>
                  </w:rPr>
                </w:rPrChange>
              </w:rPr>
            </w:pPr>
            <w:r w:rsidRPr="00C3672B">
              <w:rPr>
                <w:rFonts w:asciiTheme="minorHAnsi" w:hAnsiTheme="minorHAnsi"/>
                <w:color w:val="000000"/>
                <w:sz w:val="16"/>
                <w:lang w:val="sv-SE"/>
                <w:rPrChange w:id="818" w:author="Authors" w:date="2024-12-04T16:30:00Z">
                  <w:rPr>
                    <w:rFonts w:ascii="Calibri" w:hAnsi="Calibri"/>
                    <w:color w:val="000000"/>
                    <w:lang w:val="sv-SE"/>
                  </w:rPr>
                </w:rPrChange>
              </w:rPr>
              <w:t>341 ± 91</w:t>
            </w:r>
          </w:p>
        </w:tc>
        <w:tc>
          <w:tcPr>
            <w:tcW w:w="447" w:type="pct"/>
            <w:tcBorders>
              <w:top w:val="nil"/>
              <w:left w:val="nil"/>
              <w:bottom w:val="nil"/>
              <w:right w:val="nil"/>
            </w:tcBorders>
            <w:shd w:val="clear" w:color="auto" w:fill="auto"/>
            <w:noWrap/>
            <w:vAlign w:val="center"/>
            <w:hideMark/>
          </w:tcPr>
          <w:p w14:paraId="2C64EDC4" w14:textId="77777777" w:rsidR="00FF16E5" w:rsidRPr="00C3672B" w:rsidRDefault="00FF16E5" w:rsidP="006A5D1E">
            <w:pPr>
              <w:jc w:val="left"/>
              <w:rPr>
                <w:rFonts w:asciiTheme="minorHAnsi" w:hAnsiTheme="minorHAnsi"/>
                <w:color w:val="000000"/>
                <w:sz w:val="16"/>
                <w:lang w:val="sv-SE"/>
                <w:rPrChange w:id="819" w:author="Authors" w:date="2024-12-04T16:30:00Z">
                  <w:rPr>
                    <w:rFonts w:ascii="Calibri" w:hAnsi="Calibri"/>
                    <w:color w:val="000000"/>
                    <w:lang w:val="sv-SE"/>
                  </w:rPr>
                </w:rPrChange>
              </w:rPr>
            </w:pPr>
            <w:r w:rsidRPr="00C3672B">
              <w:rPr>
                <w:rFonts w:asciiTheme="minorHAnsi" w:hAnsiTheme="minorHAnsi"/>
                <w:color w:val="000000"/>
                <w:sz w:val="16"/>
                <w:lang w:val="sv-SE"/>
                <w:rPrChange w:id="820" w:author="Authors" w:date="2024-12-04T16:30:00Z">
                  <w:rPr>
                    <w:rFonts w:ascii="Calibri" w:hAnsi="Calibri"/>
                    <w:color w:val="000000"/>
                    <w:lang w:val="sv-SE"/>
                  </w:rPr>
                </w:rPrChange>
              </w:rPr>
              <w:t>671 ± 152</w:t>
            </w:r>
          </w:p>
        </w:tc>
        <w:tc>
          <w:tcPr>
            <w:tcW w:w="453" w:type="pct"/>
            <w:tcBorders>
              <w:top w:val="nil"/>
              <w:left w:val="nil"/>
              <w:bottom w:val="nil"/>
              <w:right w:val="nil"/>
            </w:tcBorders>
            <w:shd w:val="clear" w:color="auto" w:fill="auto"/>
            <w:noWrap/>
            <w:vAlign w:val="center"/>
            <w:hideMark/>
          </w:tcPr>
          <w:p w14:paraId="370247C7" w14:textId="77777777" w:rsidR="00FF16E5" w:rsidRPr="00C3672B" w:rsidRDefault="00FF16E5" w:rsidP="006A5D1E">
            <w:pPr>
              <w:jc w:val="left"/>
              <w:rPr>
                <w:rFonts w:asciiTheme="minorHAnsi" w:hAnsiTheme="minorHAnsi"/>
                <w:color w:val="000000"/>
                <w:sz w:val="16"/>
                <w:lang w:val="sv-SE"/>
                <w:rPrChange w:id="821" w:author="Authors" w:date="2024-12-04T16:30:00Z">
                  <w:rPr>
                    <w:rFonts w:ascii="Calibri" w:hAnsi="Calibri"/>
                    <w:color w:val="000000"/>
                    <w:lang w:val="sv-SE"/>
                  </w:rPr>
                </w:rPrChange>
              </w:rPr>
            </w:pPr>
            <w:r w:rsidRPr="00C3672B">
              <w:rPr>
                <w:rFonts w:asciiTheme="minorHAnsi" w:hAnsiTheme="minorHAnsi"/>
                <w:color w:val="000000"/>
                <w:sz w:val="16"/>
                <w:lang w:val="sv-SE"/>
                <w:rPrChange w:id="822" w:author="Authors" w:date="2024-12-04T16:30:00Z">
                  <w:rPr>
                    <w:rFonts w:ascii="Calibri" w:hAnsi="Calibri"/>
                    <w:color w:val="000000"/>
                    <w:lang w:val="sv-SE"/>
                  </w:rPr>
                </w:rPrChange>
              </w:rPr>
              <w:t>546 ± 130</w:t>
            </w:r>
          </w:p>
        </w:tc>
        <w:tc>
          <w:tcPr>
            <w:tcW w:w="497" w:type="pct"/>
            <w:tcBorders>
              <w:top w:val="nil"/>
              <w:left w:val="nil"/>
              <w:bottom w:val="nil"/>
              <w:right w:val="nil"/>
            </w:tcBorders>
            <w:shd w:val="clear" w:color="auto" w:fill="auto"/>
            <w:noWrap/>
            <w:vAlign w:val="center"/>
            <w:hideMark/>
          </w:tcPr>
          <w:p w14:paraId="6D887362" w14:textId="77777777" w:rsidR="00FF16E5" w:rsidRPr="00C3672B" w:rsidRDefault="00FF16E5" w:rsidP="006A5D1E">
            <w:pPr>
              <w:jc w:val="left"/>
              <w:rPr>
                <w:rFonts w:asciiTheme="minorHAnsi" w:hAnsiTheme="minorHAnsi"/>
                <w:color w:val="000000"/>
                <w:sz w:val="16"/>
                <w:lang w:val="sv-SE"/>
                <w:rPrChange w:id="823" w:author="Authors" w:date="2024-12-04T16:30:00Z">
                  <w:rPr>
                    <w:rFonts w:ascii="Calibri" w:hAnsi="Calibri"/>
                    <w:color w:val="000000"/>
                    <w:lang w:val="sv-SE"/>
                  </w:rPr>
                </w:rPrChange>
              </w:rPr>
            </w:pPr>
            <w:r w:rsidRPr="00C3672B">
              <w:rPr>
                <w:rFonts w:asciiTheme="minorHAnsi" w:hAnsiTheme="minorHAnsi"/>
                <w:color w:val="000000"/>
                <w:sz w:val="16"/>
                <w:lang w:val="sv-SE"/>
                <w:rPrChange w:id="824" w:author="Authors" w:date="2024-12-04T16:30:00Z">
                  <w:rPr>
                    <w:rFonts w:ascii="Calibri" w:hAnsi="Calibri"/>
                    <w:color w:val="000000"/>
                    <w:lang w:val="sv-SE"/>
                  </w:rPr>
                </w:rPrChange>
              </w:rPr>
              <w:t>916 ± 189</w:t>
            </w:r>
          </w:p>
        </w:tc>
        <w:tc>
          <w:tcPr>
            <w:tcW w:w="56" w:type="pct"/>
            <w:tcBorders>
              <w:top w:val="nil"/>
              <w:left w:val="nil"/>
              <w:bottom w:val="nil"/>
              <w:right w:val="nil"/>
            </w:tcBorders>
            <w:shd w:val="clear" w:color="auto" w:fill="auto"/>
            <w:noWrap/>
            <w:vAlign w:val="center"/>
            <w:hideMark/>
          </w:tcPr>
          <w:p w14:paraId="26BF6B7E" w14:textId="77777777" w:rsidR="00FF16E5" w:rsidRPr="00C3672B" w:rsidRDefault="00FF16E5" w:rsidP="006A5D1E">
            <w:pPr>
              <w:jc w:val="left"/>
              <w:rPr>
                <w:rFonts w:asciiTheme="minorHAnsi" w:hAnsiTheme="minorHAnsi"/>
                <w:color w:val="000000"/>
                <w:sz w:val="16"/>
                <w:lang w:val="sv-SE"/>
                <w:rPrChange w:id="825"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188B820A" w14:textId="77777777" w:rsidR="00FF16E5" w:rsidRPr="00C3672B" w:rsidRDefault="00FF16E5" w:rsidP="006A5D1E">
            <w:pPr>
              <w:jc w:val="left"/>
              <w:rPr>
                <w:rFonts w:asciiTheme="minorHAnsi" w:hAnsiTheme="minorHAnsi"/>
                <w:color w:val="000000"/>
                <w:sz w:val="16"/>
                <w:lang w:val="sv-SE"/>
                <w:rPrChange w:id="826" w:author="Authors" w:date="2024-12-04T16:30:00Z">
                  <w:rPr>
                    <w:rFonts w:ascii="Calibri" w:hAnsi="Calibri"/>
                    <w:color w:val="000000"/>
                    <w:lang w:val="sv-SE"/>
                  </w:rPr>
                </w:rPrChange>
              </w:rPr>
            </w:pPr>
            <w:r w:rsidRPr="00C3672B">
              <w:rPr>
                <w:rFonts w:asciiTheme="minorHAnsi" w:hAnsiTheme="minorHAnsi"/>
                <w:color w:val="000000"/>
                <w:sz w:val="16"/>
                <w:lang w:val="sv-SE"/>
                <w:rPrChange w:id="827" w:author="Authors" w:date="2024-12-04T16:30:00Z">
                  <w:rPr>
                    <w:rFonts w:ascii="Calibri" w:hAnsi="Calibri"/>
                    <w:color w:val="000000"/>
                    <w:lang w:val="sv-SE"/>
                  </w:rPr>
                </w:rPrChange>
              </w:rPr>
              <w:t>2 246</w:t>
            </w:r>
          </w:p>
        </w:tc>
        <w:tc>
          <w:tcPr>
            <w:tcW w:w="320" w:type="pct"/>
            <w:tcBorders>
              <w:top w:val="nil"/>
              <w:left w:val="nil"/>
              <w:bottom w:val="nil"/>
              <w:right w:val="nil"/>
            </w:tcBorders>
            <w:shd w:val="clear" w:color="auto" w:fill="auto"/>
            <w:noWrap/>
            <w:vAlign w:val="center"/>
            <w:hideMark/>
          </w:tcPr>
          <w:p w14:paraId="3B087520" w14:textId="77777777" w:rsidR="00FF16E5" w:rsidRPr="00C3672B" w:rsidRDefault="00FF16E5" w:rsidP="006A5D1E">
            <w:pPr>
              <w:jc w:val="left"/>
              <w:rPr>
                <w:rFonts w:asciiTheme="minorHAnsi" w:hAnsiTheme="minorHAnsi"/>
                <w:color w:val="000000"/>
                <w:sz w:val="16"/>
                <w:lang w:val="sv-SE"/>
                <w:rPrChange w:id="828" w:author="Authors" w:date="2024-12-04T16:30:00Z">
                  <w:rPr>
                    <w:rFonts w:ascii="Calibri" w:hAnsi="Calibri"/>
                    <w:color w:val="000000"/>
                    <w:lang w:val="sv-SE"/>
                  </w:rPr>
                </w:rPrChange>
              </w:rPr>
            </w:pPr>
            <w:r w:rsidRPr="00C3672B">
              <w:rPr>
                <w:rFonts w:asciiTheme="minorHAnsi" w:hAnsiTheme="minorHAnsi"/>
                <w:color w:val="000000"/>
                <w:sz w:val="16"/>
                <w:lang w:val="sv-SE"/>
                <w:rPrChange w:id="829" w:author="Authors" w:date="2024-12-04T16:30:00Z">
                  <w:rPr>
                    <w:rFonts w:ascii="Calibri" w:hAnsi="Calibri"/>
                    <w:color w:val="000000"/>
                    <w:lang w:val="sv-SE"/>
                  </w:rPr>
                </w:rPrChange>
              </w:rPr>
              <w:t>2 989</w:t>
            </w:r>
          </w:p>
        </w:tc>
      </w:tr>
      <w:tr w:rsidR="00BC4D61" w:rsidRPr="00C3672B" w14:paraId="3D51C70D" w14:textId="77777777" w:rsidTr="00DA28D1">
        <w:trPr>
          <w:trHeight w:val="391"/>
        </w:trPr>
        <w:tc>
          <w:tcPr>
            <w:tcW w:w="753" w:type="pct"/>
            <w:tcBorders>
              <w:top w:val="nil"/>
              <w:left w:val="nil"/>
              <w:bottom w:val="nil"/>
              <w:right w:val="nil"/>
            </w:tcBorders>
            <w:shd w:val="clear" w:color="auto" w:fill="auto"/>
            <w:noWrap/>
            <w:vAlign w:val="center"/>
            <w:hideMark/>
          </w:tcPr>
          <w:p w14:paraId="73522628" w14:textId="0242C4B5" w:rsidR="00FF16E5" w:rsidRPr="00C3672B" w:rsidRDefault="004972E7" w:rsidP="006A5D1E">
            <w:pPr>
              <w:jc w:val="left"/>
              <w:rPr>
                <w:rFonts w:asciiTheme="minorHAnsi" w:hAnsiTheme="minorHAnsi"/>
                <w:b/>
                <w:i/>
                <w:color w:val="000000"/>
                <w:sz w:val="16"/>
                <w:lang w:val="sv-SE"/>
                <w:rPrChange w:id="830" w:author="Authors" w:date="2024-12-04T16:30:00Z">
                  <w:rPr>
                    <w:rFonts w:ascii="Calibri" w:hAnsi="Calibri"/>
                    <w:b/>
                    <w:i/>
                    <w:color w:val="000000"/>
                    <w:lang w:val="sv-SE"/>
                  </w:rPr>
                </w:rPrChange>
              </w:rPr>
            </w:pPr>
            <w:del w:id="831" w:author="Authors" w:date="2024-12-04T16:30:00Z">
              <w:r w:rsidRPr="004972E7">
                <w:rPr>
                  <w:rFonts w:ascii="Calibri" w:eastAsia="Times New Roman" w:hAnsi="Calibri" w:cs="Calibri"/>
                  <w:b/>
                  <w:i/>
                  <w:iCs/>
                  <w:color w:val="000000"/>
                  <w:szCs w:val="22"/>
                  <w:lang w:val="sv-SE" w:eastAsia="sv-SE"/>
                </w:rPr>
                <w:delText>A.</w:delText>
              </w:r>
            </w:del>
            <w:proofErr w:type="spellStart"/>
            <w:ins w:id="832"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833"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834" w:author="Authors" w:date="2024-12-04T16:30:00Z">
                  <w:rPr>
                    <w:rFonts w:ascii="Calibri" w:hAnsi="Calibri"/>
                    <w:b/>
                    <w:i/>
                    <w:color w:val="000000"/>
                    <w:lang w:val="sv-SE"/>
                  </w:rPr>
                </w:rPrChange>
              </w:rPr>
              <w:t>laticornis</w:t>
            </w:r>
            <w:proofErr w:type="spellEnd"/>
          </w:p>
        </w:tc>
        <w:tc>
          <w:tcPr>
            <w:tcW w:w="418" w:type="pct"/>
            <w:tcBorders>
              <w:top w:val="nil"/>
              <w:left w:val="nil"/>
              <w:bottom w:val="nil"/>
              <w:right w:val="nil"/>
            </w:tcBorders>
            <w:shd w:val="clear" w:color="auto" w:fill="auto"/>
            <w:noWrap/>
            <w:vAlign w:val="center"/>
            <w:hideMark/>
          </w:tcPr>
          <w:p w14:paraId="318EC2D8" w14:textId="77777777" w:rsidR="00FF16E5" w:rsidRPr="00C3672B" w:rsidRDefault="00FF16E5" w:rsidP="006A5D1E">
            <w:pPr>
              <w:jc w:val="left"/>
              <w:rPr>
                <w:rFonts w:asciiTheme="minorHAnsi" w:hAnsiTheme="minorHAnsi"/>
                <w:color w:val="000000"/>
                <w:sz w:val="16"/>
                <w:lang w:val="sv-SE"/>
                <w:rPrChange w:id="835" w:author="Authors" w:date="2024-12-04T16:30:00Z">
                  <w:rPr>
                    <w:rFonts w:ascii="Calibri" w:hAnsi="Calibri"/>
                    <w:color w:val="000000"/>
                    <w:lang w:val="sv-SE"/>
                  </w:rPr>
                </w:rPrChange>
              </w:rPr>
            </w:pPr>
            <w:r w:rsidRPr="00C3672B">
              <w:rPr>
                <w:rFonts w:asciiTheme="minorHAnsi" w:hAnsiTheme="minorHAnsi"/>
                <w:color w:val="000000"/>
                <w:sz w:val="16"/>
                <w:lang w:val="sv-SE"/>
                <w:rPrChange w:id="836" w:author="Authors" w:date="2024-12-04T16:30:00Z">
                  <w:rPr>
                    <w:rFonts w:ascii="Calibri" w:hAnsi="Calibri"/>
                    <w:color w:val="000000"/>
                    <w:lang w:val="sv-SE"/>
                  </w:rPr>
                </w:rPrChange>
              </w:rPr>
              <w:t>35</w:t>
            </w:r>
          </w:p>
        </w:tc>
        <w:tc>
          <w:tcPr>
            <w:tcW w:w="324" w:type="pct"/>
            <w:tcBorders>
              <w:top w:val="nil"/>
              <w:left w:val="nil"/>
              <w:bottom w:val="nil"/>
              <w:right w:val="nil"/>
            </w:tcBorders>
            <w:shd w:val="clear" w:color="auto" w:fill="auto"/>
            <w:noWrap/>
            <w:vAlign w:val="center"/>
            <w:hideMark/>
          </w:tcPr>
          <w:p w14:paraId="4CD5AB1D" w14:textId="77777777" w:rsidR="00FF16E5" w:rsidRPr="00C3672B" w:rsidRDefault="00FF16E5" w:rsidP="006A5D1E">
            <w:pPr>
              <w:jc w:val="left"/>
              <w:rPr>
                <w:rFonts w:asciiTheme="minorHAnsi" w:hAnsiTheme="minorHAnsi"/>
                <w:color w:val="000000"/>
                <w:sz w:val="16"/>
                <w:lang w:val="sv-SE"/>
                <w:rPrChange w:id="837" w:author="Authors" w:date="2024-12-04T16:30:00Z">
                  <w:rPr>
                    <w:rFonts w:ascii="Calibri" w:hAnsi="Calibri"/>
                    <w:color w:val="000000"/>
                    <w:lang w:val="sv-SE"/>
                  </w:rPr>
                </w:rPrChange>
              </w:rPr>
            </w:pPr>
            <w:r w:rsidRPr="00C3672B">
              <w:rPr>
                <w:rFonts w:asciiTheme="minorHAnsi" w:hAnsiTheme="minorHAnsi"/>
                <w:color w:val="000000"/>
                <w:sz w:val="16"/>
                <w:lang w:val="sv-SE"/>
                <w:rPrChange w:id="838" w:author="Authors" w:date="2024-12-04T16:30:00Z">
                  <w:rPr>
                    <w:rFonts w:ascii="Calibri" w:hAnsi="Calibri"/>
                    <w:color w:val="000000"/>
                    <w:lang w:val="sv-SE"/>
                  </w:rPr>
                </w:rPrChange>
              </w:rPr>
              <w:t>53</w:t>
            </w:r>
          </w:p>
        </w:tc>
        <w:tc>
          <w:tcPr>
            <w:tcW w:w="347" w:type="pct"/>
            <w:tcBorders>
              <w:top w:val="nil"/>
              <w:left w:val="nil"/>
              <w:bottom w:val="nil"/>
              <w:right w:val="nil"/>
            </w:tcBorders>
            <w:shd w:val="clear" w:color="auto" w:fill="auto"/>
            <w:noWrap/>
            <w:vAlign w:val="center"/>
            <w:hideMark/>
          </w:tcPr>
          <w:p w14:paraId="3C125EC9" w14:textId="77777777" w:rsidR="00FF16E5" w:rsidRPr="00C3672B" w:rsidRDefault="00FF16E5" w:rsidP="006A5D1E">
            <w:pPr>
              <w:jc w:val="left"/>
              <w:rPr>
                <w:rFonts w:asciiTheme="minorHAnsi" w:hAnsiTheme="minorHAnsi"/>
                <w:color w:val="000000"/>
                <w:sz w:val="16"/>
                <w:lang w:val="sv-SE"/>
                <w:rPrChange w:id="839" w:author="Authors" w:date="2024-12-04T16:30:00Z">
                  <w:rPr>
                    <w:rFonts w:ascii="Calibri" w:hAnsi="Calibri"/>
                    <w:color w:val="000000"/>
                    <w:lang w:val="sv-SE"/>
                  </w:rPr>
                </w:rPrChange>
              </w:rPr>
            </w:pPr>
            <w:r w:rsidRPr="00C3672B">
              <w:rPr>
                <w:rFonts w:asciiTheme="minorHAnsi" w:hAnsiTheme="minorHAnsi"/>
                <w:color w:val="000000"/>
                <w:sz w:val="16"/>
                <w:lang w:val="sv-SE"/>
                <w:rPrChange w:id="840" w:author="Authors" w:date="2024-12-04T16:30:00Z">
                  <w:rPr>
                    <w:rFonts w:ascii="Calibri" w:hAnsi="Calibri"/>
                    <w:color w:val="000000"/>
                    <w:lang w:val="sv-SE"/>
                  </w:rPr>
                </w:rPrChange>
              </w:rPr>
              <w:t>67</w:t>
            </w:r>
          </w:p>
        </w:tc>
        <w:tc>
          <w:tcPr>
            <w:tcW w:w="404" w:type="pct"/>
            <w:tcBorders>
              <w:top w:val="nil"/>
              <w:left w:val="nil"/>
              <w:bottom w:val="nil"/>
              <w:right w:val="nil"/>
            </w:tcBorders>
            <w:shd w:val="clear" w:color="auto" w:fill="auto"/>
            <w:noWrap/>
            <w:vAlign w:val="center"/>
            <w:hideMark/>
          </w:tcPr>
          <w:p w14:paraId="27CB2A66" w14:textId="77777777" w:rsidR="00FF16E5" w:rsidRPr="00C3672B" w:rsidRDefault="00FF16E5" w:rsidP="006A5D1E">
            <w:pPr>
              <w:jc w:val="left"/>
              <w:rPr>
                <w:rFonts w:asciiTheme="minorHAnsi" w:hAnsiTheme="minorHAnsi"/>
                <w:color w:val="000000"/>
                <w:sz w:val="16"/>
                <w:lang w:val="sv-SE"/>
                <w:rPrChange w:id="841" w:author="Authors" w:date="2024-12-04T16:30:00Z">
                  <w:rPr>
                    <w:rFonts w:ascii="Calibri" w:hAnsi="Calibri"/>
                    <w:color w:val="000000"/>
                    <w:lang w:val="sv-SE"/>
                  </w:rPr>
                </w:rPrChange>
              </w:rPr>
            </w:pPr>
            <w:r w:rsidRPr="00C3672B">
              <w:rPr>
                <w:rFonts w:asciiTheme="minorHAnsi" w:hAnsiTheme="minorHAnsi"/>
                <w:color w:val="000000"/>
                <w:sz w:val="16"/>
                <w:lang w:val="sv-SE"/>
                <w:rPrChange w:id="842" w:author="Authors" w:date="2024-12-04T16:30:00Z">
                  <w:rPr>
                    <w:rFonts w:ascii="Calibri" w:hAnsi="Calibri"/>
                    <w:color w:val="000000"/>
                    <w:lang w:val="sv-SE"/>
                  </w:rPr>
                </w:rPrChange>
              </w:rPr>
              <w:t>95</w:t>
            </w:r>
          </w:p>
        </w:tc>
        <w:tc>
          <w:tcPr>
            <w:tcW w:w="57" w:type="pct"/>
            <w:tcBorders>
              <w:top w:val="nil"/>
              <w:left w:val="nil"/>
              <w:bottom w:val="nil"/>
              <w:right w:val="nil"/>
            </w:tcBorders>
            <w:shd w:val="clear" w:color="auto" w:fill="auto"/>
            <w:noWrap/>
            <w:vAlign w:val="center"/>
            <w:hideMark/>
          </w:tcPr>
          <w:p w14:paraId="38265BAE" w14:textId="77777777" w:rsidR="00FF16E5" w:rsidRPr="00C3672B" w:rsidRDefault="00FF16E5" w:rsidP="006A5D1E">
            <w:pPr>
              <w:jc w:val="left"/>
              <w:rPr>
                <w:rFonts w:asciiTheme="minorHAnsi" w:hAnsiTheme="minorHAnsi"/>
                <w:color w:val="000000"/>
                <w:sz w:val="16"/>
                <w:lang w:val="sv-SE"/>
                <w:rPrChange w:id="843"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3297E6C5" w14:textId="77777777" w:rsidR="00FF16E5" w:rsidRPr="00C3672B" w:rsidRDefault="00FF16E5" w:rsidP="006A5D1E">
            <w:pPr>
              <w:jc w:val="left"/>
              <w:rPr>
                <w:rFonts w:asciiTheme="minorHAnsi" w:hAnsiTheme="minorHAnsi"/>
                <w:color w:val="000000"/>
                <w:sz w:val="16"/>
                <w:lang w:val="sv-SE"/>
                <w:rPrChange w:id="844" w:author="Authors" w:date="2024-12-04T16:30:00Z">
                  <w:rPr>
                    <w:rFonts w:ascii="Calibri" w:hAnsi="Calibri"/>
                    <w:color w:val="000000"/>
                    <w:lang w:val="sv-SE"/>
                  </w:rPr>
                </w:rPrChange>
              </w:rPr>
            </w:pPr>
            <w:r w:rsidRPr="00C3672B">
              <w:rPr>
                <w:rFonts w:asciiTheme="minorHAnsi" w:hAnsiTheme="minorHAnsi"/>
                <w:color w:val="000000"/>
                <w:sz w:val="16"/>
                <w:lang w:val="sv-SE"/>
                <w:rPrChange w:id="845" w:author="Authors" w:date="2024-12-04T16:30:00Z">
                  <w:rPr>
                    <w:rFonts w:ascii="Calibri" w:hAnsi="Calibri"/>
                    <w:color w:val="000000"/>
                    <w:lang w:val="sv-SE"/>
                  </w:rPr>
                </w:rPrChange>
              </w:rPr>
              <w:t>121 ± 21</w:t>
            </w:r>
          </w:p>
        </w:tc>
        <w:tc>
          <w:tcPr>
            <w:tcW w:w="447" w:type="pct"/>
            <w:tcBorders>
              <w:top w:val="nil"/>
              <w:left w:val="nil"/>
              <w:bottom w:val="nil"/>
              <w:right w:val="nil"/>
            </w:tcBorders>
            <w:shd w:val="clear" w:color="auto" w:fill="auto"/>
            <w:noWrap/>
            <w:vAlign w:val="center"/>
            <w:hideMark/>
          </w:tcPr>
          <w:p w14:paraId="087CF520" w14:textId="77777777" w:rsidR="00FF16E5" w:rsidRPr="00C3672B" w:rsidRDefault="00FF16E5" w:rsidP="006A5D1E">
            <w:pPr>
              <w:jc w:val="left"/>
              <w:rPr>
                <w:rFonts w:asciiTheme="minorHAnsi" w:hAnsiTheme="minorHAnsi"/>
                <w:color w:val="000000"/>
                <w:sz w:val="16"/>
                <w:lang w:val="sv-SE"/>
                <w:rPrChange w:id="846" w:author="Authors" w:date="2024-12-04T16:30:00Z">
                  <w:rPr>
                    <w:rFonts w:ascii="Calibri" w:hAnsi="Calibri"/>
                    <w:color w:val="000000"/>
                    <w:lang w:val="sv-SE"/>
                  </w:rPr>
                </w:rPrChange>
              </w:rPr>
            </w:pPr>
            <w:r w:rsidRPr="00C3672B">
              <w:rPr>
                <w:rFonts w:asciiTheme="minorHAnsi" w:hAnsiTheme="minorHAnsi"/>
                <w:color w:val="000000"/>
                <w:sz w:val="16"/>
                <w:lang w:val="sv-SE"/>
                <w:rPrChange w:id="847" w:author="Authors" w:date="2024-12-04T16:30:00Z">
                  <w:rPr>
                    <w:rFonts w:ascii="Calibri" w:hAnsi="Calibri"/>
                    <w:color w:val="000000"/>
                    <w:lang w:val="sv-SE"/>
                  </w:rPr>
                </w:rPrChange>
              </w:rPr>
              <w:t>144 ± 21</w:t>
            </w:r>
          </w:p>
        </w:tc>
        <w:tc>
          <w:tcPr>
            <w:tcW w:w="453" w:type="pct"/>
            <w:tcBorders>
              <w:top w:val="nil"/>
              <w:left w:val="nil"/>
              <w:bottom w:val="nil"/>
              <w:right w:val="nil"/>
            </w:tcBorders>
            <w:shd w:val="clear" w:color="auto" w:fill="auto"/>
            <w:noWrap/>
            <w:vAlign w:val="center"/>
            <w:hideMark/>
          </w:tcPr>
          <w:p w14:paraId="3CD49322" w14:textId="77777777" w:rsidR="00FF16E5" w:rsidRPr="00C3672B" w:rsidRDefault="00FF16E5" w:rsidP="006A5D1E">
            <w:pPr>
              <w:jc w:val="left"/>
              <w:rPr>
                <w:rFonts w:asciiTheme="minorHAnsi" w:hAnsiTheme="minorHAnsi"/>
                <w:color w:val="000000"/>
                <w:sz w:val="16"/>
                <w:lang w:val="sv-SE"/>
                <w:rPrChange w:id="848" w:author="Authors" w:date="2024-12-04T16:30:00Z">
                  <w:rPr>
                    <w:rFonts w:ascii="Calibri" w:hAnsi="Calibri"/>
                    <w:color w:val="000000"/>
                    <w:lang w:val="sv-SE"/>
                  </w:rPr>
                </w:rPrChange>
              </w:rPr>
            </w:pPr>
            <w:r w:rsidRPr="00C3672B">
              <w:rPr>
                <w:rFonts w:asciiTheme="minorHAnsi" w:hAnsiTheme="minorHAnsi"/>
                <w:color w:val="000000"/>
                <w:sz w:val="16"/>
                <w:lang w:val="sv-SE"/>
                <w:rPrChange w:id="849" w:author="Authors" w:date="2024-12-04T16:30:00Z">
                  <w:rPr>
                    <w:rFonts w:ascii="Calibri" w:hAnsi="Calibri"/>
                    <w:color w:val="000000"/>
                    <w:lang w:val="sv-SE"/>
                  </w:rPr>
                </w:rPrChange>
              </w:rPr>
              <w:t>169 ± 27</w:t>
            </w:r>
          </w:p>
        </w:tc>
        <w:tc>
          <w:tcPr>
            <w:tcW w:w="497" w:type="pct"/>
            <w:tcBorders>
              <w:top w:val="nil"/>
              <w:left w:val="nil"/>
              <w:bottom w:val="nil"/>
              <w:right w:val="nil"/>
            </w:tcBorders>
            <w:shd w:val="clear" w:color="auto" w:fill="auto"/>
            <w:noWrap/>
            <w:vAlign w:val="center"/>
            <w:hideMark/>
          </w:tcPr>
          <w:p w14:paraId="421D5645" w14:textId="77777777" w:rsidR="00FF16E5" w:rsidRPr="00C3672B" w:rsidRDefault="00FF16E5" w:rsidP="006A5D1E">
            <w:pPr>
              <w:jc w:val="left"/>
              <w:rPr>
                <w:rFonts w:asciiTheme="minorHAnsi" w:hAnsiTheme="minorHAnsi"/>
                <w:color w:val="000000"/>
                <w:sz w:val="16"/>
                <w:lang w:val="sv-SE"/>
                <w:rPrChange w:id="850" w:author="Authors" w:date="2024-12-04T16:30:00Z">
                  <w:rPr>
                    <w:rFonts w:ascii="Calibri" w:hAnsi="Calibri"/>
                    <w:color w:val="000000"/>
                    <w:lang w:val="sv-SE"/>
                  </w:rPr>
                </w:rPrChange>
              </w:rPr>
            </w:pPr>
            <w:r w:rsidRPr="00C3672B">
              <w:rPr>
                <w:rFonts w:asciiTheme="minorHAnsi" w:hAnsiTheme="minorHAnsi"/>
                <w:color w:val="000000"/>
                <w:sz w:val="16"/>
                <w:lang w:val="sv-SE"/>
                <w:rPrChange w:id="851" w:author="Authors" w:date="2024-12-04T16:30:00Z">
                  <w:rPr>
                    <w:rFonts w:ascii="Calibri" w:hAnsi="Calibri"/>
                    <w:color w:val="000000"/>
                    <w:lang w:val="sv-SE"/>
                  </w:rPr>
                </w:rPrChange>
              </w:rPr>
              <w:t>195 ± 26</w:t>
            </w:r>
          </w:p>
        </w:tc>
        <w:tc>
          <w:tcPr>
            <w:tcW w:w="56" w:type="pct"/>
            <w:tcBorders>
              <w:top w:val="nil"/>
              <w:left w:val="nil"/>
              <w:bottom w:val="nil"/>
              <w:right w:val="nil"/>
            </w:tcBorders>
            <w:shd w:val="clear" w:color="auto" w:fill="auto"/>
            <w:noWrap/>
            <w:vAlign w:val="center"/>
            <w:hideMark/>
          </w:tcPr>
          <w:p w14:paraId="7A836383" w14:textId="77777777" w:rsidR="00FF16E5" w:rsidRPr="00C3672B" w:rsidRDefault="00FF16E5" w:rsidP="006A5D1E">
            <w:pPr>
              <w:jc w:val="left"/>
              <w:rPr>
                <w:rFonts w:asciiTheme="minorHAnsi" w:hAnsiTheme="minorHAnsi"/>
                <w:color w:val="000000"/>
                <w:sz w:val="16"/>
                <w:lang w:val="sv-SE"/>
                <w:rPrChange w:id="852"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1D8D9F9D" w14:textId="77777777" w:rsidR="00FF16E5" w:rsidRPr="00C3672B" w:rsidRDefault="00FF16E5" w:rsidP="006A5D1E">
            <w:pPr>
              <w:jc w:val="left"/>
              <w:rPr>
                <w:rFonts w:asciiTheme="minorHAnsi" w:hAnsiTheme="minorHAnsi"/>
                <w:color w:val="000000"/>
                <w:sz w:val="16"/>
                <w:lang w:val="sv-SE"/>
                <w:rPrChange w:id="853" w:author="Authors" w:date="2024-12-04T16:30:00Z">
                  <w:rPr>
                    <w:rFonts w:ascii="Calibri" w:hAnsi="Calibri"/>
                    <w:color w:val="000000"/>
                    <w:lang w:val="sv-SE"/>
                  </w:rPr>
                </w:rPrChange>
              </w:rPr>
            </w:pPr>
            <w:r w:rsidRPr="00C3672B">
              <w:rPr>
                <w:rFonts w:asciiTheme="minorHAnsi" w:hAnsiTheme="minorHAnsi"/>
                <w:color w:val="000000"/>
                <w:sz w:val="16"/>
                <w:lang w:val="sv-SE"/>
                <w:rPrChange w:id="854" w:author="Authors" w:date="2024-12-04T16:30:00Z">
                  <w:rPr>
                    <w:rFonts w:ascii="Calibri" w:hAnsi="Calibri"/>
                    <w:color w:val="000000"/>
                    <w:lang w:val="sv-SE"/>
                  </w:rPr>
                </w:rPrChange>
              </w:rPr>
              <w:t>1 132</w:t>
            </w:r>
          </w:p>
        </w:tc>
        <w:tc>
          <w:tcPr>
            <w:tcW w:w="320" w:type="pct"/>
            <w:tcBorders>
              <w:top w:val="nil"/>
              <w:left w:val="nil"/>
              <w:bottom w:val="nil"/>
              <w:right w:val="nil"/>
            </w:tcBorders>
            <w:shd w:val="clear" w:color="auto" w:fill="auto"/>
            <w:noWrap/>
            <w:vAlign w:val="center"/>
            <w:hideMark/>
          </w:tcPr>
          <w:p w14:paraId="5D3109CC" w14:textId="77777777" w:rsidR="00FF16E5" w:rsidRPr="00C3672B" w:rsidRDefault="00FF16E5" w:rsidP="006A5D1E">
            <w:pPr>
              <w:jc w:val="left"/>
              <w:rPr>
                <w:rFonts w:asciiTheme="minorHAnsi" w:hAnsiTheme="minorHAnsi"/>
                <w:color w:val="000000"/>
                <w:sz w:val="16"/>
                <w:lang w:val="sv-SE"/>
                <w:rPrChange w:id="855" w:author="Authors" w:date="2024-12-04T16:30:00Z">
                  <w:rPr>
                    <w:rFonts w:ascii="Calibri" w:hAnsi="Calibri"/>
                    <w:color w:val="000000"/>
                    <w:lang w:val="sv-SE"/>
                  </w:rPr>
                </w:rPrChange>
              </w:rPr>
            </w:pPr>
            <w:r w:rsidRPr="00C3672B">
              <w:rPr>
                <w:rFonts w:asciiTheme="minorHAnsi" w:hAnsiTheme="minorHAnsi"/>
                <w:color w:val="000000"/>
                <w:sz w:val="16"/>
                <w:lang w:val="sv-SE"/>
                <w:rPrChange w:id="856" w:author="Authors" w:date="2024-12-04T16:30:00Z">
                  <w:rPr>
                    <w:rFonts w:ascii="Calibri" w:hAnsi="Calibri"/>
                    <w:color w:val="000000"/>
                    <w:lang w:val="sv-SE"/>
                  </w:rPr>
                </w:rPrChange>
              </w:rPr>
              <w:t>1 132</w:t>
            </w:r>
          </w:p>
        </w:tc>
      </w:tr>
      <w:tr w:rsidR="00BC4D61" w:rsidRPr="00C3672B" w14:paraId="7AF190E4" w14:textId="77777777" w:rsidTr="00DA28D1">
        <w:trPr>
          <w:trHeight w:val="391"/>
        </w:trPr>
        <w:tc>
          <w:tcPr>
            <w:tcW w:w="753" w:type="pct"/>
            <w:tcBorders>
              <w:top w:val="nil"/>
              <w:left w:val="nil"/>
              <w:bottom w:val="nil"/>
              <w:right w:val="nil"/>
            </w:tcBorders>
            <w:shd w:val="clear" w:color="auto" w:fill="auto"/>
            <w:noWrap/>
            <w:vAlign w:val="center"/>
            <w:hideMark/>
          </w:tcPr>
          <w:p w14:paraId="054E25CD" w14:textId="5680FB64" w:rsidR="00FF16E5" w:rsidRPr="00C3672B" w:rsidRDefault="004972E7" w:rsidP="006A5D1E">
            <w:pPr>
              <w:jc w:val="left"/>
              <w:rPr>
                <w:rFonts w:asciiTheme="minorHAnsi" w:hAnsiTheme="minorHAnsi"/>
                <w:b/>
                <w:i/>
                <w:color w:val="000000"/>
                <w:sz w:val="16"/>
                <w:lang w:val="sv-SE"/>
                <w:rPrChange w:id="857" w:author="Authors" w:date="2024-12-04T16:30:00Z">
                  <w:rPr>
                    <w:rFonts w:ascii="Calibri" w:hAnsi="Calibri"/>
                    <w:b/>
                    <w:i/>
                    <w:color w:val="000000"/>
                    <w:lang w:val="sv-SE"/>
                  </w:rPr>
                </w:rPrChange>
              </w:rPr>
            </w:pPr>
            <w:del w:id="858" w:author="Authors" w:date="2024-12-04T16:30:00Z">
              <w:r w:rsidRPr="004972E7">
                <w:rPr>
                  <w:rFonts w:ascii="Calibri" w:eastAsia="Times New Roman" w:hAnsi="Calibri" w:cs="Calibri"/>
                  <w:b/>
                  <w:i/>
                  <w:iCs/>
                  <w:color w:val="000000"/>
                  <w:szCs w:val="22"/>
                  <w:lang w:val="sv-SE" w:eastAsia="sv-SE"/>
                </w:rPr>
                <w:delText>A.</w:delText>
              </w:r>
            </w:del>
            <w:proofErr w:type="spellStart"/>
            <w:ins w:id="859"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860"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861" w:author="Authors" w:date="2024-12-04T16:30:00Z">
                  <w:rPr>
                    <w:rFonts w:ascii="Calibri" w:hAnsi="Calibri"/>
                    <w:b/>
                    <w:i/>
                    <w:color w:val="000000"/>
                    <w:lang w:val="sv-SE"/>
                  </w:rPr>
                </w:rPrChange>
              </w:rPr>
              <w:t>obscuricollis</w:t>
            </w:r>
            <w:proofErr w:type="spellEnd"/>
          </w:p>
        </w:tc>
        <w:tc>
          <w:tcPr>
            <w:tcW w:w="418" w:type="pct"/>
            <w:tcBorders>
              <w:top w:val="nil"/>
              <w:left w:val="nil"/>
              <w:bottom w:val="nil"/>
              <w:right w:val="nil"/>
            </w:tcBorders>
            <w:shd w:val="clear" w:color="auto" w:fill="auto"/>
            <w:noWrap/>
            <w:vAlign w:val="center"/>
            <w:hideMark/>
          </w:tcPr>
          <w:p w14:paraId="220CE86A" w14:textId="77777777" w:rsidR="00FF16E5" w:rsidRPr="00C3672B" w:rsidRDefault="00FF16E5" w:rsidP="006A5D1E">
            <w:pPr>
              <w:jc w:val="left"/>
              <w:rPr>
                <w:rFonts w:asciiTheme="minorHAnsi" w:hAnsiTheme="minorHAnsi"/>
                <w:color w:val="000000"/>
                <w:sz w:val="16"/>
                <w:lang w:val="sv-SE"/>
                <w:rPrChange w:id="862" w:author="Authors" w:date="2024-12-04T16:30:00Z">
                  <w:rPr>
                    <w:rFonts w:ascii="Calibri" w:hAnsi="Calibri"/>
                    <w:color w:val="000000"/>
                    <w:lang w:val="sv-SE"/>
                  </w:rPr>
                </w:rPrChange>
              </w:rPr>
            </w:pPr>
            <w:r w:rsidRPr="00C3672B">
              <w:rPr>
                <w:rFonts w:asciiTheme="minorHAnsi" w:hAnsiTheme="minorHAnsi"/>
                <w:color w:val="000000"/>
                <w:sz w:val="16"/>
                <w:lang w:val="sv-SE"/>
                <w:rPrChange w:id="863" w:author="Authors" w:date="2024-12-04T16:30:00Z">
                  <w:rPr>
                    <w:rFonts w:ascii="Calibri" w:hAnsi="Calibri"/>
                    <w:color w:val="000000"/>
                    <w:lang w:val="sv-SE"/>
                  </w:rPr>
                </w:rPrChange>
              </w:rPr>
              <w:t>0</w:t>
            </w:r>
          </w:p>
        </w:tc>
        <w:tc>
          <w:tcPr>
            <w:tcW w:w="324" w:type="pct"/>
            <w:tcBorders>
              <w:top w:val="nil"/>
              <w:left w:val="nil"/>
              <w:bottom w:val="nil"/>
              <w:right w:val="nil"/>
            </w:tcBorders>
            <w:shd w:val="clear" w:color="auto" w:fill="auto"/>
            <w:noWrap/>
            <w:vAlign w:val="center"/>
            <w:hideMark/>
          </w:tcPr>
          <w:p w14:paraId="643CF429" w14:textId="77777777" w:rsidR="00FF16E5" w:rsidRPr="00C3672B" w:rsidRDefault="00FF16E5" w:rsidP="006A5D1E">
            <w:pPr>
              <w:jc w:val="left"/>
              <w:rPr>
                <w:rFonts w:asciiTheme="minorHAnsi" w:hAnsiTheme="minorHAnsi"/>
                <w:color w:val="000000"/>
                <w:sz w:val="16"/>
                <w:lang w:val="sv-SE"/>
                <w:rPrChange w:id="864" w:author="Authors" w:date="2024-12-04T16:30:00Z">
                  <w:rPr>
                    <w:rFonts w:ascii="Calibri" w:hAnsi="Calibri"/>
                    <w:color w:val="000000"/>
                    <w:lang w:val="sv-SE"/>
                  </w:rPr>
                </w:rPrChange>
              </w:rPr>
            </w:pPr>
            <w:r w:rsidRPr="00C3672B">
              <w:rPr>
                <w:rFonts w:asciiTheme="minorHAnsi" w:hAnsiTheme="minorHAnsi"/>
                <w:color w:val="000000"/>
                <w:sz w:val="16"/>
                <w:lang w:val="sv-SE"/>
                <w:rPrChange w:id="865" w:author="Authors" w:date="2024-12-04T16:30:00Z">
                  <w:rPr>
                    <w:rFonts w:ascii="Calibri" w:hAnsi="Calibri"/>
                    <w:color w:val="000000"/>
                    <w:lang w:val="sv-SE"/>
                  </w:rPr>
                </w:rPrChange>
              </w:rPr>
              <w:t>0</w:t>
            </w:r>
          </w:p>
        </w:tc>
        <w:tc>
          <w:tcPr>
            <w:tcW w:w="347" w:type="pct"/>
            <w:tcBorders>
              <w:top w:val="nil"/>
              <w:left w:val="nil"/>
              <w:bottom w:val="nil"/>
              <w:right w:val="nil"/>
            </w:tcBorders>
            <w:shd w:val="clear" w:color="auto" w:fill="auto"/>
            <w:noWrap/>
            <w:vAlign w:val="center"/>
            <w:hideMark/>
          </w:tcPr>
          <w:p w14:paraId="116FB7F1" w14:textId="77777777" w:rsidR="00FF16E5" w:rsidRPr="00C3672B" w:rsidRDefault="00FF16E5" w:rsidP="006A5D1E">
            <w:pPr>
              <w:jc w:val="left"/>
              <w:rPr>
                <w:rFonts w:asciiTheme="minorHAnsi" w:hAnsiTheme="minorHAnsi"/>
                <w:color w:val="000000"/>
                <w:sz w:val="16"/>
                <w:lang w:val="sv-SE"/>
                <w:rPrChange w:id="866" w:author="Authors" w:date="2024-12-04T16:30:00Z">
                  <w:rPr>
                    <w:rFonts w:ascii="Calibri" w:hAnsi="Calibri"/>
                    <w:color w:val="000000"/>
                    <w:lang w:val="sv-SE"/>
                  </w:rPr>
                </w:rPrChange>
              </w:rPr>
            </w:pPr>
            <w:r w:rsidRPr="00C3672B">
              <w:rPr>
                <w:rFonts w:asciiTheme="minorHAnsi" w:hAnsiTheme="minorHAnsi"/>
                <w:color w:val="000000"/>
                <w:sz w:val="16"/>
                <w:lang w:val="sv-SE"/>
                <w:rPrChange w:id="867" w:author="Authors" w:date="2024-12-04T16:30:00Z">
                  <w:rPr>
                    <w:rFonts w:ascii="Calibri" w:hAnsi="Calibri"/>
                    <w:color w:val="000000"/>
                    <w:lang w:val="sv-SE"/>
                  </w:rPr>
                </w:rPrChange>
              </w:rPr>
              <w:t>144</w:t>
            </w:r>
          </w:p>
        </w:tc>
        <w:tc>
          <w:tcPr>
            <w:tcW w:w="404" w:type="pct"/>
            <w:tcBorders>
              <w:top w:val="nil"/>
              <w:left w:val="nil"/>
              <w:bottom w:val="nil"/>
              <w:right w:val="nil"/>
            </w:tcBorders>
            <w:shd w:val="clear" w:color="auto" w:fill="auto"/>
            <w:noWrap/>
            <w:vAlign w:val="center"/>
            <w:hideMark/>
          </w:tcPr>
          <w:p w14:paraId="05F05360" w14:textId="77777777" w:rsidR="00FF16E5" w:rsidRPr="00C3672B" w:rsidRDefault="00FF16E5" w:rsidP="006A5D1E">
            <w:pPr>
              <w:jc w:val="left"/>
              <w:rPr>
                <w:rFonts w:asciiTheme="minorHAnsi" w:hAnsiTheme="minorHAnsi"/>
                <w:color w:val="000000"/>
                <w:sz w:val="16"/>
                <w:lang w:val="sv-SE"/>
                <w:rPrChange w:id="868" w:author="Authors" w:date="2024-12-04T16:30:00Z">
                  <w:rPr>
                    <w:rFonts w:ascii="Calibri" w:hAnsi="Calibri"/>
                    <w:color w:val="000000"/>
                    <w:lang w:val="sv-SE"/>
                  </w:rPr>
                </w:rPrChange>
              </w:rPr>
            </w:pPr>
            <w:r w:rsidRPr="00C3672B">
              <w:rPr>
                <w:rFonts w:asciiTheme="minorHAnsi" w:hAnsiTheme="minorHAnsi"/>
                <w:color w:val="000000"/>
                <w:sz w:val="16"/>
                <w:lang w:val="sv-SE"/>
                <w:rPrChange w:id="869" w:author="Authors" w:date="2024-12-04T16:30:00Z">
                  <w:rPr>
                    <w:rFonts w:ascii="Calibri" w:hAnsi="Calibri"/>
                    <w:color w:val="000000"/>
                    <w:lang w:val="sv-SE"/>
                  </w:rPr>
                </w:rPrChange>
              </w:rPr>
              <w:t>144</w:t>
            </w:r>
          </w:p>
        </w:tc>
        <w:tc>
          <w:tcPr>
            <w:tcW w:w="57" w:type="pct"/>
            <w:tcBorders>
              <w:top w:val="nil"/>
              <w:left w:val="nil"/>
              <w:bottom w:val="nil"/>
              <w:right w:val="nil"/>
            </w:tcBorders>
            <w:shd w:val="clear" w:color="auto" w:fill="auto"/>
            <w:noWrap/>
            <w:vAlign w:val="center"/>
            <w:hideMark/>
          </w:tcPr>
          <w:p w14:paraId="6FBB2D8A" w14:textId="77777777" w:rsidR="00FF16E5" w:rsidRPr="00C3672B" w:rsidRDefault="00FF16E5" w:rsidP="006A5D1E">
            <w:pPr>
              <w:jc w:val="left"/>
              <w:rPr>
                <w:rFonts w:asciiTheme="minorHAnsi" w:hAnsiTheme="minorHAnsi"/>
                <w:color w:val="000000"/>
                <w:sz w:val="16"/>
                <w:lang w:val="sv-SE"/>
                <w:rPrChange w:id="870"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7ACEF2A7" w14:textId="77777777" w:rsidR="00FF16E5" w:rsidRPr="00C3672B" w:rsidRDefault="00FF16E5" w:rsidP="006A5D1E">
            <w:pPr>
              <w:jc w:val="left"/>
              <w:rPr>
                <w:rFonts w:asciiTheme="minorHAnsi" w:hAnsiTheme="minorHAnsi"/>
                <w:color w:val="000000"/>
                <w:sz w:val="16"/>
                <w:lang w:val="sv-SE"/>
                <w:rPrChange w:id="871" w:author="Authors" w:date="2024-12-04T16:30:00Z">
                  <w:rPr>
                    <w:rFonts w:ascii="Calibri" w:hAnsi="Calibri"/>
                    <w:color w:val="000000"/>
                    <w:lang w:val="sv-SE"/>
                  </w:rPr>
                </w:rPrChange>
              </w:rPr>
            </w:pPr>
            <w:r w:rsidRPr="00C3672B">
              <w:rPr>
                <w:rFonts w:asciiTheme="minorHAnsi" w:hAnsiTheme="minorHAnsi"/>
                <w:color w:val="000000"/>
                <w:sz w:val="16"/>
                <w:lang w:val="sv-SE"/>
                <w:rPrChange w:id="872" w:author="Authors" w:date="2024-12-04T16:30:00Z">
                  <w:rPr>
                    <w:rFonts w:ascii="Calibri" w:hAnsi="Calibri"/>
                    <w:color w:val="000000"/>
                    <w:lang w:val="sv-SE"/>
                  </w:rPr>
                </w:rPrChange>
              </w:rPr>
              <w:t>58 ± 41</w:t>
            </w:r>
          </w:p>
        </w:tc>
        <w:tc>
          <w:tcPr>
            <w:tcW w:w="447" w:type="pct"/>
            <w:tcBorders>
              <w:top w:val="nil"/>
              <w:left w:val="nil"/>
              <w:bottom w:val="nil"/>
              <w:right w:val="nil"/>
            </w:tcBorders>
            <w:shd w:val="clear" w:color="auto" w:fill="auto"/>
            <w:noWrap/>
            <w:vAlign w:val="center"/>
            <w:hideMark/>
          </w:tcPr>
          <w:p w14:paraId="703FE3AE" w14:textId="77777777" w:rsidR="00FF16E5" w:rsidRPr="00C3672B" w:rsidRDefault="00FF16E5" w:rsidP="006A5D1E">
            <w:pPr>
              <w:jc w:val="left"/>
              <w:rPr>
                <w:rFonts w:asciiTheme="minorHAnsi" w:hAnsiTheme="minorHAnsi"/>
                <w:color w:val="000000"/>
                <w:sz w:val="16"/>
                <w:lang w:val="sv-SE"/>
                <w:rPrChange w:id="873" w:author="Authors" w:date="2024-12-04T16:30:00Z">
                  <w:rPr>
                    <w:rFonts w:ascii="Calibri" w:hAnsi="Calibri"/>
                    <w:color w:val="000000"/>
                    <w:lang w:val="sv-SE"/>
                  </w:rPr>
                </w:rPrChange>
              </w:rPr>
            </w:pPr>
            <w:r w:rsidRPr="00C3672B">
              <w:rPr>
                <w:rFonts w:asciiTheme="minorHAnsi" w:hAnsiTheme="minorHAnsi"/>
                <w:color w:val="000000"/>
                <w:sz w:val="16"/>
                <w:lang w:val="sv-SE"/>
                <w:rPrChange w:id="874" w:author="Authors" w:date="2024-12-04T16:30:00Z">
                  <w:rPr>
                    <w:rFonts w:ascii="Calibri" w:hAnsi="Calibri"/>
                    <w:color w:val="000000"/>
                    <w:lang w:val="sv-SE"/>
                  </w:rPr>
                </w:rPrChange>
              </w:rPr>
              <w:t>58 ± 41</w:t>
            </w:r>
          </w:p>
        </w:tc>
        <w:tc>
          <w:tcPr>
            <w:tcW w:w="453" w:type="pct"/>
            <w:tcBorders>
              <w:top w:val="nil"/>
              <w:left w:val="nil"/>
              <w:bottom w:val="nil"/>
              <w:right w:val="nil"/>
            </w:tcBorders>
            <w:shd w:val="clear" w:color="auto" w:fill="auto"/>
            <w:noWrap/>
            <w:vAlign w:val="center"/>
            <w:hideMark/>
          </w:tcPr>
          <w:p w14:paraId="5E0E8385" w14:textId="77777777" w:rsidR="00FF16E5" w:rsidRPr="00C3672B" w:rsidRDefault="00FF16E5" w:rsidP="006A5D1E">
            <w:pPr>
              <w:jc w:val="left"/>
              <w:rPr>
                <w:rFonts w:asciiTheme="minorHAnsi" w:hAnsiTheme="minorHAnsi"/>
                <w:color w:val="000000"/>
                <w:sz w:val="16"/>
                <w:lang w:val="sv-SE"/>
                <w:rPrChange w:id="875" w:author="Authors" w:date="2024-12-04T16:30:00Z">
                  <w:rPr>
                    <w:rFonts w:ascii="Calibri" w:hAnsi="Calibri"/>
                    <w:color w:val="000000"/>
                    <w:lang w:val="sv-SE"/>
                  </w:rPr>
                </w:rPrChange>
              </w:rPr>
            </w:pPr>
            <w:r w:rsidRPr="00C3672B">
              <w:rPr>
                <w:rFonts w:asciiTheme="minorHAnsi" w:hAnsiTheme="minorHAnsi"/>
                <w:color w:val="000000"/>
                <w:sz w:val="16"/>
                <w:lang w:val="sv-SE"/>
                <w:rPrChange w:id="876" w:author="Authors" w:date="2024-12-04T16:30:00Z">
                  <w:rPr>
                    <w:rFonts w:ascii="Calibri" w:hAnsi="Calibri"/>
                    <w:color w:val="000000"/>
                    <w:lang w:val="sv-SE"/>
                  </w:rPr>
                </w:rPrChange>
              </w:rPr>
              <w:t>144 ± 64</w:t>
            </w:r>
          </w:p>
        </w:tc>
        <w:tc>
          <w:tcPr>
            <w:tcW w:w="497" w:type="pct"/>
            <w:tcBorders>
              <w:top w:val="nil"/>
              <w:left w:val="nil"/>
              <w:bottom w:val="nil"/>
              <w:right w:val="nil"/>
            </w:tcBorders>
            <w:shd w:val="clear" w:color="auto" w:fill="auto"/>
            <w:noWrap/>
            <w:vAlign w:val="center"/>
            <w:hideMark/>
          </w:tcPr>
          <w:p w14:paraId="6DD86226" w14:textId="77777777" w:rsidR="00FF16E5" w:rsidRPr="00C3672B" w:rsidRDefault="00FF16E5" w:rsidP="006A5D1E">
            <w:pPr>
              <w:jc w:val="left"/>
              <w:rPr>
                <w:rFonts w:asciiTheme="minorHAnsi" w:hAnsiTheme="minorHAnsi"/>
                <w:color w:val="000000"/>
                <w:sz w:val="16"/>
                <w:lang w:val="sv-SE"/>
                <w:rPrChange w:id="877" w:author="Authors" w:date="2024-12-04T16:30:00Z">
                  <w:rPr>
                    <w:rFonts w:ascii="Calibri" w:hAnsi="Calibri"/>
                    <w:color w:val="000000"/>
                    <w:lang w:val="sv-SE"/>
                  </w:rPr>
                </w:rPrChange>
              </w:rPr>
            </w:pPr>
            <w:r w:rsidRPr="00C3672B">
              <w:rPr>
                <w:rFonts w:asciiTheme="minorHAnsi" w:hAnsiTheme="minorHAnsi"/>
                <w:color w:val="000000"/>
                <w:sz w:val="16"/>
                <w:lang w:val="sv-SE"/>
                <w:rPrChange w:id="878" w:author="Authors" w:date="2024-12-04T16:30:00Z">
                  <w:rPr>
                    <w:rFonts w:ascii="Calibri" w:hAnsi="Calibri"/>
                    <w:color w:val="000000"/>
                    <w:lang w:val="sv-SE"/>
                  </w:rPr>
                </w:rPrChange>
              </w:rPr>
              <w:t>144 ± 64</w:t>
            </w:r>
          </w:p>
        </w:tc>
        <w:tc>
          <w:tcPr>
            <w:tcW w:w="56" w:type="pct"/>
            <w:tcBorders>
              <w:top w:val="nil"/>
              <w:left w:val="nil"/>
              <w:bottom w:val="nil"/>
              <w:right w:val="nil"/>
            </w:tcBorders>
            <w:shd w:val="clear" w:color="auto" w:fill="auto"/>
            <w:noWrap/>
            <w:vAlign w:val="center"/>
            <w:hideMark/>
          </w:tcPr>
          <w:p w14:paraId="213A4E08" w14:textId="77777777" w:rsidR="00FF16E5" w:rsidRPr="00C3672B" w:rsidRDefault="00FF16E5" w:rsidP="006A5D1E">
            <w:pPr>
              <w:jc w:val="left"/>
              <w:rPr>
                <w:rFonts w:asciiTheme="minorHAnsi" w:hAnsiTheme="minorHAnsi"/>
                <w:color w:val="000000"/>
                <w:sz w:val="16"/>
                <w:lang w:val="sv-SE"/>
                <w:rPrChange w:id="879"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54D0570E" w14:textId="77777777" w:rsidR="00FF16E5" w:rsidRPr="00C3672B" w:rsidRDefault="00FF16E5" w:rsidP="006A5D1E">
            <w:pPr>
              <w:jc w:val="left"/>
              <w:rPr>
                <w:rFonts w:asciiTheme="minorHAnsi" w:hAnsiTheme="minorHAnsi"/>
                <w:color w:val="000000"/>
                <w:sz w:val="16"/>
                <w:lang w:val="sv-SE"/>
                <w:rPrChange w:id="880" w:author="Authors" w:date="2024-12-04T16:30:00Z">
                  <w:rPr>
                    <w:rFonts w:ascii="Calibri" w:hAnsi="Calibri"/>
                    <w:color w:val="000000"/>
                    <w:lang w:val="sv-SE"/>
                  </w:rPr>
                </w:rPrChange>
              </w:rPr>
            </w:pPr>
            <w:r w:rsidRPr="00C3672B">
              <w:rPr>
                <w:rFonts w:asciiTheme="minorHAnsi" w:hAnsiTheme="minorHAnsi"/>
                <w:color w:val="000000"/>
                <w:sz w:val="16"/>
                <w:lang w:val="sv-SE"/>
                <w:rPrChange w:id="881" w:author="Authors" w:date="2024-12-04T16:30:00Z">
                  <w:rPr>
                    <w:rFonts w:ascii="Calibri" w:hAnsi="Calibri"/>
                    <w:color w:val="000000"/>
                    <w:lang w:val="sv-SE"/>
                  </w:rPr>
                </w:rPrChange>
              </w:rPr>
              <w:t>208</w:t>
            </w:r>
          </w:p>
        </w:tc>
        <w:tc>
          <w:tcPr>
            <w:tcW w:w="320" w:type="pct"/>
            <w:tcBorders>
              <w:top w:val="nil"/>
              <w:left w:val="nil"/>
              <w:bottom w:val="nil"/>
              <w:right w:val="nil"/>
            </w:tcBorders>
            <w:shd w:val="clear" w:color="auto" w:fill="auto"/>
            <w:noWrap/>
            <w:vAlign w:val="center"/>
            <w:hideMark/>
          </w:tcPr>
          <w:p w14:paraId="57A89F3B" w14:textId="77777777" w:rsidR="00FF16E5" w:rsidRPr="00C3672B" w:rsidRDefault="00FF16E5" w:rsidP="006A5D1E">
            <w:pPr>
              <w:jc w:val="left"/>
              <w:rPr>
                <w:rFonts w:asciiTheme="minorHAnsi" w:hAnsiTheme="minorHAnsi"/>
                <w:color w:val="000000"/>
                <w:sz w:val="16"/>
                <w:lang w:val="sv-SE"/>
                <w:rPrChange w:id="882" w:author="Authors" w:date="2024-12-04T16:30:00Z">
                  <w:rPr>
                    <w:rFonts w:ascii="Calibri" w:hAnsi="Calibri"/>
                    <w:color w:val="000000"/>
                    <w:lang w:val="sv-SE"/>
                  </w:rPr>
                </w:rPrChange>
              </w:rPr>
            </w:pPr>
            <w:r w:rsidRPr="00C3672B">
              <w:rPr>
                <w:rFonts w:asciiTheme="minorHAnsi" w:hAnsiTheme="minorHAnsi"/>
                <w:color w:val="000000"/>
                <w:sz w:val="16"/>
                <w:lang w:val="sv-SE"/>
                <w:rPrChange w:id="883" w:author="Authors" w:date="2024-12-04T16:30:00Z">
                  <w:rPr>
                    <w:rFonts w:ascii="Calibri" w:hAnsi="Calibri"/>
                    <w:color w:val="000000"/>
                    <w:lang w:val="sv-SE"/>
                  </w:rPr>
                </w:rPrChange>
              </w:rPr>
              <w:t>208</w:t>
            </w:r>
          </w:p>
        </w:tc>
      </w:tr>
      <w:tr w:rsidR="00BC4D61" w:rsidRPr="00C3672B" w14:paraId="6651F669" w14:textId="77777777" w:rsidTr="00DA28D1">
        <w:trPr>
          <w:trHeight w:val="391"/>
        </w:trPr>
        <w:tc>
          <w:tcPr>
            <w:tcW w:w="753" w:type="pct"/>
            <w:tcBorders>
              <w:top w:val="nil"/>
              <w:left w:val="nil"/>
              <w:bottom w:val="nil"/>
              <w:right w:val="nil"/>
            </w:tcBorders>
            <w:shd w:val="clear" w:color="auto" w:fill="auto"/>
            <w:noWrap/>
            <w:vAlign w:val="center"/>
            <w:hideMark/>
          </w:tcPr>
          <w:p w14:paraId="205081B4" w14:textId="2D39088B" w:rsidR="00FF16E5" w:rsidRPr="00C3672B" w:rsidRDefault="004972E7" w:rsidP="006A5D1E">
            <w:pPr>
              <w:jc w:val="left"/>
              <w:rPr>
                <w:rFonts w:asciiTheme="minorHAnsi" w:hAnsiTheme="minorHAnsi"/>
                <w:b/>
                <w:i/>
                <w:color w:val="000000"/>
                <w:sz w:val="16"/>
                <w:lang w:val="sv-SE"/>
                <w:rPrChange w:id="884" w:author="Authors" w:date="2024-12-04T16:30:00Z">
                  <w:rPr>
                    <w:rFonts w:ascii="Calibri" w:hAnsi="Calibri"/>
                    <w:b/>
                    <w:i/>
                    <w:color w:val="000000"/>
                    <w:lang w:val="sv-SE"/>
                  </w:rPr>
                </w:rPrChange>
              </w:rPr>
            </w:pPr>
            <w:del w:id="885" w:author="Authors" w:date="2024-12-04T16:30:00Z">
              <w:r w:rsidRPr="004972E7">
                <w:rPr>
                  <w:rFonts w:ascii="Calibri" w:eastAsia="Times New Roman" w:hAnsi="Calibri" w:cs="Calibri"/>
                  <w:b/>
                  <w:i/>
                  <w:iCs/>
                  <w:color w:val="000000"/>
                  <w:szCs w:val="22"/>
                  <w:lang w:val="sv-SE" w:eastAsia="sv-SE"/>
                </w:rPr>
                <w:delText>A.</w:delText>
              </w:r>
            </w:del>
            <w:proofErr w:type="spellStart"/>
            <w:ins w:id="886"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887"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888" w:author="Authors" w:date="2024-12-04T16:30:00Z">
                  <w:rPr>
                    <w:rFonts w:ascii="Calibri" w:hAnsi="Calibri"/>
                    <w:b/>
                    <w:i/>
                    <w:color w:val="000000"/>
                    <w:lang w:val="sv-SE"/>
                  </w:rPr>
                </w:rPrChange>
              </w:rPr>
              <w:t>olivicolor</w:t>
            </w:r>
            <w:proofErr w:type="spellEnd"/>
          </w:p>
        </w:tc>
        <w:tc>
          <w:tcPr>
            <w:tcW w:w="418" w:type="pct"/>
            <w:tcBorders>
              <w:top w:val="nil"/>
              <w:left w:val="nil"/>
              <w:bottom w:val="nil"/>
              <w:right w:val="nil"/>
            </w:tcBorders>
            <w:shd w:val="clear" w:color="auto" w:fill="auto"/>
            <w:noWrap/>
            <w:vAlign w:val="center"/>
            <w:hideMark/>
          </w:tcPr>
          <w:p w14:paraId="4B8C8811" w14:textId="77777777" w:rsidR="00FF16E5" w:rsidRPr="00C3672B" w:rsidRDefault="00FF16E5" w:rsidP="006A5D1E">
            <w:pPr>
              <w:jc w:val="left"/>
              <w:rPr>
                <w:rFonts w:asciiTheme="minorHAnsi" w:hAnsiTheme="minorHAnsi"/>
                <w:color w:val="000000"/>
                <w:sz w:val="16"/>
                <w:lang w:val="sv-SE"/>
                <w:rPrChange w:id="889" w:author="Authors" w:date="2024-12-04T16:30:00Z">
                  <w:rPr>
                    <w:rFonts w:ascii="Calibri" w:hAnsi="Calibri"/>
                    <w:color w:val="000000"/>
                    <w:lang w:val="sv-SE"/>
                  </w:rPr>
                </w:rPrChange>
              </w:rPr>
            </w:pPr>
            <w:r w:rsidRPr="00C3672B">
              <w:rPr>
                <w:rFonts w:asciiTheme="minorHAnsi" w:hAnsiTheme="minorHAnsi"/>
                <w:color w:val="000000"/>
                <w:sz w:val="16"/>
                <w:lang w:val="sv-SE"/>
                <w:rPrChange w:id="890" w:author="Authors" w:date="2024-12-04T16:30:00Z">
                  <w:rPr>
                    <w:rFonts w:ascii="Calibri" w:hAnsi="Calibri"/>
                    <w:color w:val="000000"/>
                    <w:lang w:val="sv-SE"/>
                  </w:rPr>
                </w:rPrChange>
              </w:rPr>
              <w:t>1</w:t>
            </w:r>
          </w:p>
        </w:tc>
        <w:tc>
          <w:tcPr>
            <w:tcW w:w="324" w:type="pct"/>
            <w:tcBorders>
              <w:top w:val="nil"/>
              <w:left w:val="nil"/>
              <w:bottom w:val="nil"/>
              <w:right w:val="nil"/>
            </w:tcBorders>
            <w:shd w:val="clear" w:color="auto" w:fill="auto"/>
            <w:noWrap/>
            <w:vAlign w:val="center"/>
            <w:hideMark/>
          </w:tcPr>
          <w:p w14:paraId="694CDE6C" w14:textId="77777777" w:rsidR="00FF16E5" w:rsidRPr="00C3672B" w:rsidRDefault="00FF16E5" w:rsidP="006A5D1E">
            <w:pPr>
              <w:jc w:val="left"/>
              <w:rPr>
                <w:rFonts w:asciiTheme="minorHAnsi" w:hAnsiTheme="minorHAnsi"/>
                <w:color w:val="000000"/>
                <w:sz w:val="16"/>
                <w:lang w:val="sv-SE"/>
                <w:rPrChange w:id="891" w:author="Authors" w:date="2024-12-04T16:30:00Z">
                  <w:rPr>
                    <w:rFonts w:ascii="Calibri" w:hAnsi="Calibri"/>
                    <w:color w:val="000000"/>
                    <w:lang w:val="sv-SE"/>
                  </w:rPr>
                </w:rPrChange>
              </w:rPr>
            </w:pPr>
            <w:r w:rsidRPr="00C3672B">
              <w:rPr>
                <w:rFonts w:asciiTheme="minorHAnsi" w:hAnsiTheme="minorHAnsi"/>
                <w:color w:val="000000"/>
                <w:sz w:val="16"/>
                <w:lang w:val="sv-SE"/>
                <w:rPrChange w:id="892" w:author="Authors" w:date="2024-12-04T16:30:00Z">
                  <w:rPr>
                    <w:rFonts w:ascii="Calibri" w:hAnsi="Calibri"/>
                    <w:color w:val="000000"/>
                    <w:lang w:val="sv-SE"/>
                  </w:rPr>
                </w:rPrChange>
              </w:rPr>
              <w:t>1</w:t>
            </w:r>
          </w:p>
        </w:tc>
        <w:tc>
          <w:tcPr>
            <w:tcW w:w="347" w:type="pct"/>
            <w:tcBorders>
              <w:top w:val="nil"/>
              <w:left w:val="nil"/>
              <w:bottom w:val="nil"/>
              <w:right w:val="nil"/>
            </w:tcBorders>
            <w:shd w:val="clear" w:color="auto" w:fill="auto"/>
            <w:noWrap/>
            <w:vAlign w:val="center"/>
            <w:hideMark/>
          </w:tcPr>
          <w:p w14:paraId="44FDC4CD" w14:textId="77777777" w:rsidR="00FF16E5" w:rsidRPr="00C3672B" w:rsidRDefault="00FF16E5" w:rsidP="006A5D1E">
            <w:pPr>
              <w:jc w:val="left"/>
              <w:rPr>
                <w:rFonts w:asciiTheme="minorHAnsi" w:hAnsiTheme="minorHAnsi"/>
                <w:color w:val="000000"/>
                <w:sz w:val="16"/>
                <w:lang w:val="sv-SE"/>
                <w:rPrChange w:id="893" w:author="Authors" w:date="2024-12-04T16:30:00Z">
                  <w:rPr>
                    <w:rFonts w:ascii="Calibri" w:hAnsi="Calibri"/>
                    <w:color w:val="000000"/>
                    <w:lang w:val="sv-SE"/>
                  </w:rPr>
                </w:rPrChange>
              </w:rPr>
            </w:pPr>
            <w:r w:rsidRPr="00C3672B">
              <w:rPr>
                <w:rFonts w:asciiTheme="minorHAnsi" w:hAnsiTheme="minorHAnsi"/>
                <w:color w:val="000000"/>
                <w:sz w:val="16"/>
                <w:lang w:val="sv-SE"/>
                <w:rPrChange w:id="894" w:author="Authors" w:date="2024-12-04T16:30:00Z">
                  <w:rPr>
                    <w:rFonts w:ascii="Calibri" w:hAnsi="Calibri"/>
                    <w:color w:val="000000"/>
                    <w:lang w:val="sv-SE"/>
                  </w:rPr>
                </w:rPrChange>
              </w:rPr>
              <w:t>27</w:t>
            </w:r>
          </w:p>
        </w:tc>
        <w:tc>
          <w:tcPr>
            <w:tcW w:w="404" w:type="pct"/>
            <w:tcBorders>
              <w:top w:val="nil"/>
              <w:left w:val="nil"/>
              <w:bottom w:val="nil"/>
              <w:right w:val="nil"/>
            </w:tcBorders>
            <w:shd w:val="clear" w:color="auto" w:fill="auto"/>
            <w:noWrap/>
            <w:vAlign w:val="center"/>
            <w:hideMark/>
          </w:tcPr>
          <w:p w14:paraId="5673D812" w14:textId="77777777" w:rsidR="00FF16E5" w:rsidRPr="00C3672B" w:rsidRDefault="00FF16E5" w:rsidP="006A5D1E">
            <w:pPr>
              <w:jc w:val="left"/>
              <w:rPr>
                <w:rFonts w:asciiTheme="minorHAnsi" w:hAnsiTheme="minorHAnsi"/>
                <w:color w:val="000000"/>
                <w:sz w:val="16"/>
                <w:lang w:val="sv-SE"/>
                <w:rPrChange w:id="895" w:author="Authors" w:date="2024-12-04T16:30:00Z">
                  <w:rPr>
                    <w:rFonts w:ascii="Calibri" w:hAnsi="Calibri"/>
                    <w:color w:val="000000"/>
                    <w:lang w:val="sv-SE"/>
                  </w:rPr>
                </w:rPrChange>
              </w:rPr>
            </w:pPr>
            <w:r w:rsidRPr="00C3672B">
              <w:rPr>
                <w:rFonts w:asciiTheme="minorHAnsi" w:hAnsiTheme="minorHAnsi"/>
                <w:color w:val="000000"/>
                <w:sz w:val="16"/>
                <w:lang w:val="sv-SE"/>
                <w:rPrChange w:id="896" w:author="Authors" w:date="2024-12-04T16:30:00Z">
                  <w:rPr>
                    <w:rFonts w:ascii="Calibri" w:hAnsi="Calibri"/>
                    <w:color w:val="000000"/>
                    <w:lang w:val="sv-SE"/>
                  </w:rPr>
                </w:rPrChange>
              </w:rPr>
              <w:t>35</w:t>
            </w:r>
          </w:p>
        </w:tc>
        <w:tc>
          <w:tcPr>
            <w:tcW w:w="57" w:type="pct"/>
            <w:tcBorders>
              <w:top w:val="nil"/>
              <w:left w:val="nil"/>
              <w:bottom w:val="nil"/>
              <w:right w:val="nil"/>
            </w:tcBorders>
            <w:shd w:val="clear" w:color="auto" w:fill="auto"/>
            <w:noWrap/>
            <w:vAlign w:val="center"/>
            <w:hideMark/>
          </w:tcPr>
          <w:p w14:paraId="3534FE16" w14:textId="77777777" w:rsidR="00FF16E5" w:rsidRPr="00C3672B" w:rsidRDefault="00FF16E5" w:rsidP="006A5D1E">
            <w:pPr>
              <w:jc w:val="left"/>
              <w:rPr>
                <w:rFonts w:asciiTheme="minorHAnsi" w:hAnsiTheme="minorHAnsi"/>
                <w:color w:val="000000"/>
                <w:sz w:val="16"/>
                <w:lang w:val="sv-SE"/>
                <w:rPrChange w:id="897"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4D0459C6" w14:textId="77777777" w:rsidR="00FF16E5" w:rsidRPr="00C3672B" w:rsidRDefault="00FF16E5" w:rsidP="006A5D1E">
            <w:pPr>
              <w:jc w:val="left"/>
              <w:rPr>
                <w:rFonts w:asciiTheme="minorHAnsi" w:hAnsiTheme="minorHAnsi"/>
                <w:color w:val="000000"/>
                <w:sz w:val="16"/>
                <w:lang w:val="sv-SE"/>
                <w:rPrChange w:id="898" w:author="Authors" w:date="2024-12-04T16:30:00Z">
                  <w:rPr>
                    <w:rFonts w:ascii="Calibri" w:hAnsi="Calibri"/>
                    <w:color w:val="000000"/>
                    <w:lang w:val="sv-SE"/>
                  </w:rPr>
                </w:rPrChange>
              </w:rPr>
            </w:pPr>
            <w:r w:rsidRPr="00C3672B">
              <w:rPr>
                <w:rFonts w:asciiTheme="minorHAnsi" w:hAnsiTheme="minorHAnsi"/>
                <w:color w:val="000000"/>
                <w:sz w:val="16"/>
                <w:lang w:val="sv-SE"/>
                <w:rPrChange w:id="899" w:author="Authors" w:date="2024-12-04T16:30:00Z">
                  <w:rPr>
                    <w:rFonts w:ascii="Calibri" w:hAnsi="Calibri"/>
                    <w:color w:val="000000"/>
                    <w:lang w:val="sv-SE"/>
                  </w:rPr>
                </w:rPrChange>
              </w:rPr>
              <w:t>26 ± 11</w:t>
            </w:r>
          </w:p>
        </w:tc>
        <w:tc>
          <w:tcPr>
            <w:tcW w:w="447" w:type="pct"/>
            <w:tcBorders>
              <w:top w:val="nil"/>
              <w:left w:val="nil"/>
              <w:bottom w:val="nil"/>
              <w:right w:val="nil"/>
            </w:tcBorders>
            <w:shd w:val="clear" w:color="auto" w:fill="auto"/>
            <w:noWrap/>
            <w:vAlign w:val="center"/>
            <w:hideMark/>
          </w:tcPr>
          <w:p w14:paraId="3AF4DB38" w14:textId="77777777" w:rsidR="00FF16E5" w:rsidRPr="00C3672B" w:rsidRDefault="00FF16E5" w:rsidP="006A5D1E">
            <w:pPr>
              <w:jc w:val="left"/>
              <w:rPr>
                <w:rFonts w:asciiTheme="minorHAnsi" w:hAnsiTheme="minorHAnsi"/>
                <w:color w:val="000000"/>
                <w:sz w:val="16"/>
                <w:lang w:val="sv-SE"/>
                <w:rPrChange w:id="900" w:author="Authors" w:date="2024-12-04T16:30:00Z">
                  <w:rPr>
                    <w:rFonts w:ascii="Calibri" w:hAnsi="Calibri"/>
                    <w:color w:val="000000"/>
                    <w:lang w:val="sv-SE"/>
                  </w:rPr>
                </w:rPrChange>
              </w:rPr>
            </w:pPr>
            <w:r w:rsidRPr="00C3672B">
              <w:rPr>
                <w:rFonts w:asciiTheme="minorHAnsi" w:hAnsiTheme="minorHAnsi"/>
                <w:color w:val="000000"/>
                <w:sz w:val="16"/>
                <w:lang w:val="sv-SE"/>
                <w:rPrChange w:id="901" w:author="Authors" w:date="2024-12-04T16:30:00Z">
                  <w:rPr>
                    <w:rFonts w:ascii="Calibri" w:hAnsi="Calibri"/>
                    <w:color w:val="000000"/>
                    <w:lang w:val="sv-SE"/>
                  </w:rPr>
                </w:rPrChange>
              </w:rPr>
              <w:t>28 ± 10</w:t>
            </w:r>
          </w:p>
        </w:tc>
        <w:tc>
          <w:tcPr>
            <w:tcW w:w="453" w:type="pct"/>
            <w:tcBorders>
              <w:top w:val="nil"/>
              <w:left w:val="nil"/>
              <w:bottom w:val="nil"/>
              <w:right w:val="nil"/>
            </w:tcBorders>
            <w:shd w:val="clear" w:color="auto" w:fill="auto"/>
            <w:noWrap/>
            <w:vAlign w:val="center"/>
            <w:hideMark/>
          </w:tcPr>
          <w:p w14:paraId="5E8AC876" w14:textId="77777777" w:rsidR="00FF16E5" w:rsidRPr="00C3672B" w:rsidRDefault="00FF16E5" w:rsidP="006A5D1E">
            <w:pPr>
              <w:jc w:val="left"/>
              <w:rPr>
                <w:rFonts w:asciiTheme="minorHAnsi" w:hAnsiTheme="minorHAnsi"/>
                <w:color w:val="000000"/>
                <w:sz w:val="16"/>
                <w:lang w:val="sv-SE"/>
                <w:rPrChange w:id="902" w:author="Authors" w:date="2024-12-04T16:30:00Z">
                  <w:rPr>
                    <w:rFonts w:ascii="Calibri" w:hAnsi="Calibri"/>
                    <w:color w:val="000000"/>
                    <w:lang w:val="sv-SE"/>
                  </w:rPr>
                </w:rPrChange>
              </w:rPr>
            </w:pPr>
            <w:r w:rsidRPr="00C3672B">
              <w:rPr>
                <w:rFonts w:asciiTheme="minorHAnsi" w:hAnsiTheme="minorHAnsi"/>
                <w:color w:val="000000"/>
                <w:sz w:val="16"/>
                <w:lang w:val="sv-SE"/>
                <w:rPrChange w:id="903" w:author="Authors" w:date="2024-12-04T16:30:00Z">
                  <w:rPr>
                    <w:rFonts w:ascii="Calibri" w:hAnsi="Calibri"/>
                    <w:color w:val="000000"/>
                    <w:lang w:val="sv-SE"/>
                  </w:rPr>
                </w:rPrChange>
              </w:rPr>
              <w:t>53 ± 19</w:t>
            </w:r>
          </w:p>
        </w:tc>
        <w:tc>
          <w:tcPr>
            <w:tcW w:w="497" w:type="pct"/>
            <w:tcBorders>
              <w:top w:val="nil"/>
              <w:left w:val="nil"/>
              <w:bottom w:val="nil"/>
              <w:right w:val="nil"/>
            </w:tcBorders>
            <w:shd w:val="clear" w:color="auto" w:fill="auto"/>
            <w:noWrap/>
            <w:vAlign w:val="center"/>
            <w:hideMark/>
          </w:tcPr>
          <w:p w14:paraId="0D393DE6" w14:textId="77777777" w:rsidR="00FF16E5" w:rsidRPr="00C3672B" w:rsidRDefault="00FF16E5" w:rsidP="006A5D1E">
            <w:pPr>
              <w:jc w:val="left"/>
              <w:rPr>
                <w:rFonts w:asciiTheme="minorHAnsi" w:hAnsiTheme="minorHAnsi"/>
                <w:color w:val="000000"/>
                <w:sz w:val="16"/>
                <w:lang w:val="sv-SE"/>
                <w:rPrChange w:id="904" w:author="Authors" w:date="2024-12-04T16:30:00Z">
                  <w:rPr>
                    <w:rFonts w:ascii="Calibri" w:hAnsi="Calibri"/>
                    <w:color w:val="000000"/>
                    <w:lang w:val="sv-SE"/>
                  </w:rPr>
                </w:rPrChange>
              </w:rPr>
            </w:pPr>
            <w:r w:rsidRPr="00C3672B">
              <w:rPr>
                <w:rFonts w:asciiTheme="minorHAnsi" w:hAnsiTheme="minorHAnsi"/>
                <w:color w:val="000000"/>
                <w:sz w:val="16"/>
                <w:lang w:val="sv-SE"/>
                <w:rPrChange w:id="905" w:author="Authors" w:date="2024-12-04T16:30:00Z">
                  <w:rPr>
                    <w:rFonts w:ascii="Calibri" w:hAnsi="Calibri"/>
                    <w:color w:val="000000"/>
                    <w:lang w:val="sv-SE"/>
                  </w:rPr>
                </w:rPrChange>
              </w:rPr>
              <w:t>52 ± 15</w:t>
            </w:r>
          </w:p>
        </w:tc>
        <w:tc>
          <w:tcPr>
            <w:tcW w:w="56" w:type="pct"/>
            <w:tcBorders>
              <w:top w:val="nil"/>
              <w:left w:val="nil"/>
              <w:bottom w:val="nil"/>
              <w:right w:val="nil"/>
            </w:tcBorders>
            <w:shd w:val="clear" w:color="auto" w:fill="auto"/>
            <w:noWrap/>
            <w:vAlign w:val="center"/>
            <w:hideMark/>
          </w:tcPr>
          <w:p w14:paraId="68084AAA" w14:textId="77777777" w:rsidR="00FF16E5" w:rsidRPr="00C3672B" w:rsidRDefault="00FF16E5" w:rsidP="006A5D1E">
            <w:pPr>
              <w:jc w:val="left"/>
              <w:rPr>
                <w:rFonts w:asciiTheme="minorHAnsi" w:hAnsiTheme="minorHAnsi"/>
                <w:color w:val="000000"/>
                <w:sz w:val="16"/>
                <w:lang w:val="sv-SE"/>
                <w:rPrChange w:id="906"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212538BF" w14:textId="77777777" w:rsidR="00FF16E5" w:rsidRPr="00C3672B" w:rsidRDefault="00FF16E5" w:rsidP="006A5D1E">
            <w:pPr>
              <w:jc w:val="left"/>
              <w:rPr>
                <w:rFonts w:asciiTheme="minorHAnsi" w:hAnsiTheme="minorHAnsi"/>
                <w:color w:val="000000"/>
                <w:sz w:val="16"/>
                <w:lang w:val="sv-SE"/>
                <w:rPrChange w:id="907" w:author="Authors" w:date="2024-12-04T16:30:00Z">
                  <w:rPr>
                    <w:rFonts w:ascii="Calibri" w:hAnsi="Calibri"/>
                    <w:color w:val="000000"/>
                    <w:lang w:val="sv-SE"/>
                  </w:rPr>
                </w:rPrChange>
              </w:rPr>
            </w:pPr>
            <w:r w:rsidRPr="00C3672B">
              <w:rPr>
                <w:rFonts w:asciiTheme="minorHAnsi" w:hAnsiTheme="minorHAnsi"/>
                <w:color w:val="000000"/>
                <w:sz w:val="16"/>
                <w:lang w:val="sv-SE"/>
                <w:rPrChange w:id="908" w:author="Authors" w:date="2024-12-04T16:30:00Z">
                  <w:rPr>
                    <w:rFonts w:ascii="Calibri" w:hAnsi="Calibri"/>
                    <w:color w:val="000000"/>
                    <w:lang w:val="sv-SE"/>
                  </w:rPr>
                </w:rPrChange>
              </w:rPr>
              <w:t>170</w:t>
            </w:r>
          </w:p>
        </w:tc>
        <w:tc>
          <w:tcPr>
            <w:tcW w:w="320" w:type="pct"/>
            <w:tcBorders>
              <w:top w:val="nil"/>
              <w:left w:val="nil"/>
              <w:bottom w:val="nil"/>
              <w:right w:val="nil"/>
            </w:tcBorders>
            <w:shd w:val="clear" w:color="auto" w:fill="auto"/>
            <w:noWrap/>
            <w:vAlign w:val="center"/>
            <w:hideMark/>
          </w:tcPr>
          <w:p w14:paraId="2BFEBAD3" w14:textId="77777777" w:rsidR="00FF16E5" w:rsidRPr="00C3672B" w:rsidRDefault="00FF16E5" w:rsidP="006A5D1E">
            <w:pPr>
              <w:jc w:val="left"/>
              <w:rPr>
                <w:rFonts w:asciiTheme="minorHAnsi" w:hAnsiTheme="minorHAnsi"/>
                <w:color w:val="000000"/>
                <w:sz w:val="16"/>
                <w:lang w:val="sv-SE"/>
                <w:rPrChange w:id="909" w:author="Authors" w:date="2024-12-04T16:30:00Z">
                  <w:rPr>
                    <w:rFonts w:ascii="Calibri" w:hAnsi="Calibri"/>
                    <w:color w:val="000000"/>
                    <w:lang w:val="sv-SE"/>
                  </w:rPr>
                </w:rPrChange>
              </w:rPr>
            </w:pPr>
            <w:r w:rsidRPr="00C3672B">
              <w:rPr>
                <w:rFonts w:asciiTheme="minorHAnsi" w:hAnsiTheme="minorHAnsi"/>
                <w:color w:val="000000"/>
                <w:sz w:val="16"/>
                <w:lang w:val="sv-SE"/>
                <w:rPrChange w:id="910" w:author="Authors" w:date="2024-12-04T16:30:00Z">
                  <w:rPr>
                    <w:rFonts w:ascii="Calibri" w:hAnsi="Calibri"/>
                    <w:color w:val="000000"/>
                    <w:lang w:val="sv-SE"/>
                  </w:rPr>
                </w:rPrChange>
              </w:rPr>
              <w:t>170</w:t>
            </w:r>
          </w:p>
        </w:tc>
      </w:tr>
      <w:tr w:rsidR="00BC4D61" w:rsidRPr="00C3672B" w14:paraId="34A0F2AB" w14:textId="77777777" w:rsidTr="00DA28D1">
        <w:trPr>
          <w:trHeight w:val="391"/>
        </w:trPr>
        <w:tc>
          <w:tcPr>
            <w:tcW w:w="753" w:type="pct"/>
            <w:tcBorders>
              <w:top w:val="nil"/>
              <w:left w:val="nil"/>
              <w:bottom w:val="nil"/>
              <w:right w:val="nil"/>
            </w:tcBorders>
            <w:shd w:val="clear" w:color="auto" w:fill="auto"/>
            <w:noWrap/>
            <w:vAlign w:val="center"/>
            <w:hideMark/>
          </w:tcPr>
          <w:p w14:paraId="7166F81A" w14:textId="0009857B" w:rsidR="00FF16E5" w:rsidRPr="00C3672B" w:rsidRDefault="004972E7" w:rsidP="006A5D1E">
            <w:pPr>
              <w:jc w:val="left"/>
              <w:rPr>
                <w:rFonts w:asciiTheme="minorHAnsi" w:hAnsiTheme="minorHAnsi"/>
                <w:b/>
                <w:i/>
                <w:color w:val="000000"/>
                <w:sz w:val="16"/>
                <w:lang w:val="sv-SE"/>
                <w:rPrChange w:id="911" w:author="Authors" w:date="2024-12-04T16:30:00Z">
                  <w:rPr>
                    <w:rFonts w:ascii="Calibri" w:hAnsi="Calibri"/>
                    <w:b/>
                    <w:i/>
                    <w:color w:val="000000"/>
                    <w:lang w:val="sv-SE"/>
                  </w:rPr>
                </w:rPrChange>
              </w:rPr>
            </w:pPr>
            <w:del w:id="912" w:author="Authors" w:date="2024-12-04T16:30:00Z">
              <w:r w:rsidRPr="004972E7">
                <w:rPr>
                  <w:rFonts w:ascii="Calibri" w:eastAsia="Times New Roman" w:hAnsi="Calibri" w:cs="Calibri"/>
                  <w:b/>
                  <w:i/>
                  <w:iCs/>
                  <w:color w:val="000000"/>
                  <w:szCs w:val="22"/>
                  <w:lang w:val="sv-SE" w:eastAsia="sv-SE"/>
                </w:rPr>
                <w:delText>A.</w:delText>
              </w:r>
            </w:del>
            <w:proofErr w:type="spellStart"/>
            <w:ins w:id="913"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914"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915" w:author="Authors" w:date="2024-12-04T16:30:00Z">
                  <w:rPr>
                    <w:rFonts w:ascii="Calibri" w:hAnsi="Calibri"/>
                    <w:b/>
                    <w:i/>
                    <w:color w:val="000000"/>
                    <w:lang w:val="sv-SE"/>
                  </w:rPr>
                </w:rPrChange>
              </w:rPr>
              <w:t>sulcicollis</w:t>
            </w:r>
            <w:proofErr w:type="spellEnd"/>
          </w:p>
        </w:tc>
        <w:tc>
          <w:tcPr>
            <w:tcW w:w="418" w:type="pct"/>
            <w:tcBorders>
              <w:top w:val="nil"/>
              <w:left w:val="nil"/>
              <w:bottom w:val="nil"/>
              <w:right w:val="nil"/>
            </w:tcBorders>
            <w:shd w:val="clear" w:color="auto" w:fill="auto"/>
            <w:noWrap/>
            <w:vAlign w:val="center"/>
            <w:hideMark/>
          </w:tcPr>
          <w:p w14:paraId="1648F51C" w14:textId="77777777" w:rsidR="00FF16E5" w:rsidRPr="00C3672B" w:rsidRDefault="00FF16E5" w:rsidP="006A5D1E">
            <w:pPr>
              <w:jc w:val="left"/>
              <w:rPr>
                <w:rFonts w:asciiTheme="minorHAnsi" w:hAnsiTheme="minorHAnsi"/>
                <w:color w:val="000000"/>
                <w:sz w:val="16"/>
                <w:lang w:val="sv-SE"/>
                <w:rPrChange w:id="916" w:author="Authors" w:date="2024-12-04T16:30:00Z">
                  <w:rPr>
                    <w:rFonts w:ascii="Calibri" w:hAnsi="Calibri"/>
                    <w:color w:val="000000"/>
                    <w:lang w:val="sv-SE"/>
                  </w:rPr>
                </w:rPrChange>
              </w:rPr>
            </w:pPr>
            <w:r w:rsidRPr="00C3672B">
              <w:rPr>
                <w:rFonts w:asciiTheme="minorHAnsi" w:hAnsiTheme="minorHAnsi"/>
                <w:color w:val="000000"/>
                <w:sz w:val="16"/>
                <w:lang w:val="sv-SE"/>
                <w:rPrChange w:id="917" w:author="Authors" w:date="2024-12-04T16:30:00Z">
                  <w:rPr>
                    <w:rFonts w:ascii="Calibri" w:hAnsi="Calibri"/>
                    <w:color w:val="000000"/>
                    <w:lang w:val="sv-SE"/>
                  </w:rPr>
                </w:rPrChange>
              </w:rPr>
              <w:t>68</w:t>
            </w:r>
          </w:p>
        </w:tc>
        <w:tc>
          <w:tcPr>
            <w:tcW w:w="324" w:type="pct"/>
            <w:tcBorders>
              <w:top w:val="nil"/>
              <w:left w:val="nil"/>
              <w:bottom w:val="nil"/>
              <w:right w:val="nil"/>
            </w:tcBorders>
            <w:shd w:val="clear" w:color="auto" w:fill="auto"/>
            <w:noWrap/>
            <w:vAlign w:val="center"/>
            <w:hideMark/>
          </w:tcPr>
          <w:p w14:paraId="07EFE9CC" w14:textId="77777777" w:rsidR="00FF16E5" w:rsidRPr="00C3672B" w:rsidRDefault="00FF16E5" w:rsidP="006A5D1E">
            <w:pPr>
              <w:jc w:val="left"/>
              <w:rPr>
                <w:rFonts w:asciiTheme="minorHAnsi" w:hAnsiTheme="minorHAnsi"/>
                <w:color w:val="000000"/>
                <w:sz w:val="16"/>
                <w:lang w:val="sv-SE"/>
                <w:rPrChange w:id="918" w:author="Authors" w:date="2024-12-04T16:30:00Z">
                  <w:rPr>
                    <w:rFonts w:ascii="Calibri" w:hAnsi="Calibri"/>
                    <w:color w:val="000000"/>
                    <w:lang w:val="sv-SE"/>
                  </w:rPr>
                </w:rPrChange>
              </w:rPr>
            </w:pPr>
            <w:r w:rsidRPr="00C3672B">
              <w:rPr>
                <w:rFonts w:asciiTheme="minorHAnsi" w:hAnsiTheme="minorHAnsi"/>
                <w:color w:val="000000"/>
                <w:sz w:val="16"/>
                <w:lang w:val="sv-SE"/>
                <w:rPrChange w:id="919" w:author="Authors" w:date="2024-12-04T16:30:00Z">
                  <w:rPr>
                    <w:rFonts w:ascii="Calibri" w:hAnsi="Calibri"/>
                    <w:color w:val="000000"/>
                    <w:lang w:val="sv-SE"/>
                  </w:rPr>
                </w:rPrChange>
              </w:rPr>
              <w:t>68</w:t>
            </w:r>
          </w:p>
        </w:tc>
        <w:tc>
          <w:tcPr>
            <w:tcW w:w="347" w:type="pct"/>
            <w:tcBorders>
              <w:top w:val="nil"/>
              <w:left w:val="nil"/>
              <w:bottom w:val="nil"/>
              <w:right w:val="nil"/>
            </w:tcBorders>
            <w:shd w:val="clear" w:color="auto" w:fill="auto"/>
            <w:noWrap/>
            <w:vAlign w:val="center"/>
            <w:hideMark/>
          </w:tcPr>
          <w:p w14:paraId="19E8FA8C" w14:textId="77777777" w:rsidR="00FF16E5" w:rsidRPr="00C3672B" w:rsidRDefault="00FF16E5" w:rsidP="006A5D1E">
            <w:pPr>
              <w:jc w:val="left"/>
              <w:rPr>
                <w:rFonts w:asciiTheme="minorHAnsi" w:hAnsiTheme="minorHAnsi"/>
                <w:color w:val="000000"/>
                <w:sz w:val="16"/>
                <w:lang w:val="sv-SE"/>
                <w:rPrChange w:id="920" w:author="Authors" w:date="2024-12-04T16:30:00Z">
                  <w:rPr>
                    <w:rFonts w:ascii="Calibri" w:hAnsi="Calibri"/>
                    <w:color w:val="000000"/>
                    <w:lang w:val="sv-SE"/>
                  </w:rPr>
                </w:rPrChange>
              </w:rPr>
            </w:pPr>
            <w:r w:rsidRPr="00C3672B">
              <w:rPr>
                <w:rFonts w:asciiTheme="minorHAnsi" w:hAnsiTheme="minorHAnsi"/>
                <w:color w:val="000000"/>
                <w:sz w:val="16"/>
                <w:lang w:val="sv-SE"/>
                <w:rPrChange w:id="921" w:author="Authors" w:date="2024-12-04T16:30:00Z">
                  <w:rPr>
                    <w:rFonts w:ascii="Calibri" w:hAnsi="Calibri"/>
                    <w:color w:val="000000"/>
                    <w:lang w:val="sv-SE"/>
                  </w:rPr>
                </w:rPrChange>
              </w:rPr>
              <w:t>68</w:t>
            </w:r>
          </w:p>
        </w:tc>
        <w:tc>
          <w:tcPr>
            <w:tcW w:w="404" w:type="pct"/>
            <w:tcBorders>
              <w:top w:val="nil"/>
              <w:left w:val="nil"/>
              <w:bottom w:val="nil"/>
              <w:right w:val="nil"/>
            </w:tcBorders>
            <w:shd w:val="clear" w:color="auto" w:fill="auto"/>
            <w:noWrap/>
            <w:vAlign w:val="center"/>
            <w:hideMark/>
          </w:tcPr>
          <w:p w14:paraId="19E0929F" w14:textId="77777777" w:rsidR="00FF16E5" w:rsidRPr="00C3672B" w:rsidRDefault="00FF16E5" w:rsidP="006A5D1E">
            <w:pPr>
              <w:jc w:val="left"/>
              <w:rPr>
                <w:rFonts w:asciiTheme="minorHAnsi" w:hAnsiTheme="minorHAnsi"/>
                <w:color w:val="000000"/>
                <w:sz w:val="16"/>
                <w:lang w:val="sv-SE"/>
                <w:rPrChange w:id="922" w:author="Authors" w:date="2024-12-04T16:30:00Z">
                  <w:rPr>
                    <w:rFonts w:ascii="Calibri" w:hAnsi="Calibri"/>
                    <w:color w:val="000000"/>
                    <w:lang w:val="sv-SE"/>
                  </w:rPr>
                </w:rPrChange>
              </w:rPr>
            </w:pPr>
            <w:r w:rsidRPr="00C3672B">
              <w:rPr>
                <w:rFonts w:asciiTheme="minorHAnsi" w:hAnsiTheme="minorHAnsi"/>
                <w:color w:val="000000"/>
                <w:sz w:val="16"/>
                <w:lang w:val="sv-SE"/>
                <w:rPrChange w:id="923" w:author="Authors" w:date="2024-12-04T16:30:00Z">
                  <w:rPr>
                    <w:rFonts w:ascii="Calibri" w:hAnsi="Calibri"/>
                    <w:color w:val="000000"/>
                    <w:lang w:val="sv-SE"/>
                  </w:rPr>
                </w:rPrChange>
              </w:rPr>
              <w:t>68</w:t>
            </w:r>
          </w:p>
        </w:tc>
        <w:tc>
          <w:tcPr>
            <w:tcW w:w="57" w:type="pct"/>
            <w:tcBorders>
              <w:top w:val="nil"/>
              <w:left w:val="nil"/>
              <w:bottom w:val="nil"/>
              <w:right w:val="nil"/>
            </w:tcBorders>
            <w:shd w:val="clear" w:color="auto" w:fill="auto"/>
            <w:noWrap/>
            <w:vAlign w:val="center"/>
            <w:hideMark/>
          </w:tcPr>
          <w:p w14:paraId="5765955B" w14:textId="77777777" w:rsidR="00FF16E5" w:rsidRPr="00C3672B" w:rsidRDefault="00FF16E5" w:rsidP="006A5D1E">
            <w:pPr>
              <w:jc w:val="left"/>
              <w:rPr>
                <w:rFonts w:asciiTheme="minorHAnsi" w:hAnsiTheme="minorHAnsi"/>
                <w:color w:val="000000"/>
                <w:sz w:val="16"/>
                <w:lang w:val="sv-SE"/>
                <w:rPrChange w:id="924"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6F1FBBB7" w14:textId="77777777" w:rsidR="00FF16E5" w:rsidRPr="00C3672B" w:rsidRDefault="00FF16E5" w:rsidP="006A5D1E">
            <w:pPr>
              <w:jc w:val="left"/>
              <w:rPr>
                <w:rFonts w:asciiTheme="minorHAnsi" w:hAnsiTheme="minorHAnsi"/>
                <w:color w:val="000000"/>
                <w:sz w:val="16"/>
                <w:lang w:val="sv-SE"/>
                <w:rPrChange w:id="925" w:author="Authors" w:date="2024-12-04T16:30:00Z">
                  <w:rPr>
                    <w:rFonts w:ascii="Calibri" w:hAnsi="Calibri"/>
                    <w:color w:val="000000"/>
                    <w:lang w:val="sv-SE"/>
                  </w:rPr>
                </w:rPrChange>
              </w:rPr>
            </w:pPr>
            <w:r w:rsidRPr="00C3672B">
              <w:rPr>
                <w:rFonts w:asciiTheme="minorHAnsi" w:hAnsiTheme="minorHAnsi"/>
                <w:color w:val="000000"/>
                <w:sz w:val="16"/>
                <w:lang w:val="sv-SE"/>
                <w:rPrChange w:id="926" w:author="Authors" w:date="2024-12-04T16:30:00Z">
                  <w:rPr>
                    <w:rFonts w:ascii="Calibri" w:hAnsi="Calibri"/>
                    <w:color w:val="000000"/>
                    <w:lang w:val="sv-SE"/>
                  </w:rPr>
                </w:rPrChange>
              </w:rPr>
              <w:t>141 ± 96</w:t>
            </w:r>
          </w:p>
        </w:tc>
        <w:tc>
          <w:tcPr>
            <w:tcW w:w="447" w:type="pct"/>
            <w:tcBorders>
              <w:top w:val="nil"/>
              <w:left w:val="nil"/>
              <w:bottom w:val="nil"/>
              <w:right w:val="nil"/>
            </w:tcBorders>
            <w:shd w:val="clear" w:color="auto" w:fill="auto"/>
            <w:noWrap/>
            <w:vAlign w:val="center"/>
            <w:hideMark/>
          </w:tcPr>
          <w:p w14:paraId="2F715EC2" w14:textId="77777777" w:rsidR="00FF16E5" w:rsidRPr="00C3672B" w:rsidRDefault="00FF16E5" w:rsidP="006A5D1E">
            <w:pPr>
              <w:jc w:val="left"/>
              <w:rPr>
                <w:rFonts w:asciiTheme="minorHAnsi" w:hAnsiTheme="minorHAnsi"/>
                <w:color w:val="000000"/>
                <w:sz w:val="16"/>
                <w:lang w:val="sv-SE"/>
                <w:rPrChange w:id="927" w:author="Authors" w:date="2024-12-04T16:30:00Z">
                  <w:rPr>
                    <w:rFonts w:ascii="Calibri" w:hAnsi="Calibri"/>
                    <w:color w:val="000000"/>
                    <w:lang w:val="sv-SE"/>
                  </w:rPr>
                </w:rPrChange>
              </w:rPr>
            </w:pPr>
            <w:r w:rsidRPr="00C3672B">
              <w:rPr>
                <w:rFonts w:asciiTheme="minorHAnsi" w:hAnsiTheme="minorHAnsi"/>
                <w:color w:val="000000"/>
                <w:sz w:val="16"/>
                <w:lang w:val="sv-SE"/>
                <w:rPrChange w:id="928" w:author="Authors" w:date="2024-12-04T16:30:00Z">
                  <w:rPr>
                    <w:rFonts w:ascii="Calibri" w:hAnsi="Calibri"/>
                    <w:color w:val="000000"/>
                    <w:lang w:val="sv-SE"/>
                  </w:rPr>
                </w:rPrChange>
              </w:rPr>
              <w:t>141 ± 96</w:t>
            </w:r>
          </w:p>
        </w:tc>
        <w:tc>
          <w:tcPr>
            <w:tcW w:w="453" w:type="pct"/>
            <w:tcBorders>
              <w:top w:val="nil"/>
              <w:left w:val="nil"/>
              <w:bottom w:val="nil"/>
              <w:right w:val="nil"/>
            </w:tcBorders>
            <w:shd w:val="clear" w:color="auto" w:fill="auto"/>
            <w:noWrap/>
            <w:vAlign w:val="center"/>
            <w:hideMark/>
          </w:tcPr>
          <w:p w14:paraId="2B4CF4F2" w14:textId="77777777" w:rsidR="00FF16E5" w:rsidRPr="00C3672B" w:rsidRDefault="00FF16E5" w:rsidP="006A5D1E">
            <w:pPr>
              <w:jc w:val="left"/>
              <w:rPr>
                <w:rFonts w:asciiTheme="minorHAnsi" w:hAnsiTheme="minorHAnsi"/>
                <w:color w:val="000000"/>
                <w:sz w:val="16"/>
                <w:lang w:val="sv-SE"/>
                <w:rPrChange w:id="929" w:author="Authors" w:date="2024-12-04T16:30:00Z">
                  <w:rPr>
                    <w:rFonts w:ascii="Calibri" w:hAnsi="Calibri"/>
                    <w:color w:val="000000"/>
                    <w:lang w:val="sv-SE"/>
                  </w:rPr>
                </w:rPrChange>
              </w:rPr>
            </w:pPr>
            <w:r w:rsidRPr="00C3672B">
              <w:rPr>
                <w:rFonts w:asciiTheme="minorHAnsi" w:hAnsiTheme="minorHAnsi"/>
                <w:color w:val="000000"/>
                <w:sz w:val="16"/>
                <w:lang w:val="sv-SE"/>
                <w:rPrChange w:id="930" w:author="Authors" w:date="2024-12-04T16:30:00Z">
                  <w:rPr>
                    <w:rFonts w:ascii="Calibri" w:hAnsi="Calibri"/>
                    <w:color w:val="000000"/>
                    <w:lang w:val="sv-SE"/>
                  </w:rPr>
                </w:rPrChange>
              </w:rPr>
              <w:t>141 ± 96</w:t>
            </w:r>
          </w:p>
        </w:tc>
        <w:tc>
          <w:tcPr>
            <w:tcW w:w="497" w:type="pct"/>
            <w:tcBorders>
              <w:top w:val="nil"/>
              <w:left w:val="nil"/>
              <w:bottom w:val="nil"/>
              <w:right w:val="nil"/>
            </w:tcBorders>
            <w:shd w:val="clear" w:color="auto" w:fill="auto"/>
            <w:noWrap/>
            <w:vAlign w:val="center"/>
            <w:hideMark/>
          </w:tcPr>
          <w:p w14:paraId="425DB1CB" w14:textId="77777777" w:rsidR="00FF16E5" w:rsidRPr="00C3672B" w:rsidRDefault="00FF16E5" w:rsidP="006A5D1E">
            <w:pPr>
              <w:jc w:val="left"/>
              <w:rPr>
                <w:rFonts w:asciiTheme="minorHAnsi" w:hAnsiTheme="minorHAnsi"/>
                <w:color w:val="000000"/>
                <w:sz w:val="16"/>
                <w:lang w:val="sv-SE"/>
                <w:rPrChange w:id="931" w:author="Authors" w:date="2024-12-04T16:30:00Z">
                  <w:rPr>
                    <w:rFonts w:ascii="Calibri" w:hAnsi="Calibri"/>
                    <w:color w:val="000000"/>
                    <w:lang w:val="sv-SE"/>
                  </w:rPr>
                </w:rPrChange>
              </w:rPr>
            </w:pPr>
            <w:r w:rsidRPr="00C3672B">
              <w:rPr>
                <w:rFonts w:asciiTheme="minorHAnsi" w:hAnsiTheme="minorHAnsi"/>
                <w:color w:val="000000"/>
                <w:sz w:val="16"/>
                <w:lang w:val="sv-SE"/>
                <w:rPrChange w:id="932" w:author="Authors" w:date="2024-12-04T16:30:00Z">
                  <w:rPr>
                    <w:rFonts w:ascii="Calibri" w:hAnsi="Calibri"/>
                    <w:color w:val="000000"/>
                    <w:lang w:val="sv-SE"/>
                  </w:rPr>
                </w:rPrChange>
              </w:rPr>
              <w:t>141 ± 96</w:t>
            </w:r>
          </w:p>
        </w:tc>
        <w:tc>
          <w:tcPr>
            <w:tcW w:w="56" w:type="pct"/>
            <w:tcBorders>
              <w:top w:val="nil"/>
              <w:left w:val="nil"/>
              <w:bottom w:val="nil"/>
              <w:right w:val="nil"/>
            </w:tcBorders>
            <w:shd w:val="clear" w:color="auto" w:fill="auto"/>
            <w:noWrap/>
            <w:vAlign w:val="center"/>
            <w:hideMark/>
          </w:tcPr>
          <w:p w14:paraId="1F7A9655" w14:textId="77777777" w:rsidR="00FF16E5" w:rsidRPr="00C3672B" w:rsidRDefault="00FF16E5" w:rsidP="006A5D1E">
            <w:pPr>
              <w:jc w:val="left"/>
              <w:rPr>
                <w:rFonts w:asciiTheme="minorHAnsi" w:hAnsiTheme="minorHAnsi"/>
                <w:color w:val="000000"/>
                <w:sz w:val="16"/>
                <w:lang w:val="sv-SE"/>
                <w:rPrChange w:id="933"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3CE60FB3" w14:textId="77777777" w:rsidR="00FF16E5" w:rsidRPr="00C3672B" w:rsidRDefault="00FF16E5" w:rsidP="006A5D1E">
            <w:pPr>
              <w:jc w:val="left"/>
              <w:rPr>
                <w:rFonts w:asciiTheme="minorHAnsi" w:hAnsiTheme="minorHAnsi"/>
                <w:color w:val="000000"/>
                <w:sz w:val="16"/>
                <w:lang w:val="sv-SE"/>
                <w:rPrChange w:id="934" w:author="Authors" w:date="2024-12-04T16:30:00Z">
                  <w:rPr>
                    <w:rFonts w:ascii="Calibri" w:hAnsi="Calibri"/>
                    <w:color w:val="000000"/>
                    <w:lang w:val="sv-SE"/>
                  </w:rPr>
                </w:rPrChange>
              </w:rPr>
            </w:pPr>
            <w:r w:rsidRPr="00C3672B">
              <w:rPr>
                <w:rFonts w:asciiTheme="minorHAnsi" w:hAnsiTheme="minorHAnsi"/>
                <w:color w:val="000000"/>
                <w:sz w:val="16"/>
                <w:lang w:val="sv-SE"/>
                <w:rPrChange w:id="935" w:author="Authors" w:date="2024-12-04T16:30:00Z">
                  <w:rPr>
                    <w:rFonts w:ascii="Calibri" w:hAnsi="Calibri"/>
                    <w:color w:val="000000"/>
                    <w:lang w:val="sv-SE"/>
                  </w:rPr>
                </w:rPrChange>
              </w:rPr>
              <w:t>426</w:t>
            </w:r>
          </w:p>
        </w:tc>
        <w:tc>
          <w:tcPr>
            <w:tcW w:w="320" w:type="pct"/>
            <w:tcBorders>
              <w:top w:val="nil"/>
              <w:left w:val="nil"/>
              <w:bottom w:val="nil"/>
              <w:right w:val="nil"/>
            </w:tcBorders>
            <w:shd w:val="clear" w:color="auto" w:fill="auto"/>
            <w:noWrap/>
            <w:vAlign w:val="center"/>
            <w:hideMark/>
          </w:tcPr>
          <w:p w14:paraId="60F5112E" w14:textId="77777777" w:rsidR="00FF16E5" w:rsidRPr="00C3672B" w:rsidRDefault="00FF16E5" w:rsidP="006A5D1E">
            <w:pPr>
              <w:jc w:val="left"/>
              <w:rPr>
                <w:rFonts w:asciiTheme="minorHAnsi" w:hAnsiTheme="minorHAnsi"/>
                <w:color w:val="000000"/>
                <w:sz w:val="16"/>
                <w:lang w:val="sv-SE"/>
                <w:rPrChange w:id="936" w:author="Authors" w:date="2024-12-04T16:30:00Z">
                  <w:rPr>
                    <w:rFonts w:ascii="Calibri" w:hAnsi="Calibri"/>
                    <w:color w:val="000000"/>
                    <w:lang w:val="sv-SE"/>
                  </w:rPr>
                </w:rPrChange>
              </w:rPr>
            </w:pPr>
            <w:r w:rsidRPr="00C3672B">
              <w:rPr>
                <w:rFonts w:asciiTheme="minorHAnsi" w:hAnsiTheme="minorHAnsi"/>
                <w:color w:val="000000"/>
                <w:sz w:val="16"/>
                <w:lang w:val="sv-SE"/>
                <w:rPrChange w:id="937" w:author="Authors" w:date="2024-12-04T16:30:00Z">
                  <w:rPr>
                    <w:rFonts w:ascii="Calibri" w:hAnsi="Calibri"/>
                    <w:color w:val="000000"/>
                    <w:lang w:val="sv-SE"/>
                  </w:rPr>
                </w:rPrChange>
              </w:rPr>
              <w:t>426</w:t>
            </w:r>
          </w:p>
        </w:tc>
      </w:tr>
      <w:tr w:rsidR="00BC4D61" w:rsidRPr="00C3672B" w14:paraId="1702649C" w14:textId="77777777" w:rsidTr="00DA28D1">
        <w:trPr>
          <w:trHeight w:val="391"/>
        </w:trPr>
        <w:tc>
          <w:tcPr>
            <w:tcW w:w="753" w:type="pct"/>
            <w:tcBorders>
              <w:top w:val="nil"/>
              <w:left w:val="nil"/>
              <w:bottom w:val="nil"/>
              <w:right w:val="nil"/>
            </w:tcBorders>
            <w:shd w:val="clear" w:color="auto" w:fill="auto"/>
            <w:noWrap/>
            <w:vAlign w:val="center"/>
            <w:hideMark/>
          </w:tcPr>
          <w:p w14:paraId="1D8A659C" w14:textId="08527004" w:rsidR="00FF16E5" w:rsidRPr="00C3672B" w:rsidRDefault="004972E7" w:rsidP="006A5D1E">
            <w:pPr>
              <w:jc w:val="left"/>
              <w:rPr>
                <w:rFonts w:asciiTheme="minorHAnsi" w:hAnsiTheme="minorHAnsi"/>
                <w:b/>
                <w:i/>
                <w:color w:val="000000"/>
                <w:sz w:val="16"/>
                <w:lang w:val="sv-SE"/>
                <w:rPrChange w:id="938" w:author="Authors" w:date="2024-12-04T16:30:00Z">
                  <w:rPr>
                    <w:rFonts w:ascii="Calibri" w:hAnsi="Calibri"/>
                    <w:b/>
                    <w:i/>
                    <w:color w:val="000000"/>
                    <w:lang w:val="sv-SE"/>
                  </w:rPr>
                </w:rPrChange>
              </w:rPr>
            </w:pPr>
            <w:del w:id="939" w:author="Authors" w:date="2024-12-04T16:30:00Z">
              <w:r w:rsidRPr="004972E7">
                <w:rPr>
                  <w:rFonts w:ascii="Calibri" w:eastAsia="Times New Roman" w:hAnsi="Calibri" w:cs="Calibri"/>
                  <w:b/>
                  <w:i/>
                  <w:iCs/>
                  <w:color w:val="000000"/>
                  <w:szCs w:val="22"/>
                  <w:lang w:val="sv-SE" w:eastAsia="sv-SE"/>
                </w:rPr>
                <w:delText>A.</w:delText>
              </w:r>
            </w:del>
            <w:proofErr w:type="spellStart"/>
            <w:ins w:id="940" w:author="Authors" w:date="2024-12-04T16:30:00Z">
              <w:r w:rsidR="00DA28D1" w:rsidRPr="00C3672B">
                <w:rPr>
                  <w:rFonts w:asciiTheme="minorHAnsi" w:eastAsia="Times New Roman" w:hAnsiTheme="minorHAnsi" w:cstheme="minorHAnsi"/>
                  <w:b/>
                  <w:i/>
                  <w:iCs/>
                  <w:color w:val="000000"/>
                  <w:sz w:val="16"/>
                  <w:szCs w:val="16"/>
                  <w:lang w:val="en-GB" w:eastAsia="sv-SE"/>
                </w:rPr>
                <w:t>A</w:t>
              </w:r>
              <w:r w:rsidR="00DA28D1">
                <w:rPr>
                  <w:rFonts w:asciiTheme="minorHAnsi" w:eastAsia="Times New Roman" w:hAnsiTheme="minorHAnsi" w:cstheme="minorHAnsi"/>
                  <w:b/>
                  <w:i/>
                  <w:iCs/>
                  <w:color w:val="000000"/>
                  <w:sz w:val="16"/>
                  <w:szCs w:val="16"/>
                  <w:lang w:val="en-GB" w:eastAsia="sv-SE"/>
                </w:rPr>
                <w:t>grilus</w:t>
              </w:r>
            </w:ins>
            <w:proofErr w:type="spellEnd"/>
            <w:r w:rsidR="00DA28D1" w:rsidRPr="00C3672B">
              <w:rPr>
                <w:rFonts w:asciiTheme="minorHAnsi" w:hAnsiTheme="minorHAnsi"/>
                <w:b/>
                <w:i/>
                <w:color w:val="000000"/>
                <w:sz w:val="16"/>
                <w:lang w:val="en-GB"/>
                <w:rPrChange w:id="941"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942" w:author="Authors" w:date="2024-12-04T16:30:00Z">
                  <w:rPr>
                    <w:rFonts w:ascii="Calibri" w:hAnsi="Calibri"/>
                    <w:b/>
                    <w:i/>
                    <w:color w:val="000000"/>
                    <w:lang w:val="sv-SE"/>
                  </w:rPr>
                </w:rPrChange>
              </w:rPr>
              <w:t>viridis</w:t>
            </w:r>
            <w:proofErr w:type="spellEnd"/>
          </w:p>
        </w:tc>
        <w:tc>
          <w:tcPr>
            <w:tcW w:w="418" w:type="pct"/>
            <w:tcBorders>
              <w:top w:val="nil"/>
              <w:left w:val="nil"/>
              <w:bottom w:val="nil"/>
              <w:right w:val="nil"/>
            </w:tcBorders>
            <w:shd w:val="clear" w:color="auto" w:fill="auto"/>
            <w:noWrap/>
            <w:vAlign w:val="center"/>
            <w:hideMark/>
          </w:tcPr>
          <w:p w14:paraId="6168E331" w14:textId="77777777" w:rsidR="00FF16E5" w:rsidRPr="00C3672B" w:rsidRDefault="00FF16E5" w:rsidP="006A5D1E">
            <w:pPr>
              <w:jc w:val="left"/>
              <w:rPr>
                <w:rFonts w:asciiTheme="minorHAnsi" w:hAnsiTheme="minorHAnsi"/>
                <w:color w:val="000000"/>
                <w:sz w:val="16"/>
                <w:lang w:val="sv-SE"/>
                <w:rPrChange w:id="943" w:author="Authors" w:date="2024-12-04T16:30:00Z">
                  <w:rPr>
                    <w:rFonts w:ascii="Calibri" w:hAnsi="Calibri"/>
                    <w:color w:val="000000"/>
                    <w:lang w:val="sv-SE"/>
                  </w:rPr>
                </w:rPrChange>
              </w:rPr>
            </w:pPr>
            <w:r w:rsidRPr="00C3672B">
              <w:rPr>
                <w:rFonts w:asciiTheme="minorHAnsi" w:hAnsiTheme="minorHAnsi"/>
                <w:color w:val="000000"/>
                <w:sz w:val="16"/>
                <w:lang w:val="sv-SE"/>
                <w:rPrChange w:id="944" w:author="Authors" w:date="2024-12-04T16:30:00Z">
                  <w:rPr>
                    <w:rFonts w:ascii="Calibri" w:hAnsi="Calibri"/>
                    <w:color w:val="000000"/>
                    <w:lang w:val="sv-SE"/>
                  </w:rPr>
                </w:rPrChange>
              </w:rPr>
              <w:t>364</w:t>
            </w:r>
          </w:p>
        </w:tc>
        <w:tc>
          <w:tcPr>
            <w:tcW w:w="324" w:type="pct"/>
            <w:tcBorders>
              <w:top w:val="nil"/>
              <w:left w:val="nil"/>
              <w:bottom w:val="nil"/>
              <w:right w:val="nil"/>
            </w:tcBorders>
            <w:shd w:val="clear" w:color="auto" w:fill="auto"/>
            <w:noWrap/>
            <w:vAlign w:val="center"/>
            <w:hideMark/>
          </w:tcPr>
          <w:p w14:paraId="0FE0C09F" w14:textId="77777777" w:rsidR="00FF16E5" w:rsidRPr="00C3672B" w:rsidRDefault="00FF16E5" w:rsidP="006A5D1E">
            <w:pPr>
              <w:jc w:val="left"/>
              <w:rPr>
                <w:rFonts w:asciiTheme="minorHAnsi" w:hAnsiTheme="minorHAnsi"/>
                <w:color w:val="000000"/>
                <w:sz w:val="16"/>
                <w:lang w:val="sv-SE"/>
                <w:rPrChange w:id="945" w:author="Authors" w:date="2024-12-04T16:30:00Z">
                  <w:rPr>
                    <w:rFonts w:ascii="Calibri" w:hAnsi="Calibri"/>
                    <w:color w:val="000000"/>
                    <w:lang w:val="sv-SE"/>
                  </w:rPr>
                </w:rPrChange>
              </w:rPr>
            </w:pPr>
            <w:r w:rsidRPr="00C3672B">
              <w:rPr>
                <w:rFonts w:asciiTheme="minorHAnsi" w:hAnsiTheme="minorHAnsi"/>
                <w:color w:val="000000"/>
                <w:sz w:val="16"/>
                <w:lang w:val="sv-SE"/>
                <w:rPrChange w:id="946" w:author="Authors" w:date="2024-12-04T16:30:00Z">
                  <w:rPr>
                    <w:rFonts w:ascii="Calibri" w:hAnsi="Calibri"/>
                    <w:color w:val="000000"/>
                    <w:lang w:val="sv-SE"/>
                  </w:rPr>
                </w:rPrChange>
              </w:rPr>
              <w:t>782</w:t>
            </w:r>
          </w:p>
        </w:tc>
        <w:tc>
          <w:tcPr>
            <w:tcW w:w="347" w:type="pct"/>
            <w:tcBorders>
              <w:top w:val="nil"/>
              <w:left w:val="nil"/>
              <w:bottom w:val="nil"/>
              <w:right w:val="nil"/>
            </w:tcBorders>
            <w:shd w:val="clear" w:color="auto" w:fill="auto"/>
            <w:noWrap/>
            <w:vAlign w:val="center"/>
            <w:hideMark/>
          </w:tcPr>
          <w:p w14:paraId="3C4A43DE" w14:textId="77777777" w:rsidR="00FF16E5" w:rsidRPr="00C3672B" w:rsidRDefault="00FF16E5" w:rsidP="006A5D1E">
            <w:pPr>
              <w:jc w:val="left"/>
              <w:rPr>
                <w:rFonts w:asciiTheme="minorHAnsi" w:hAnsiTheme="minorHAnsi"/>
                <w:color w:val="000000"/>
                <w:sz w:val="16"/>
                <w:lang w:val="sv-SE"/>
                <w:rPrChange w:id="947" w:author="Authors" w:date="2024-12-04T16:30:00Z">
                  <w:rPr>
                    <w:rFonts w:ascii="Calibri" w:hAnsi="Calibri"/>
                    <w:color w:val="000000"/>
                    <w:lang w:val="sv-SE"/>
                  </w:rPr>
                </w:rPrChange>
              </w:rPr>
            </w:pPr>
            <w:r w:rsidRPr="00C3672B">
              <w:rPr>
                <w:rFonts w:asciiTheme="minorHAnsi" w:hAnsiTheme="minorHAnsi"/>
                <w:color w:val="000000"/>
                <w:sz w:val="16"/>
                <w:lang w:val="sv-SE"/>
                <w:rPrChange w:id="948" w:author="Authors" w:date="2024-12-04T16:30:00Z">
                  <w:rPr>
                    <w:rFonts w:ascii="Calibri" w:hAnsi="Calibri"/>
                    <w:color w:val="000000"/>
                    <w:lang w:val="sv-SE"/>
                  </w:rPr>
                </w:rPrChange>
              </w:rPr>
              <w:t>428</w:t>
            </w:r>
          </w:p>
        </w:tc>
        <w:tc>
          <w:tcPr>
            <w:tcW w:w="404" w:type="pct"/>
            <w:tcBorders>
              <w:top w:val="nil"/>
              <w:left w:val="nil"/>
              <w:bottom w:val="nil"/>
              <w:right w:val="nil"/>
            </w:tcBorders>
            <w:shd w:val="clear" w:color="auto" w:fill="auto"/>
            <w:noWrap/>
            <w:vAlign w:val="center"/>
            <w:hideMark/>
          </w:tcPr>
          <w:p w14:paraId="081A66A8" w14:textId="77777777" w:rsidR="00FF16E5" w:rsidRPr="00C3672B" w:rsidRDefault="00FF16E5" w:rsidP="006A5D1E">
            <w:pPr>
              <w:jc w:val="left"/>
              <w:rPr>
                <w:rFonts w:asciiTheme="minorHAnsi" w:hAnsiTheme="minorHAnsi"/>
                <w:color w:val="000000"/>
                <w:sz w:val="16"/>
                <w:lang w:val="sv-SE"/>
                <w:rPrChange w:id="949" w:author="Authors" w:date="2024-12-04T16:30:00Z">
                  <w:rPr>
                    <w:rFonts w:ascii="Calibri" w:hAnsi="Calibri"/>
                    <w:color w:val="000000"/>
                    <w:lang w:val="sv-SE"/>
                  </w:rPr>
                </w:rPrChange>
              </w:rPr>
            </w:pPr>
            <w:r w:rsidRPr="00C3672B">
              <w:rPr>
                <w:rFonts w:asciiTheme="minorHAnsi" w:hAnsiTheme="minorHAnsi"/>
                <w:color w:val="000000"/>
                <w:sz w:val="16"/>
                <w:lang w:val="sv-SE"/>
                <w:rPrChange w:id="950" w:author="Authors" w:date="2024-12-04T16:30:00Z">
                  <w:rPr>
                    <w:rFonts w:ascii="Calibri" w:hAnsi="Calibri"/>
                    <w:color w:val="000000"/>
                    <w:lang w:val="sv-SE"/>
                  </w:rPr>
                </w:rPrChange>
              </w:rPr>
              <w:t>894</w:t>
            </w:r>
          </w:p>
        </w:tc>
        <w:tc>
          <w:tcPr>
            <w:tcW w:w="57" w:type="pct"/>
            <w:tcBorders>
              <w:top w:val="nil"/>
              <w:left w:val="nil"/>
              <w:bottom w:val="nil"/>
              <w:right w:val="nil"/>
            </w:tcBorders>
            <w:shd w:val="clear" w:color="auto" w:fill="auto"/>
            <w:noWrap/>
            <w:vAlign w:val="center"/>
            <w:hideMark/>
          </w:tcPr>
          <w:p w14:paraId="77E0E7AF" w14:textId="77777777" w:rsidR="00FF16E5" w:rsidRPr="00C3672B" w:rsidRDefault="00FF16E5" w:rsidP="006A5D1E">
            <w:pPr>
              <w:jc w:val="left"/>
              <w:rPr>
                <w:rFonts w:asciiTheme="minorHAnsi" w:hAnsiTheme="minorHAnsi"/>
                <w:color w:val="000000"/>
                <w:sz w:val="16"/>
                <w:lang w:val="sv-SE"/>
                <w:rPrChange w:id="951" w:author="Authors" w:date="2024-12-04T16:30:00Z">
                  <w:rPr>
                    <w:rFonts w:ascii="Calibri" w:hAnsi="Calibri"/>
                    <w:color w:val="000000"/>
                    <w:lang w:val="sv-SE"/>
                  </w:rPr>
                </w:rPrChange>
              </w:rPr>
            </w:pPr>
          </w:p>
        </w:tc>
        <w:tc>
          <w:tcPr>
            <w:tcW w:w="582" w:type="pct"/>
            <w:tcBorders>
              <w:top w:val="nil"/>
              <w:left w:val="nil"/>
              <w:bottom w:val="nil"/>
              <w:right w:val="nil"/>
            </w:tcBorders>
            <w:shd w:val="clear" w:color="auto" w:fill="auto"/>
            <w:noWrap/>
            <w:vAlign w:val="center"/>
            <w:hideMark/>
          </w:tcPr>
          <w:p w14:paraId="0A252EAC" w14:textId="77777777" w:rsidR="00FF16E5" w:rsidRPr="00C3672B" w:rsidRDefault="00FF16E5" w:rsidP="006A5D1E">
            <w:pPr>
              <w:jc w:val="left"/>
              <w:rPr>
                <w:rFonts w:asciiTheme="minorHAnsi" w:hAnsiTheme="minorHAnsi"/>
                <w:color w:val="000000"/>
                <w:sz w:val="16"/>
                <w:lang w:val="sv-SE"/>
                <w:rPrChange w:id="952" w:author="Authors" w:date="2024-12-04T16:30:00Z">
                  <w:rPr>
                    <w:rFonts w:ascii="Calibri" w:hAnsi="Calibri"/>
                    <w:color w:val="000000"/>
                    <w:lang w:val="sv-SE"/>
                  </w:rPr>
                </w:rPrChange>
              </w:rPr>
            </w:pPr>
            <w:r w:rsidRPr="00C3672B">
              <w:rPr>
                <w:rFonts w:asciiTheme="minorHAnsi" w:hAnsiTheme="minorHAnsi"/>
                <w:color w:val="000000"/>
                <w:sz w:val="16"/>
                <w:lang w:val="sv-SE"/>
                <w:rPrChange w:id="953" w:author="Authors" w:date="2024-12-04T16:30:00Z">
                  <w:rPr>
                    <w:rFonts w:ascii="Calibri" w:hAnsi="Calibri"/>
                    <w:color w:val="000000"/>
                    <w:lang w:val="sv-SE"/>
                  </w:rPr>
                </w:rPrChange>
              </w:rPr>
              <w:t>367 ± 153</w:t>
            </w:r>
          </w:p>
        </w:tc>
        <w:tc>
          <w:tcPr>
            <w:tcW w:w="447" w:type="pct"/>
            <w:tcBorders>
              <w:top w:val="nil"/>
              <w:left w:val="nil"/>
              <w:bottom w:val="nil"/>
              <w:right w:val="nil"/>
            </w:tcBorders>
            <w:shd w:val="clear" w:color="auto" w:fill="auto"/>
            <w:noWrap/>
            <w:vAlign w:val="center"/>
            <w:hideMark/>
          </w:tcPr>
          <w:p w14:paraId="4F7C26F8" w14:textId="77777777" w:rsidR="00FF16E5" w:rsidRPr="00C3672B" w:rsidRDefault="00FF16E5" w:rsidP="006A5D1E">
            <w:pPr>
              <w:jc w:val="left"/>
              <w:rPr>
                <w:rFonts w:asciiTheme="minorHAnsi" w:hAnsiTheme="minorHAnsi"/>
                <w:color w:val="000000"/>
                <w:sz w:val="16"/>
                <w:lang w:val="sv-SE"/>
                <w:rPrChange w:id="954" w:author="Authors" w:date="2024-12-04T16:30:00Z">
                  <w:rPr>
                    <w:rFonts w:ascii="Calibri" w:hAnsi="Calibri"/>
                    <w:color w:val="000000"/>
                    <w:lang w:val="sv-SE"/>
                  </w:rPr>
                </w:rPrChange>
              </w:rPr>
            </w:pPr>
            <w:r w:rsidRPr="00C3672B">
              <w:rPr>
                <w:rFonts w:asciiTheme="minorHAnsi" w:hAnsiTheme="minorHAnsi"/>
                <w:color w:val="000000"/>
                <w:sz w:val="16"/>
                <w:lang w:val="sv-SE"/>
                <w:rPrChange w:id="955" w:author="Authors" w:date="2024-12-04T16:30:00Z">
                  <w:rPr>
                    <w:rFonts w:ascii="Calibri" w:hAnsi="Calibri"/>
                    <w:color w:val="000000"/>
                    <w:lang w:val="sv-SE"/>
                  </w:rPr>
                </w:rPrChange>
              </w:rPr>
              <w:t>771 ± 277</w:t>
            </w:r>
          </w:p>
        </w:tc>
        <w:tc>
          <w:tcPr>
            <w:tcW w:w="453" w:type="pct"/>
            <w:tcBorders>
              <w:top w:val="nil"/>
              <w:left w:val="nil"/>
              <w:bottom w:val="nil"/>
              <w:right w:val="nil"/>
            </w:tcBorders>
            <w:shd w:val="clear" w:color="auto" w:fill="auto"/>
            <w:noWrap/>
            <w:vAlign w:val="center"/>
            <w:hideMark/>
          </w:tcPr>
          <w:p w14:paraId="68EFD18E" w14:textId="77777777" w:rsidR="00FF16E5" w:rsidRPr="00C3672B" w:rsidRDefault="00FF16E5" w:rsidP="006A5D1E">
            <w:pPr>
              <w:jc w:val="left"/>
              <w:rPr>
                <w:rFonts w:asciiTheme="minorHAnsi" w:hAnsiTheme="minorHAnsi"/>
                <w:color w:val="000000"/>
                <w:sz w:val="16"/>
                <w:lang w:val="sv-SE"/>
                <w:rPrChange w:id="956" w:author="Authors" w:date="2024-12-04T16:30:00Z">
                  <w:rPr>
                    <w:rFonts w:ascii="Calibri" w:hAnsi="Calibri"/>
                    <w:color w:val="000000"/>
                    <w:lang w:val="sv-SE"/>
                  </w:rPr>
                </w:rPrChange>
              </w:rPr>
            </w:pPr>
            <w:r w:rsidRPr="00C3672B">
              <w:rPr>
                <w:rFonts w:asciiTheme="minorHAnsi" w:hAnsiTheme="minorHAnsi"/>
                <w:color w:val="000000"/>
                <w:sz w:val="16"/>
                <w:lang w:val="sv-SE"/>
                <w:rPrChange w:id="957" w:author="Authors" w:date="2024-12-04T16:30:00Z">
                  <w:rPr>
                    <w:rFonts w:ascii="Calibri" w:hAnsi="Calibri"/>
                    <w:color w:val="000000"/>
                    <w:lang w:val="sv-SE"/>
                  </w:rPr>
                </w:rPrChange>
              </w:rPr>
              <w:t>489 ± 130</w:t>
            </w:r>
          </w:p>
        </w:tc>
        <w:tc>
          <w:tcPr>
            <w:tcW w:w="497" w:type="pct"/>
            <w:tcBorders>
              <w:top w:val="nil"/>
              <w:left w:val="nil"/>
              <w:bottom w:val="nil"/>
              <w:right w:val="nil"/>
            </w:tcBorders>
            <w:shd w:val="clear" w:color="auto" w:fill="auto"/>
            <w:noWrap/>
            <w:vAlign w:val="center"/>
            <w:hideMark/>
          </w:tcPr>
          <w:p w14:paraId="53473024" w14:textId="77777777" w:rsidR="00FF16E5" w:rsidRPr="00C3672B" w:rsidRDefault="00FF16E5" w:rsidP="006A5D1E">
            <w:pPr>
              <w:jc w:val="left"/>
              <w:rPr>
                <w:rFonts w:asciiTheme="minorHAnsi" w:hAnsiTheme="minorHAnsi"/>
                <w:color w:val="000000"/>
                <w:sz w:val="16"/>
                <w:lang w:val="sv-SE"/>
                <w:rPrChange w:id="958" w:author="Authors" w:date="2024-12-04T16:30:00Z">
                  <w:rPr>
                    <w:rFonts w:ascii="Calibri" w:hAnsi="Calibri"/>
                    <w:color w:val="000000"/>
                    <w:lang w:val="sv-SE"/>
                  </w:rPr>
                </w:rPrChange>
              </w:rPr>
            </w:pPr>
            <w:r w:rsidRPr="00C3672B">
              <w:rPr>
                <w:rFonts w:asciiTheme="minorHAnsi" w:hAnsiTheme="minorHAnsi"/>
                <w:color w:val="000000"/>
                <w:sz w:val="16"/>
                <w:lang w:val="sv-SE"/>
                <w:rPrChange w:id="959" w:author="Authors" w:date="2024-12-04T16:30:00Z">
                  <w:rPr>
                    <w:rFonts w:ascii="Calibri" w:hAnsi="Calibri"/>
                    <w:color w:val="000000"/>
                    <w:lang w:val="sv-SE"/>
                  </w:rPr>
                </w:rPrChange>
              </w:rPr>
              <w:t>964 ± 256</w:t>
            </w:r>
          </w:p>
        </w:tc>
        <w:tc>
          <w:tcPr>
            <w:tcW w:w="56" w:type="pct"/>
            <w:tcBorders>
              <w:top w:val="nil"/>
              <w:left w:val="nil"/>
              <w:bottom w:val="nil"/>
              <w:right w:val="nil"/>
            </w:tcBorders>
            <w:shd w:val="clear" w:color="auto" w:fill="auto"/>
            <w:noWrap/>
            <w:vAlign w:val="center"/>
            <w:hideMark/>
          </w:tcPr>
          <w:p w14:paraId="6D0EC312" w14:textId="77777777" w:rsidR="00FF16E5" w:rsidRPr="00C3672B" w:rsidRDefault="00FF16E5" w:rsidP="006A5D1E">
            <w:pPr>
              <w:jc w:val="left"/>
              <w:rPr>
                <w:rFonts w:asciiTheme="minorHAnsi" w:hAnsiTheme="minorHAnsi"/>
                <w:color w:val="000000"/>
                <w:sz w:val="16"/>
                <w:lang w:val="sv-SE"/>
                <w:rPrChange w:id="960" w:author="Authors" w:date="2024-12-04T16:30:00Z">
                  <w:rPr>
                    <w:rFonts w:ascii="Calibri" w:hAnsi="Calibri"/>
                    <w:color w:val="000000"/>
                    <w:lang w:val="sv-SE"/>
                  </w:rPr>
                </w:rPrChange>
              </w:rPr>
            </w:pPr>
          </w:p>
        </w:tc>
        <w:tc>
          <w:tcPr>
            <w:tcW w:w="341" w:type="pct"/>
            <w:tcBorders>
              <w:top w:val="nil"/>
              <w:left w:val="nil"/>
              <w:bottom w:val="nil"/>
              <w:right w:val="nil"/>
            </w:tcBorders>
            <w:shd w:val="clear" w:color="auto" w:fill="auto"/>
            <w:noWrap/>
            <w:vAlign w:val="center"/>
            <w:hideMark/>
          </w:tcPr>
          <w:p w14:paraId="6A5E7C41" w14:textId="77777777" w:rsidR="00FF16E5" w:rsidRPr="00C3672B" w:rsidRDefault="00FF16E5" w:rsidP="006A5D1E">
            <w:pPr>
              <w:jc w:val="left"/>
              <w:rPr>
                <w:rFonts w:asciiTheme="minorHAnsi" w:hAnsiTheme="minorHAnsi"/>
                <w:color w:val="000000"/>
                <w:sz w:val="16"/>
                <w:lang w:val="sv-SE"/>
                <w:rPrChange w:id="961" w:author="Authors" w:date="2024-12-04T16:30:00Z">
                  <w:rPr>
                    <w:rFonts w:ascii="Calibri" w:hAnsi="Calibri"/>
                    <w:color w:val="000000"/>
                    <w:lang w:val="sv-SE"/>
                  </w:rPr>
                </w:rPrChange>
              </w:rPr>
            </w:pPr>
            <w:r w:rsidRPr="00C3672B">
              <w:rPr>
                <w:rFonts w:asciiTheme="minorHAnsi" w:hAnsiTheme="minorHAnsi"/>
                <w:color w:val="000000"/>
                <w:sz w:val="16"/>
                <w:lang w:val="sv-SE"/>
                <w:rPrChange w:id="962" w:author="Authors" w:date="2024-12-04T16:30:00Z">
                  <w:rPr>
                    <w:rFonts w:ascii="Calibri" w:hAnsi="Calibri"/>
                    <w:color w:val="000000"/>
                    <w:lang w:val="sv-SE"/>
                  </w:rPr>
                </w:rPrChange>
              </w:rPr>
              <w:t>739</w:t>
            </w:r>
          </w:p>
        </w:tc>
        <w:tc>
          <w:tcPr>
            <w:tcW w:w="320" w:type="pct"/>
            <w:tcBorders>
              <w:top w:val="nil"/>
              <w:left w:val="nil"/>
              <w:bottom w:val="nil"/>
              <w:right w:val="nil"/>
            </w:tcBorders>
            <w:shd w:val="clear" w:color="auto" w:fill="auto"/>
            <w:noWrap/>
            <w:vAlign w:val="center"/>
            <w:hideMark/>
          </w:tcPr>
          <w:p w14:paraId="45D1A70D" w14:textId="77777777" w:rsidR="00FF16E5" w:rsidRPr="00C3672B" w:rsidRDefault="00FF16E5" w:rsidP="006A5D1E">
            <w:pPr>
              <w:jc w:val="left"/>
              <w:rPr>
                <w:rFonts w:asciiTheme="minorHAnsi" w:hAnsiTheme="minorHAnsi"/>
                <w:color w:val="000000"/>
                <w:sz w:val="16"/>
                <w:lang w:val="sv-SE"/>
                <w:rPrChange w:id="963" w:author="Authors" w:date="2024-12-04T16:30:00Z">
                  <w:rPr>
                    <w:rFonts w:ascii="Calibri" w:hAnsi="Calibri"/>
                    <w:color w:val="000000"/>
                    <w:lang w:val="sv-SE"/>
                  </w:rPr>
                </w:rPrChange>
              </w:rPr>
            </w:pPr>
            <w:r w:rsidRPr="00C3672B">
              <w:rPr>
                <w:rFonts w:asciiTheme="minorHAnsi" w:hAnsiTheme="minorHAnsi"/>
                <w:color w:val="000000"/>
                <w:sz w:val="16"/>
                <w:lang w:val="sv-SE"/>
                <w:rPrChange w:id="964" w:author="Authors" w:date="2024-12-04T16:30:00Z">
                  <w:rPr>
                    <w:rFonts w:ascii="Calibri" w:hAnsi="Calibri"/>
                    <w:color w:val="000000"/>
                    <w:lang w:val="sv-SE"/>
                  </w:rPr>
                </w:rPrChange>
              </w:rPr>
              <w:t>1 644</w:t>
            </w:r>
          </w:p>
        </w:tc>
      </w:tr>
      <w:tr w:rsidR="00BC4D61" w:rsidRPr="00C3672B" w14:paraId="51A378C3" w14:textId="77777777" w:rsidTr="00DA28D1">
        <w:trPr>
          <w:trHeight w:val="391"/>
        </w:trPr>
        <w:tc>
          <w:tcPr>
            <w:tcW w:w="753" w:type="pct"/>
            <w:tcBorders>
              <w:top w:val="nil"/>
              <w:left w:val="nil"/>
              <w:right w:val="nil"/>
            </w:tcBorders>
            <w:shd w:val="clear" w:color="auto" w:fill="auto"/>
            <w:noWrap/>
            <w:vAlign w:val="center"/>
            <w:hideMark/>
          </w:tcPr>
          <w:p w14:paraId="51DA61B4" w14:textId="5DA002FF" w:rsidR="00FF16E5" w:rsidRPr="00C3672B" w:rsidRDefault="004972E7" w:rsidP="00DA28D1">
            <w:pPr>
              <w:jc w:val="left"/>
              <w:rPr>
                <w:rFonts w:asciiTheme="minorHAnsi" w:hAnsiTheme="minorHAnsi"/>
                <w:b/>
                <w:i/>
                <w:color w:val="000000"/>
                <w:sz w:val="16"/>
                <w:lang w:val="sv-SE"/>
                <w:rPrChange w:id="965" w:author="Authors" w:date="2024-12-04T16:30:00Z">
                  <w:rPr>
                    <w:rFonts w:ascii="Calibri" w:hAnsi="Calibri"/>
                    <w:b/>
                    <w:i/>
                    <w:color w:val="000000"/>
                    <w:lang w:val="sv-SE"/>
                  </w:rPr>
                </w:rPrChange>
              </w:rPr>
            </w:pPr>
            <w:del w:id="966" w:author="Authors" w:date="2024-12-04T16:30:00Z">
              <w:r w:rsidRPr="004972E7">
                <w:rPr>
                  <w:rFonts w:ascii="Calibri" w:eastAsia="Times New Roman" w:hAnsi="Calibri" w:cs="Calibri"/>
                  <w:b/>
                  <w:i/>
                  <w:iCs/>
                  <w:color w:val="000000"/>
                  <w:szCs w:val="22"/>
                  <w:lang w:val="sv-SE" w:eastAsia="sv-SE"/>
                </w:rPr>
                <w:delText>C.</w:delText>
              </w:r>
            </w:del>
            <w:proofErr w:type="spellStart"/>
            <w:ins w:id="967" w:author="Authors" w:date="2024-12-04T16:30:00Z">
              <w:r w:rsidR="00FF16E5" w:rsidRPr="00C3672B">
                <w:rPr>
                  <w:rFonts w:asciiTheme="minorHAnsi" w:eastAsia="Times New Roman" w:hAnsiTheme="minorHAnsi" w:cstheme="minorHAnsi"/>
                  <w:b/>
                  <w:i/>
                  <w:iCs/>
                  <w:color w:val="000000"/>
                  <w:sz w:val="16"/>
                  <w:szCs w:val="16"/>
                  <w:lang w:val="sv-SE" w:eastAsia="sv-SE"/>
                </w:rPr>
                <w:t>C</w:t>
              </w:r>
              <w:r w:rsidR="00DA28D1">
                <w:rPr>
                  <w:rFonts w:asciiTheme="minorHAnsi" w:eastAsia="Times New Roman" w:hAnsiTheme="minorHAnsi" w:cstheme="minorHAnsi"/>
                  <w:b/>
                  <w:i/>
                  <w:iCs/>
                  <w:color w:val="000000"/>
                  <w:sz w:val="16"/>
                  <w:szCs w:val="16"/>
                  <w:lang w:val="sv-SE" w:eastAsia="sv-SE"/>
                </w:rPr>
                <w:t>oraebus</w:t>
              </w:r>
            </w:ins>
            <w:proofErr w:type="spellEnd"/>
            <w:r w:rsidR="00FF16E5" w:rsidRPr="00C3672B">
              <w:rPr>
                <w:rFonts w:asciiTheme="minorHAnsi" w:hAnsiTheme="minorHAnsi"/>
                <w:b/>
                <w:i/>
                <w:color w:val="000000"/>
                <w:sz w:val="16"/>
                <w:lang w:val="sv-SE"/>
                <w:rPrChange w:id="968"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969" w:author="Authors" w:date="2024-12-04T16:30:00Z">
                  <w:rPr>
                    <w:rFonts w:ascii="Calibri" w:hAnsi="Calibri"/>
                    <w:b/>
                    <w:i/>
                    <w:color w:val="000000"/>
                    <w:lang w:val="sv-SE"/>
                  </w:rPr>
                </w:rPrChange>
              </w:rPr>
              <w:t>undatus</w:t>
            </w:r>
            <w:proofErr w:type="spellEnd"/>
          </w:p>
        </w:tc>
        <w:tc>
          <w:tcPr>
            <w:tcW w:w="418" w:type="pct"/>
            <w:tcBorders>
              <w:top w:val="nil"/>
              <w:left w:val="nil"/>
              <w:right w:val="nil"/>
            </w:tcBorders>
            <w:shd w:val="clear" w:color="auto" w:fill="auto"/>
            <w:noWrap/>
            <w:vAlign w:val="center"/>
            <w:hideMark/>
          </w:tcPr>
          <w:p w14:paraId="41E31699" w14:textId="77777777" w:rsidR="00FF16E5" w:rsidRPr="00C3672B" w:rsidRDefault="00FF16E5" w:rsidP="006A5D1E">
            <w:pPr>
              <w:jc w:val="left"/>
              <w:rPr>
                <w:rFonts w:asciiTheme="minorHAnsi" w:hAnsiTheme="minorHAnsi"/>
                <w:color w:val="000000"/>
                <w:sz w:val="16"/>
                <w:lang w:val="sv-SE"/>
                <w:rPrChange w:id="970" w:author="Authors" w:date="2024-12-04T16:30:00Z">
                  <w:rPr>
                    <w:rFonts w:ascii="Calibri" w:hAnsi="Calibri"/>
                    <w:color w:val="000000"/>
                    <w:lang w:val="sv-SE"/>
                  </w:rPr>
                </w:rPrChange>
              </w:rPr>
            </w:pPr>
            <w:r w:rsidRPr="00C3672B">
              <w:rPr>
                <w:rFonts w:asciiTheme="minorHAnsi" w:hAnsiTheme="minorHAnsi"/>
                <w:color w:val="000000"/>
                <w:sz w:val="16"/>
                <w:lang w:val="sv-SE"/>
                <w:rPrChange w:id="971" w:author="Authors" w:date="2024-12-04T16:30:00Z">
                  <w:rPr>
                    <w:rFonts w:ascii="Calibri" w:hAnsi="Calibri"/>
                    <w:color w:val="000000"/>
                    <w:lang w:val="sv-SE"/>
                  </w:rPr>
                </w:rPrChange>
              </w:rPr>
              <w:t>966</w:t>
            </w:r>
          </w:p>
        </w:tc>
        <w:tc>
          <w:tcPr>
            <w:tcW w:w="324" w:type="pct"/>
            <w:tcBorders>
              <w:top w:val="nil"/>
              <w:left w:val="nil"/>
              <w:right w:val="nil"/>
            </w:tcBorders>
            <w:shd w:val="clear" w:color="auto" w:fill="auto"/>
            <w:noWrap/>
            <w:vAlign w:val="center"/>
            <w:hideMark/>
          </w:tcPr>
          <w:p w14:paraId="3FE6CE1D" w14:textId="77777777" w:rsidR="00FF16E5" w:rsidRPr="00C3672B" w:rsidRDefault="00FF16E5" w:rsidP="006A5D1E">
            <w:pPr>
              <w:jc w:val="left"/>
              <w:rPr>
                <w:rFonts w:asciiTheme="minorHAnsi" w:hAnsiTheme="minorHAnsi"/>
                <w:color w:val="000000"/>
                <w:sz w:val="16"/>
                <w:lang w:val="sv-SE"/>
                <w:rPrChange w:id="972" w:author="Authors" w:date="2024-12-04T16:30:00Z">
                  <w:rPr>
                    <w:rFonts w:ascii="Calibri" w:hAnsi="Calibri"/>
                    <w:color w:val="000000"/>
                    <w:lang w:val="sv-SE"/>
                  </w:rPr>
                </w:rPrChange>
              </w:rPr>
            </w:pPr>
            <w:r w:rsidRPr="00C3672B">
              <w:rPr>
                <w:rFonts w:asciiTheme="minorHAnsi" w:hAnsiTheme="minorHAnsi"/>
                <w:color w:val="000000"/>
                <w:sz w:val="16"/>
                <w:lang w:val="sv-SE"/>
                <w:rPrChange w:id="973" w:author="Authors" w:date="2024-12-04T16:30:00Z">
                  <w:rPr>
                    <w:rFonts w:ascii="Calibri" w:hAnsi="Calibri"/>
                    <w:color w:val="000000"/>
                    <w:lang w:val="sv-SE"/>
                  </w:rPr>
                </w:rPrChange>
              </w:rPr>
              <w:t>966</w:t>
            </w:r>
          </w:p>
        </w:tc>
        <w:tc>
          <w:tcPr>
            <w:tcW w:w="347" w:type="pct"/>
            <w:tcBorders>
              <w:top w:val="nil"/>
              <w:left w:val="nil"/>
              <w:right w:val="nil"/>
            </w:tcBorders>
            <w:shd w:val="clear" w:color="auto" w:fill="auto"/>
            <w:noWrap/>
            <w:vAlign w:val="center"/>
            <w:hideMark/>
          </w:tcPr>
          <w:p w14:paraId="147E02E8" w14:textId="77777777" w:rsidR="00FF16E5" w:rsidRPr="00C3672B" w:rsidRDefault="00FF16E5" w:rsidP="006A5D1E">
            <w:pPr>
              <w:jc w:val="left"/>
              <w:rPr>
                <w:rFonts w:asciiTheme="minorHAnsi" w:hAnsiTheme="minorHAnsi"/>
                <w:color w:val="000000"/>
                <w:sz w:val="16"/>
                <w:lang w:val="sv-SE"/>
                <w:rPrChange w:id="974" w:author="Authors" w:date="2024-12-04T16:30:00Z">
                  <w:rPr>
                    <w:rFonts w:ascii="Calibri" w:hAnsi="Calibri"/>
                    <w:color w:val="000000"/>
                    <w:lang w:val="sv-SE"/>
                  </w:rPr>
                </w:rPrChange>
              </w:rPr>
            </w:pPr>
            <w:r w:rsidRPr="00C3672B">
              <w:rPr>
                <w:rFonts w:asciiTheme="minorHAnsi" w:hAnsiTheme="minorHAnsi"/>
                <w:color w:val="000000"/>
                <w:sz w:val="16"/>
                <w:lang w:val="sv-SE"/>
                <w:rPrChange w:id="975" w:author="Authors" w:date="2024-12-04T16:30:00Z">
                  <w:rPr>
                    <w:rFonts w:ascii="Calibri" w:hAnsi="Calibri"/>
                    <w:color w:val="000000"/>
                    <w:lang w:val="sv-SE"/>
                  </w:rPr>
                </w:rPrChange>
              </w:rPr>
              <w:t>1 070</w:t>
            </w:r>
          </w:p>
        </w:tc>
        <w:tc>
          <w:tcPr>
            <w:tcW w:w="404" w:type="pct"/>
            <w:tcBorders>
              <w:top w:val="nil"/>
              <w:left w:val="nil"/>
              <w:right w:val="nil"/>
            </w:tcBorders>
            <w:shd w:val="clear" w:color="auto" w:fill="auto"/>
            <w:noWrap/>
            <w:vAlign w:val="center"/>
            <w:hideMark/>
          </w:tcPr>
          <w:p w14:paraId="414245FD" w14:textId="77777777" w:rsidR="00FF16E5" w:rsidRPr="00C3672B" w:rsidRDefault="00FF16E5" w:rsidP="006A5D1E">
            <w:pPr>
              <w:jc w:val="left"/>
              <w:rPr>
                <w:rFonts w:asciiTheme="minorHAnsi" w:hAnsiTheme="minorHAnsi"/>
                <w:color w:val="000000"/>
                <w:sz w:val="16"/>
                <w:lang w:val="sv-SE"/>
                <w:rPrChange w:id="976" w:author="Authors" w:date="2024-12-04T16:30:00Z">
                  <w:rPr>
                    <w:rFonts w:ascii="Calibri" w:hAnsi="Calibri"/>
                    <w:color w:val="000000"/>
                    <w:lang w:val="sv-SE"/>
                  </w:rPr>
                </w:rPrChange>
              </w:rPr>
            </w:pPr>
            <w:r w:rsidRPr="00C3672B">
              <w:rPr>
                <w:rFonts w:asciiTheme="minorHAnsi" w:hAnsiTheme="minorHAnsi"/>
                <w:color w:val="000000"/>
                <w:sz w:val="16"/>
                <w:lang w:val="sv-SE"/>
                <w:rPrChange w:id="977" w:author="Authors" w:date="2024-12-04T16:30:00Z">
                  <w:rPr>
                    <w:rFonts w:ascii="Calibri" w:hAnsi="Calibri"/>
                    <w:color w:val="000000"/>
                    <w:lang w:val="sv-SE"/>
                  </w:rPr>
                </w:rPrChange>
              </w:rPr>
              <w:t>966</w:t>
            </w:r>
          </w:p>
        </w:tc>
        <w:tc>
          <w:tcPr>
            <w:tcW w:w="57" w:type="pct"/>
            <w:tcBorders>
              <w:top w:val="nil"/>
              <w:left w:val="nil"/>
              <w:right w:val="nil"/>
            </w:tcBorders>
            <w:shd w:val="clear" w:color="auto" w:fill="auto"/>
            <w:noWrap/>
            <w:vAlign w:val="center"/>
            <w:hideMark/>
          </w:tcPr>
          <w:p w14:paraId="2683CE3B" w14:textId="77777777" w:rsidR="00FF16E5" w:rsidRPr="00C3672B" w:rsidRDefault="00FF16E5" w:rsidP="006A5D1E">
            <w:pPr>
              <w:jc w:val="left"/>
              <w:rPr>
                <w:rFonts w:asciiTheme="minorHAnsi" w:hAnsiTheme="minorHAnsi"/>
                <w:color w:val="000000"/>
                <w:sz w:val="16"/>
                <w:lang w:val="sv-SE"/>
                <w:rPrChange w:id="978" w:author="Authors" w:date="2024-12-04T16:30:00Z">
                  <w:rPr>
                    <w:rFonts w:ascii="Calibri" w:hAnsi="Calibri"/>
                    <w:color w:val="000000"/>
                    <w:lang w:val="sv-SE"/>
                  </w:rPr>
                </w:rPrChange>
              </w:rPr>
            </w:pPr>
          </w:p>
        </w:tc>
        <w:tc>
          <w:tcPr>
            <w:tcW w:w="582" w:type="pct"/>
            <w:tcBorders>
              <w:top w:val="nil"/>
              <w:left w:val="nil"/>
              <w:right w:val="nil"/>
            </w:tcBorders>
            <w:shd w:val="clear" w:color="auto" w:fill="auto"/>
            <w:noWrap/>
            <w:vAlign w:val="center"/>
            <w:hideMark/>
          </w:tcPr>
          <w:p w14:paraId="298B86AD" w14:textId="77777777" w:rsidR="00FF16E5" w:rsidRPr="00C3672B" w:rsidRDefault="00FF16E5" w:rsidP="006A5D1E">
            <w:pPr>
              <w:jc w:val="left"/>
              <w:rPr>
                <w:rFonts w:asciiTheme="minorHAnsi" w:hAnsiTheme="minorHAnsi"/>
                <w:color w:val="000000"/>
                <w:sz w:val="16"/>
                <w:lang w:val="sv-SE"/>
                <w:rPrChange w:id="979" w:author="Authors" w:date="2024-12-04T16:30:00Z">
                  <w:rPr>
                    <w:rFonts w:ascii="Calibri" w:hAnsi="Calibri"/>
                    <w:color w:val="000000"/>
                    <w:lang w:val="sv-SE"/>
                  </w:rPr>
                </w:rPrChange>
              </w:rPr>
            </w:pPr>
            <w:r w:rsidRPr="00C3672B">
              <w:rPr>
                <w:rFonts w:asciiTheme="minorHAnsi" w:hAnsiTheme="minorHAnsi"/>
                <w:color w:val="000000"/>
                <w:sz w:val="16"/>
                <w:lang w:val="sv-SE"/>
                <w:rPrChange w:id="980" w:author="Authors" w:date="2024-12-04T16:30:00Z">
                  <w:rPr>
                    <w:rFonts w:ascii="Calibri" w:hAnsi="Calibri"/>
                    <w:color w:val="000000"/>
                    <w:lang w:val="sv-SE"/>
                  </w:rPr>
                </w:rPrChange>
              </w:rPr>
              <w:t>1 205 ± 410</w:t>
            </w:r>
          </w:p>
        </w:tc>
        <w:tc>
          <w:tcPr>
            <w:tcW w:w="447" w:type="pct"/>
            <w:tcBorders>
              <w:top w:val="nil"/>
              <w:left w:val="nil"/>
              <w:right w:val="nil"/>
            </w:tcBorders>
            <w:shd w:val="clear" w:color="auto" w:fill="auto"/>
            <w:noWrap/>
            <w:vAlign w:val="center"/>
            <w:hideMark/>
          </w:tcPr>
          <w:p w14:paraId="68BA5B22" w14:textId="77777777" w:rsidR="00FF16E5" w:rsidRPr="00C3672B" w:rsidRDefault="00FF16E5" w:rsidP="006A5D1E">
            <w:pPr>
              <w:jc w:val="left"/>
              <w:rPr>
                <w:rFonts w:asciiTheme="minorHAnsi" w:hAnsiTheme="minorHAnsi"/>
                <w:color w:val="000000"/>
                <w:sz w:val="16"/>
                <w:lang w:val="sv-SE"/>
                <w:rPrChange w:id="981" w:author="Authors" w:date="2024-12-04T16:30:00Z">
                  <w:rPr>
                    <w:rFonts w:ascii="Calibri" w:hAnsi="Calibri"/>
                    <w:color w:val="000000"/>
                    <w:lang w:val="sv-SE"/>
                  </w:rPr>
                </w:rPrChange>
              </w:rPr>
            </w:pPr>
            <w:r w:rsidRPr="00C3672B">
              <w:rPr>
                <w:rFonts w:asciiTheme="minorHAnsi" w:hAnsiTheme="minorHAnsi"/>
                <w:color w:val="000000"/>
                <w:sz w:val="16"/>
                <w:lang w:val="sv-SE"/>
                <w:rPrChange w:id="982" w:author="Authors" w:date="2024-12-04T16:30:00Z">
                  <w:rPr>
                    <w:rFonts w:ascii="Calibri" w:hAnsi="Calibri"/>
                    <w:color w:val="000000"/>
                    <w:lang w:val="sv-SE"/>
                  </w:rPr>
                </w:rPrChange>
              </w:rPr>
              <w:t>3172 ± 2 168</w:t>
            </w:r>
          </w:p>
        </w:tc>
        <w:tc>
          <w:tcPr>
            <w:tcW w:w="453" w:type="pct"/>
            <w:tcBorders>
              <w:top w:val="nil"/>
              <w:left w:val="nil"/>
              <w:right w:val="nil"/>
            </w:tcBorders>
            <w:shd w:val="clear" w:color="auto" w:fill="auto"/>
            <w:noWrap/>
            <w:vAlign w:val="center"/>
            <w:hideMark/>
          </w:tcPr>
          <w:p w14:paraId="504721B5" w14:textId="77777777" w:rsidR="00FF16E5" w:rsidRPr="00C3672B" w:rsidRDefault="00FF16E5" w:rsidP="006A5D1E">
            <w:pPr>
              <w:jc w:val="left"/>
              <w:rPr>
                <w:rFonts w:asciiTheme="minorHAnsi" w:hAnsiTheme="minorHAnsi"/>
                <w:color w:val="000000"/>
                <w:sz w:val="16"/>
                <w:lang w:val="sv-SE"/>
                <w:rPrChange w:id="983" w:author="Authors" w:date="2024-12-04T16:30:00Z">
                  <w:rPr>
                    <w:rFonts w:ascii="Calibri" w:hAnsi="Calibri"/>
                    <w:color w:val="000000"/>
                    <w:lang w:val="sv-SE"/>
                  </w:rPr>
                </w:rPrChange>
              </w:rPr>
            </w:pPr>
            <w:r w:rsidRPr="00C3672B">
              <w:rPr>
                <w:rFonts w:asciiTheme="minorHAnsi" w:hAnsiTheme="minorHAnsi"/>
                <w:color w:val="000000"/>
                <w:sz w:val="16"/>
                <w:lang w:val="sv-SE"/>
                <w:rPrChange w:id="984" w:author="Authors" w:date="2024-12-04T16:30:00Z">
                  <w:rPr>
                    <w:rFonts w:ascii="Calibri" w:hAnsi="Calibri"/>
                    <w:color w:val="000000"/>
                    <w:lang w:val="sv-SE"/>
                  </w:rPr>
                </w:rPrChange>
              </w:rPr>
              <w:t>1 405 ± 424</w:t>
            </w:r>
          </w:p>
        </w:tc>
        <w:tc>
          <w:tcPr>
            <w:tcW w:w="497" w:type="pct"/>
            <w:tcBorders>
              <w:top w:val="nil"/>
              <w:left w:val="nil"/>
              <w:right w:val="nil"/>
            </w:tcBorders>
            <w:shd w:val="clear" w:color="auto" w:fill="auto"/>
            <w:noWrap/>
            <w:vAlign w:val="center"/>
            <w:hideMark/>
          </w:tcPr>
          <w:p w14:paraId="53E50E58" w14:textId="77777777" w:rsidR="00FF16E5" w:rsidRPr="00C3672B" w:rsidRDefault="00FF16E5" w:rsidP="006A5D1E">
            <w:pPr>
              <w:jc w:val="left"/>
              <w:rPr>
                <w:rFonts w:asciiTheme="minorHAnsi" w:hAnsiTheme="minorHAnsi"/>
                <w:color w:val="000000"/>
                <w:sz w:val="16"/>
                <w:lang w:val="sv-SE"/>
                <w:rPrChange w:id="985" w:author="Authors" w:date="2024-12-04T16:30:00Z">
                  <w:rPr>
                    <w:rFonts w:ascii="Calibri" w:hAnsi="Calibri"/>
                    <w:color w:val="000000"/>
                    <w:lang w:val="sv-SE"/>
                  </w:rPr>
                </w:rPrChange>
              </w:rPr>
            </w:pPr>
            <w:r w:rsidRPr="00C3672B">
              <w:rPr>
                <w:rFonts w:asciiTheme="minorHAnsi" w:hAnsiTheme="minorHAnsi"/>
                <w:color w:val="000000"/>
                <w:sz w:val="16"/>
                <w:lang w:val="sv-SE"/>
                <w:rPrChange w:id="986" w:author="Authors" w:date="2024-12-04T16:30:00Z">
                  <w:rPr>
                    <w:rFonts w:ascii="Calibri" w:hAnsi="Calibri"/>
                    <w:color w:val="000000"/>
                    <w:lang w:val="sv-SE"/>
                  </w:rPr>
                </w:rPrChange>
              </w:rPr>
              <w:t>3172 ± 2 168</w:t>
            </w:r>
          </w:p>
        </w:tc>
        <w:tc>
          <w:tcPr>
            <w:tcW w:w="56" w:type="pct"/>
            <w:tcBorders>
              <w:top w:val="nil"/>
              <w:left w:val="nil"/>
              <w:right w:val="nil"/>
            </w:tcBorders>
            <w:shd w:val="clear" w:color="auto" w:fill="auto"/>
            <w:noWrap/>
            <w:vAlign w:val="center"/>
            <w:hideMark/>
          </w:tcPr>
          <w:p w14:paraId="15642DE6" w14:textId="77777777" w:rsidR="00FF16E5" w:rsidRPr="00C3672B" w:rsidRDefault="00FF16E5" w:rsidP="006A5D1E">
            <w:pPr>
              <w:jc w:val="left"/>
              <w:rPr>
                <w:rFonts w:asciiTheme="minorHAnsi" w:hAnsiTheme="minorHAnsi"/>
                <w:color w:val="000000"/>
                <w:sz w:val="16"/>
                <w:lang w:val="sv-SE"/>
                <w:rPrChange w:id="987" w:author="Authors" w:date="2024-12-04T16:30:00Z">
                  <w:rPr>
                    <w:rFonts w:ascii="Calibri" w:hAnsi="Calibri"/>
                    <w:color w:val="000000"/>
                    <w:lang w:val="sv-SE"/>
                  </w:rPr>
                </w:rPrChange>
              </w:rPr>
            </w:pPr>
          </w:p>
        </w:tc>
        <w:tc>
          <w:tcPr>
            <w:tcW w:w="341" w:type="pct"/>
            <w:tcBorders>
              <w:top w:val="nil"/>
              <w:left w:val="nil"/>
              <w:right w:val="nil"/>
            </w:tcBorders>
            <w:shd w:val="clear" w:color="auto" w:fill="auto"/>
            <w:noWrap/>
            <w:vAlign w:val="center"/>
            <w:hideMark/>
          </w:tcPr>
          <w:p w14:paraId="3F41818F" w14:textId="77777777" w:rsidR="00FF16E5" w:rsidRPr="00C3672B" w:rsidRDefault="00FF16E5" w:rsidP="006A5D1E">
            <w:pPr>
              <w:jc w:val="left"/>
              <w:rPr>
                <w:rFonts w:asciiTheme="minorHAnsi" w:hAnsiTheme="minorHAnsi"/>
                <w:color w:val="000000"/>
                <w:sz w:val="16"/>
                <w:lang w:val="sv-SE"/>
                <w:rPrChange w:id="988" w:author="Authors" w:date="2024-12-04T16:30:00Z">
                  <w:rPr>
                    <w:rFonts w:ascii="Calibri" w:hAnsi="Calibri"/>
                    <w:color w:val="000000"/>
                    <w:lang w:val="sv-SE"/>
                  </w:rPr>
                </w:rPrChange>
              </w:rPr>
            </w:pPr>
            <w:r w:rsidRPr="00C3672B">
              <w:rPr>
                <w:rFonts w:asciiTheme="minorHAnsi" w:hAnsiTheme="minorHAnsi"/>
                <w:color w:val="000000"/>
                <w:sz w:val="16"/>
                <w:lang w:val="sv-SE"/>
                <w:rPrChange w:id="989" w:author="Authors" w:date="2024-12-04T16:30:00Z">
                  <w:rPr>
                    <w:rFonts w:ascii="Calibri" w:hAnsi="Calibri"/>
                    <w:color w:val="000000"/>
                    <w:lang w:val="sv-SE"/>
                  </w:rPr>
                </w:rPrChange>
              </w:rPr>
              <w:t>3 028</w:t>
            </w:r>
          </w:p>
        </w:tc>
        <w:tc>
          <w:tcPr>
            <w:tcW w:w="320" w:type="pct"/>
            <w:tcBorders>
              <w:top w:val="nil"/>
              <w:left w:val="nil"/>
              <w:right w:val="nil"/>
            </w:tcBorders>
            <w:shd w:val="clear" w:color="auto" w:fill="auto"/>
            <w:noWrap/>
            <w:vAlign w:val="center"/>
            <w:hideMark/>
          </w:tcPr>
          <w:p w14:paraId="4F141CD8" w14:textId="77777777" w:rsidR="00FF16E5" w:rsidRPr="00C3672B" w:rsidRDefault="00FF16E5" w:rsidP="006A5D1E">
            <w:pPr>
              <w:jc w:val="left"/>
              <w:rPr>
                <w:rFonts w:asciiTheme="minorHAnsi" w:hAnsiTheme="minorHAnsi"/>
                <w:color w:val="000000"/>
                <w:sz w:val="16"/>
                <w:lang w:val="sv-SE"/>
                <w:rPrChange w:id="990" w:author="Authors" w:date="2024-12-04T16:30:00Z">
                  <w:rPr>
                    <w:rFonts w:ascii="Calibri" w:hAnsi="Calibri"/>
                    <w:color w:val="000000"/>
                    <w:lang w:val="sv-SE"/>
                  </w:rPr>
                </w:rPrChange>
              </w:rPr>
            </w:pPr>
            <w:r w:rsidRPr="00C3672B">
              <w:rPr>
                <w:rFonts w:asciiTheme="minorHAnsi" w:hAnsiTheme="minorHAnsi"/>
                <w:color w:val="000000"/>
                <w:sz w:val="16"/>
                <w:lang w:val="sv-SE"/>
                <w:rPrChange w:id="991" w:author="Authors" w:date="2024-12-04T16:30:00Z">
                  <w:rPr>
                    <w:rFonts w:ascii="Calibri" w:hAnsi="Calibri"/>
                    <w:color w:val="000000"/>
                    <w:lang w:val="sv-SE"/>
                  </w:rPr>
                </w:rPrChange>
              </w:rPr>
              <w:t>16 097</w:t>
            </w:r>
          </w:p>
        </w:tc>
      </w:tr>
      <w:tr w:rsidR="00BC4D61" w:rsidRPr="00C3672B" w14:paraId="40CCB752" w14:textId="77777777" w:rsidTr="00DA28D1">
        <w:trPr>
          <w:trHeight w:val="391"/>
        </w:trPr>
        <w:tc>
          <w:tcPr>
            <w:tcW w:w="753" w:type="pct"/>
            <w:tcBorders>
              <w:top w:val="nil"/>
              <w:left w:val="nil"/>
              <w:bottom w:val="single" w:sz="4" w:space="0" w:color="auto"/>
              <w:right w:val="nil"/>
            </w:tcBorders>
            <w:shd w:val="clear" w:color="auto" w:fill="auto"/>
            <w:noWrap/>
            <w:vAlign w:val="center"/>
            <w:hideMark/>
          </w:tcPr>
          <w:p w14:paraId="075CB912" w14:textId="5E9FEB50" w:rsidR="00FF16E5" w:rsidRPr="00C3672B" w:rsidRDefault="004972E7" w:rsidP="00DA28D1">
            <w:pPr>
              <w:jc w:val="left"/>
              <w:rPr>
                <w:rFonts w:asciiTheme="minorHAnsi" w:hAnsiTheme="minorHAnsi"/>
                <w:b/>
                <w:i/>
                <w:color w:val="000000"/>
                <w:sz w:val="16"/>
                <w:lang w:val="sv-SE"/>
                <w:rPrChange w:id="992" w:author="Authors" w:date="2024-12-04T16:30:00Z">
                  <w:rPr>
                    <w:rFonts w:ascii="Calibri" w:hAnsi="Calibri"/>
                    <w:b/>
                    <w:i/>
                    <w:color w:val="000000"/>
                    <w:lang w:val="sv-SE"/>
                  </w:rPr>
                </w:rPrChange>
              </w:rPr>
            </w:pPr>
            <w:del w:id="993" w:author="Authors" w:date="2024-12-04T16:30:00Z">
              <w:r w:rsidRPr="004972E7">
                <w:rPr>
                  <w:rFonts w:ascii="Calibri" w:eastAsia="Times New Roman" w:hAnsi="Calibri" w:cs="Calibri"/>
                  <w:b/>
                  <w:i/>
                  <w:iCs/>
                  <w:color w:val="000000"/>
                  <w:szCs w:val="22"/>
                  <w:lang w:val="sv-SE" w:eastAsia="sv-SE"/>
                </w:rPr>
                <w:delText>M.</w:delText>
              </w:r>
            </w:del>
            <w:proofErr w:type="spellStart"/>
            <w:ins w:id="994" w:author="Authors" w:date="2024-12-04T16:30:00Z">
              <w:r w:rsidR="00FF16E5" w:rsidRPr="00C3672B">
                <w:rPr>
                  <w:rFonts w:asciiTheme="minorHAnsi" w:eastAsia="Times New Roman" w:hAnsiTheme="minorHAnsi" w:cstheme="minorHAnsi"/>
                  <w:b/>
                  <w:i/>
                  <w:iCs/>
                  <w:color w:val="000000"/>
                  <w:sz w:val="16"/>
                  <w:szCs w:val="16"/>
                  <w:lang w:val="sv-SE" w:eastAsia="sv-SE"/>
                </w:rPr>
                <w:t>M</w:t>
              </w:r>
              <w:r w:rsidR="00DA28D1">
                <w:rPr>
                  <w:rFonts w:asciiTheme="minorHAnsi" w:eastAsia="Times New Roman" w:hAnsiTheme="minorHAnsi" w:cstheme="minorHAnsi"/>
                  <w:b/>
                  <w:i/>
                  <w:iCs/>
                  <w:color w:val="000000"/>
                  <w:sz w:val="16"/>
                  <w:szCs w:val="16"/>
                  <w:lang w:val="sv-SE" w:eastAsia="sv-SE"/>
                </w:rPr>
                <w:t>eliboeus</w:t>
              </w:r>
            </w:ins>
            <w:proofErr w:type="spellEnd"/>
            <w:r w:rsidR="00FF16E5" w:rsidRPr="00C3672B">
              <w:rPr>
                <w:rFonts w:asciiTheme="minorHAnsi" w:hAnsiTheme="minorHAnsi"/>
                <w:b/>
                <w:i/>
                <w:color w:val="000000"/>
                <w:sz w:val="16"/>
                <w:lang w:val="sv-SE"/>
                <w:rPrChange w:id="995" w:author="Authors" w:date="2024-12-04T16:30:00Z">
                  <w:rPr>
                    <w:rFonts w:ascii="Calibri" w:hAnsi="Calibri"/>
                    <w:b/>
                    <w:i/>
                    <w:color w:val="000000"/>
                    <w:lang w:val="sv-SE"/>
                  </w:rPr>
                </w:rPrChange>
              </w:rPr>
              <w:t xml:space="preserve"> </w:t>
            </w:r>
            <w:proofErr w:type="spellStart"/>
            <w:r w:rsidR="00FF16E5" w:rsidRPr="00C3672B">
              <w:rPr>
                <w:rFonts w:asciiTheme="minorHAnsi" w:hAnsiTheme="minorHAnsi"/>
                <w:b/>
                <w:i/>
                <w:color w:val="000000"/>
                <w:sz w:val="16"/>
                <w:lang w:val="sv-SE"/>
                <w:rPrChange w:id="996" w:author="Authors" w:date="2024-12-04T16:30:00Z">
                  <w:rPr>
                    <w:rFonts w:ascii="Calibri" w:hAnsi="Calibri"/>
                    <w:b/>
                    <w:i/>
                    <w:color w:val="000000"/>
                    <w:lang w:val="sv-SE"/>
                  </w:rPr>
                </w:rPrChange>
              </w:rPr>
              <w:t>fulgidicollis</w:t>
            </w:r>
            <w:proofErr w:type="spellEnd"/>
          </w:p>
        </w:tc>
        <w:tc>
          <w:tcPr>
            <w:tcW w:w="418" w:type="pct"/>
            <w:tcBorders>
              <w:top w:val="nil"/>
              <w:left w:val="nil"/>
              <w:bottom w:val="single" w:sz="4" w:space="0" w:color="auto"/>
              <w:right w:val="nil"/>
            </w:tcBorders>
            <w:shd w:val="clear" w:color="auto" w:fill="auto"/>
            <w:noWrap/>
            <w:vAlign w:val="center"/>
            <w:hideMark/>
          </w:tcPr>
          <w:p w14:paraId="0B348E0E" w14:textId="77777777" w:rsidR="00FF16E5" w:rsidRPr="00C3672B" w:rsidRDefault="00FF16E5" w:rsidP="006A5D1E">
            <w:pPr>
              <w:jc w:val="left"/>
              <w:rPr>
                <w:rFonts w:asciiTheme="minorHAnsi" w:hAnsiTheme="minorHAnsi"/>
                <w:color w:val="000000"/>
                <w:sz w:val="16"/>
                <w:lang w:val="sv-SE"/>
                <w:rPrChange w:id="997" w:author="Authors" w:date="2024-12-04T16:30:00Z">
                  <w:rPr>
                    <w:rFonts w:ascii="Calibri" w:hAnsi="Calibri"/>
                    <w:color w:val="000000"/>
                    <w:lang w:val="sv-SE"/>
                  </w:rPr>
                </w:rPrChange>
              </w:rPr>
            </w:pPr>
            <w:r w:rsidRPr="00C3672B">
              <w:rPr>
                <w:rFonts w:asciiTheme="minorHAnsi" w:hAnsiTheme="minorHAnsi"/>
                <w:color w:val="000000"/>
                <w:sz w:val="16"/>
                <w:lang w:val="sv-SE"/>
                <w:rPrChange w:id="998" w:author="Authors" w:date="2024-12-04T16:30:00Z">
                  <w:rPr>
                    <w:rFonts w:ascii="Calibri" w:hAnsi="Calibri"/>
                    <w:color w:val="000000"/>
                    <w:lang w:val="sv-SE"/>
                  </w:rPr>
                </w:rPrChange>
              </w:rPr>
              <w:t>0</w:t>
            </w:r>
          </w:p>
        </w:tc>
        <w:tc>
          <w:tcPr>
            <w:tcW w:w="324" w:type="pct"/>
            <w:tcBorders>
              <w:top w:val="nil"/>
              <w:left w:val="nil"/>
              <w:bottom w:val="single" w:sz="4" w:space="0" w:color="auto"/>
              <w:right w:val="nil"/>
            </w:tcBorders>
            <w:shd w:val="clear" w:color="auto" w:fill="auto"/>
            <w:noWrap/>
            <w:vAlign w:val="center"/>
            <w:hideMark/>
          </w:tcPr>
          <w:p w14:paraId="7A3A707F" w14:textId="77777777" w:rsidR="00FF16E5" w:rsidRPr="00C3672B" w:rsidRDefault="00FF16E5" w:rsidP="006A5D1E">
            <w:pPr>
              <w:jc w:val="left"/>
              <w:rPr>
                <w:rFonts w:asciiTheme="minorHAnsi" w:hAnsiTheme="minorHAnsi"/>
                <w:color w:val="000000"/>
                <w:sz w:val="16"/>
                <w:lang w:val="sv-SE"/>
                <w:rPrChange w:id="999" w:author="Authors" w:date="2024-12-04T16:30:00Z">
                  <w:rPr>
                    <w:rFonts w:ascii="Calibri" w:hAnsi="Calibri"/>
                    <w:color w:val="000000"/>
                    <w:lang w:val="sv-SE"/>
                  </w:rPr>
                </w:rPrChange>
              </w:rPr>
            </w:pPr>
            <w:r w:rsidRPr="00C3672B">
              <w:rPr>
                <w:rFonts w:asciiTheme="minorHAnsi" w:hAnsiTheme="minorHAnsi"/>
                <w:color w:val="000000"/>
                <w:sz w:val="16"/>
                <w:lang w:val="sv-SE"/>
                <w:rPrChange w:id="1000" w:author="Authors" w:date="2024-12-04T16:30:00Z">
                  <w:rPr>
                    <w:rFonts w:ascii="Calibri" w:hAnsi="Calibri"/>
                    <w:color w:val="000000"/>
                    <w:lang w:val="sv-SE"/>
                  </w:rPr>
                </w:rPrChange>
              </w:rPr>
              <w:t>0</w:t>
            </w:r>
          </w:p>
        </w:tc>
        <w:tc>
          <w:tcPr>
            <w:tcW w:w="347" w:type="pct"/>
            <w:tcBorders>
              <w:top w:val="nil"/>
              <w:left w:val="nil"/>
              <w:bottom w:val="single" w:sz="4" w:space="0" w:color="auto"/>
              <w:right w:val="nil"/>
            </w:tcBorders>
            <w:shd w:val="clear" w:color="auto" w:fill="auto"/>
            <w:noWrap/>
            <w:vAlign w:val="center"/>
            <w:hideMark/>
          </w:tcPr>
          <w:p w14:paraId="2EFAA7EE" w14:textId="77777777" w:rsidR="00FF16E5" w:rsidRPr="00C3672B" w:rsidRDefault="00FF16E5" w:rsidP="006A5D1E">
            <w:pPr>
              <w:jc w:val="left"/>
              <w:rPr>
                <w:rFonts w:asciiTheme="minorHAnsi" w:hAnsiTheme="minorHAnsi"/>
                <w:color w:val="000000"/>
                <w:sz w:val="16"/>
                <w:lang w:val="sv-SE"/>
                <w:rPrChange w:id="1001" w:author="Authors" w:date="2024-12-04T16:30:00Z">
                  <w:rPr>
                    <w:rFonts w:ascii="Calibri" w:hAnsi="Calibri"/>
                    <w:color w:val="000000"/>
                    <w:lang w:val="sv-SE"/>
                  </w:rPr>
                </w:rPrChange>
              </w:rPr>
            </w:pPr>
            <w:r w:rsidRPr="00C3672B">
              <w:rPr>
                <w:rFonts w:asciiTheme="minorHAnsi" w:hAnsiTheme="minorHAnsi"/>
                <w:color w:val="000000"/>
                <w:sz w:val="16"/>
                <w:lang w:val="sv-SE"/>
                <w:rPrChange w:id="1002" w:author="Authors" w:date="2024-12-04T16:30:00Z">
                  <w:rPr>
                    <w:rFonts w:ascii="Calibri" w:hAnsi="Calibri"/>
                    <w:color w:val="000000"/>
                    <w:lang w:val="sv-SE"/>
                  </w:rPr>
                </w:rPrChange>
              </w:rPr>
              <w:t>61</w:t>
            </w:r>
          </w:p>
        </w:tc>
        <w:tc>
          <w:tcPr>
            <w:tcW w:w="404" w:type="pct"/>
            <w:tcBorders>
              <w:top w:val="nil"/>
              <w:left w:val="nil"/>
              <w:bottom w:val="single" w:sz="4" w:space="0" w:color="auto"/>
              <w:right w:val="nil"/>
            </w:tcBorders>
            <w:shd w:val="clear" w:color="auto" w:fill="auto"/>
            <w:noWrap/>
            <w:vAlign w:val="center"/>
            <w:hideMark/>
          </w:tcPr>
          <w:p w14:paraId="61092F99" w14:textId="77777777" w:rsidR="00FF16E5" w:rsidRPr="00C3672B" w:rsidRDefault="00FF16E5" w:rsidP="006A5D1E">
            <w:pPr>
              <w:jc w:val="left"/>
              <w:rPr>
                <w:rFonts w:asciiTheme="minorHAnsi" w:hAnsiTheme="minorHAnsi"/>
                <w:color w:val="000000"/>
                <w:sz w:val="16"/>
                <w:lang w:val="sv-SE"/>
                <w:rPrChange w:id="1003" w:author="Authors" w:date="2024-12-04T16:30:00Z">
                  <w:rPr>
                    <w:rFonts w:ascii="Calibri" w:hAnsi="Calibri"/>
                    <w:color w:val="000000"/>
                    <w:lang w:val="sv-SE"/>
                  </w:rPr>
                </w:rPrChange>
              </w:rPr>
            </w:pPr>
            <w:r w:rsidRPr="00C3672B">
              <w:rPr>
                <w:rFonts w:asciiTheme="minorHAnsi" w:hAnsiTheme="minorHAnsi"/>
                <w:color w:val="000000"/>
                <w:sz w:val="16"/>
                <w:lang w:val="sv-SE"/>
                <w:rPrChange w:id="1004" w:author="Authors" w:date="2024-12-04T16:30:00Z">
                  <w:rPr>
                    <w:rFonts w:ascii="Calibri" w:hAnsi="Calibri"/>
                    <w:color w:val="000000"/>
                    <w:lang w:val="sv-SE"/>
                  </w:rPr>
                </w:rPrChange>
              </w:rPr>
              <w:t>61</w:t>
            </w:r>
          </w:p>
        </w:tc>
        <w:tc>
          <w:tcPr>
            <w:tcW w:w="57" w:type="pct"/>
            <w:tcBorders>
              <w:top w:val="nil"/>
              <w:left w:val="nil"/>
              <w:bottom w:val="single" w:sz="4" w:space="0" w:color="auto"/>
              <w:right w:val="nil"/>
            </w:tcBorders>
            <w:shd w:val="clear" w:color="auto" w:fill="auto"/>
            <w:noWrap/>
            <w:vAlign w:val="center"/>
            <w:hideMark/>
          </w:tcPr>
          <w:p w14:paraId="3873EE21" w14:textId="77777777" w:rsidR="00FF16E5" w:rsidRPr="00C3672B" w:rsidRDefault="00FF16E5" w:rsidP="006A5D1E">
            <w:pPr>
              <w:jc w:val="left"/>
              <w:rPr>
                <w:rFonts w:asciiTheme="minorHAnsi" w:hAnsiTheme="minorHAnsi"/>
                <w:color w:val="000000"/>
                <w:sz w:val="16"/>
                <w:lang w:val="sv-SE"/>
                <w:rPrChange w:id="1005" w:author="Authors" w:date="2024-12-04T16:30:00Z">
                  <w:rPr>
                    <w:rFonts w:ascii="Calibri" w:hAnsi="Calibri"/>
                    <w:color w:val="000000"/>
                    <w:lang w:val="sv-SE"/>
                  </w:rPr>
                </w:rPrChange>
              </w:rPr>
            </w:pPr>
            <w:r w:rsidRPr="00C3672B">
              <w:rPr>
                <w:rFonts w:asciiTheme="minorHAnsi" w:hAnsiTheme="minorHAnsi"/>
                <w:color w:val="000000"/>
                <w:sz w:val="16"/>
                <w:lang w:val="sv-SE"/>
                <w:rPrChange w:id="1006" w:author="Authors" w:date="2024-12-04T16:30:00Z">
                  <w:rPr>
                    <w:rFonts w:ascii="Calibri" w:hAnsi="Calibri"/>
                    <w:color w:val="000000"/>
                    <w:lang w:val="sv-SE"/>
                  </w:rPr>
                </w:rPrChange>
              </w:rPr>
              <w:t> </w:t>
            </w:r>
          </w:p>
        </w:tc>
        <w:tc>
          <w:tcPr>
            <w:tcW w:w="582" w:type="pct"/>
            <w:tcBorders>
              <w:top w:val="nil"/>
              <w:left w:val="nil"/>
              <w:bottom w:val="single" w:sz="4" w:space="0" w:color="auto"/>
              <w:right w:val="nil"/>
            </w:tcBorders>
            <w:shd w:val="clear" w:color="auto" w:fill="auto"/>
            <w:noWrap/>
            <w:vAlign w:val="center"/>
            <w:hideMark/>
          </w:tcPr>
          <w:p w14:paraId="528330E5" w14:textId="77777777" w:rsidR="00FF16E5" w:rsidRPr="00C3672B" w:rsidRDefault="00FF16E5" w:rsidP="006A5D1E">
            <w:pPr>
              <w:jc w:val="left"/>
              <w:rPr>
                <w:rFonts w:asciiTheme="minorHAnsi" w:hAnsiTheme="minorHAnsi"/>
                <w:color w:val="000000"/>
                <w:sz w:val="16"/>
                <w:lang w:val="sv-SE"/>
                <w:rPrChange w:id="1007" w:author="Authors" w:date="2024-12-04T16:30:00Z">
                  <w:rPr>
                    <w:rFonts w:ascii="Calibri" w:hAnsi="Calibri"/>
                    <w:color w:val="000000"/>
                    <w:lang w:val="sv-SE"/>
                  </w:rPr>
                </w:rPrChange>
              </w:rPr>
            </w:pPr>
            <w:r w:rsidRPr="00C3672B">
              <w:rPr>
                <w:rFonts w:asciiTheme="minorHAnsi" w:hAnsiTheme="minorHAnsi"/>
                <w:color w:val="000000"/>
                <w:sz w:val="16"/>
                <w:lang w:val="sv-SE"/>
                <w:rPrChange w:id="1008" w:author="Authors" w:date="2024-12-04T16:30:00Z">
                  <w:rPr>
                    <w:rFonts w:ascii="Calibri" w:hAnsi="Calibri"/>
                    <w:color w:val="000000"/>
                    <w:lang w:val="sv-SE"/>
                  </w:rPr>
                </w:rPrChange>
              </w:rPr>
              <w:t>72 ± 60</w:t>
            </w:r>
          </w:p>
        </w:tc>
        <w:tc>
          <w:tcPr>
            <w:tcW w:w="447" w:type="pct"/>
            <w:tcBorders>
              <w:top w:val="nil"/>
              <w:left w:val="nil"/>
              <w:bottom w:val="single" w:sz="4" w:space="0" w:color="auto"/>
              <w:right w:val="nil"/>
            </w:tcBorders>
            <w:shd w:val="clear" w:color="auto" w:fill="auto"/>
            <w:noWrap/>
            <w:vAlign w:val="center"/>
            <w:hideMark/>
          </w:tcPr>
          <w:p w14:paraId="0DF790EB" w14:textId="77777777" w:rsidR="00FF16E5" w:rsidRPr="00C3672B" w:rsidRDefault="00FF16E5" w:rsidP="006A5D1E">
            <w:pPr>
              <w:jc w:val="left"/>
              <w:rPr>
                <w:rFonts w:asciiTheme="minorHAnsi" w:hAnsiTheme="minorHAnsi"/>
                <w:color w:val="000000"/>
                <w:sz w:val="16"/>
                <w:lang w:val="sv-SE"/>
                <w:rPrChange w:id="1009" w:author="Authors" w:date="2024-12-04T16:30:00Z">
                  <w:rPr>
                    <w:rFonts w:ascii="Calibri" w:hAnsi="Calibri"/>
                    <w:color w:val="000000"/>
                    <w:lang w:val="sv-SE"/>
                  </w:rPr>
                </w:rPrChange>
              </w:rPr>
            </w:pPr>
            <w:r w:rsidRPr="00C3672B">
              <w:rPr>
                <w:rFonts w:asciiTheme="minorHAnsi" w:hAnsiTheme="minorHAnsi"/>
                <w:color w:val="000000"/>
                <w:sz w:val="16"/>
                <w:lang w:val="sv-SE"/>
                <w:rPrChange w:id="1010" w:author="Authors" w:date="2024-12-04T16:30:00Z">
                  <w:rPr>
                    <w:rFonts w:ascii="Calibri" w:hAnsi="Calibri"/>
                    <w:color w:val="000000"/>
                    <w:lang w:val="sv-SE"/>
                  </w:rPr>
                </w:rPrChange>
              </w:rPr>
              <w:t>79 ± 69</w:t>
            </w:r>
          </w:p>
        </w:tc>
        <w:tc>
          <w:tcPr>
            <w:tcW w:w="453" w:type="pct"/>
            <w:tcBorders>
              <w:top w:val="nil"/>
              <w:left w:val="nil"/>
              <w:bottom w:val="single" w:sz="4" w:space="0" w:color="auto"/>
              <w:right w:val="nil"/>
            </w:tcBorders>
            <w:shd w:val="clear" w:color="auto" w:fill="auto"/>
            <w:noWrap/>
            <w:vAlign w:val="center"/>
            <w:hideMark/>
          </w:tcPr>
          <w:p w14:paraId="6D7F4509" w14:textId="77777777" w:rsidR="00FF16E5" w:rsidRPr="00C3672B" w:rsidRDefault="00FF16E5" w:rsidP="006A5D1E">
            <w:pPr>
              <w:jc w:val="left"/>
              <w:rPr>
                <w:rFonts w:asciiTheme="minorHAnsi" w:hAnsiTheme="minorHAnsi"/>
                <w:color w:val="000000"/>
                <w:sz w:val="16"/>
                <w:lang w:val="sv-SE"/>
                <w:rPrChange w:id="1011" w:author="Authors" w:date="2024-12-04T16:30:00Z">
                  <w:rPr>
                    <w:rFonts w:ascii="Calibri" w:hAnsi="Calibri"/>
                    <w:color w:val="000000"/>
                    <w:lang w:val="sv-SE"/>
                  </w:rPr>
                </w:rPrChange>
              </w:rPr>
            </w:pPr>
            <w:r w:rsidRPr="00C3672B">
              <w:rPr>
                <w:rFonts w:asciiTheme="minorHAnsi" w:hAnsiTheme="minorHAnsi"/>
                <w:color w:val="000000"/>
                <w:sz w:val="16"/>
                <w:lang w:val="sv-SE"/>
                <w:rPrChange w:id="1012" w:author="Authors" w:date="2024-12-04T16:30:00Z">
                  <w:rPr>
                    <w:rFonts w:ascii="Calibri" w:hAnsi="Calibri"/>
                    <w:color w:val="000000"/>
                    <w:lang w:val="sv-SE"/>
                  </w:rPr>
                </w:rPrChange>
              </w:rPr>
              <w:t>168 ± 131</w:t>
            </w:r>
          </w:p>
        </w:tc>
        <w:tc>
          <w:tcPr>
            <w:tcW w:w="497" w:type="pct"/>
            <w:tcBorders>
              <w:top w:val="nil"/>
              <w:left w:val="nil"/>
              <w:bottom w:val="single" w:sz="4" w:space="0" w:color="auto"/>
              <w:right w:val="nil"/>
            </w:tcBorders>
            <w:shd w:val="clear" w:color="auto" w:fill="auto"/>
            <w:noWrap/>
            <w:vAlign w:val="center"/>
            <w:hideMark/>
          </w:tcPr>
          <w:p w14:paraId="468856EA" w14:textId="77777777" w:rsidR="00FF16E5" w:rsidRPr="00C3672B" w:rsidRDefault="00FF16E5" w:rsidP="006A5D1E">
            <w:pPr>
              <w:jc w:val="left"/>
              <w:rPr>
                <w:rFonts w:asciiTheme="minorHAnsi" w:hAnsiTheme="minorHAnsi"/>
                <w:color w:val="000000"/>
                <w:sz w:val="16"/>
                <w:lang w:val="sv-SE"/>
                <w:rPrChange w:id="1013" w:author="Authors" w:date="2024-12-04T16:30:00Z">
                  <w:rPr>
                    <w:rFonts w:ascii="Calibri" w:hAnsi="Calibri"/>
                    <w:color w:val="000000"/>
                    <w:lang w:val="sv-SE"/>
                  </w:rPr>
                </w:rPrChange>
              </w:rPr>
            </w:pPr>
            <w:r w:rsidRPr="00C3672B">
              <w:rPr>
                <w:rFonts w:asciiTheme="minorHAnsi" w:hAnsiTheme="minorHAnsi"/>
                <w:color w:val="000000"/>
                <w:sz w:val="16"/>
                <w:lang w:val="sv-SE"/>
                <w:rPrChange w:id="1014" w:author="Authors" w:date="2024-12-04T16:30:00Z">
                  <w:rPr>
                    <w:rFonts w:ascii="Calibri" w:hAnsi="Calibri"/>
                    <w:color w:val="000000"/>
                    <w:lang w:val="sv-SE"/>
                  </w:rPr>
                </w:rPrChange>
              </w:rPr>
              <w:t>211 ± 174</w:t>
            </w:r>
          </w:p>
        </w:tc>
        <w:tc>
          <w:tcPr>
            <w:tcW w:w="56" w:type="pct"/>
            <w:tcBorders>
              <w:top w:val="nil"/>
              <w:left w:val="nil"/>
              <w:bottom w:val="single" w:sz="4" w:space="0" w:color="auto"/>
              <w:right w:val="nil"/>
            </w:tcBorders>
            <w:shd w:val="clear" w:color="auto" w:fill="auto"/>
            <w:noWrap/>
            <w:vAlign w:val="center"/>
            <w:hideMark/>
          </w:tcPr>
          <w:p w14:paraId="777B3788" w14:textId="77777777" w:rsidR="00FF16E5" w:rsidRPr="00C3672B" w:rsidRDefault="00FF16E5" w:rsidP="006A5D1E">
            <w:pPr>
              <w:jc w:val="left"/>
              <w:rPr>
                <w:rFonts w:asciiTheme="minorHAnsi" w:hAnsiTheme="minorHAnsi"/>
                <w:color w:val="000000"/>
                <w:sz w:val="16"/>
                <w:lang w:val="sv-SE"/>
                <w:rPrChange w:id="1015" w:author="Authors" w:date="2024-12-04T16:30:00Z">
                  <w:rPr>
                    <w:rFonts w:ascii="Calibri" w:hAnsi="Calibri"/>
                    <w:color w:val="000000"/>
                    <w:lang w:val="sv-SE"/>
                  </w:rPr>
                </w:rPrChange>
              </w:rPr>
            </w:pPr>
          </w:p>
        </w:tc>
        <w:tc>
          <w:tcPr>
            <w:tcW w:w="341" w:type="pct"/>
            <w:tcBorders>
              <w:top w:val="nil"/>
              <w:left w:val="nil"/>
              <w:bottom w:val="single" w:sz="4" w:space="0" w:color="auto"/>
              <w:right w:val="nil"/>
            </w:tcBorders>
            <w:shd w:val="clear" w:color="auto" w:fill="auto"/>
            <w:noWrap/>
            <w:vAlign w:val="center"/>
            <w:hideMark/>
          </w:tcPr>
          <w:p w14:paraId="4D0E4528" w14:textId="77777777" w:rsidR="00FF16E5" w:rsidRPr="00C3672B" w:rsidRDefault="00FF16E5" w:rsidP="006A5D1E">
            <w:pPr>
              <w:jc w:val="left"/>
              <w:rPr>
                <w:rFonts w:asciiTheme="minorHAnsi" w:hAnsiTheme="minorHAnsi"/>
                <w:color w:val="000000"/>
                <w:sz w:val="16"/>
                <w:lang w:val="sv-SE"/>
                <w:rPrChange w:id="1016" w:author="Authors" w:date="2024-12-04T16:30:00Z">
                  <w:rPr>
                    <w:rFonts w:ascii="Calibri" w:hAnsi="Calibri"/>
                    <w:color w:val="000000"/>
                    <w:lang w:val="sv-SE"/>
                  </w:rPr>
                </w:rPrChange>
              </w:rPr>
            </w:pPr>
            <w:r w:rsidRPr="00C3672B">
              <w:rPr>
                <w:rFonts w:asciiTheme="minorHAnsi" w:hAnsiTheme="minorHAnsi"/>
                <w:color w:val="000000"/>
                <w:sz w:val="16"/>
                <w:lang w:val="sv-SE"/>
                <w:rPrChange w:id="1017" w:author="Authors" w:date="2024-12-04T16:30:00Z">
                  <w:rPr>
                    <w:rFonts w:ascii="Calibri" w:hAnsi="Calibri"/>
                    <w:color w:val="000000"/>
                    <w:lang w:val="sv-SE"/>
                  </w:rPr>
                </w:rPrChange>
              </w:rPr>
              <w:t>429</w:t>
            </w:r>
          </w:p>
        </w:tc>
        <w:tc>
          <w:tcPr>
            <w:tcW w:w="320" w:type="pct"/>
            <w:tcBorders>
              <w:top w:val="nil"/>
              <w:left w:val="nil"/>
              <w:bottom w:val="single" w:sz="4" w:space="0" w:color="auto"/>
              <w:right w:val="nil"/>
            </w:tcBorders>
            <w:shd w:val="clear" w:color="auto" w:fill="auto"/>
            <w:noWrap/>
            <w:vAlign w:val="center"/>
            <w:hideMark/>
          </w:tcPr>
          <w:p w14:paraId="377FE6F9" w14:textId="77777777" w:rsidR="00FF16E5" w:rsidRPr="00C3672B" w:rsidRDefault="00FF16E5" w:rsidP="006A5D1E">
            <w:pPr>
              <w:jc w:val="left"/>
              <w:rPr>
                <w:rFonts w:asciiTheme="minorHAnsi" w:hAnsiTheme="minorHAnsi"/>
                <w:color w:val="000000"/>
                <w:sz w:val="16"/>
                <w:lang w:val="sv-SE"/>
                <w:rPrChange w:id="1018" w:author="Authors" w:date="2024-12-04T16:30:00Z">
                  <w:rPr>
                    <w:rFonts w:ascii="Calibri" w:hAnsi="Calibri"/>
                    <w:color w:val="000000"/>
                    <w:lang w:val="sv-SE"/>
                  </w:rPr>
                </w:rPrChange>
              </w:rPr>
            </w:pPr>
            <w:r w:rsidRPr="00C3672B">
              <w:rPr>
                <w:rFonts w:asciiTheme="minorHAnsi" w:hAnsiTheme="minorHAnsi"/>
                <w:color w:val="000000"/>
                <w:sz w:val="16"/>
                <w:lang w:val="sv-SE"/>
                <w:rPrChange w:id="1019" w:author="Authors" w:date="2024-12-04T16:30:00Z">
                  <w:rPr>
                    <w:rFonts w:ascii="Calibri" w:hAnsi="Calibri"/>
                    <w:color w:val="000000"/>
                    <w:lang w:val="sv-SE"/>
                  </w:rPr>
                </w:rPrChange>
              </w:rPr>
              <w:t>559</w:t>
            </w:r>
          </w:p>
        </w:tc>
      </w:tr>
    </w:tbl>
    <w:p w14:paraId="08A1AEF7" w14:textId="77777777" w:rsidR="00FF16E5" w:rsidRDefault="00FF16E5" w:rsidP="0042296D">
      <w:pPr>
        <w:pStyle w:val="PCJtext"/>
        <w:rPr>
          <w:lang w:val="en-GB"/>
          <w:rPrChange w:id="1020" w:author="Authors" w:date="2024-12-04T16:30:00Z">
            <w:rPr/>
          </w:rPrChange>
        </w:rPr>
        <w:sectPr w:rsidR="00FF16E5" w:rsidSect="0042296D">
          <w:pgSz w:w="16840" w:h="11900" w:orient="landscape"/>
          <w:pgMar w:top="1440" w:right="1440" w:bottom="1440" w:left="1440" w:header="709" w:footer="709" w:gutter="0"/>
          <w:lnNumType w:countBy="1" w:restart="continuous"/>
          <w:cols w:space="708"/>
          <w:docGrid w:linePitch="360"/>
        </w:sectPr>
        <w:pPrChange w:id="1021" w:author="Authors" w:date="2024-12-04T16:30:00Z">
          <w:pPr>
            <w:pStyle w:val="PCJtext"/>
            <w:ind w:firstLine="0"/>
          </w:pPr>
        </w:pPrChange>
      </w:pPr>
    </w:p>
    <w:p w14:paraId="3DC1FBF8" w14:textId="38133B4C" w:rsidR="00FF16E5" w:rsidRPr="00996D22" w:rsidRDefault="00FF16E5" w:rsidP="00FF16E5">
      <w:pPr>
        <w:pStyle w:val="PCJSubsection"/>
        <w:rPr>
          <w:lang w:val="en-GB"/>
          <w:rPrChange w:id="1022" w:author="Authors" w:date="2024-12-04T16:30:00Z">
            <w:rPr/>
          </w:rPrChange>
        </w:rPr>
      </w:pPr>
      <w:r w:rsidRPr="00996D22">
        <w:rPr>
          <w:lang w:val="en-GB"/>
          <w:rPrChange w:id="1023" w:author="Authors" w:date="2024-12-04T16:30:00Z">
            <w:rPr/>
          </w:rPrChange>
        </w:rPr>
        <w:lastRenderedPageBreak/>
        <w:t xml:space="preserve">General flight characteristics </w:t>
      </w:r>
      <w:del w:id="1024" w:author="Authors" w:date="2024-12-04T16:30:00Z">
        <w:r w:rsidR="00EB5B48">
          <w:delText>among species</w:delText>
        </w:r>
      </w:del>
    </w:p>
    <w:p w14:paraId="584FD3DB" w14:textId="77777777" w:rsidR="00252D1D" w:rsidRDefault="00EB5B48" w:rsidP="00252D1D">
      <w:pPr>
        <w:pStyle w:val="PCJtext"/>
        <w:rPr>
          <w:del w:id="1025" w:author="Authors" w:date="2024-12-04T16:30:00Z"/>
        </w:rPr>
      </w:pPr>
      <w:del w:id="1026" w:author="Authors" w:date="2024-12-04T16:30:00Z">
        <w:r w:rsidRPr="00C95D32">
          <w:delText>Comparisons among species</w:delText>
        </w:r>
      </w:del>
      <w:ins w:id="1027" w:author="Authors" w:date="2024-12-04T16:30:00Z">
        <w:r w:rsidR="00FF16E5" w:rsidRPr="00996D22">
          <w:rPr>
            <w:lang w:val="en-GB"/>
          </w:rPr>
          <w:t>First analyses</w:t>
        </w:r>
      </w:ins>
      <w:r w:rsidR="00FF16E5" w:rsidRPr="00996D22">
        <w:rPr>
          <w:lang w:val="en-GB"/>
          <w:rPrChange w:id="1028" w:author="Authors" w:date="2024-12-04T16:30:00Z">
            <w:rPr/>
          </w:rPrChange>
        </w:rPr>
        <w:t xml:space="preserve"> were </w:t>
      </w:r>
      <w:del w:id="1029" w:author="Authors" w:date="2024-12-04T16:30:00Z">
        <w:r w:rsidR="00F54FFB">
          <w:delText>done</w:delText>
        </w:r>
      </w:del>
      <w:ins w:id="1030" w:author="Authors" w:date="2024-12-04T16:30:00Z">
        <w:r w:rsidR="00FF16E5" w:rsidRPr="00996D22">
          <w:rPr>
            <w:lang w:val="en-GB"/>
          </w:rPr>
          <w:t>performed</w:t>
        </w:r>
      </w:ins>
      <w:r w:rsidR="00FF16E5" w:rsidRPr="00996D22">
        <w:rPr>
          <w:lang w:val="en-GB"/>
          <w:rPrChange w:id="1031" w:author="Authors" w:date="2024-12-04T16:30:00Z">
            <w:rPr/>
          </w:rPrChange>
        </w:rPr>
        <w:t xml:space="preserve"> on first (eight-hour) trial data</w:t>
      </w:r>
      <w:del w:id="1032" w:author="Authors" w:date="2024-12-04T16:30:00Z">
        <w:r w:rsidRPr="00C95D32">
          <w:delText>, which allowed to include as many insects as possible without having to manage repeated measurements.</w:delText>
        </w:r>
      </w:del>
      <w:ins w:id="1033" w:author="Authors" w:date="2024-12-04T16:30:00Z">
        <w:r w:rsidR="00FF16E5" w:rsidRPr="00996D22">
          <w:rPr>
            <w:lang w:val="en-GB"/>
          </w:rPr>
          <w:t>.</w:t>
        </w:r>
      </w:ins>
      <w:r w:rsidR="00FF16E5" w:rsidRPr="00996D22">
        <w:rPr>
          <w:lang w:val="en-GB"/>
          <w:rPrChange w:id="1034" w:author="Authors" w:date="2024-12-04T16:30:00Z">
            <w:rPr/>
          </w:rPrChange>
        </w:rPr>
        <w:t xml:space="preserve"> All </w:t>
      </w:r>
    </w:p>
    <w:p w14:paraId="097F5121" w14:textId="77777777" w:rsidR="00252D1D" w:rsidRDefault="00252D1D" w:rsidP="00252D1D">
      <w:pPr>
        <w:pStyle w:val="PCJFigure"/>
        <w:rPr>
          <w:del w:id="1035" w:author="Authors" w:date="2024-12-04T16:30:00Z"/>
        </w:rPr>
      </w:pPr>
      <w:del w:id="1036" w:author="Authors" w:date="2024-12-04T16:30:00Z">
        <w:r w:rsidRPr="00252D1D">
          <w:rPr>
            <w:lang w:val="sv-SE" w:eastAsia="sv-SE"/>
          </w:rPr>
          <w:drawing>
            <wp:inline distT="0" distB="0" distL="0" distR="0" wp14:anchorId="745806EC" wp14:editId="700E84D1">
              <wp:extent cx="4997416" cy="7510448"/>
              <wp:effectExtent l="0" t="0" r="0" b="0"/>
              <wp:docPr id="1" name="Picture 1" descr="C:\Users\eehu0002\AppData\Local\Microsoft\Windows\INetCache\Content.Word\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ehu0002\AppData\Local\Microsoft\Windows\INetCache\Content.Word\fig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806" cy="7515543"/>
                      </a:xfrm>
                      <a:prstGeom prst="rect">
                        <a:avLst/>
                      </a:prstGeom>
                      <a:noFill/>
                      <a:ln>
                        <a:noFill/>
                      </a:ln>
                    </pic:spPr>
                  </pic:pic>
                </a:graphicData>
              </a:graphic>
            </wp:inline>
          </w:drawing>
        </w:r>
      </w:del>
    </w:p>
    <w:p w14:paraId="651B7B57" w14:textId="77777777" w:rsidR="00252D1D" w:rsidRDefault="00FF16E5" w:rsidP="00252D1D">
      <w:pPr>
        <w:pStyle w:val="PCJcaptionfigure"/>
        <w:rPr>
          <w:del w:id="1037" w:author="Authors" w:date="2024-12-04T16:30:00Z"/>
        </w:rPr>
      </w:pPr>
      <w:moveFromRangeStart w:id="1038" w:author="Authors" w:date="2024-12-04T16:30:00Z" w:name="move184222223"/>
      <w:moveFrom w:id="1039" w:author="Authors" w:date="2024-12-04T16:30:00Z">
        <w:r w:rsidRPr="00996D22">
          <w:rPr>
            <w:b/>
            <w:lang w:val="en-GB"/>
            <w:rPrChange w:id="1040" w:author="Authors" w:date="2024-12-04T16:30:00Z">
              <w:rPr>
                <w:b/>
              </w:rPr>
            </w:rPrChange>
          </w:rPr>
          <w:lastRenderedPageBreak/>
          <w:t>Figure 2.</w:t>
        </w:r>
        <w:r w:rsidRPr="00996D22">
          <w:rPr>
            <w:b/>
            <w:lang w:val="en-GB"/>
            <w:rPrChange w:id="1041" w:author="Authors" w:date="2024-12-04T16:30:00Z">
              <w:rPr/>
            </w:rPrChange>
          </w:rPr>
          <w:t xml:space="preserve"> </w:t>
        </w:r>
        <w:r w:rsidRPr="00996D22">
          <w:rPr>
            <w:lang w:val="en-GB"/>
            <w:rPrChange w:id="1042" w:author="Authors" w:date="2024-12-04T16:30:00Z">
              <w:rPr/>
            </w:rPrChange>
          </w:rPr>
          <w:t xml:space="preserve">Values for a selection of response variables measured during the first </w:t>
        </w:r>
      </w:moveFrom>
      <w:moveFromRangeEnd w:id="1038"/>
      <w:del w:id="1043" w:author="Authors" w:date="2024-12-04T16:30:00Z">
        <w:r w:rsidR="00252D1D" w:rsidRPr="00C63CE3">
          <w:delText xml:space="preserve">trial (eight </w:delText>
        </w:r>
        <w:r w:rsidR="00252D1D">
          <w:delText>hour</w:delText>
        </w:r>
        <w:r w:rsidR="00252D1D" w:rsidRPr="00C63CE3">
          <w:delText xml:space="preserve">), per sex and species. </w:delText>
        </w:r>
      </w:del>
      <w:moveFromRangeStart w:id="1044" w:author="Authors" w:date="2024-12-04T16:30:00Z" w:name="move184222224"/>
      <w:moveFrom w:id="1045" w:author="Authors" w:date="2024-12-04T16:30:00Z">
        <w:r w:rsidRPr="00996D22">
          <w:rPr>
            <w:lang w:val="en-GB"/>
            <w:rPrChange w:id="1046" w:author="Authors" w:date="2024-12-04T16:30:00Z">
              <w:rPr/>
            </w:rPrChange>
          </w:rPr>
          <w:t>Females: left (green), males: right (purple).</w:t>
        </w:r>
      </w:moveFrom>
      <w:moveFromRangeEnd w:id="1044"/>
    </w:p>
    <w:p w14:paraId="55EC2273" w14:textId="6732B4C6" w:rsidR="00FF16E5" w:rsidRPr="00996D22" w:rsidRDefault="00FF16E5" w:rsidP="00FF16E5">
      <w:pPr>
        <w:pStyle w:val="PCJtext"/>
        <w:rPr>
          <w:lang w:val="en-GB"/>
          <w:rPrChange w:id="1047" w:author="Authors" w:date="2024-12-04T16:30:00Z">
            <w:rPr/>
          </w:rPrChange>
        </w:rPr>
        <w:pPrChange w:id="1048" w:author="Authors" w:date="2024-12-04T16:30:00Z">
          <w:pPr>
            <w:pStyle w:val="PCJtext"/>
            <w:ind w:firstLine="0"/>
          </w:pPr>
        </w:pPrChange>
      </w:pPr>
      <w:r w:rsidRPr="00996D22">
        <w:rPr>
          <w:lang w:val="en-GB"/>
          <w:rPrChange w:id="1049" w:author="Authors" w:date="2024-12-04T16:30:00Z">
            <w:rPr/>
          </w:rPrChange>
        </w:rPr>
        <w:t xml:space="preserve">species and sexes combined, 222 individuals (123 females, 99 males) have been analysed, taking into account the removal of individuals for which some issue occurred during the trial. Main results are displayed in </w:t>
      </w:r>
      <w:r w:rsidRPr="00FF16E5">
        <w:rPr>
          <w:lang w:val="en-GB"/>
          <w:rPrChange w:id="1050" w:author="Authors" w:date="2024-12-04T16:30:00Z">
            <w:rPr/>
          </w:rPrChange>
        </w:rPr>
        <w:t>figure</w:t>
      </w:r>
      <w:del w:id="1051" w:author="Authors" w:date="2024-12-04T16:30:00Z">
        <w:r w:rsidR="00EB5B48" w:rsidRPr="00C95D32">
          <w:delText> </w:delText>
        </w:r>
        <w:r w:rsidR="005F510C">
          <w:delText>2</w:delText>
        </w:r>
        <w:r w:rsidR="00EB5B48" w:rsidRPr="00C95D32">
          <w:delText xml:space="preserve">. Preflight mass differed significantly among species (Kruskal-Wallis, χ²(7) = 67.4, p &lt; 0.001, n = 208). </w:delText>
        </w:r>
      </w:del>
      <w:ins w:id="1052" w:author="Authors" w:date="2024-12-04T16:30:00Z">
        <w:r w:rsidRPr="00FF16E5">
          <w:rPr>
            <w:lang w:val="en-GB"/>
          </w:rPr>
          <w:t xml:space="preserve"> 2.</w:t>
        </w:r>
      </w:ins>
      <w:moveFromRangeStart w:id="1053" w:author="Authors" w:date="2024-12-04T16:30:00Z" w:name="move184222220"/>
      <w:moveFrom w:id="1054" w:author="Authors" w:date="2024-12-04T16:30:00Z">
        <w:r w:rsidR="00C3672B" w:rsidRPr="00996D22">
          <w:rPr>
            <w:lang w:val="en-GB"/>
            <w:rPrChange w:id="1055" w:author="Authors" w:date="2024-12-04T16:30:00Z">
              <w:rPr/>
            </w:rPrChange>
          </w:rPr>
          <w:t xml:space="preserve">According to Dunn's test, </w:t>
        </w:r>
        <w:r w:rsidR="00C3672B" w:rsidRPr="00996D22">
          <w:rPr>
            <w:i/>
            <w:lang w:val="en-GB"/>
            <w:rPrChange w:id="1056" w:author="Authors" w:date="2024-12-04T16:30:00Z">
              <w:rPr>
                <w:i/>
              </w:rPr>
            </w:rPrChange>
          </w:rPr>
          <w:t>C.</w:t>
        </w:r>
      </w:moveFrom>
      <w:moveFromRangeEnd w:id="1053"/>
      <w:del w:id="1057" w:author="Authors" w:date="2024-12-04T16:30:00Z">
        <w:r w:rsidR="00600D24" w:rsidRPr="00600D24">
          <w:rPr>
            <w:i/>
          </w:rPr>
          <w:delText xml:space="preserve"> </w:delText>
        </w:r>
      </w:del>
      <w:moveFromRangeStart w:id="1058" w:author="Authors" w:date="2024-12-04T16:30:00Z" w:name="move184222221"/>
      <w:moveFrom w:id="1059" w:author="Authors" w:date="2024-12-04T16:30:00Z">
        <w:r w:rsidR="00C3672B" w:rsidRPr="00996D22">
          <w:rPr>
            <w:i/>
            <w:lang w:val="en-GB"/>
            <w:rPrChange w:id="1060" w:author="Authors" w:date="2024-12-04T16:30:00Z">
              <w:rPr>
                <w:i/>
              </w:rPr>
            </w:rPrChange>
          </w:rPr>
          <w:t>undatus</w:t>
        </w:r>
        <w:r w:rsidR="00C3672B" w:rsidRPr="00996D22">
          <w:rPr>
            <w:lang w:val="en-GB"/>
            <w:rPrChange w:id="1061" w:author="Authors" w:date="2024-12-04T16:30:00Z">
              <w:rPr/>
            </w:rPrChange>
          </w:rPr>
          <w:t xml:space="preserve">, </w:t>
        </w:r>
        <w:r w:rsidR="00C3672B" w:rsidRPr="00996D22">
          <w:rPr>
            <w:i/>
            <w:lang w:val="en-GB"/>
            <w:rPrChange w:id="1062" w:author="Authors" w:date="2024-12-04T16:30:00Z">
              <w:rPr>
                <w:i/>
              </w:rPr>
            </w:rPrChange>
          </w:rPr>
          <w:t>A. hastulifer</w:t>
        </w:r>
        <w:r w:rsidR="00C3672B" w:rsidRPr="00996D22">
          <w:rPr>
            <w:lang w:val="en-GB"/>
            <w:rPrChange w:id="1063" w:author="Authors" w:date="2024-12-04T16:30:00Z">
              <w:rPr>
                <w:i/>
              </w:rPr>
            </w:rPrChange>
          </w:rPr>
          <w:t xml:space="preserve"> </w:t>
        </w:r>
        <w:r w:rsidR="00C3672B" w:rsidRPr="00996D22">
          <w:rPr>
            <w:lang w:val="en-GB"/>
            <w:rPrChange w:id="1064" w:author="Authors" w:date="2024-12-04T16:30:00Z">
              <w:rPr/>
            </w:rPrChange>
          </w:rPr>
          <w:t xml:space="preserve">and </w:t>
        </w:r>
        <w:r w:rsidR="00C3672B" w:rsidRPr="00996D22">
          <w:rPr>
            <w:i/>
            <w:lang w:val="en-GB"/>
            <w:rPrChange w:id="1065" w:author="Authors" w:date="2024-12-04T16:30:00Z">
              <w:rPr>
                <w:i/>
              </w:rPr>
            </w:rPrChange>
          </w:rPr>
          <w:t xml:space="preserve">A. graminis </w:t>
        </w:r>
        <w:r w:rsidR="00C3672B" w:rsidRPr="00996D22">
          <w:rPr>
            <w:lang w:val="en-GB"/>
            <w:rPrChange w:id="1066" w:author="Authors" w:date="2024-12-04T16:30:00Z">
              <w:rPr/>
            </w:rPrChange>
          </w:rPr>
          <w:t xml:space="preserve">were significantly heavier than the other species tested </w:t>
        </w:r>
        <w:r w:rsidR="00C3672B" w:rsidRPr="0042296D">
          <w:rPr>
            <w:lang w:val="en-GB"/>
            <w:rPrChange w:id="1067" w:author="Authors" w:date="2024-12-04T16:30:00Z">
              <w:rPr/>
            </w:rPrChange>
          </w:rPr>
          <w:t>(Figure</w:t>
        </w:r>
      </w:moveFrom>
      <w:moveFromRangeEnd w:id="1058"/>
      <w:del w:id="1068" w:author="Authors" w:date="2024-12-04T16:30:00Z">
        <w:r w:rsidR="00EB5B48" w:rsidRPr="00C95D32">
          <w:delText> </w:delText>
        </w:r>
        <w:r w:rsidR="005F510C">
          <w:delText>2</w:delText>
        </w:r>
        <w:r w:rsidR="00EB5B48" w:rsidRPr="00C95D32">
          <w:delText xml:space="preserve">). Even if </w:delText>
        </w:r>
        <w:r w:rsidR="00600D24" w:rsidRPr="00600D24">
          <w:rPr>
            <w:i/>
          </w:rPr>
          <w:delText>C. undatus</w:delText>
        </w:r>
        <w:r w:rsidR="00EB5B48" w:rsidRPr="00C95D32">
          <w:delText xml:space="preserve"> was not significantly heavier than </w:delText>
        </w:r>
        <w:r w:rsidR="00600D24" w:rsidRPr="00600D24">
          <w:rPr>
            <w:i/>
          </w:rPr>
          <w:delText xml:space="preserve">A. hastulifer </w:delText>
        </w:r>
        <w:r w:rsidR="00EB5B48" w:rsidRPr="00C95D32">
          <w:delText xml:space="preserve">and </w:delText>
        </w:r>
        <w:r w:rsidR="00EB5B48" w:rsidRPr="00F54FFB">
          <w:rPr>
            <w:i/>
          </w:rPr>
          <w:delText>A. graminis</w:delText>
        </w:r>
        <w:r w:rsidR="00EB5B48" w:rsidRPr="00C95D32">
          <w:delText>, presumably because small sample size and high inter-individual variation, this species was clearly out of category in terms of size and mass.</w:delText>
        </w:r>
        <w:r w:rsidR="00C63CE3">
          <w:delText xml:space="preserve"> </w:delText>
        </w:r>
      </w:del>
    </w:p>
    <w:p w14:paraId="5EF268F2" w14:textId="77777777" w:rsidR="00FF16E5" w:rsidRDefault="00930C8A" w:rsidP="00FF16E5">
      <w:pPr>
        <w:pStyle w:val="PCJFigure"/>
        <w:rPr>
          <w:ins w:id="1069" w:author="Authors" w:date="2024-12-04T16:30:00Z"/>
        </w:rPr>
      </w:pPr>
      <w:ins w:id="1070" w:author="Authors" w:date="2024-12-04T16:30:00Z">
        <w:r>
          <w:lastRenderedPageBreak/>
          <w:pict>
            <v:shape id="_x0000_i1026" type="#_x0000_t75" style="width:451pt;height:563.5pt">
              <v:imagedata r:id="rId12" o:title="fig_2"/>
            </v:shape>
          </w:pict>
        </w:r>
      </w:ins>
    </w:p>
    <w:p w14:paraId="14B0FD95" w14:textId="77777777" w:rsidR="00FF16E5" w:rsidRPr="00996D22" w:rsidRDefault="00FF16E5" w:rsidP="00FF16E5">
      <w:pPr>
        <w:pStyle w:val="PCJcaptionfigure"/>
        <w:rPr>
          <w:ins w:id="1071" w:author="Authors" w:date="2024-12-04T16:30:00Z"/>
          <w:lang w:val="en-GB"/>
        </w:rPr>
      </w:pPr>
      <w:moveToRangeStart w:id="1072" w:author="Authors" w:date="2024-12-04T16:30:00Z" w:name="move184222223"/>
      <w:moveTo w:id="1073" w:author="Authors" w:date="2024-12-04T16:30:00Z">
        <w:r w:rsidRPr="00996D22">
          <w:rPr>
            <w:b/>
            <w:lang w:val="en-GB"/>
            <w:rPrChange w:id="1074" w:author="Authors" w:date="2024-12-04T16:30:00Z">
              <w:rPr>
                <w:b/>
              </w:rPr>
            </w:rPrChange>
          </w:rPr>
          <w:t>Figure 2.</w:t>
        </w:r>
        <w:r w:rsidRPr="00996D22">
          <w:rPr>
            <w:b/>
            <w:lang w:val="en-GB"/>
            <w:rPrChange w:id="1075" w:author="Authors" w:date="2024-12-04T16:30:00Z">
              <w:rPr/>
            </w:rPrChange>
          </w:rPr>
          <w:t xml:space="preserve"> </w:t>
        </w:r>
        <w:r w:rsidRPr="00996D22">
          <w:rPr>
            <w:lang w:val="en-GB"/>
            <w:rPrChange w:id="1076" w:author="Authors" w:date="2024-12-04T16:30:00Z">
              <w:rPr/>
            </w:rPrChange>
          </w:rPr>
          <w:t xml:space="preserve">Values for a selection of response variables measured during the first </w:t>
        </w:r>
      </w:moveTo>
      <w:moveToRangeEnd w:id="1072"/>
      <w:ins w:id="1077" w:author="Authors" w:date="2024-12-04T16:30:00Z">
        <w:r w:rsidRPr="00996D22">
          <w:rPr>
            <w:lang w:val="en-GB"/>
          </w:rPr>
          <w:t xml:space="preserve">(eight-hour) trial, per sex and species. </w:t>
        </w:r>
      </w:ins>
      <w:moveToRangeStart w:id="1078" w:author="Authors" w:date="2024-12-04T16:30:00Z" w:name="move184222224"/>
      <w:moveTo w:id="1079" w:author="Authors" w:date="2024-12-04T16:30:00Z">
        <w:r w:rsidRPr="00996D22">
          <w:rPr>
            <w:lang w:val="en-GB"/>
            <w:rPrChange w:id="1080" w:author="Authors" w:date="2024-12-04T16:30:00Z">
              <w:rPr/>
            </w:rPrChange>
          </w:rPr>
          <w:t>Females: left (green), males: right (purple).</w:t>
        </w:r>
      </w:moveTo>
      <w:moveToRangeEnd w:id="1078"/>
      <w:ins w:id="1081" w:author="Authors" w:date="2024-12-04T16:30:00Z">
        <w:r w:rsidRPr="00996D22">
          <w:rPr>
            <w:lang w:val="en-GB"/>
          </w:rPr>
          <w:t xml:space="preserve"> </w:t>
        </w:r>
      </w:ins>
    </w:p>
    <w:p w14:paraId="64FD05A8" w14:textId="0C767031" w:rsidR="00FF16E5" w:rsidRPr="00996D22" w:rsidRDefault="00FF16E5" w:rsidP="00FF16E5">
      <w:pPr>
        <w:pStyle w:val="PCJtext"/>
        <w:rPr>
          <w:lang w:val="en-GB"/>
          <w:rPrChange w:id="1082" w:author="Authors" w:date="2024-12-04T16:30:00Z">
            <w:rPr/>
          </w:rPrChange>
        </w:rPr>
      </w:pPr>
      <w:r w:rsidRPr="00996D22">
        <w:rPr>
          <w:lang w:val="en-GB"/>
          <w:rPrChange w:id="1083" w:author="Authors" w:date="2024-12-04T16:30:00Z">
            <w:rPr/>
          </w:rPrChange>
        </w:rPr>
        <w:t xml:space="preserve">Regardless of the species, flight distance </w:t>
      </w:r>
      <w:del w:id="1084" w:author="Authors" w:date="2024-12-04T16:30:00Z">
        <w:r w:rsidR="00EB5B48" w:rsidRPr="00C95D32">
          <w:delText>distribution</w:delText>
        </w:r>
      </w:del>
      <w:ins w:id="1085" w:author="Authors" w:date="2024-12-04T16:30:00Z">
        <w:r w:rsidRPr="00996D22">
          <w:rPr>
            <w:lang w:val="en-GB"/>
          </w:rPr>
          <w:t>flown</w:t>
        </w:r>
      </w:ins>
      <w:r w:rsidRPr="00996D22">
        <w:rPr>
          <w:lang w:val="en-GB"/>
          <w:rPrChange w:id="1086" w:author="Authors" w:date="2024-12-04T16:30:00Z">
            <w:rPr/>
          </w:rPrChange>
        </w:rPr>
        <w:t xml:space="preserve"> during the first trial was highly variable: 70 insects (31 %) did not fly, 44 % (98 beetles) flew between 1 m and 211 m, 25 % (56 beetles) flew more than 211 m, 10 % (23 beetles) more than 596 m, 5 % (12 beetles) more than 948 m, and 1 % (3 beetles) more than 2 138 m </w:t>
      </w:r>
      <w:r w:rsidR="006A5D1E">
        <w:rPr>
          <w:lang w:val="en-GB"/>
          <w:rPrChange w:id="1087" w:author="Authors" w:date="2024-12-04T16:30:00Z">
            <w:rPr/>
          </w:rPrChange>
        </w:rPr>
        <w:t>(Figure</w:t>
      </w:r>
      <w:del w:id="1088" w:author="Authors" w:date="2024-12-04T16:30:00Z">
        <w:r w:rsidR="00EB5B48" w:rsidRPr="00C95D32">
          <w:delText> </w:delText>
        </w:r>
      </w:del>
      <w:ins w:id="1089" w:author="Authors" w:date="2024-12-04T16:30:00Z">
        <w:r w:rsidR="006A5D1E">
          <w:rPr>
            <w:lang w:val="en-GB"/>
          </w:rPr>
          <w:t xml:space="preserve"> </w:t>
        </w:r>
      </w:ins>
      <w:r w:rsidR="006A5D1E">
        <w:rPr>
          <w:lang w:val="en-GB"/>
          <w:rPrChange w:id="1090" w:author="Authors" w:date="2024-12-04T16:30:00Z">
            <w:rPr/>
          </w:rPrChange>
        </w:rPr>
        <w:t>3).</w:t>
      </w:r>
      <w:del w:id="1091" w:author="Authors" w:date="2024-12-04T16:30:00Z">
        <w:r w:rsidR="00EB5B48" w:rsidRPr="00C95D32">
          <w:delText xml:space="preserve"> </w:delText>
        </w:r>
      </w:del>
      <w:r w:rsidRPr="00996D22">
        <w:rPr>
          <w:lang w:val="en-GB"/>
          <w:rPrChange w:id="1092" w:author="Authors" w:date="2024-12-04T16:30:00Z">
            <w:rPr/>
          </w:rPrChange>
        </w:rPr>
        <w:t xml:space="preserve">The longest total distance flown within an eight-hour trial was 3 028 m for a female </w:t>
      </w:r>
      <w:r w:rsidRPr="00996D22">
        <w:rPr>
          <w:i/>
          <w:lang w:val="en-GB"/>
          <w:rPrChange w:id="1093" w:author="Authors" w:date="2024-12-04T16:30:00Z">
            <w:rPr>
              <w:i/>
            </w:rPr>
          </w:rPrChange>
        </w:rPr>
        <w:t>C.</w:t>
      </w:r>
      <w:del w:id="1094" w:author="Authors" w:date="2024-12-04T16:30:00Z">
        <w:r w:rsidR="00600D24" w:rsidRPr="00600D24">
          <w:rPr>
            <w:i/>
          </w:rPr>
          <w:delText xml:space="preserve"> </w:delText>
        </w:r>
      </w:del>
      <w:ins w:id="1095" w:author="Authors" w:date="2024-12-04T16:30:00Z">
        <w:r w:rsidRPr="00996D22">
          <w:rPr>
            <w:i/>
            <w:lang w:val="en-GB"/>
          </w:rPr>
          <w:t> </w:t>
        </w:r>
      </w:ins>
      <w:r w:rsidRPr="00996D22">
        <w:rPr>
          <w:i/>
          <w:lang w:val="en-GB"/>
          <w:rPrChange w:id="1096" w:author="Authors" w:date="2024-12-04T16:30:00Z">
            <w:rPr>
              <w:i/>
            </w:rPr>
          </w:rPrChange>
        </w:rPr>
        <w:t>undatus</w:t>
      </w:r>
      <w:r w:rsidRPr="00996D22">
        <w:rPr>
          <w:lang w:val="en-GB"/>
          <w:rPrChange w:id="1097" w:author="Authors" w:date="2024-12-04T16:30:00Z">
            <w:rPr/>
          </w:rPrChange>
        </w:rPr>
        <w:t xml:space="preserve">, 2 246 m for a </w:t>
      </w:r>
      <w:r w:rsidRPr="00996D22">
        <w:rPr>
          <w:lang w:val="en-GB"/>
          <w:rPrChange w:id="1098" w:author="Authors" w:date="2024-12-04T16:30:00Z">
            <w:rPr/>
          </w:rPrChange>
        </w:rPr>
        <w:lastRenderedPageBreak/>
        <w:t xml:space="preserve">female </w:t>
      </w:r>
      <w:r w:rsidRPr="00996D22">
        <w:rPr>
          <w:i/>
          <w:lang w:val="en-GB"/>
          <w:rPrChange w:id="1099" w:author="Authors" w:date="2024-12-04T16:30:00Z">
            <w:rPr>
              <w:i/>
            </w:rPr>
          </w:rPrChange>
        </w:rPr>
        <w:t>A.</w:t>
      </w:r>
      <w:del w:id="1100" w:author="Authors" w:date="2024-12-04T16:30:00Z">
        <w:r w:rsidR="00600D24" w:rsidRPr="00600D24">
          <w:rPr>
            <w:i/>
          </w:rPr>
          <w:delText xml:space="preserve"> </w:delText>
        </w:r>
      </w:del>
      <w:ins w:id="1101" w:author="Authors" w:date="2024-12-04T16:30:00Z">
        <w:r w:rsidRPr="00996D22">
          <w:rPr>
            <w:i/>
            <w:lang w:val="en-GB"/>
          </w:rPr>
          <w:t> </w:t>
        </w:r>
      </w:ins>
      <w:r w:rsidRPr="00996D22">
        <w:rPr>
          <w:i/>
          <w:lang w:val="en-GB"/>
          <w:rPrChange w:id="1102" w:author="Authors" w:date="2024-12-04T16:30:00Z">
            <w:rPr>
              <w:i/>
            </w:rPr>
          </w:rPrChange>
        </w:rPr>
        <w:t>hyperici</w:t>
      </w:r>
      <w:r w:rsidRPr="00996D22">
        <w:rPr>
          <w:lang w:val="en-GB"/>
          <w:rPrChange w:id="1103" w:author="Authors" w:date="2024-12-04T16:30:00Z">
            <w:rPr/>
          </w:rPrChange>
        </w:rPr>
        <w:t xml:space="preserve">, and 429 m for a male </w:t>
      </w:r>
      <w:r w:rsidRPr="00996D22">
        <w:rPr>
          <w:i/>
          <w:lang w:val="en-GB"/>
          <w:rPrChange w:id="1104" w:author="Authors" w:date="2024-12-04T16:30:00Z">
            <w:rPr>
              <w:i/>
            </w:rPr>
          </w:rPrChange>
        </w:rPr>
        <w:t>M. fulgidicollis</w:t>
      </w:r>
      <w:r w:rsidRPr="00996D22">
        <w:rPr>
          <w:i/>
          <w:lang w:val="en-GB"/>
          <w:rPrChange w:id="1105" w:author="Authors" w:date="2024-12-04T16:30:00Z">
            <w:rPr/>
          </w:rPrChange>
        </w:rPr>
        <w:t xml:space="preserve">. </w:t>
      </w:r>
      <w:r w:rsidRPr="00996D22">
        <w:rPr>
          <w:lang w:val="en-GB"/>
          <w:rPrChange w:id="1106" w:author="Authors" w:date="2024-12-04T16:30:00Z">
            <w:rPr/>
          </w:rPrChange>
        </w:rPr>
        <w:t xml:space="preserve">Remarkably, some individuals of </w:t>
      </w:r>
      <w:r w:rsidRPr="00996D22">
        <w:rPr>
          <w:i/>
          <w:lang w:val="en-GB"/>
          <w:rPrChange w:id="1107" w:author="Authors" w:date="2024-12-04T16:30:00Z">
            <w:rPr>
              <w:i/>
            </w:rPr>
          </w:rPrChange>
        </w:rPr>
        <w:t>C. undatus</w:t>
      </w:r>
      <w:r w:rsidRPr="00996D22">
        <w:rPr>
          <w:i/>
          <w:lang w:val="en-GB"/>
          <w:rPrChange w:id="1108" w:author="Authors" w:date="2024-12-04T16:30:00Z">
            <w:rPr/>
          </w:rPrChange>
        </w:rPr>
        <w:t xml:space="preserve"> </w:t>
      </w:r>
      <w:r w:rsidRPr="00996D22">
        <w:rPr>
          <w:lang w:val="en-GB"/>
          <w:rPrChange w:id="1109" w:author="Authors" w:date="2024-12-04T16:30:00Z">
            <w:rPr/>
          </w:rPrChange>
        </w:rPr>
        <w:t xml:space="preserve">(two females) and </w:t>
      </w:r>
      <w:r w:rsidRPr="00996D22">
        <w:rPr>
          <w:i/>
          <w:lang w:val="en-GB"/>
          <w:rPrChange w:id="1110" w:author="Authors" w:date="2024-12-04T16:30:00Z">
            <w:rPr>
              <w:i/>
            </w:rPr>
          </w:rPrChange>
        </w:rPr>
        <w:t>A.</w:t>
      </w:r>
      <w:del w:id="1111" w:author="Authors" w:date="2024-12-04T16:30:00Z">
        <w:r w:rsidR="00600D24" w:rsidRPr="00600D24">
          <w:rPr>
            <w:i/>
          </w:rPr>
          <w:delText xml:space="preserve"> </w:delText>
        </w:r>
      </w:del>
      <w:ins w:id="1112" w:author="Authors" w:date="2024-12-04T16:30:00Z">
        <w:r w:rsidRPr="00996D22">
          <w:rPr>
            <w:i/>
            <w:lang w:val="en-GB"/>
          </w:rPr>
          <w:t> </w:t>
        </w:r>
      </w:ins>
      <w:r w:rsidRPr="00996D22">
        <w:rPr>
          <w:i/>
          <w:lang w:val="en-GB"/>
          <w:rPrChange w:id="1113" w:author="Authors" w:date="2024-12-04T16:30:00Z">
            <w:rPr>
              <w:i/>
            </w:rPr>
          </w:rPrChange>
        </w:rPr>
        <w:t>hyperici</w:t>
      </w:r>
      <w:r w:rsidRPr="00996D22">
        <w:rPr>
          <w:i/>
          <w:lang w:val="en-GB"/>
          <w:rPrChange w:id="1114" w:author="Authors" w:date="2024-12-04T16:30:00Z">
            <w:rPr/>
          </w:rPrChange>
        </w:rPr>
        <w:t xml:space="preserve"> </w:t>
      </w:r>
      <w:r w:rsidRPr="00996D22">
        <w:rPr>
          <w:lang w:val="en-GB"/>
          <w:rPrChange w:id="1115" w:author="Authors" w:date="2024-12-04T16:30:00Z">
            <w:rPr/>
          </w:rPrChange>
        </w:rPr>
        <w:t>(one female, four males) flew distances long enough to stand out from the right tail of the distributions, even after their first trial, and may be considered extreme</w:t>
      </w:r>
      <w:r w:rsidR="006A5D1E">
        <w:rPr>
          <w:lang w:val="en-GB"/>
          <w:rPrChange w:id="1116" w:author="Authors" w:date="2024-12-04T16:30:00Z">
            <w:rPr/>
          </w:rPrChange>
        </w:rPr>
        <w:t xml:space="preserve"> </w:t>
      </w:r>
      <w:r w:rsidR="006A5D1E" w:rsidRPr="006A5D1E">
        <w:rPr>
          <w:lang w:val="en-GB"/>
          <w:rPrChange w:id="1117" w:author="Authors" w:date="2024-12-04T16:30:00Z">
            <w:rPr/>
          </w:rPrChange>
        </w:rPr>
        <w:t>(Figure</w:t>
      </w:r>
      <w:del w:id="1118" w:author="Authors" w:date="2024-12-04T16:30:00Z">
        <w:r w:rsidR="00EB5B48" w:rsidRPr="00C95D32">
          <w:delText> </w:delText>
        </w:r>
        <w:r w:rsidR="005F510C">
          <w:delText>3</w:delText>
        </w:r>
        <w:r w:rsidR="00EB5B48" w:rsidRPr="00C95D32">
          <w:delText xml:space="preserve">). Despite the exceptional performances of a female </w:delText>
        </w:r>
        <w:r w:rsidR="00600D24" w:rsidRPr="00600D24">
          <w:rPr>
            <w:i/>
          </w:rPr>
          <w:delText>C. undatus</w:delText>
        </w:r>
        <w:r w:rsidR="00EB5B48" w:rsidRPr="00C95D32">
          <w:delText>, no significant difference has been observed between sexes.</w:delText>
        </w:r>
      </w:del>
      <w:ins w:id="1119" w:author="Authors" w:date="2024-12-04T16:30:00Z">
        <w:r w:rsidR="006A5D1E" w:rsidRPr="006A5D1E">
          <w:rPr>
            <w:lang w:val="en-GB"/>
          </w:rPr>
          <w:t xml:space="preserve"> 3).</w:t>
        </w:r>
      </w:ins>
      <w:r w:rsidR="006A5D1E" w:rsidRPr="006A5D1E">
        <w:rPr>
          <w:lang w:val="en-GB"/>
          <w:rPrChange w:id="1120" w:author="Authors" w:date="2024-12-04T16:30:00Z">
            <w:rPr/>
          </w:rPrChange>
        </w:rPr>
        <w:t xml:space="preserve"> </w:t>
      </w:r>
      <w:r w:rsidRPr="00996D22">
        <w:rPr>
          <w:lang w:val="en-GB"/>
          <w:rPrChange w:id="1121" w:author="Authors" w:date="2024-12-04T16:30:00Z">
            <w:rPr/>
          </w:rPrChange>
        </w:rPr>
        <w:t xml:space="preserve">The flight speed of </w:t>
      </w:r>
      <w:r w:rsidRPr="00996D22">
        <w:rPr>
          <w:i/>
          <w:lang w:val="en-GB"/>
          <w:rPrChange w:id="1122" w:author="Authors" w:date="2024-12-04T16:30:00Z">
            <w:rPr>
              <w:i/>
            </w:rPr>
          </w:rPrChange>
        </w:rPr>
        <w:t>Coraebus</w:t>
      </w:r>
      <w:r w:rsidRPr="00996D22">
        <w:rPr>
          <w:i/>
          <w:lang w:val="en-GB"/>
          <w:rPrChange w:id="1123" w:author="Authors" w:date="2024-12-04T16:30:00Z">
            <w:rPr/>
          </w:rPrChange>
        </w:rPr>
        <w:t xml:space="preserve"> </w:t>
      </w:r>
      <w:r w:rsidRPr="00996D22">
        <w:rPr>
          <w:lang w:val="en-GB"/>
          <w:rPrChange w:id="1124" w:author="Authors" w:date="2024-12-04T16:30:00Z">
            <w:rPr/>
          </w:rPrChange>
        </w:rPr>
        <w:t xml:space="preserve">and other species showed </w:t>
      </w:r>
      <w:del w:id="1125" w:author="Authors" w:date="2024-12-04T16:30:00Z">
        <w:r w:rsidR="00EB5B48" w:rsidRPr="00C95D32">
          <w:delText>low</w:delText>
        </w:r>
      </w:del>
      <w:ins w:id="1126" w:author="Authors" w:date="2024-12-04T16:30:00Z">
        <w:r w:rsidRPr="00996D22">
          <w:rPr>
            <w:lang w:val="en-GB"/>
          </w:rPr>
          <w:t>lower</w:t>
        </w:r>
      </w:ins>
      <w:r w:rsidRPr="00996D22">
        <w:rPr>
          <w:lang w:val="en-GB"/>
          <w:rPrChange w:id="1127" w:author="Authors" w:date="2024-12-04T16:30:00Z">
            <w:rPr/>
          </w:rPrChange>
        </w:rPr>
        <w:t xml:space="preserve"> variation and was respectively 0.40 m/s ± 0.03 m/s and 0.26 m/s ± 0.13 m/s. </w:t>
      </w:r>
    </w:p>
    <w:p w14:paraId="59CEF7A3" w14:textId="36BACC49" w:rsidR="00FF16E5" w:rsidRDefault="00C95D32" w:rsidP="00FF16E5">
      <w:pPr>
        <w:pStyle w:val="PCJtext"/>
        <w:rPr>
          <w:ins w:id="1128" w:author="Authors" w:date="2024-12-04T16:30:00Z"/>
          <w:lang w:val="en-GB"/>
        </w:rPr>
      </w:pPr>
      <w:del w:id="1129" w:author="Authors" w:date="2024-12-04T16:30:00Z">
        <w:r w:rsidRPr="00C95D32">
          <w:delText>Regardless of their species, most tested individuals performed several short flight b</w:delText>
        </w:r>
        <w:r w:rsidR="00E97345">
          <w:delText>outs within a single eight-hour</w:delText>
        </w:r>
        <w:r w:rsidRPr="00C95D32">
          <w:delText xml:space="preserve"> trial (Figure </w:delText>
        </w:r>
        <w:r w:rsidR="005F510C">
          <w:delText>2</w:delText>
        </w:r>
        <w:r w:rsidRPr="00C95D32">
          <w:delText>).</w:delText>
        </w:r>
      </w:del>
      <w:ins w:id="1130" w:author="Authors" w:date="2024-12-04T16:30:00Z">
        <w:r w:rsidR="00FF16E5" w:rsidRPr="00996D22">
          <w:rPr>
            <w:lang w:val="en-GB"/>
          </w:rPr>
          <w:t>Flight distance flown by the tested insects over their lifespan (i.e., including all the trials) varied also greatly. The median flight distance</w:t>
        </w:r>
        <w:r w:rsidR="006A5D1E">
          <w:rPr>
            <w:lang w:val="en-GB"/>
          </w:rPr>
          <w:t xml:space="preserve"> </w:t>
        </w:r>
        <w:r w:rsidR="006A5D1E" w:rsidRPr="006A5D1E">
          <w:rPr>
            <w:lang w:val="en-GB"/>
          </w:rPr>
          <w:t xml:space="preserve">(Table 2) </w:t>
        </w:r>
        <w:r w:rsidR="00FF16E5" w:rsidRPr="00996D22">
          <w:rPr>
            <w:lang w:val="en-GB"/>
          </w:rPr>
          <w:t xml:space="preserve">for </w:t>
        </w:r>
        <w:r w:rsidR="00FF16E5" w:rsidRPr="00996D22">
          <w:rPr>
            <w:i/>
            <w:lang w:val="en-GB"/>
          </w:rPr>
          <w:t>Agrilus</w:t>
        </w:r>
        <w:r w:rsidR="00FF16E5" w:rsidRPr="00996D22">
          <w:rPr>
            <w:lang w:val="en-GB"/>
          </w:rPr>
          <w:t xml:space="preserve"> and </w:t>
        </w:r>
        <w:r w:rsidR="00FF16E5" w:rsidRPr="00996D22">
          <w:rPr>
            <w:i/>
            <w:lang w:val="en-GB"/>
          </w:rPr>
          <w:t>Meliboeus</w:t>
        </w:r>
        <w:r w:rsidR="00FF16E5" w:rsidRPr="00996D22">
          <w:rPr>
            <w:lang w:val="en-GB"/>
          </w:rPr>
          <w:t xml:space="preserve"> was 53 m (115 m excluding the 28 % of non-flying insects); a quarter of the beetles flew more than 243 m (401 m), 10 % more than 730 m (1 039 m), and 1 % (3 beetl</w:t>
        </w:r>
        <w:r w:rsidR="004B2D88">
          <w:rPr>
            <w:lang w:val="en-GB"/>
          </w:rPr>
          <w:t>es) flew between 2 890 </w:t>
        </w:r>
        <w:r w:rsidR="00FF16E5" w:rsidRPr="00996D22">
          <w:rPr>
            <w:lang w:val="en-GB"/>
          </w:rPr>
          <w:t xml:space="preserve">m and 4 636 m (2 916 m and 4 636 m). Distances were longer for </w:t>
        </w:r>
        <w:r w:rsidR="00FF16E5" w:rsidRPr="00996D22">
          <w:rPr>
            <w:i/>
            <w:lang w:val="en-GB"/>
          </w:rPr>
          <w:t>C. undatus</w:t>
        </w:r>
        <w:r w:rsidR="00FF16E5" w:rsidRPr="00996D22">
          <w:rPr>
            <w:lang w:val="en-GB"/>
          </w:rPr>
          <w:t xml:space="preserve">: median distance of 967 m with one exceptional beetle above 16 km. </w:t>
        </w:r>
      </w:ins>
      <w:moveToRangeStart w:id="1131" w:author="Authors" w:date="2024-12-04T16:30:00Z" w:name="move184222222"/>
      <w:moveTo w:id="1132" w:author="Authors" w:date="2024-12-04T16:30:00Z">
        <w:r w:rsidR="00FF16E5" w:rsidRPr="00996D22">
          <w:rPr>
            <w:lang w:val="en-GB"/>
            <w:rPrChange w:id="1133" w:author="Authors" w:date="2024-12-04T16:30:00Z">
              <w:rPr/>
            </w:rPrChange>
          </w:rPr>
          <w:t xml:space="preserve">Flown distance was globally linked with the number of trials (LM, p &lt; 0.001, R² = 0.42, </w:t>
        </w:r>
        <w:r w:rsidR="00FF16E5" w:rsidRPr="00996D22">
          <w:rPr>
            <w:i/>
            <w:lang w:val="en-GB"/>
            <w:rPrChange w:id="1134" w:author="Authors" w:date="2024-12-04T16:30:00Z">
              <w:rPr>
                <w:i/>
              </w:rPr>
            </w:rPrChange>
          </w:rPr>
          <w:t>C.</w:t>
        </w:r>
      </w:moveTo>
      <w:moveToRangeEnd w:id="1131"/>
      <w:ins w:id="1135" w:author="Authors" w:date="2024-12-04T16:30:00Z">
        <w:r w:rsidR="00FF16E5" w:rsidRPr="00996D22">
          <w:rPr>
            <w:i/>
            <w:lang w:val="en-GB"/>
          </w:rPr>
          <w:t xml:space="preserve"> undatus</w:t>
        </w:r>
        <w:r w:rsidR="00FF16E5" w:rsidRPr="00996D22">
          <w:rPr>
            <w:lang w:val="en-GB"/>
          </w:rPr>
          <w:t xml:space="preserve"> excluded); no significant variation with species or sex had been observed.</w:t>
        </w:r>
      </w:ins>
    </w:p>
    <w:p w14:paraId="73FF20D9" w14:textId="77777777" w:rsidR="00FF16E5" w:rsidRDefault="00930C8A" w:rsidP="00FF16E5">
      <w:pPr>
        <w:pStyle w:val="PCJFigure"/>
        <w:rPr>
          <w:ins w:id="1136" w:author="Authors" w:date="2024-12-04T16:30:00Z"/>
        </w:rPr>
      </w:pPr>
      <w:ins w:id="1137" w:author="Authors" w:date="2024-12-04T16:30:00Z">
        <w:r>
          <w:pict>
            <v:shape id="_x0000_i1027" type="#_x0000_t75" style="width:450.5pt;height:235.5pt">
              <v:imagedata r:id="rId13" o:title="fig_3" croptop="6761f" cropbottom="7415f"/>
            </v:shape>
          </w:pict>
        </w:r>
      </w:ins>
    </w:p>
    <w:p w14:paraId="2DB2CD80" w14:textId="77777777" w:rsidR="00C95D32" w:rsidRDefault="00FF16E5" w:rsidP="00C95D32">
      <w:pPr>
        <w:pStyle w:val="PCJtext"/>
        <w:rPr>
          <w:del w:id="1138" w:author="Authors" w:date="2024-12-04T16:30:00Z"/>
        </w:rPr>
      </w:pPr>
      <w:moveFromRangeStart w:id="1139" w:author="Authors" w:date="2024-12-04T16:30:00Z" w:name="move184222225"/>
      <w:moveFrom w:id="1140" w:author="Authors" w:date="2024-12-04T16:30:00Z">
        <w:r w:rsidRPr="00996D22">
          <w:rPr>
            <w:lang w:val="en-GB"/>
            <w:rPrChange w:id="1141" w:author="Authors" w:date="2024-12-04T16:30:00Z">
              <w:rPr/>
            </w:rPrChange>
          </w:rPr>
          <w:t xml:space="preserve"> Flight bout number was highly variable: 25 or less for half of trials with flight activity, but more than 58 for a quarter (39 trials), and 16 trials (10 %) overreaching this number with more than 150 flight bouts over eight hours. Three trials even exceeded 300 flight bouts: two by females </w:t>
        </w:r>
        <w:r w:rsidRPr="00996D22">
          <w:rPr>
            <w:i/>
            <w:lang w:val="en-GB"/>
            <w:rPrChange w:id="1142" w:author="Authors" w:date="2024-12-04T16:30:00Z">
              <w:rPr>
                <w:i/>
              </w:rPr>
            </w:rPrChange>
          </w:rPr>
          <w:t>A.</w:t>
        </w:r>
      </w:moveFrom>
      <w:moveFromRangeEnd w:id="1139"/>
      <w:del w:id="1143" w:author="Authors" w:date="2024-12-04T16:30:00Z">
        <w:r w:rsidR="00600D24" w:rsidRPr="00600D24">
          <w:rPr>
            <w:i/>
          </w:rPr>
          <w:delText xml:space="preserve"> </w:delText>
        </w:r>
      </w:del>
      <w:moveFromRangeStart w:id="1144" w:author="Authors" w:date="2024-12-04T16:30:00Z" w:name="move184222226"/>
      <w:moveFrom w:id="1145" w:author="Authors" w:date="2024-12-04T16:30:00Z">
        <w:r w:rsidRPr="00996D22">
          <w:rPr>
            <w:i/>
            <w:lang w:val="en-GB"/>
            <w:rPrChange w:id="1146" w:author="Authors" w:date="2024-12-04T16:30:00Z">
              <w:rPr>
                <w:i/>
              </w:rPr>
            </w:rPrChange>
          </w:rPr>
          <w:t>hyperici</w:t>
        </w:r>
        <w:r w:rsidRPr="00996D22">
          <w:rPr>
            <w:i/>
            <w:lang w:val="en-GB"/>
            <w:rPrChange w:id="1147" w:author="Authors" w:date="2024-12-04T16:30:00Z">
              <w:rPr/>
            </w:rPrChange>
          </w:rPr>
          <w:t xml:space="preserve"> </w:t>
        </w:r>
        <w:r w:rsidRPr="00996D22">
          <w:rPr>
            <w:lang w:val="en-GB"/>
            <w:rPrChange w:id="1148" w:author="Authors" w:date="2024-12-04T16:30:00Z">
              <w:rPr/>
            </w:rPrChange>
          </w:rPr>
          <w:t xml:space="preserve">(407 and 379 flight bouts) and one by a female </w:t>
        </w:r>
        <w:r w:rsidRPr="00996D22">
          <w:rPr>
            <w:i/>
            <w:lang w:val="en-GB"/>
            <w:rPrChange w:id="1149" w:author="Authors" w:date="2024-12-04T16:30:00Z">
              <w:rPr>
                <w:i/>
              </w:rPr>
            </w:rPrChange>
          </w:rPr>
          <w:t>A. laticornis</w:t>
        </w:r>
        <w:r w:rsidRPr="00996D22">
          <w:rPr>
            <w:lang w:val="en-GB"/>
            <w:rPrChange w:id="1150" w:author="Authors" w:date="2024-12-04T16:30:00Z">
              <w:rPr>
                <w:i/>
              </w:rPr>
            </w:rPrChange>
          </w:rPr>
          <w:t xml:space="preserve"> (308 flight bouts). </w:t>
        </w:r>
      </w:moveFrom>
      <w:moveFromRangeEnd w:id="1144"/>
      <w:del w:id="1151" w:author="Authors" w:date="2024-12-04T16:30:00Z">
        <w:r w:rsidR="00C95D32" w:rsidRPr="00C95D32">
          <w:delText>Flight bout duration was also highly variable (median 12 s, 10 % above 36 s, up to 1 406 s), so was the corresponding flown distance (median 2 m, 10 % above 9.5 m, up to 653 m).</w:delText>
        </w:r>
      </w:del>
    </w:p>
    <w:p w14:paraId="3F82653E" w14:textId="77777777" w:rsidR="009F24F9" w:rsidRPr="00DE7FD0" w:rsidRDefault="009F24F9" w:rsidP="009F24F9">
      <w:pPr>
        <w:pStyle w:val="PCJSubsection"/>
        <w:rPr>
          <w:del w:id="1152" w:author="Authors" w:date="2024-12-04T16:30:00Z"/>
          <w:lang w:val="en-GB"/>
        </w:rPr>
      </w:pPr>
      <w:del w:id="1153" w:author="Authors" w:date="2024-12-04T16:30:00Z">
        <w:r w:rsidRPr="00DE7FD0">
          <w:rPr>
            <w:lang w:val="en-GB"/>
          </w:rPr>
          <w:delText>Correlations among variables</w:delText>
        </w:r>
      </w:del>
    </w:p>
    <w:p w14:paraId="0872C8C7" w14:textId="77777777" w:rsidR="009F24F9" w:rsidRPr="00C95D32" w:rsidRDefault="009F24F9" w:rsidP="009F24F9">
      <w:pPr>
        <w:pStyle w:val="PCJtext"/>
        <w:rPr>
          <w:del w:id="1154" w:author="Authors" w:date="2024-12-04T16:30:00Z"/>
        </w:rPr>
      </w:pPr>
      <w:del w:id="1155" w:author="Authors" w:date="2024-12-04T16:30:00Z">
        <w:r w:rsidRPr="00C95D32">
          <w:delText xml:space="preserve">Considering the large body size of </w:delText>
        </w:r>
        <w:r w:rsidRPr="00600D24">
          <w:rPr>
            <w:i/>
          </w:rPr>
          <w:delText>C. undatus</w:delText>
        </w:r>
        <w:r w:rsidRPr="00C95D32">
          <w:delText xml:space="preserve"> compared to other species, global (</w:delText>
        </w:r>
        <w:r w:rsidRPr="006548C5">
          <w:rPr>
            <w:i/>
          </w:rPr>
          <w:delText>i.e.,</w:delText>
        </w:r>
        <w:r w:rsidRPr="00C95D32">
          <w:delText xml:space="preserve"> non-species-specific) correlations among variables were analysed with and without </w:delText>
        </w:r>
        <w:r w:rsidRPr="00600D24">
          <w:rPr>
            <w:i/>
          </w:rPr>
          <w:delText>C. undatus</w:delText>
        </w:r>
        <w:r w:rsidRPr="00C95D32">
          <w:delText xml:space="preserve"> in the pool of species (Figure </w:delText>
        </w:r>
        <w:r>
          <w:delText>4</w:delText>
        </w:r>
        <w:r w:rsidR="00ED100A">
          <w:delText xml:space="preserve"> and Supplementary Figure S3</w:delText>
        </w:r>
        <w:r w:rsidRPr="00C95D32">
          <w:delText xml:space="preserve">). In both cases, strong correlations </w:delText>
        </w:r>
        <w:r w:rsidRPr="00C95D32">
          <w:lastRenderedPageBreak/>
          <w:delText>were found between distance variables (total flight distance, mean flight bout distance) and their duration counterparts (total flight duration, mean flight bout duration). Considering these strong correlations, duration variables were discarded from further analyses and emphasis was put on distance variables instead.</w:delText>
        </w:r>
      </w:del>
    </w:p>
    <w:p w14:paraId="368D382F" w14:textId="77777777" w:rsidR="009F24F9" w:rsidRDefault="009F24F9" w:rsidP="009F24F9">
      <w:pPr>
        <w:pStyle w:val="PCJtext"/>
        <w:rPr>
          <w:del w:id="1156" w:author="Authors" w:date="2024-12-04T16:30:00Z"/>
        </w:rPr>
      </w:pPr>
      <w:del w:id="1157" w:author="Authors" w:date="2024-12-04T16:30:00Z">
        <w:r w:rsidRPr="00C95D32">
          <w:delText xml:space="preserve">When </w:delText>
        </w:r>
        <w:r w:rsidRPr="00600D24">
          <w:rPr>
            <w:i/>
          </w:rPr>
          <w:delText>C. undatus</w:delText>
        </w:r>
        <w:r w:rsidRPr="00C95D32">
          <w:delText xml:space="preserve"> was included in the multidimensional clustering of variables, preflight mass clustered tightly with total flight distance, while the association became looser when excluding </w:delText>
        </w:r>
        <w:r w:rsidRPr="00600D24">
          <w:rPr>
            <w:i/>
          </w:rPr>
          <w:delText>C. undatus</w:delText>
        </w:r>
        <w:r w:rsidRPr="00C95D32">
          <w:delText xml:space="preserve"> from the pool. In addition, when </w:delText>
        </w:r>
        <w:r w:rsidRPr="00600D24">
          <w:rPr>
            <w:i/>
          </w:rPr>
          <w:delText>C. undatus</w:delText>
        </w:r>
        <w:r w:rsidRPr="00C95D32">
          <w:delText xml:space="preserve"> was excluded, preflight mass correlated with mean flight bout distance. The number of flight bouts was correlated with total flight duration or distance only when </w:delText>
        </w:r>
        <w:r w:rsidRPr="00600D24">
          <w:rPr>
            <w:i/>
          </w:rPr>
          <w:delText>C. undatus</w:delText>
        </w:r>
        <w:r w:rsidRPr="00C95D32">
          <w:delText xml:space="preserve"> was excluded, suggesting that other species performed multiple flights while </w:delText>
        </w:r>
        <w:r w:rsidRPr="00600D24">
          <w:rPr>
            <w:i/>
          </w:rPr>
          <w:delText>C. undatus</w:delText>
        </w:r>
        <w:r w:rsidRPr="00C95D32">
          <w:delText xml:space="preserve"> showed sustained flight bouts. With or without </w:delText>
        </w:r>
        <w:r w:rsidRPr="00600D24">
          <w:rPr>
            <w:i/>
          </w:rPr>
          <w:delText>C. undatus</w:delText>
        </w:r>
        <w:r w:rsidRPr="00C95D32">
          <w:delText>, the latency to the first flight bout was inversely correlated with total flight distance.</w:delText>
        </w:r>
      </w:del>
    </w:p>
    <w:p w14:paraId="62B13E43" w14:textId="77777777" w:rsidR="00E300BF" w:rsidRDefault="00817F6B" w:rsidP="00E300BF">
      <w:pPr>
        <w:pStyle w:val="PCJFigure"/>
        <w:rPr>
          <w:del w:id="1158" w:author="Authors" w:date="2024-12-04T16:30:00Z"/>
        </w:rPr>
      </w:pPr>
      <w:del w:id="1159" w:author="Authors" w:date="2024-12-04T16:30:00Z">
        <w:r>
          <w:pict w14:anchorId="051FBD6E">
            <v:shape id="_x0000_i1030" type="#_x0000_t75" style="width:450.5pt;height:226pt">
              <v:imagedata r:id="rId13" o:title="fig_3" croptop="7889f" cropbottom="8251f"/>
            </v:shape>
          </w:pict>
        </w:r>
      </w:del>
    </w:p>
    <w:p w14:paraId="1D9C0F9B" w14:textId="44AE6C5A" w:rsidR="00FF16E5" w:rsidRPr="00996D22" w:rsidRDefault="00FF16E5" w:rsidP="00FF16E5">
      <w:pPr>
        <w:pStyle w:val="PCJcaptionfigure"/>
        <w:rPr>
          <w:lang w:val="en-GB"/>
          <w:rPrChange w:id="1160" w:author="Authors" w:date="2024-12-04T16:30:00Z">
            <w:rPr/>
          </w:rPrChange>
        </w:rPr>
      </w:pPr>
      <w:r w:rsidRPr="00996D22">
        <w:rPr>
          <w:b/>
          <w:lang w:val="en-GB"/>
          <w:rPrChange w:id="1161" w:author="Authors" w:date="2024-12-04T16:30:00Z">
            <w:rPr>
              <w:b/>
            </w:rPr>
          </w:rPrChange>
        </w:rPr>
        <w:t>Figure 3.</w:t>
      </w:r>
      <w:r w:rsidRPr="00996D22">
        <w:rPr>
          <w:lang w:val="en-GB"/>
          <w:rPrChange w:id="1162" w:author="Authors" w:date="2024-12-04T16:30:00Z">
            <w:rPr/>
          </w:rPrChange>
        </w:rPr>
        <w:t xml:space="preserve"> Distribution of total distance flown per trial depending on sex, all 12 species pooled together (n</w:t>
      </w:r>
      <w:r w:rsidRPr="00996D22">
        <w:rPr>
          <w:vertAlign w:val="subscript"/>
          <w:lang w:val="en-GB"/>
          <w:rPrChange w:id="1163" w:author="Authors" w:date="2024-12-04T16:30:00Z">
            <w:rPr>
              <w:vertAlign w:val="subscript"/>
            </w:rPr>
          </w:rPrChange>
        </w:rPr>
        <w:t>females</w:t>
      </w:r>
      <w:r w:rsidRPr="00996D22">
        <w:rPr>
          <w:lang w:val="en-GB"/>
          <w:rPrChange w:id="1164" w:author="Authors" w:date="2024-12-04T16:30:00Z">
            <w:rPr/>
          </w:rPrChange>
        </w:rPr>
        <w:t> = 123, n</w:t>
      </w:r>
      <w:r w:rsidRPr="00996D22">
        <w:rPr>
          <w:vertAlign w:val="subscript"/>
          <w:lang w:val="en-GB"/>
          <w:rPrChange w:id="1165" w:author="Authors" w:date="2024-12-04T16:30:00Z">
            <w:rPr>
              <w:vertAlign w:val="subscript"/>
            </w:rPr>
          </w:rPrChange>
        </w:rPr>
        <w:t>males</w:t>
      </w:r>
      <w:r w:rsidRPr="00996D22">
        <w:rPr>
          <w:lang w:val="en-GB"/>
          <w:rPrChange w:id="1166" w:author="Authors" w:date="2024-12-04T16:30:00Z">
            <w:rPr/>
          </w:rPrChange>
        </w:rPr>
        <w:t xml:space="preserve"> = 99). Darker bars represent the first trial (eight </w:t>
      </w:r>
      <w:del w:id="1167" w:author="Authors" w:date="2024-12-04T16:30:00Z">
        <w:r w:rsidR="00007FF2">
          <w:delText>hour</w:delText>
        </w:r>
      </w:del>
      <w:ins w:id="1168" w:author="Authors" w:date="2024-12-04T16:30:00Z">
        <w:r w:rsidRPr="00996D22">
          <w:rPr>
            <w:lang w:val="en-GB"/>
          </w:rPr>
          <w:t>hours</w:t>
        </w:r>
      </w:ins>
      <w:r w:rsidRPr="00996D22">
        <w:rPr>
          <w:lang w:val="en-GB"/>
          <w:rPrChange w:id="1169" w:author="Authors" w:date="2024-12-04T16:30:00Z">
            <w:rPr/>
          </w:rPrChange>
        </w:rPr>
        <w:t>) while lighter bars represent all consecutive trials (four hours), cumulated on top of the first trial. Individual flights ≥ 1300 m are marked with an arrow indicating the corresponding species, with the trial number and individual identifier in brackets.</w:t>
      </w:r>
    </w:p>
    <w:p w14:paraId="4C6FA5B2" w14:textId="77777777" w:rsidR="009F24F9" w:rsidRPr="00C63CE3" w:rsidRDefault="00FF16E5" w:rsidP="009F24F9">
      <w:pPr>
        <w:pStyle w:val="PCJcaptionfigure"/>
        <w:rPr>
          <w:del w:id="1170" w:author="Authors" w:date="2024-12-04T16:30:00Z"/>
        </w:rPr>
      </w:pPr>
      <w:ins w:id="1171" w:author="Authors" w:date="2024-12-04T16:30:00Z">
        <w:r w:rsidRPr="00996D22">
          <w:rPr>
            <w:lang w:val="en-GB"/>
          </w:rPr>
          <w:t>Regardless of their species, most tested individuals performed several short flight bouts within a single eight-hour trial</w:t>
        </w:r>
        <w:r>
          <w:rPr>
            <w:lang w:val="en-GB"/>
          </w:rPr>
          <w:t xml:space="preserve"> </w:t>
        </w:r>
        <w:r w:rsidRPr="00FF16E5">
          <w:rPr>
            <w:lang w:val="en-GB"/>
          </w:rPr>
          <w:t>(Figure 2</w:t>
        </w:r>
        <w:r w:rsidRPr="00996D22">
          <w:rPr>
            <w:lang w:val="en-GB"/>
          </w:rPr>
          <w:t>).</w:t>
        </w:r>
      </w:ins>
      <w:moveToRangeStart w:id="1172" w:author="Authors" w:date="2024-12-04T16:30:00Z" w:name="move184222225"/>
      <w:moveTo w:id="1173" w:author="Authors" w:date="2024-12-04T16:30:00Z">
        <w:r w:rsidRPr="00996D22">
          <w:rPr>
            <w:lang w:val="en-GB"/>
            <w:rPrChange w:id="1174" w:author="Authors" w:date="2024-12-04T16:30:00Z">
              <w:rPr/>
            </w:rPrChange>
          </w:rPr>
          <w:t xml:space="preserve"> Flight bout number was highly variable: 25 or less for half of trials with flight activity, but more than 58 for a quarter (39 trials), and 16 trials (10 %) overreaching this number with more than 150 flight bouts over eight hours. Three trials even exceeded 300 flight bouts: two by females </w:t>
        </w:r>
        <w:r w:rsidRPr="00996D22">
          <w:rPr>
            <w:i/>
            <w:lang w:val="en-GB"/>
            <w:rPrChange w:id="1175" w:author="Authors" w:date="2024-12-04T16:30:00Z">
              <w:rPr>
                <w:i/>
              </w:rPr>
            </w:rPrChange>
          </w:rPr>
          <w:t>A.</w:t>
        </w:r>
      </w:moveTo>
      <w:moveToRangeEnd w:id="1172"/>
      <w:ins w:id="1176" w:author="Authors" w:date="2024-12-04T16:30:00Z">
        <w:r w:rsidRPr="00996D22">
          <w:rPr>
            <w:i/>
            <w:lang w:val="en-GB"/>
          </w:rPr>
          <w:t> </w:t>
        </w:r>
      </w:ins>
      <w:moveToRangeStart w:id="1177" w:author="Authors" w:date="2024-12-04T16:30:00Z" w:name="move184222226"/>
      <w:moveTo w:id="1178" w:author="Authors" w:date="2024-12-04T16:30:00Z">
        <w:r w:rsidRPr="00996D22">
          <w:rPr>
            <w:i/>
            <w:lang w:val="en-GB"/>
            <w:rPrChange w:id="1179" w:author="Authors" w:date="2024-12-04T16:30:00Z">
              <w:rPr>
                <w:i/>
              </w:rPr>
            </w:rPrChange>
          </w:rPr>
          <w:t>hyperici</w:t>
        </w:r>
        <w:r w:rsidRPr="00996D22">
          <w:rPr>
            <w:i/>
            <w:lang w:val="en-GB"/>
            <w:rPrChange w:id="1180" w:author="Authors" w:date="2024-12-04T16:30:00Z">
              <w:rPr/>
            </w:rPrChange>
          </w:rPr>
          <w:t xml:space="preserve"> </w:t>
        </w:r>
        <w:r w:rsidRPr="00996D22">
          <w:rPr>
            <w:lang w:val="en-GB"/>
            <w:rPrChange w:id="1181" w:author="Authors" w:date="2024-12-04T16:30:00Z">
              <w:rPr/>
            </w:rPrChange>
          </w:rPr>
          <w:t xml:space="preserve">(407 and 379 flight bouts) and one by a female </w:t>
        </w:r>
        <w:r w:rsidRPr="00996D22">
          <w:rPr>
            <w:i/>
            <w:lang w:val="en-GB"/>
            <w:rPrChange w:id="1182" w:author="Authors" w:date="2024-12-04T16:30:00Z">
              <w:rPr>
                <w:i/>
              </w:rPr>
            </w:rPrChange>
          </w:rPr>
          <w:t>A. laticornis</w:t>
        </w:r>
        <w:r w:rsidRPr="00996D22">
          <w:rPr>
            <w:lang w:val="en-GB"/>
            <w:rPrChange w:id="1183" w:author="Authors" w:date="2024-12-04T16:30:00Z">
              <w:rPr>
                <w:i/>
              </w:rPr>
            </w:rPrChange>
          </w:rPr>
          <w:t xml:space="preserve"> (308 flight bouts). </w:t>
        </w:r>
      </w:moveTo>
      <w:moveToRangeEnd w:id="1177"/>
    </w:p>
    <w:p w14:paraId="723471CE" w14:textId="77777777" w:rsidR="00E300BF" w:rsidRDefault="00817F6B" w:rsidP="00E300BF">
      <w:pPr>
        <w:pStyle w:val="PCJFigure"/>
        <w:rPr>
          <w:del w:id="1184" w:author="Authors" w:date="2024-12-04T16:30:00Z"/>
        </w:rPr>
      </w:pPr>
      <w:del w:id="1185" w:author="Authors" w:date="2024-12-04T16:30:00Z">
        <w:r>
          <w:lastRenderedPageBreak/>
          <w:pict w14:anchorId="727F94A1">
            <v:shape id="_x0000_i1031" type="#_x0000_t75" style="width:224.5pt;height:195.5pt">
              <v:imagedata r:id="rId14" o:title="fig_4A" croptop="3917f" cropbottom="4586f"/>
            </v:shape>
          </w:pict>
        </w:r>
        <w:r>
          <w:pict w14:anchorId="2375DFD3">
            <v:shape id="_x0000_i1032" type="#_x0000_t75" style="width:198.5pt;height:195pt">
              <v:imagedata r:id="rId15" o:title="fig_4B" croptop="7099f" cropbottom="7458f" cropright="8111f"/>
            </v:shape>
          </w:pict>
        </w:r>
      </w:del>
    </w:p>
    <w:p w14:paraId="60FEEB5D" w14:textId="77777777" w:rsidR="009F24F9" w:rsidRPr="00C33944" w:rsidRDefault="00C33944" w:rsidP="009F24F9">
      <w:pPr>
        <w:pStyle w:val="PCJcaptionfigure"/>
        <w:rPr>
          <w:del w:id="1186" w:author="Authors" w:date="2024-12-04T16:30:00Z"/>
        </w:rPr>
      </w:pPr>
      <w:del w:id="1187" w:author="Authors" w:date="2024-12-04T16:30:00Z">
        <w:r w:rsidRPr="00C33944">
          <w:rPr>
            <w:b/>
          </w:rPr>
          <w:delText xml:space="preserve">Figure </w:delText>
        </w:r>
        <w:r w:rsidR="005F510C">
          <w:rPr>
            <w:b/>
          </w:rPr>
          <w:delText>4</w:delText>
        </w:r>
        <w:r w:rsidRPr="00C33944">
          <w:rPr>
            <w:b/>
          </w:rPr>
          <w:delText>.</w:delText>
        </w:r>
        <w:r w:rsidRPr="00C33944">
          <w:delText xml:space="preserve"> Correlation network among a selection of response variables measured for the first (eight-ho</w:delText>
        </w:r>
        <w:r w:rsidR="00007FF2">
          <w:delText>ur</w:delText>
        </w:r>
        <w:r w:rsidRPr="00C33944">
          <w:delText xml:space="preserve">) trials, with all 12 species pooled together (left) and all but </w:delText>
        </w:r>
        <w:r w:rsidR="00600D24" w:rsidRPr="00600D24">
          <w:rPr>
            <w:i/>
          </w:rPr>
          <w:delText>C.</w:delText>
        </w:r>
        <w:r w:rsidR="00007FF2">
          <w:rPr>
            <w:i/>
          </w:rPr>
          <w:delText> </w:delText>
        </w:r>
        <w:r w:rsidR="00600D24" w:rsidRPr="00600D24">
          <w:rPr>
            <w:i/>
          </w:rPr>
          <w:delText>undatus</w:delText>
        </w:r>
        <w:r w:rsidRPr="00C33944">
          <w:delText xml:space="preserve"> (right). Highly correlated variables appear closer to each other, the proximity of points being determined by multidimensional clustering using a Principal Coordinates Analysis with </w:delText>
        </w:r>
        <w:r w:rsidRPr="00C33944">
          <w:rPr>
            <w:i/>
          </w:rPr>
          <w:delText>stats::cmdscale((1 - abs(correlations)), k = 2)</w:delText>
        </w:r>
        <w:r w:rsidRPr="00C33944">
          <w:delText xml:space="preserve"> in </w:delText>
        </w:r>
        <w:r w:rsidRPr="00007FF2">
          <w:rPr>
            <w:i/>
          </w:rPr>
          <w:delText>R</w:delText>
        </w:r>
        <w:r w:rsidRPr="00C33944">
          <w:delText xml:space="preserve"> </w:delText>
        </w:r>
        <w:r w:rsidRPr="00C33944">
          <w:fldChar w:fldCharType="begin"/>
        </w:r>
        <w:r w:rsidR="00B83C18">
          <w:delInstrText xml:space="preserve"> ADDIN ZOTERO_ITEM CSL_CITATION {"citationID":"XCbhymWm","properties":{"formattedCitation":"(see corrr package; Kuhn et al., 2022)","plainCitation":"(see corrr package; Kuhn et al., 2022)","noteIndex":0},"citationItems":[{"id":641,"uris":["http://zotero.org/users/6544982/items/VUYHAE2Q"],"itemData":{"id":641,"type":"book","title":"corrr: Correlations in R","URL":"https://github.com/tidymodels/corrr, https://corrr.tidymodels.org.","author":[{"family":"Kuhn","given":"Max"},{"family":"Jackson","given":"Simon"},{"family":"Cimentada","given":"Jorge"}],"issued":{"date-parts":[["2022"]]}},"label":"page","prefix":"see corrr package; "}],"schema":"https://github.com/citation-style-language/schema/raw/master/csl-citation.json"} </w:delInstrText>
        </w:r>
        <w:r w:rsidRPr="00C33944">
          <w:fldChar w:fldCharType="separate"/>
        </w:r>
        <w:r w:rsidR="00B83C18" w:rsidRPr="00B83C18">
          <w:delText>(see corrr package; Kuhn et al., 2022)</w:delText>
        </w:r>
        <w:r w:rsidRPr="00C33944">
          <w:fldChar w:fldCharType="end"/>
        </w:r>
        <w:r w:rsidRPr="00C33944">
          <w:delText xml:space="preserve"> and are joined by stronger paths. Path colour is determined by the correlation coefficient and sign, and correlations whose absolute value is below 0.2 are not shown. </w:delText>
        </w:r>
      </w:del>
    </w:p>
    <w:p w14:paraId="2E982E9F" w14:textId="77777777" w:rsidR="00C95D32" w:rsidRDefault="00C95D32" w:rsidP="00C95D32">
      <w:pPr>
        <w:pStyle w:val="PCJtext"/>
        <w:rPr>
          <w:del w:id="1188" w:author="Authors" w:date="2024-12-04T16:30:00Z"/>
        </w:rPr>
      </w:pPr>
      <w:del w:id="1189" w:author="Authors" w:date="2024-12-04T16:30:00Z">
        <w:r w:rsidRPr="00C95D32">
          <w:delText>Given that species may show different flight strategies and are not equally represented in the sample, correlations with preflight mass were further analysed within the eight most numerous species only (Figure </w:delText>
        </w:r>
        <w:r w:rsidR="005F510C">
          <w:delText>5</w:delText>
        </w:r>
        <w:r w:rsidRPr="00C95D32">
          <w:delText xml:space="preserve">). In all species but </w:delText>
        </w:r>
        <w:r w:rsidRPr="00007FF2">
          <w:rPr>
            <w:i/>
          </w:rPr>
          <w:delText xml:space="preserve">A. </w:delText>
        </w:r>
        <w:r w:rsidR="007D4DF4" w:rsidRPr="00007FF2">
          <w:rPr>
            <w:i/>
          </w:rPr>
          <w:delText>olivicolor</w:delText>
        </w:r>
        <w:r w:rsidRPr="00C95D32">
          <w:delText>, higher preflight mass negatively impacted the latency to the first flight bout, in other words it increased the propensity to take off, or showed no relationship. This effect did not appear clearly in the multivariate analysis (Figure </w:delText>
        </w:r>
        <w:r w:rsidR="005F510C">
          <w:delText>4</w:delText>
        </w:r>
        <w:r w:rsidR="00ED100A">
          <w:delText xml:space="preserve"> and Suplementary Figure S3</w:delText>
        </w:r>
        <w:r w:rsidRPr="00C95D32">
          <w:delText xml:space="preserve">), but could have been concealed by near-zero correlation coefficients in the two most abundant species, </w:delText>
        </w:r>
        <w:r w:rsidR="00600D24" w:rsidRPr="00600D24">
          <w:rPr>
            <w:i/>
          </w:rPr>
          <w:delText xml:space="preserve">A. laticornis </w:delText>
        </w:r>
        <w:r w:rsidRPr="00C95D32">
          <w:delText xml:space="preserve">and </w:delText>
        </w:r>
        <w:r w:rsidR="00600D24" w:rsidRPr="00600D24">
          <w:rPr>
            <w:i/>
          </w:rPr>
          <w:delText>A. hyperici</w:delText>
        </w:r>
        <w:r w:rsidRPr="00C95D32">
          <w:delText xml:space="preserve">. Mixed effects with mean flight bout distance, total flight distance and number of flight bouts were found. Noticeable positive correlations were found for preflight mass with the former two variables in </w:delText>
        </w:r>
        <w:r w:rsidR="00600D24" w:rsidRPr="00600D24">
          <w:rPr>
            <w:i/>
          </w:rPr>
          <w:delText>C. undatus</w:delText>
        </w:r>
        <w:r w:rsidRPr="00C95D32">
          <w:delText xml:space="preserve"> only, and with the latter two variables in </w:delText>
        </w:r>
        <w:r w:rsidR="00600D24" w:rsidRPr="00600D24">
          <w:rPr>
            <w:i/>
          </w:rPr>
          <w:delText>M. fulgidicollis</w:delText>
        </w:r>
        <w:r w:rsidRPr="00C95D32">
          <w:delText xml:space="preserve">, </w:delText>
        </w:r>
        <w:r w:rsidR="00600D24" w:rsidRPr="00600D24">
          <w:rPr>
            <w:i/>
          </w:rPr>
          <w:delText>A. hyperici</w:delText>
        </w:r>
        <w:r w:rsidRPr="00C95D32">
          <w:delText xml:space="preserve">, </w:delText>
        </w:r>
        <w:r w:rsidR="00600D24" w:rsidRPr="00600D24">
          <w:rPr>
            <w:i/>
          </w:rPr>
          <w:delText xml:space="preserve">A. laticornis </w:delText>
        </w:r>
        <w:r w:rsidRPr="00C95D32">
          <w:delText xml:space="preserve">and </w:delText>
        </w:r>
        <w:r w:rsidRPr="00007FF2">
          <w:rPr>
            <w:i/>
          </w:rPr>
          <w:delText>A. hastulifer</w:delText>
        </w:r>
        <w:r w:rsidRPr="00C95D32">
          <w:delText xml:space="preserve">. Some particularly high correlations coefficients found in </w:delText>
        </w:r>
        <w:r w:rsidR="00600D24" w:rsidRPr="00600D24">
          <w:rPr>
            <w:i/>
          </w:rPr>
          <w:delText>M. fulgidicollis</w:delText>
        </w:r>
        <w:r w:rsidRPr="00C95D32">
          <w:delText xml:space="preserve"> are, however, to be considered cautiously considering the low sample size and scarce active flights recorded in this species (four in total, see Figure </w:delText>
        </w:r>
        <w:r w:rsidR="005F510C">
          <w:delText>8</w:delText>
        </w:r>
        <w:r w:rsidRPr="00C95D32">
          <w:delText>), suggesting that such high coefficients resulted from a fraction of the individuals and could correspond to a biassed sample.</w:delText>
        </w:r>
      </w:del>
    </w:p>
    <w:p w14:paraId="1F414974" w14:textId="77777777" w:rsidR="009F24F9" w:rsidRDefault="009F24F9" w:rsidP="009F24F9">
      <w:pPr>
        <w:pStyle w:val="PCJtext"/>
        <w:ind w:firstLine="0"/>
        <w:rPr>
          <w:del w:id="1190" w:author="Authors" w:date="2024-12-04T16:30:00Z"/>
        </w:rPr>
      </w:pPr>
    </w:p>
    <w:p w14:paraId="26ABA9C1" w14:textId="77777777" w:rsidR="009F24F9" w:rsidRDefault="00817F6B" w:rsidP="009F24F9">
      <w:pPr>
        <w:pStyle w:val="PCJtext"/>
        <w:ind w:firstLine="0"/>
        <w:rPr>
          <w:del w:id="1191" w:author="Authors" w:date="2024-12-04T16:30:00Z"/>
        </w:rPr>
      </w:pPr>
      <w:del w:id="1192" w:author="Authors" w:date="2024-12-04T16:30:00Z">
        <w:r>
          <w:pict w14:anchorId="7C185486">
            <v:shape id="_x0000_i1033" type="#_x0000_t75" style="width:450.5pt;height:150pt">
              <v:imagedata r:id="rId16" o:title="fig_5"/>
            </v:shape>
          </w:pict>
        </w:r>
      </w:del>
    </w:p>
    <w:p w14:paraId="229C16F3" w14:textId="77777777" w:rsidR="00C33944" w:rsidRDefault="00C33944" w:rsidP="00C33944">
      <w:pPr>
        <w:pStyle w:val="PCJcaptionfigure"/>
        <w:rPr>
          <w:del w:id="1193" w:author="Authors" w:date="2024-12-04T16:30:00Z"/>
        </w:rPr>
      </w:pPr>
      <w:del w:id="1194" w:author="Authors" w:date="2024-12-04T16:30:00Z">
        <w:r w:rsidRPr="00C33944">
          <w:rPr>
            <w:b/>
          </w:rPr>
          <w:lastRenderedPageBreak/>
          <w:delText xml:space="preserve">Figure </w:delText>
        </w:r>
        <w:r w:rsidR="005F510C">
          <w:rPr>
            <w:b/>
          </w:rPr>
          <w:delText>5</w:delText>
        </w:r>
        <w:r w:rsidRPr="00C33944">
          <w:rPr>
            <w:b/>
          </w:rPr>
          <w:delText>.</w:delText>
        </w:r>
        <w:r w:rsidRPr="00C33944">
          <w:delText xml:space="preserve"> Correlation coefficients between preflight mass and a selection of response variables during the first (eight-hour) trial, sorted by increasing value, in the eight most abundant species in the samples.</w:delText>
        </w:r>
      </w:del>
    </w:p>
    <w:p w14:paraId="070F8102" w14:textId="592926D7" w:rsidR="00FF16E5" w:rsidRPr="00996D22" w:rsidRDefault="00C95D32" w:rsidP="00FF16E5">
      <w:pPr>
        <w:pStyle w:val="PCJtext"/>
        <w:rPr>
          <w:ins w:id="1195" w:author="Authors" w:date="2024-12-04T16:30:00Z"/>
          <w:shd w:val="clear" w:color="auto" w:fill="4A86E8"/>
          <w:lang w:val="en-GB"/>
        </w:rPr>
      </w:pPr>
      <w:del w:id="1196" w:author="Authors" w:date="2024-12-04T16:30:00Z">
        <w:r w:rsidRPr="00DE7FD0">
          <w:rPr>
            <w:lang w:val="en-GB"/>
          </w:rPr>
          <w:delText>Flight</w:delText>
        </w:r>
      </w:del>
      <w:ins w:id="1197" w:author="Authors" w:date="2024-12-04T16:30:00Z">
        <w:r w:rsidR="00FF16E5" w:rsidRPr="00996D22">
          <w:rPr>
            <w:color w:val="1F1F1F"/>
            <w:lang w:val="en-GB"/>
          </w:rPr>
          <w:t>The distance flown during a flight bout was also highly variable (median 2 m, 10% above 9.5 m, up to 653 m).</w:t>
        </w:r>
      </w:ins>
    </w:p>
    <w:p w14:paraId="78D4D914" w14:textId="1AC3F9A6" w:rsidR="00FF16E5" w:rsidRPr="00996D22" w:rsidRDefault="00FF16E5" w:rsidP="00FF16E5">
      <w:pPr>
        <w:pStyle w:val="PCJSubsection"/>
        <w:rPr>
          <w:lang w:val="en-GB"/>
        </w:rPr>
      </w:pPr>
      <w:ins w:id="1198" w:author="Authors" w:date="2024-12-04T16:30:00Z">
        <w:r w:rsidRPr="00996D22">
          <w:rPr>
            <w:lang w:val="en-GB"/>
          </w:rPr>
          <w:t>Interspecific variation in flight</w:t>
        </w:r>
      </w:ins>
      <w:r w:rsidRPr="00996D22">
        <w:rPr>
          <w:lang w:val="en-GB"/>
        </w:rPr>
        <w:t xml:space="preserve"> performance</w:t>
      </w:r>
      <w:del w:id="1199" w:author="Authors" w:date="2024-12-04T16:30:00Z">
        <w:r w:rsidR="00C95D32" w:rsidRPr="00DE7FD0">
          <w:rPr>
            <w:lang w:val="en-GB"/>
          </w:rPr>
          <w:delText xml:space="preserve"> </w:delText>
        </w:r>
      </w:del>
    </w:p>
    <w:p w14:paraId="1898CCAE" w14:textId="4B1DEAE2" w:rsidR="00FF16E5" w:rsidRPr="00996D22" w:rsidRDefault="00C95D32" w:rsidP="00FF16E5">
      <w:pPr>
        <w:pStyle w:val="PCJtext"/>
        <w:rPr>
          <w:b/>
          <w:lang w:val="en-GB"/>
          <w:rPrChange w:id="1200" w:author="Authors" w:date="2024-12-04T16:30:00Z">
            <w:rPr/>
          </w:rPrChange>
        </w:rPr>
      </w:pPr>
      <w:del w:id="1201" w:author="Authors" w:date="2024-12-04T16:30:00Z">
        <w:r w:rsidRPr="00C95D32">
          <w:delText>Two</w:delText>
        </w:r>
      </w:del>
      <w:ins w:id="1202" w:author="Authors" w:date="2024-12-04T16:30:00Z">
        <w:r w:rsidR="00FF16E5" w:rsidRPr="00996D22">
          <w:rPr>
            <w:lang w:val="en-GB"/>
          </w:rPr>
          <w:t>Among the four</w:t>
        </w:r>
      </w:ins>
      <w:r w:rsidR="00FF16E5" w:rsidRPr="00996D22">
        <w:rPr>
          <w:lang w:val="en-GB"/>
          <w:rPrChange w:id="1203" w:author="Authors" w:date="2024-12-04T16:30:00Z">
            <w:rPr/>
          </w:rPrChange>
        </w:rPr>
        <w:t xml:space="preserve"> flight performance variables measured during the first (eight-hour) trial</w:t>
      </w:r>
      <w:ins w:id="1204" w:author="Authors" w:date="2024-12-04T16:30:00Z">
        <w:r w:rsidR="00FF16E5" w:rsidRPr="00996D22">
          <w:rPr>
            <w:lang w:val="en-GB"/>
          </w:rPr>
          <w:t>, two of them</w:t>
        </w:r>
      </w:ins>
      <w:r w:rsidR="00FF16E5" w:rsidRPr="00996D22">
        <w:rPr>
          <w:lang w:val="en-GB"/>
          <w:rPrChange w:id="1205" w:author="Authors" w:date="2024-12-04T16:30:00Z">
            <w:rPr/>
          </w:rPrChange>
        </w:rPr>
        <w:t xml:space="preserve"> varied significantly among species (sex pooled): total flight distance (Kruskal-Wallis, </w:t>
      </w:r>
      <w:r w:rsidR="00FF16E5" w:rsidRPr="00996D22">
        <w:t>χ</w:t>
      </w:r>
      <w:r w:rsidR="00FF16E5" w:rsidRPr="00996D22">
        <w:rPr>
          <w:lang w:val="en-GB"/>
          <w:rPrChange w:id="1206" w:author="Authors" w:date="2024-12-04T16:30:00Z">
            <w:rPr/>
          </w:rPrChange>
        </w:rPr>
        <w:t xml:space="preserve">²(7) = 20.4, </w:t>
      </w:r>
      <w:r w:rsidR="00FF16E5" w:rsidRPr="00996D22">
        <w:rPr>
          <w:i/>
          <w:lang w:val="en-GB"/>
          <w:rPrChange w:id="1207" w:author="Authors" w:date="2024-12-04T16:30:00Z">
            <w:rPr/>
          </w:rPrChange>
        </w:rPr>
        <w:t xml:space="preserve">p </w:t>
      </w:r>
      <w:r w:rsidR="00FF16E5" w:rsidRPr="00996D22">
        <w:rPr>
          <w:lang w:val="en-GB"/>
          <w:rPrChange w:id="1208" w:author="Authors" w:date="2024-12-04T16:30:00Z">
            <w:rPr/>
          </w:rPrChange>
        </w:rPr>
        <w:t xml:space="preserve">= 0.005, n = 208) and mean distance flown per flight bout (Kruskal-Wallis, </w:t>
      </w:r>
      <w:r w:rsidR="00FF16E5" w:rsidRPr="00996D22">
        <w:t>χ</w:t>
      </w:r>
      <w:r w:rsidR="00FF16E5" w:rsidRPr="00996D22">
        <w:rPr>
          <w:lang w:val="en-GB"/>
          <w:rPrChange w:id="1209" w:author="Authors" w:date="2024-12-04T16:30:00Z">
            <w:rPr/>
          </w:rPrChange>
        </w:rPr>
        <w:t xml:space="preserve">²(7) = 23, </w:t>
      </w:r>
      <w:r w:rsidR="00FF16E5" w:rsidRPr="00996D22">
        <w:rPr>
          <w:i/>
          <w:lang w:val="en-GB"/>
          <w:rPrChange w:id="1210" w:author="Authors" w:date="2024-12-04T16:30:00Z">
            <w:rPr/>
          </w:rPrChange>
        </w:rPr>
        <w:t xml:space="preserve">p </w:t>
      </w:r>
      <w:r w:rsidR="00FF16E5" w:rsidRPr="00996D22">
        <w:rPr>
          <w:lang w:val="en-GB"/>
          <w:rPrChange w:id="1211" w:author="Authors" w:date="2024-12-04T16:30:00Z">
            <w:rPr/>
          </w:rPrChange>
        </w:rPr>
        <w:t xml:space="preserve">= 0.002, n = 208). However, </w:t>
      </w:r>
      <w:del w:id="1212" w:author="Authors" w:date="2024-12-04T16:30:00Z">
        <w:r w:rsidRPr="00C95D32">
          <w:delText>Dunn</w:delText>
        </w:r>
      </w:del>
      <w:ins w:id="1213" w:author="Authors" w:date="2024-12-04T16:30:00Z">
        <w:r w:rsidR="00FF16E5" w:rsidRPr="00996D22">
          <w:rPr>
            <w:lang w:val="en-GB"/>
          </w:rPr>
          <w:t>Dunn’s</w:t>
        </w:r>
      </w:ins>
      <w:r w:rsidR="00FF16E5" w:rsidRPr="00996D22">
        <w:rPr>
          <w:lang w:val="en-GB"/>
          <w:rPrChange w:id="1214" w:author="Authors" w:date="2024-12-04T16:30:00Z">
            <w:rPr/>
          </w:rPrChange>
        </w:rPr>
        <w:t xml:space="preserve"> tests highlighted only </w:t>
      </w:r>
      <w:ins w:id="1215" w:author="Authors" w:date="2024-12-04T16:30:00Z">
        <w:r w:rsidR="00FF16E5" w:rsidRPr="00996D22">
          <w:rPr>
            <w:lang w:val="en-GB"/>
          </w:rPr>
          <w:t xml:space="preserve">a </w:t>
        </w:r>
      </w:ins>
      <w:r w:rsidR="00FF16E5" w:rsidRPr="00996D22">
        <w:rPr>
          <w:lang w:val="en-GB"/>
          <w:rPrChange w:id="1216" w:author="Authors" w:date="2024-12-04T16:30:00Z">
            <w:rPr/>
          </w:rPrChange>
        </w:rPr>
        <w:t xml:space="preserve">few differences among groups: between </w:t>
      </w:r>
      <w:r w:rsidR="00FF16E5" w:rsidRPr="00996D22">
        <w:rPr>
          <w:i/>
          <w:lang w:val="en-GB"/>
          <w:rPrChange w:id="1217" w:author="Authors" w:date="2024-12-04T16:30:00Z">
            <w:rPr>
              <w:i/>
            </w:rPr>
          </w:rPrChange>
        </w:rPr>
        <w:t xml:space="preserve">A. olivicolor </w:t>
      </w:r>
      <w:r w:rsidR="00FF16E5" w:rsidRPr="00996D22">
        <w:rPr>
          <w:lang w:val="en-GB"/>
          <w:rPrChange w:id="1218" w:author="Authors" w:date="2024-12-04T16:30:00Z">
            <w:rPr/>
          </w:rPrChange>
        </w:rPr>
        <w:t xml:space="preserve">and </w:t>
      </w:r>
      <w:r w:rsidR="00FF16E5" w:rsidRPr="00996D22">
        <w:rPr>
          <w:i/>
          <w:lang w:val="en-GB"/>
          <w:rPrChange w:id="1219" w:author="Authors" w:date="2024-12-04T16:30:00Z">
            <w:rPr>
              <w:i/>
            </w:rPr>
          </w:rPrChange>
        </w:rPr>
        <w:t>C.</w:t>
      </w:r>
      <w:del w:id="1220" w:author="Authors" w:date="2024-12-04T16:30:00Z">
        <w:r w:rsidR="00600D24" w:rsidRPr="00600D24">
          <w:rPr>
            <w:i/>
          </w:rPr>
          <w:delText xml:space="preserve"> </w:delText>
        </w:r>
      </w:del>
      <w:ins w:id="1221" w:author="Authors" w:date="2024-12-04T16:30:00Z">
        <w:r w:rsidR="00FF16E5" w:rsidRPr="00996D22">
          <w:rPr>
            <w:i/>
            <w:lang w:val="en-GB"/>
          </w:rPr>
          <w:t> </w:t>
        </w:r>
      </w:ins>
      <w:r w:rsidR="00FF16E5" w:rsidRPr="00996D22">
        <w:rPr>
          <w:i/>
          <w:lang w:val="en-GB"/>
          <w:rPrChange w:id="1222" w:author="Authors" w:date="2024-12-04T16:30:00Z">
            <w:rPr>
              <w:i/>
            </w:rPr>
          </w:rPrChange>
        </w:rPr>
        <w:t>undatus</w:t>
      </w:r>
      <w:r w:rsidR="00FF16E5" w:rsidRPr="00996D22">
        <w:rPr>
          <w:lang w:val="en-GB"/>
          <w:rPrChange w:id="1223" w:author="Authors" w:date="2024-12-04T16:30:00Z">
            <w:rPr/>
          </w:rPrChange>
        </w:rPr>
        <w:t xml:space="preserve"> for </w:t>
      </w:r>
      <w:ins w:id="1224" w:author="Authors" w:date="2024-12-04T16:30:00Z">
        <w:r w:rsidR="00FF16E5" w:rsidRPr="00996D22">
          <w:rPr>
            <w:lang w:val="en-GB"/>
          </w:rPr>
          <w:t xml:space="preserve">the </w:t>
        </w:r>
      </w:ins>
      <w:r w:rsidR="00FF16E5" w:rsidRPr="00996D22">
        <w:rPr>
          <w:lang w:val="en-GB"/>
          <w:rPrChange w:id="1225" w:author="Authors" w:date="2024-12-04T16:30:00Z">
            <w:rPr/>
          </w:rPrChange>
        </w:rPr>
        <w:t xml:space="preserve">total flight distance, between </w:t>
      </w:r>
      <w:r w:rsidR="00FF16E5" w:rsidRPr="00996D22">
        <w:rPr>
          <w:i/>
          <w:lang w:val="en-GB"/>
          <w:rPrChange w:id="1226" w:author="Authors" w:date="2024-12-04T16:30:00Z">
            <w:rPr>
              <w:i/>
            </w:rPr>
          </w:rPrChange>
        </w:rPr>
        <w:t>A.</w:t>
      </w:r>
      <w:del w:id="1227" w:author="Authors" w:date="2024-12-04T16:30:00Z">
        <w:r w:rsidR="00600D24" w:rsidRPr="00600D24">
          <w:rPr>
            <w:i/>
          </w:rPr>
          <w:delText xml:space="preserve"> </w:delText>
        </w:r>
      </w:del>
      <w:ins w:id="1228" w:author="Authors" w:date="2024-12-04T16:30:00Z">
        <w:r w:rsidR="00FF16E5" w:rsidRPr="00996D22">
          <w:rPr>
            <w:i/>
            <w:lang w:val="en-GB"/>
          </w:rPr>
          <w:t> </w:t>
        </w:r>
      </w:ins>
      <w:r w:rsidR="00FF16E5" w:rsidRPr="00996D22">
        <w:rPr>
          <w:i/>
          <w:lang w:val="en-GB"/>
          <w:rPrChange w:id="1229" w:author="Authors" w:date="2024-12-04T16:30:00Z">
            <w:rPr>
              <w:i/>
            </w:rPr>
          </w:rPrChange>
        </w:rPr>
        <w:t xml:space="preserve">hastulifer </w:t>
      </w:r>
      <w:r w:rsidR="00FF16E5" w:rsidRPr="00996D22">
        <w:rPr>
          <w:lang w:val="en-GB"/>
          <w:rPrChange w:id="1230" w:author="Authors" w:date="2024-12-04T16:30:00Z">
            <w:rPr/>
          </w:rPrChange>
        </w:rPr>
        <w:t xml:space="preserve">and </w:t>
      </w:r>
      <w:r w:rsidR="00FF16E5" w:rsidRPr="00996D22">
        <w:rPr>
          <w:i/>
          <w:lang w:val="en-GB"/>
          <w:rPrChange w:id="1231" w:author="Authors" w:date="2024-12-04T16:30:00Z">
            <w:rPr>
              <w:i/>
            </w:rPr>
          </w:rPrChange>
        </w:rPr>
        <w:t>A.</w:t>
      </w:r>
      <w:del w:id="1232" w:author="Authors" w:date="2024-12-04T16:30:00Z">
        <w:r w:rsidR="00007FF2">
          <w:rPr>
            <w:i/>
          </w:rPr>
          <w:delText> </w:delText>
        </w:r>
      </w:del>
      <w:ins w:id="1233" w:author="Authors" w:date="2024-12-04T16:30:00Z">
        <w:r w:rsidR="00FF16E5" w:rsidRPr="00996D22">
          <w:rPr>
            <w:i/>
            <w:lang w:val="en-GB"/>
          </w:rPr>
          <w:t xml:space="preserve"> </w:t>
        </w:r>
      </w:ins>
      <w:r w:rsidR="00FF16E5" w:rsidRPr="00996D22">
        <w:rPr>
          <w:i/>
          <w:lang w:val="en-GB"/>
          <w:rPrChange w:id="1234" w:author="Authors" w:date="2024-12-04T16:30:00Z">
            <w:rPr>
              <w:i/>
            </w:rPr>
          </w:rPrChange>
        </w:rPr>
        <w:t xml:space="preserve">laticornis </w:t>
      </w:r>
      <w:r w:rsidR="00FF16E5" w:rsidRPr="00996D22">
        <w:rPr>
          <w:lang w:val="en-GB"/>
          <w:rPrChange w:id="1235" w:author="Authors" w:date="2024-12-04T16:30:00Z">
            <w:rPr/>
          </w:rPrChange>
        </w:rPr>
        <w:t xml:space="preserve">for </w:t>
      </w:r>
      <w:ins w:id="1236" w:author="Authors" w:date="2024-12-04T16:30:00Z">
        <w:r w:rsidR="00FF16E5" w:rsidRPr="00996D22">
          <w:rPr>
            <w:lang w:val="en-GB"/>
          </w:rPr>
          <w:t xml:space="preserve">the </w:t>
        </w:r>
      </w:ins>
      <w:r w:rsidR="00FF16E5" w:rsidRPr="00996D22">
        <w:rPr>
          <w:lang w:val="en-GB"/>
          <w:rPrChange w:id="1237" w:author="Authors" w:date="2024-12-04T16:30:00Z">
            <w:rPr/>
          </w:rPrChange>
        </w:rPr>
        <w:t xml:space="preserve">mean distance flown per flight bouts. </w:t>
      </w:r>
      <w:del w:id="1238" w:author="Authors" w:date="2024-12-04T16:30:00Z">
        <w:r w:rsidRPr="00C95D32">
          <w:delText>Move latency</w:delText>
        </w:r>
      </w:del>
      <w:ins w:id="1239" w:author="Authors" w:date="2024-12-04T16:30:00Z">
        <w:r w:rsidR="00FF16E5" w:rsidRPr="00996D22">
          <w:rPr>
            <w:lang w:val="en-GB"/>
          </w:rPr>
          <w:t>Latency to first flight bout</w:t>
        </w:r>
      </w:ins>
      <w:r w:rsidR="00FF16E5" w:rsidRPr="00996D22">
        <w:rPr>
          <w:lang w:val="en-GB"/>
          <w:rPrChange w:id="1240" w:author="Authors" w:date="2024-12-04T16:30:00Z">
            <w:rPr/>
          </w:rPrChange>
        </w:rPr>
        <w:t xml:space="preserve"> (</w:t>
      </w:r>
      <w:r w:rsidR="00FF16E5" w:rsidRPr="00996D22">
        <w:t>χ</w:t>
      </w:r>
      <w:r w:rsidR="00FF16E5" w:rsidRPr="00996D22">
        <w:rPr>
          <w:lang w:val="en-GB"/>
          <w:rPrChange w:id="1241" w:author="Authors" w:date="2024-12-04T16:30:00Z">
            <w:rPr/>
          </w:rPrChange>
        </w:rPr>
        <w:t xml:space="preserve">²(7) = 8.46, </w:t>
      </w:r>
      <w:r w:rsidR="00FF16E5" w:rsidRPr="00996D22">
        <w:rPr>
          <w:i/>
          <w:lang w:val="en-GB"/>
          <w:rPrChange w:id="1242" w:author="Authors" w:date="2024-12-04T16:30:00Z">
            <w:rPr/>
          </w:rPrChange>
        </w:rPr>
        <w:t xml:space="preserve">p </w:t>
      </w:r>
      <w:r w:rsidR="00FF16E5" w:rsidRPr="00996D22">
        <w:rPr>
          <w:lang w:val="en-GB"/>
          <w:rPrChange w:id="1243" w:author="Authors" w:date="2024-12-04T16:30:00Z">
            <w:rPr/>
          </w:rPrChange>
        </w:rPr>
        <w:t>= 0.29, n = 208) and number of flight bouts (</w:t>
      </w:r>
      <w:r w:rsidR="00FF16E5" w:rsidRPr="00996D22">
        <w:t>χ</w:t>
      </w:r>
      <w:r w:rsidR="00FF16E5" w:rsidRPr="00996D22">
        <w:rPr>
          <w:lang w:val="en-GB"/>
          <w:rPrChange w:id="1244" w:author="Authors" w:date="2024-12-04T16:30:00Z">
            <w:rPr/>
          </w:rPrChange>
        </w:rPr>
        <w:t xml:space="preserve">²(7) = 13.7, </w:t>
      </w:r>
      <w:r w:rsidR="00FF16E5" w:rsidRPr="00996D22">
        <w:rPr>
          <w:i/>
          <w:lang w:val="en-GB"/>
          <w:rPrChange w:id="1245" w:author="Authors" w:date="2024-12-04T16:30:00Z">
            <w:rPr/>
          </w:rPrChange>
        </w:rPr>
        <w:t>p</w:t>
      </w:r>
      <w:del w:id="1246" w:author="Authors" w:date="2024-12-04T16:30:00Z">
        <w:r w:rsidRPr="00C95D32">
          <w:delText xml:space="preserve"> = </w:delText>
        </w:r>
      </w:del>
      <w:ins w:id="1247" w:author="Authors" w:date="2024-12-04T16:30:00Z">
        <w:r w:rsidR="00FF16E5" w:rsidRPr="00996D22">
          <w:rPr>
            <w:i/>
            <w:lang w:val="en-GB"/>
          </w:rPr>
          <w:t> </w:t>
        </w:r>
        <w:r w:rsidR="00FF16E5" w:rsidRPr="00996D22">
          <w:rPr>
            <w:lang w:val="en-GB"/>
          </w:rPr>
          <w:t>= </w:t>
        </w:r>
      </w:ins>
      <w:r w:rsidR="00FF16E5" w:rsidRPr="00996D22">
        <w:rPr>
          <w:lang w:val="en-GB"/>
          <w:rPrChange w:id="1248" w:author="Authors" w:date="2024-12-04T16:30:00Z">
            <w:rPr/>
          </w:rPrChange>
        </w:rPr>
        <w:t>0.06, n = 208) were not influenced by species.</w:t>
      </w:r>
    </w:p>
    <w:p w14:paraId="38F0DECB" w14:textId="77777777" w:rsidR="00FF16E5" w:rsidRPr="00996D22" w:rsidRDefault="00FF16E5" w:rsidP="00FF16E5">
      <w:pPr>
        <w:pStyle w:val="PCJSubsection"/>
        <w:rPr>
          <w:ins w:id="1249" w:author="Authors" w:date="2024-12-04T16:30:00Z"/>
          <w:lang w:val="en-GB"/>
        </w:rPr>
      </w:pPr>
      <w:ins w:id="1250" w:author="Authors" w:date="2024-12-04T16:30:00Z">
        <w:r w:rsidRPr="00996D22">
          <w:rPr>
            <w:lang w:val="en-GB"/>
          </w:rPr>
          <w:t>Factors of intraspecific variation in flight performance</w:t>
        </w:r>
      </w:ins>
    </w:p>
    <w:p w14:paraId="0B9FD256" w14:textId="1362AA19" w:rsidR="00FF16E5" w:rsidRDefault="00FF16E5" w:rsidP="00FF16E5">
      <w:pPr>
        <w:pStyle w:val="PCJtext"/>
        <w:rPr>
          <w:lang w:val="en-GB"/>
          <w:rPrChange w:id="1251" w:author="Authors" w:date="2024-12-04T16:30:00Z">
            <w:rPr/>
          </w:rPrChange>
        </w:rPr>
      </w:pPr>
      <w:r w:rsidRPr="00996D22">
        <w:rPr>
          <w:lang w:val="en-GB"/>
          <w:rPrChange w:id="1252" w:author="Authors" w:date="2024-12-04T16:30:00Z">
            <w:rPr/>
          </w:rPrChange>
        </w:rPr>
        <w:t>Intraspecific differences in the three most abundant species (</w:t>
      </w:r>
      <w:r w:rsidRPr="00996D22">
        <w:rPr>
          <w:i/>
          <w:lang w:val="en-GB"/>
          <w:rPrChange w:id="1253" w:author="Authors" w:date="2024-12-04T16:30:00Z">
            <w:rPr>
              <w:i/>
            </w:rPr>
          </w:rPrChange>
        </w:rPr>
        <w:t>A.</w:t>
      </w:r>
      <w:del w:id="1254" w:author="Authors" w:date="2024-12-04T16:30:00Z">
        <w:r w:rsidR="00600D24" w:rsidRPr="00600D24">
          <w:rPr>
            <w:i/>
          </w:rPr>
          <w:delText xml:space="preserve"> </w:delText>
        </w:r>
      </w:del>
      <w:ins w:id="1255" w:author="Authors" w:date="2024-12-04T16:30:00Z">
        <w:r w:rsidRPr="00996D22">
          <w:rPr>
            <w:i/>
            <w:lang w:val="en-GB"/>
          </w:rPr>
          <w:t> </w:t>
        </w:r>
      </w:ins>
      <w:r w:rsidRPr="00996D22">
        <w:rPr>
          <w:i/>
          <w:lang w:val="en-GB"/>
          <w:rPrChange w:id="1256" w:author="Authors" w:date="2024-12-04T16:30:00Z">
            <w:rPr>
              <w:i/>
            </w:rPr>
          </w:rPrChange>
        </w:rPr>
        <w:t>hyperici</w:t>
      </w:r>
      <w:r w:rsidRPr="00996D22">
        <w:rPr>
          <w:i/>
          <w:lang w:val="en-GB"/>
          <w:rPrChange w:id="1257" w:author="Authors" w:date="2024-12-04T16:30:00Z">
            <w:rPr/>
          </w:rPrChange>
        </w:rPr>
        <w:t xml:space="preserve">, </w:t>
      </w:r>
      <w:r w:rsidRPr="00996D22">
        <w:rPr>
          <w:i/>
          <w:lang w:val="en-GB"/>
          <w:rPrChange w:id="1258" w:author="Authors" w:date="2024-12-04T16:30:00Z">
            <w:rPr>
              <w:i/>
            </w:rPr>
          </w:rPrChange>
        </w:rPr>
        <w:t>A. laticornis</w:t>
      </w:r>
      <w:r w:rsidRPr="00996D22">
        <w:rPr>
          <w:lang w:val="en-GB"/>
          <w:rPrChange w:id="1259" w:author="Authors" w:date="2024-12-04T16:30:00Z">
            <w:rPr>
              <w:i/>
            </w:rPr>
          </w:rPrChange>
        </w:rPr>
        <w:t xml:space="preserve"> </w:t>
      </w:r>
      <w:r w:rsidRPr="00996D22">
        <w:rPr>
          <w:lang w:val="en-GB"/>
          <w:rPrChange w:id="1260" w:author="Authors" w:date="2024-12-04T16:30:00Z">
            <w:rPr/>
          </w:rPrChange>
        </w:rPr>
        <w:t>and</w:t>
      </w:r>
      <w:r w:rsidRPr="00996D22">
        <w:rPr>
          <w:i/>
          <w:lang w:val="en-GB"/>
          <w:rPrChange w:id="1261" w:author="Authors" w:date="2024-12-04T16:30:00Z">
            <w:rPr/>
          </w:rPrChange>
        </w:rPr>
        <w:t xml:space="preserve"> </w:t>
      </w:r>
      <w:r w:rsidRPr="00996D22">
        <w:rPr>
          <w:i/>
          <w:lang w:val="en-GB"/>
          <w:rPrChange w:id="1262" w:author="Authors" w:date="2024-12-04T16:30:00Z">
            <w:rPr>
              <w:i/>
            </w:rPr>
          </w:rPrChange>
        </w:rPr>
        <w:t>A.</w:t>
      </w:r>
      <w:del w:id="1263" w:author="Authors" w:date="2024-12-04T16:30:00Z">
        <w:r w:rsidR="00C95D32" w:rsidRPr="00007FF2">
          <w:rPr>
            <w:i/>
          </w:rPr>
          <w:delText xml:space="preserve"> </w:delText>
        </w:r>
      </w:del>
      <w:ins w:id="1264" w:author="Authors" w:date="2024-12-04T16:30:00Z">
        <w:r w:rsidRPr="00996D22">
          <w:rPr>
            <w:i/>
            <w:lang w:val="en-GB"/>
          </w:rPr>
          <w:t> </w:t>
        </w:r>
      </w:ins>
      <w:r w:rsidRPr="00996D22">
        <w:rPr>
          <w:i/>
          <w:lang w:val="en-GB"/>
          <w:rPrChange w:id="1265" w:author="Authors" w:date="2024-12-04T16:30:00Z">
            <w:rPr>
              <w:i/>
            </w:rPr>
          </w:rPrChange>
        </w:rPr>
        <w:t>olivicolor</w:t>
      </w:r>
      <w:r w:rsidRPr="00996D22">
        <w:rPr>
          <w:lang w:val="en-GB"/>
          <w:rPrChange w:id="1266" w:author="Authors" w:date="2024-12-04T16:30:00Z">
            <w:rPr/>
          </w:rPrChange>
        </w:rPr>
        <w:t xml:space="preserve">) demonstrated that endogenous factors influenced some of their flight capacities. Preflight mass positively affected total flight distance, as well as the number of flight bouts in </w:t>
      </w:r>
      <w:r w:rsidRPr="00996D22">
        <w:rPr>
          <w:i/>
          <w:lang w:val="en-GB"/>
          <w:rPrChange w:id="1267" w:author="Authors" w:date="2024-12-04T16:30:00Z">
            <w:rPr>
              <w:i/>
            </w:rPr>
          </w:rPrChange>
        </w:rPr>
        <w:t>A.</w:t>
      </w:r>
      <w:del w:id="1268" w:author="Authors" w:date="2024-12-04T16:30:00Z">
        <w:r w:rsidR="00600D24" w:rsidRPr="00600D24">
          <w:rPr>
            <w:i/>
          </w:rPr>
          <w:delText xml:space="preserve"> </w:delText>
        </w:r>
      </w:del>
      <w:ins w:id="1269" w:author="Authors" w:date="2024-12-04T16:30:00Z">
        <w:r w:rsidRPr="00996D22">
          <w:rPr>
            <w:i/>
            <w:lang w:val="en-GB"/>
          </w:rPr>
          <w:t> </w:t>
        </w:r>
      </w:ins>
      <w:r w:rsidRPr="00996D22">
        <w:rPr>
          <w:i/>
          <w:lang w:val="en-GB"/>
          <w:rPrChange w:id="1270" w:author="Authors" w:date="2024-12-04T16:30:00Z">
            <w:rPr>
              <w:i/>
            </w:rPr>
          </w:rPrChange>
        </w:rPr>
        <w:t>hyperici</w:t>
      </w:r>
      <w:r w:rsidRPr="00996D22">
        <w:rPr>
          <w:lang w:val="en-GB"/>
          <w:rPrChange w:id="1271" w:author="Authors" w:date="2024-12-04T16:30:00Z">
            <w:rPr/>
          </w:rPrChange>
        </w:rPr>
        <w:t xml:space="preserve"> and </w:t>
      </w:r>
      <w:r w:rsidRPr="00996D22">
        <w:rPr>
          <w:i/>
          <w:lang w:val="en-GB"/>
          <w:rPrChange w:id="1272" w:author="Authors" w:date="2024-12-04T16:30:00Z">
            <w:rPr>
              <w:i/>
            </w:rPr>
          </w:rPrChange>
        </w:rPr>
        <w:t>A. laticornis</w:t>
      </w:r>
      <w:r w:rsidRPr="00996D22">
        <w:rPr>
          <w:lang w:val="en-GB"/>
          <w:rPrChange w:id="1273" w:author="Authors" w:date="2024-12-04T16:30:00Z">
            <w:rPr/>
          </w:rPrChange>
        </w:rPr>
        <w:t xml:space="preserve">, but not in </w:t>
      </w:r>
      <w:r w:rsidRPr="00996D22">
        <w:rPr>
          <w:i/>
          <w:lang w:val="en-GB"/>
          <w:rPrChange w:id="1274" w:author="Authors" w:date="2024-12-04T16:30:00Z">
            <w:rPr>
              <w:i/>
            </w:rPr>
          </w:rPrChange>
        </w:rPr>
        <w:t>A. olivicolor</w:t>
      </w:r>
      <w:r w:rsidRPr="00996D22">
        <w:rPr>
          <w:lang w:val="en-GB"/>
          <w:rPrChange w:id="1275" w:author="Authors" w:date="2024-12-04T16:30:00Z">
            <w:rPr>
              <w:i/>
            </w:rPr>
          </w:rPrChange>
        </w:rPr>
        <w:t xml:space="preserve"> </w:t>
      </w:r>
      <w:r w:rsidR="00930C8A" w:rsidRPr="00930C8A">
        <w:rPr>
          <w:lang w:val="en-GB"/>
          <w:rPrChange w:id="1276" w:author="Authors" w:date="2024-12-04T16:30:00Z">
            <w:rPr/>
          </w:rPrChange>
        </w:rPr>
        <w:t>(Table</w:t>
      </w:r>
      <w:del w:id="1277" w:author="Authors" w:date="2024-12-04T16:30:00Z">
        <w:r w:rsidR="00C95D32" w:rsidRPr="00C95D32">
          <w:delText> </w:delText>
        </w:r>
      </w:del>
      <w:ins w:id="1278" w:author="Authors" w:date="2024-12-04T16:30:00Z">
        <w:r w:rsidR="00930C8A" w:rsidRPr="00930C8A">
          <w:rPr>
            <w:lang w:val="en-GB"/>
          </w:rPr>
          <w:t xml:space="preserve"> </w:t>
        </w:r>
      </w:ins>
      <w:r w:rsidR="00B20653">
        <w:rPr>
          <w:lang w:val="en-GB"/>
          <w:rPrChange w:id="1279" w:author="Authors" w:date="2024-12-04T16:30:00Z">
            <w:rPr/>
          </w:rPrChange>
        </w:rPr>
        <w:t>3</w:t>
      </w:r>
      <w:r w:rsidR="00930C8A" w:rsidRPr="00930C8A">
        <w:rPr>
          <w:lang w:val="en-GB"/>
          <w:rPrChange w:id="1280" w:author="Authors" w:date="2024-12-04T16:30:00Z">
            <w:rPr/>
          </w:rPrChange>
        </w:rPr>
        <w:t xml:space="preserve">). </w:t>
      </w:r>
      <w:r w:rsidRPr="00996D22">
        <w:rPr>
          <w:lang w:val="en-GB"/>
          <w:rPrChange w:id="1281" w:author="Authors" w:date="2024-12-04T16:30:00Z">
            <w:rPr/>
          </w:rPrChange>
        </w:rPr>
        <w:t xml:space="preserve">Response variables showed no sex bias, as either fixed effects had no significant influence, or null models were better. However, marginal R² were weak and other factors likely have impacted flight performance. Only </w:t>
      </w:r>
      <w:r w:rsidRPr="00996D22">
        <w:rPr>
          <w:i/>
          <w:lang w:val="en-GB"/>
          <w:rPrChange w:id="1282" w:author="Authors" w:date="2024-12-04T16:30:00Z">
            <w:rPr>
              <w:i/>
            </w:rPr>
          </w:rPrChange>
        </w:rPr>
        <w:t>A.</w:t>
      </w:r>
      <w:del w:id="1283" w:author="Authors" w:date="2024-12-04T16:30:00Z">
        <w:r w:rsidR="00600D24" w:rsidRPr="00600D24">
          <w:rPr>
            <w:i/>
          </w:rPr>
          <w:delText xml:space="preserve"> </w:delText>
        </w:r>
      </w:del>
      <w:ins w:id="1284" w:author="Authors" w:date="2024-12-04T16:30:00Z">
        <w:r w:rsidRPr="00996D22">
          <w:rPr>
            <w:i/>
            <w:lang w:val="en-GB"/>
          </w:rPr>
          <w:t> </w:t>
        </w:r>
      </w:ins>
      <w:r w:rsidRPr="00996D22">
        <w:rPr>
          <w:i/>
          <w:lang w:val="en-GB"/>
          <w:rPrChange w:id="1285" w:author="Authors" w:date="2024-12-04T16:30:00Z">
            <w:rPr>
              <w:i/>
            </w:rPr>
          </w:rPrChange>
        </w:rPr>
        <w:t>hyperici</w:t>
      </w:r>
      <w:r w:rsidRPr="00996D22">
        <w:rPr>
          <w:lang w:val="en-GB"/>
          <w:rPrChange w:id="1286" w:author="Authors" w:date="2024-12-04T16:30:00Z">
            <w:rPr/>
          </w:rPrChange>
        </w:rPr>
        <w:t xml:space="preserve"> showed standing out marginal R² with number of moves (R² = 0.</w:t>
      </w:r>
      <w:del w:id="1287" w:author="Authors" w:date="2024-12-04T16:30:00Z">
        <w:r w:rsidR="00C95D32" w:rsidRPr="00C95D32">
          <w:delText>23</w:delText>
        </w:r>
      </w:del>
      <w:ins w:id="1288" w:author="Authors" w:date="2024-12-04T16:30:00Z">
        <w:r w:rsidRPr="00996D22">
          <w:rPr>
            <w:lang w:val="en-GB"/>
          </w:rPr>
          <w:t>2</w:t>
        </w:r>
        <w:r w:rsidR="00B20653">
          <w:rPr>
            <w:lang w:val="en-GB"/>
          </w:rPr>
          <w:t>5</w:t>
        </w:r>
      </w:ins>
      <w:r w:rsidRPr="00996D22">
        <w:rPr>
          <w:lang w:val="en-GB"/>
          <w:rPrChange w:id="1289" w:author="Authors" w:date="2024-12-04T16:30:00Z">
            <w:rPr/>
          </w:rPrChange>
        </w:rPr>
        <w:t>) and total flight length (R² = 0.</w:t>
      </w:r>
      <w:del w:id="1290" w:author="Authors" w:date="2024-12-04T16:30:00Z">
        <w:r w:rsidR="00C95D32" w:rsidRPr="00C95D32">
          <w:delText>27</w:delText>
        </w:r>
      </w:del>
      <w:ins w:id="1291" w:author="Authors" w:date="2024-12-04T16:30:00Z">
        <w:r w:rsidRPr="00996D22">
          <w:rPr>
            <w:lang w:val="en-GB"/>
          </w:rPr>
          <w:t>2</w:t>
        </w:r>
        <w:r w:rsidR="00B20653">
          <w:rPr>
            <w:lang w:val="en-GB"/>
          </w:rPr>
          <w:t>8</w:t>
        </w:r>
      </w:ins>
      <w:r w:rsidRPr="00996D22">
        <w:rPr>
          <w:lang w:val="en-GB"/>
          <w:rPrChange w:id="1292" w:author="Authors" w:date="2024-12-04T16:30:00Z">
            <w:rPr/>
          </w:rPrChange>
        </w:rPr>
        <w:t>) while every other R² did not exceed 0.13.</w:t>
      </w:r>
      <w:del w:id="1293" w:author="Authors" w:date="2024-12-04T16:30:00Z">
        <w:r w:rsidR="00022886">
          <w:br w:type="page"/>
        </w:r>
      </w:del>
      <w:ins w:id="1294" w:author="Authors" w:date="2024-12-04T16:30:00Z">
        <w:r w:rsidRPr="00996D22">
          <w:rPr>
            <w:lang w:val="en-GB"/>
          </w:rPr>
          <w:lastRenderedPageBreak/>
          <w:t xml:space="preserve"> </w:t>
        </w:r>
      </w:ins>
    </w:p>
    <w:p w14:paraId="0D54F6C0" w14:textId="0E78C3B5" w:rsidR="00FF16E5" w:rsidRPr="00996D22" w:rsidRDefault="00FF16E5" w:rsidP="00FF16E5">
      <w:pPr>
        <w:pStyle w:val="PCJtablelegend"/>
        <w:rPr>
          <w:ins w:id="1295" w:author="Authors" w:date="2024-12-04T16:30:00Z"/>
          <w:lang w:val="en-GB"/>
        </w:rPr>
      </w:pPr>
      <w:r w:rsidRPr="00996D22">
        <w:rPr>
          <w:b/>
          <w:lang w:val="en-GB"/>
        </w:rPr>
        <w:t xml:space="preserve">Table </w:t>
      </w:r>
      <w:r>
        <w:rPr>
          <w:b/>
          <w:lang w:val="en-GB"/>
        </w:rPr>
        <w:t>3</w:t>
      </w:r>
      <w:r w:rsidRPr="00996D22">
        <w:rPr>
          <w:b/>
          <w:lang w:val="en-GB"/>
        </w:rPr>
        <w:t>.</w:t>
      </w:r>
      <w:r w:rsidRPr="00996D22">
        <w:rPr>
          <w:lang w:val="en-GB"/>
        </w:rPr>
        <w:t xml:space="preserve"> LMER tests results for the effects of sex and preflight mass on a selection of response variables during the first (eight-hour) trial, with year of experiment as random effect. Response variables in each Linear Mixed-Effects Models were log-transformed. The reference level for the categorial factor ‘sex’ is female. </w:t>
      </w:r>
      <w:r w:rsidRPr="00996D22">
        <w:t>Δ</w:t>
      </w:r>
      <w:r w:rsidRPr="00996D22">
        <w:rPr>
          <w:lang w:val="en-GB"/>
        </w:rPr>
        <w:t xml:space="preserve">AICc = AICc (full model) – AICc (null model). The full model was considered to better explain the response variable than the null model when </w:t>
      </w:r>
      <w:r w:rsidRPr="00996D22">
        <w:t>Δ</w:t>
      </w:r>
      <w:r w:rsidRPr="00996D22">
        <w:rPr>
          <w:lang w:val="en-GB"/>
        </w:rPr>
        <w:t xml:space="preserve">AICc was lower than -2, and the opposite when </w:t>
      </w:r>
      <w:r w:rsidRPr="00996D22">
        <w:t>Δ</w:t>
      </w:r>
      <w:r w:rsidRPr="00996D22">
        <w:rPr>
          <w:lang w:val="en-GB"/>
        </w:rPr>
        <w:t xml:space="preserve">AICc was higher than -2. Conditional </w:t>
      </w:r>
      <w:del w:id="1296" w:author="Authors" w:date="2024-12-04T16:30:00Z">
        <w:r w:rsidR="00A20863">
          <w:rPr>
            <w:lang w:val="en-GB"/>
          </w:rPr>
          <w:delText xml:space="preserve">(Cond.) </w:delText>
        </w:r>
      </w:del>
      <w:r w:rsidRPr="00996D22">
        <w:rPr>
          <w:lang w:val="en-GB"/>
        </w:rPr>
        <w:t xml:space="preserve">R² corresponds to the variance of both fixed and random effects while marginal </w:t>
      </w:r>
      <w:del w:id="1297" w:author="Authors" w:date="2024-12-04T16:30:00Z">
        <w:r w:rsidR="00A20863">
          <w:rPr>
            <w:lang w:val="en-GB"/>
          </w:rPr>
          <w:delText xml:space="preserve">(Marg.) </w:delText>
        </w:r>
      </w:del>
      <w:r w:rsidRPr="00996D22">
        <w:rPr>
          <w:lang w:val="en-GB"/>
        </w:rPr>
        <w:t>R² considers only the variance of the fixed effect.</w:t>
      </w:r>
    </w:p>
    <w:tbl>
      <w:tblPr>
        <w:tblW w:w="5000" w:type="pct"/>
        <w:tblLayout w:type="fixed"/>
        <w:tblCellMar>
          <w:left w:w="70" w:type="dxa"/>
          <w:right w:w="70" w:type="dxa"/>
        </w:tblCellMar>
        <w:tblLook w:val="04A0" w:firstRow="1" w:lastRow="0" w:firstColumn="1" w:lastColumn="0" w:noHBand="0" w:noVBand="1"/>
      </w:tblPr>
      <w:tblGrid>
        <w:gridCol w:w="993"/>
        <w:gridCol w:w="1417"/>
        <w:gridCol w:w="566"/>
        <w:gridCol w:w="851"/>
        <w:gridCol w:w="426"/>
        <w:gridCol w:w="689"/>
        <w:gridCol w:w="162"/>
        <w:gridCol w:w="857"/>
        <w:gridCol w:w="704"/>
        <w:gridCol w:w="707"/>
        <w:gridCol w:w="851"/>
        <w:gridCol w:w="797"/>
      </w:tblGrid>
      <w:tr w:rsidR="00FF16E5" w:rsidRPr="00EB5B48" w14:paraId="6E52224A" w14:textId="77777777" w:rsidTr="006A5D1E">
        <w:trPr>
          <w:trHeight w:val="283"/>
          <w:ins w:id="1298" w:author="Authors" w:date="2024-12-04T16:30:00Z"/>
        </w:trPr>
        <w:tc>
          <w:tcPr>
            <w:tcW w:w="550" w:type="pct"/>
            <w:tcBorders>
              <w:top w:val="single" w:sz="4" w:space="0" w:color="auto"/>
              <w:left w:val="nil"/>
              <w:bottom w:val="nil"/>
              <w:right w:val="nil"/>
            </w:tcBorders>
            <w:shd w:val="clear" w:color="auto" w:fill="auto"/>
            <w:noWrap/>
            <w:vAlign w:val="center"/>
            <w:hideMark/>
          </w:tcPr>
          <w:p w14:paraId="0F8ADE7F" w14:textId="77777777" w:rsidR="00FF16E5" w:rsidRPr="00EB5B48" w:rsidRDefault="00FF16E5" w:rsidP="006A5D1E">
            <w:pPr>
              <w:pStyle w:val="PCJTable"/>
              <w:rPr>
                <w:ins w:id="1299" w:author="Authors" w:date="2024-12-04T16:30:00Z"/>
                <w:b/>
              </w:rPr>
            </w:pPr>
            <w:ins w:id="1300" w:author="Authors" w:date="2024-12-04T16:30:00Z">
              <w:r w:rsidRPr="00EB5B48">
                <w:rPr>
                  <w:b/>
                </w:rPr>
                <w:t> </w:t>
              </w:r>
            </w:ins>
          </w:p>
        </w:tc>
        <w:tc>
          <w:tcPr>
            <w:tcW w:w="785" w:type="pct"/>
            <w:tcBorders>
              <w:top w:val="single" w:sz="4" w:space="0" w:color="auto"/>
              <w:left w:val="nil"/>
              <w:bottom w:val="nil"/>
              <w:right w:val="nil"/>
            </w:tcBorders>
            <w:shd w:val="clear" w:color="auto" w:fill="auto"/>
            <w:noWrap/>
            <w:vAlign w:val="center"/>
            <w:hideMark/>
          </w:tcPr>
          <w:p w14:paraId="5D867132" w14:textId="77777777" w:rsidR="00FF16E5" w:rsidRPr="00EB5B48" w:rsidRDefault="00FF16E5" w:rsidP="006A5D1E">
            <w:pPr>
              <w:pStyle w:val="PCJTable"/>
              <w:rPr>
                <w:ins w:id="1301" w:author="Authors" w:date="2024-12-04T16:30:00Z"/>
                <w:b/>
              </w:rPr>
            </w:pPr>
            <w:ins w:id="1302" w:author="Authors" w:date="2024-12-04T16:30:00Z">
              <w:r w:rsidRPr="00EB5B48">
                <w:rPr>
                  <w:b/>
                </w:rPr>
                <w:t> </w:t>
              </w:r>
            </w:ins>
          </w:p>
        </w:tc>
        <w:tc>
          <w:tcPr>
            <w:tcW w:w="314" w:type="pct"/>
            <w:tcBorders>
              <w:top w:val="single" w:sz="4" w:space="0" w:color="auto"/>
              <w:left w:val="nil"/>
              <w:bottom w:val="nil"/>
              <w:right w:val="nil"/>
            </w:tcBorders>
            <w:shd w:val="clear" w:color="auto" w:fill="auto"/>
            <w:noWrap/>
            <w:vAlign w:val="center"/>
            <w:hideMark/>
          </w:tcPr>
          <w:p w14:paraId="09B17AD0" w14:textId="77777777" w:rsidR="00FF16E5" w:rsidRPr="00EB5B48" w:rsidRDefault="00FF16E5" w:rsidP="006A5D1E">
            <w:pPr>
              <w:pStyle w:val="PCJTable"/>
              <w:rPr>
                <w:ins w:id="1303" w:author="Authors" w:date="2024-12-04T16:30:00Z"/>
                <w:b/>
              </w:rPr>
            </w:pPr>
            <w:ins w:id="1304" w:author="Authors" w:date="2024-12-04T16:30:00Z">
              <w:r w:rsidRPr="00EB5B48">
                <w:rPr>
                  <w:b/>
                </w:rPr>
                <w:t> </w:t>
              </w:r>
            </w:ins>
          </w:p>
        </w:tc>
        <w:tc>
          <w:tcPr>
            <w:tcW w:w="1090" w:type="pct"/>
            <w:gridSpan w:val="3"/>
            <w:tcBorders>
              <w:top w:val="single" w:sz="4" w:space="0" w:color="auto"/>
              <w:left w:val="nil"/>
              <w:bottom w:val="single" w:sz="4" w:space="0" w:color="auto"/>
              <w:right w:val="nil"/>
            </w:tcBorders>
            <w:shd w:val="clear" w:color="auto" w:fill="auto"/>
            <w:noWrap/>
            <w:vAlign w:val="center"/>
            <w:hideMark/>
          </w:tcPr>
          <w:p w14:paraId="78C12366" w14:textId="77777777" w:rsidR="00FF16E5" w:rsidRPr="00EB5B48" w:rsidRDefault="00FF16E5" w:rsidP="006A5D1E">
            <w:pPr>
              <w:pStyle w:val="PCJTable"/>
              <w:rPr>
                <w:ins w:id="1305" w:author="Authors" w:date="2024-12-04T16:30:00Z"/>
                <w:b/>
              </w:rPr>
            </w:pPr>
            <w:ins w:id="1306" w:author="Authors" w:date="2024-12-04T16:30:00Z">
              <w:r w:rsidRPr="00EB5B48">
                <w:rPr>
                  <w:b/>
                </w:rPr>
                <w:t>Sex (female)</w:t>
              </w:r>
            </w:ins>
          </w:p>
        </w:tc>
        <w:tc>
          <w:tcPr>
            <w:tcW w:w="90" w:type="pct"/>
            <w:tcBorders>
              <w:top w:val="single" w:sz="4" w:space="0" w:color="auto"/>
              <w:left w:val="nil"/>
              <w:bottom w:val="nil"/>
              <w:right w:val="nil"/>
            </w:tcBorders>
            <w:shd w:val="clear" w:color="auto" w:fill="auto"/>
            <w:noWrap/>
            <w:vAlign w:val="center"/>
            <w:hideMark/>
          </w:tcPr>
          <w:p w14:paraId="2477F5D8" w14:textId="77777777" w:rsidR="00FF16E5" w:rsidRPr="00EB5B48" w:rsidRDefault="00FF16E5" w:rsidP="006A5D1E">
            <w:pPr>
              <w:pStyle w:val="PCJTable"/>
              <w:rPr>
                <w:ins w:id="1307" w:author="Authors" w:date="2024-12-04T16:30:00Z"/>
                <w:rFonts w:ascii="Calibri" w:eastAsia="Times New Roman" w:hAnsi="Calibri" w:cs="Calibri"/>
                <w:b/>
                <w:bCs/>
                <w:color w:val="000000"/>
                <w:szCs w:val="22"/>
                <w:lang w:val="sv-SE" w:eastAsia="sv-SE"/>
              </w:rPr>
            </w:pPr>
          </w:p>
        </w:tc>
        <w:tc>
          <w:tcPr>
            <w:tcW w:w="1257" w:type="pct"/>
            <w:gridSpan w:val="3"/>
            <w:tcBorders>
              <w:top w:val="single" w:sz="4" w:space="0" w:color="auto"/>
              <w:left w:val="nil"/>
              <w:bottom w:val="single" w:sz="4" w:space="0" w:color="auto"/>
              <w:right w:val="nil"/>
            </w:tcBorders>
            <w:shd w:val="clear" w:color="auto" w:fill="auto"/>
            <w:noWrap/>
            <w:vAlign w:val="center"/>
            <w:hideMark/>
          </w:tcPr>
          <w:p w14:paraId="291F27A0" w14:textId="77777777" w:rsidR="00FF16E5" w:rsidRPr="00EB5B48" w:rsidRDefault="00FF16E5" w:rsidP="006A5D1E">
            <w:pPr>
              <w:pStyle w:val="PCJTable"/>
              <w:rPr>
                <w:ins w:id="1308" w:author="Authors" w:date="2024-12-04T16:30:00Z"/>
                <w:b/>
              </w:rPr>
            </w:pPr>
            <w:ins w:id="1309" w:author="Authors" w:date="2024-12-04T16:30:00Z">
              <w:r w:rsidRPr="00EB5B48">
                <w:rPr>
                  <w:b/>
                </w:rPr>
                <w:t>Mass</w:t>
              </w:r>
            </w:ins>
          </w:p>
        </w:tc>
        <w:tc>
          <w:tcPr>
            <w:tcW w:w="472" w:type="pct"/>
            <w:tcBorders>
              <w:top w:val="single" w:sz="4" w:space="0" w:color="auto"/>
              <w:left w:val="nil"/>
              <w:bottom w:val="nil"/>
              <w:right w:val="nil"/>
            </w:tcBorders>
            <w:shd w:val="clear" w:color="auto" w:fill="auto"/>
            <w:noWrap/>
            <w:vAlign w:val="center"/>
            <w:hideMark/>
          </w:tcPr>
          <w:p w14:paraId="2B3FFBE5" w14:textId="77777777" w:rsidR="00FF16E5" w:rsidRPr="00EB5B48" w:rsidRDefault="00FF16E5" w:rsidP="006A5D1E">
            <w:pPr>
              <w:pStyle w:val="PCJTable"/>
              <w:rPr>
                <w:ins w:id="1310" w:author="Authors" w:date="2024-12-04T16:30:00Z"/>
                <w:b/>
              </w:rPr>
            </w:pPr>
            <w:ins w:id="1311" w:author="Authors" w:date="2024-12-04T16:30:00Z">
              <w:r w:rsidRPr="00EB5B48">
                <w:rPr>
                  <w:b/>
                </w:rPr>
                <w:t> </w:t>
              </w:r>
            </w:ins>
          </w:p>
        </w:tc>
        <w:tc>
          <w:tcPr>
            <w:tcW w:w="442" w:type="pct"/>
            <w:tcBorders>
              <w:top w:val="single" w:sz="4" w:space="0" w:color="auto"/>
              <w:left w:val="nil"/>
              <w:bottom w:val="nil"/>
              <w:right w:val="nil"/>
            </w:tcBorders>
            <w:shd w:val="clear" w:color="auto" w:fill="auto"/>
            <w:noWrap/>
            <w:vAlign w:val="center"/>
            <w:hideMark/>
          </w:tcPr>
          <w:p w14:paraId="50AF40B4" w14:textId="77777777" w:rsidR="00FF16E5" w:rsidRPr="00EB5B48" w:rsidRDefault="00FF16E5" w:rsidP="006A5D1E">
            <w:pPr>
              <w:pStyle w:val="PCJTable"/>
              <w:rPr>
                <w:ins w:id="1312" w:author="Authors" w:date="2024-12-04T16:30:00Z"/>
                <w:b/>
              </w:rPr>
            </w:pPr>
            <w:ins w:id="1313" w:author="Authors" w:date="2024-12-04T16:30:00Z">
              <w:r w:rsidRPr="00EB5B48">
                <w:rPr>
                  <w:b/>
                </w:rPr>
                <w:t> </w:t>
              </w:r>
            </w:ins>
          </w:p>
        </w:tc>
      </w:tr>
      <w:tr w:rsidR="00FF16E5" w:rsidRPr="00EB5B48" w14:paraId="3512829C" w14:textId="77777777" w:rsidTr="006A5D1E">
        <w:trPr>
          <w:trHeight w:val="283"/>
          <w:ins w:id="1314" w:author="Authors" w:date="2024-12-04T16:30:00Z"/>
        </w:trPr>
        <w:tc>
          <w:tcPr>
            <w:tcW w:w="550" w:type="pct"/>
            <w:tcBorders>
              <w:top w:val="nil"/>
              <w:left w:val="nil"/>
              <w:bottom w:val="single" w:sz="4" w:space="0" w:color="auto"/>
              <w:right w:val="nil"/>
            </w:tcBorders>
            <w:shd w:val="clear" w:color="auto" w:fill="auto"/>
            <w:noWrap/>
            <w:vAlign w:val="center"/>
            <w:hideMark/>
          </w:tcPr>
          <w:p w14:paraId="5FFA561C" w14:textId="77777777" w:rsidR="00FF16E5" w:rsidRPr="00EB5B48" w:rsidRDefault="00FF16E5" w:rsidP="006A5D1E">
            <w:pPr>
              <w:pStyle w:val="PCJTable"/>
              <w:rPr>
                <w:ins w:id="1315" w:author="Authors" w:date="2024-12-04T16:30:00Z"/>
                <w:b/>
              </w:rPr>
            </w:pPr>
            <w:ins w:id="1316" w:author="Authors" w:date="2024-12-04T16:30:00Z">
              <w:r w:rsidRPr="00EB5B48">
                <w:rPr>
                  <w:b/>
                </w:rPr>
                <w:t>Species</w:t>
              </w:r>
            </w:ins>
          </w:p>
        </w:tc>
        <w:tc>
          <w:tcPr>
            <w:tcW w:w="785" w:type="pct"/>
            <w:tcBorders>
              <w:top w:val="nil"/>
              <w:left w:val="nil"/>
              <w:bottom w:val="single" w:sz="4" w:space="0" w:color="auto"/>
              <w:right w:val="nil"/>
            </w:tcBorders>
            <w:shd w:val="clear" w:color="auto" w:fill="auto"/>
            <w:noWrap/>
            <w:vAlign w:val="center"/>
            <w:hideMark/>
          </w:tcPr>
          <w:p w14:paraId="21C6594C" w14:textId="77777777" w:rsidR="00FF16E5" w:rsidRPr="00EB5B48" w:rsidRDefault="00FF16E5" w:rsidP="006A5D1E">
            <w:pPr>
              <w:pStyle w:val="PCJTable"/>
              <w:rPr>
                <w:ins w:id="1317" w:author="Authors" w:date="2024-12-04T16:30:00Z"/>
                <w:b/>
              </w:rPr>
            </w:pPr>
            <w:ins w:id="1318" w:author="Authors" w:date="2024-12-04T16:30:00Z">
              <w:r w:rsidRPr="00EB5B48">
                <w:rPr>
                  <w:b/>
                </w:rPr>
                <w:t>Variables</w:t>
              </w:r>
            </w:ins>
          </w:p>
        </w:tc>
        <w:tc>
          <w:tcPr>
            <w:tcW w:w="314" w:type="pct"/>
            <w:tcBorders>
              <w:top w:val="nil"/>
              <w:left w:val="nil"/>
              <w:bottom w:val="single" w:sz="4" w:space="0" w:color="auto"/>
              <w:right w:val="nil"/>
            </w:tcBorders>
            <w:shd w:val="clear" w:color="auto" w:fill="auto"/>
            <w:vAlign w:val="center"/>
            <w:hideMark/>
          </w:tcPr>
          <w:p w14:paraId="515C8C61" w14:textId="77777777" w:rsidR="00FF16E5" w:rsidRPr="00EB5B48" w:rsidRDefault="00FF16E5" w:rsidP="006A5D1E">
            <w:pPr>
              <w:pStyle w:val="PCJTable"/>
              <w:rPr>
                <w:ins w:id="1319" w:author="Authors" w:date="2024-12-04T16:30:00Z"/>
                <w:b/>
              </w:rPr>
            </w:pPr>
            <w:ins w:id="1320" w:author="Authors" w:date="2024-12-04T16:30:00Z">
              <w:r w:rsidRPr="00EB5B48">
                <w:rPr>
                  <w:b/>
                </w:rPr>
                <w:t>ΔAICc</w:t>
              </w:r>
            </w:ins>
          </w:p>
        </w:tc>
        <w:tc>
          <w:tcPr>
            <w:tcW w:w="472" w:type="pct"/>
            <w:tcBorders>
              <w:top w:val="nil"/>
              <w:left w:val="nil"/>
              <w:bottom w:val="single" w:sz="4" w:space="0" w:color="auto"/>
              <w:right w:val="nil"/>
            </w:tcBorders>
            <w:shd w:val="clear" w:color="auto" w:fill="auto"/>
            <w:vAlign w:val="center"/>
            <w:hideMark/>
          </w:tcPr>
          <w:p w14:paraId="668241EC" w14:textId="77777777" w:rsidR="00FF16E5" w:rsidRPr="00EB5B48" w:rsidRDefault="00FF16E5" w:rsidP="006A5D1E">
            <w:pPr>
              <w:pStyle w:val="PCJTable"/>
              <w:rPr>
                <w:ins w:id="1321" w:author="Authors" w:date="2024-12-04T16:30:00Z"/>
                <w:b/>
              </w:rPr>
            </w:pPr>
            <w:ins w:id="1322" w:author="Authors" w:date="2024-12-04T16:30:00Z">
              <w:r w:rsidRPr="00EB5B48">
                <w:rPr>
                  <w:b/>
                </w:rPr>
                <w:t>Estimate</w:t>
              </w:r>
            </w:ins>
          </w:p>
        </w:tc>
        <w:tc>
          <w:tcPr>
            <w:tcW w:w="236" w:type="pct"/>
            <w:tcBorders>
              <w:top w:val="nil"/>
              <w:left w:val="nil"/>
              <w:bottom w:val="single" w:sz="4" w:space="0" w:color="auto"/>
              <w:right w:val="nil"/>
            </w:tcBorders>
            <w:shd w:val="clear" w:color="auto" w:fill="auto"/>
            <w:vAlign w:val="center"/>
            <w:hideMark/>
          </w:tcPr>
          <w:p w14:paraId="2E27EF06" w14:textId="77777777" w:rsidR="00FF16E5" w:rsidRPr="00EB5B48" w:rsidRDefault="00FF16E5" w:rsidP="006A5D1E">
            <w:pPr>
              <w:pStyle w:val="PCJTable"/>
              <w:rPr>
                <w:ins w:id="1323" w:author="Authors" w:date="2024-12-04T16:30:00Z"/>
                <w:b/>
              </w:rPr>
            </w:pPr>
            <w:ins w:id="1324" w:author="Authors" w:date="2024-12-04T16:30:00Z">
              <w:r w:rsidRPr="00EB5B48">
                <w:rPr>
                  <w:b/>
                </w:rPr>
                <w:t>SE</w:t>
              </w:r>
            </w:ins>
          </w:p>
        </w:tc>
        <w:tc>
          <w:tcPr>
            <w:tcW w:w="382" w:type="pct"/>
            <w:tcBorders>
              <w:top w:val="nil"/>
              <w:left w:val="nil"/>
              <w:bottom w:val="single" w:sz="4" w:space="0" w:color="auto"/>
              <w:right w:val="nil"/>
            </w:tcBorders>
            <w:shd w:val="clear" w:color="auto" w:fill="auto"/>
            <w:vAlign w:val="center"/>
            <w:hideMark/>
          </w:tcPr>
          <w:p w14:paraId="4D098F6C" w14:textId="77777777" w:rsidR="00FF16E5" w:rsidRPr="00EB5B48" w:rsidRDefault="00FF16E5" w:rsidP="006A5D1E">
            <w:pPr>
              <w:pStyle w:val="PCJTable"/>
              <w:rPr>
                <w:ins w:id="1325" w:author="Authors" w:date="2024-12-04T16:30:00Z"/>
                <w:b/>
              </w:rPr>
            </w:pPr>
            <w:ins w:id="1326" w:author="Authors" w:date="2024-12-04T16:30:00Z">
              <w:r w:rsidRPr="00EB5B48">
                <w:rPr>
                  <w:b/>
                </w:rPr>
                <w:t>t value</w:t>
              </w:r>
            </w:ins>
          </w:p>
        </w:tc>
        <w:tc>
          <w:tcPr>
            <w:tcW w:w="90" w:type="pct"/>
            <w:tcBorders>
              <w:top w:val="nil"/>
              <w:left w:val="nil"/>
              <w:bottom w:val="single" w:sz="4" w:space="0" w:color="auto"/>
              <w:right w:val="nil"/>
            </w:tcBorders>
            <w:shd w:val="clear" w:color="auto" w:fill="auto"/>
            <w:vAlign w:val="center"/>
            <w:hideMark/>
          </w:tcPr>
          <w:p w14:paraId="02CFFEB3" w14:textId="77777777" w:rsidR="00FF16E5" w:rsidRPr="00EB5B48" w:rsidRDefault="00FF16E5" w:rsidP="006A5D1E">
            <w:pPr>
              <w:pStyle w:val="PCJTable"/>
              <w:rPr>
                <w:ins w:id="1327" w:author="Authors" w:date="2024-12-04T16:30:00Z"/>
                <w:b/>
              </w:rPr>
            </w:pPr>
          </w:p>
        </w:tc>
        <w:tc>
          <w:tcPr>
            <w:tcW w:w="475" w:type="pct"/>
            <w:tcBorders>
              <w:top w:val="nil"/>
              <w:left w:val="nil"/>
              <w:bottom w:val="single" w:sz="4" w:space="0" w:color="auto"/>
              <w:right w:val="nil"/>
            </w:tcBorders>
            <w:shd w:val="clear" w:color="auto" w:fill="auto"/>
            <w:vAlign w:val="center"/>
            <w:hideMark/>
          </w:tcPr>
          <w:p w14:paraId="006AD20D" w14:textId="77777777" w:rsidR="00FF16E5" w:rsidRPr="00EB5B48" w:rsidRDefault="00FF16E5" w:rsidP="006A5D1E">
            <w:pPr>
              <w:pStyle w:val="PCJTable"/>
              <w:rPr>
                <w:ins w:id="1328" w:author="Authors" w:date="2024-12-04T16:30:00Z"/>
                <w:b/>
              </w:rPr>
            </w:pPr>
            <w:ins w:id="1329" w:author="Authors" w:date="2024-12-04T16:30:00Z">
              <w:r w:rsidRPr="00EB5B48">
                <w:rPr>
                  <w:b/>
                </w:rPr>
                <w:t>Estimate</w:t>
              </w:r>
            </w:ins>
          </w:p>
        </w:tc>
        <w:tc>
          <w:tcPr>
            <w:tcW w:w="390" w:type="pct"/>
            <w:tcBorders>
              <w:top w:val="nil"/>
              <w:left w:val="nil"/>
              <w:bottom w:val="single" w:sz="4" w:space="0" w:color="auto"/>
              <w:right w:val="nil"/>
            </w:tcBorders>
            <w:shd w:val="clear" w:color="auto" w:fill="auto"/>
            <w:vAlign w:val="center"/>
            <w:hideMark/>
          </w:tcPr>
          <w:p w14:paraId="1D08F8F8" w14:textId="77777777" w:rsidR="00FF16E5" w:rsidRPr="00EB5B48" w:rsidRDefault="00FF16E5" w:rsidP="006A5D1E">
            <w:pPr>
              <w:pStyle w:val="PCJTable"/>
              <w:rPr>
                <w:ins w:id="1330" w:author="Authors" w:date="2024-12-04T16:30:00Z"/>
                <w:b/>
              </w:rPr>
            </w:pPr>
            <w:ins w:id="1331" w:author="Authors" w:date="2024-12-04T16:30:00Z">
              <w:r w:rsidRPr="00EB5B48">
                <w:rPr>
                  <w:b/>
                </w:rPr>
                <w:t>SE</w:t>
              </w:r>
            </w:ins>
          </w:p>
        </w:tc>
        <w:tc>
          <w:tcPr>
            <w:tcW w:w="392" w:type="pct"/>
            <w:tcBorders>
              <w:top w:val="nil"/>
              <w:left w:val="nil"/>
              <w:bottom w:val="single" w:sz="4" w:space="0" w:color="auto"/>
              <w:right w:val="nil"/>
            </w:tcBorders>
            <w:shd w:val="clear" w:color="auto" w:fill="auto"/>
            <w:vAlign w:val="center"/>
            <w:hideMark/>
          </w:tcPr>
          <w:p w14:paraId="7C440E10" w14:textId="77777777" w:rsidR="00FF16E5" w:rsidRPr="00EB5B48" w:rsidRDefault="00FF16E5" w:rsidP="006A5D1E">
            <w:pPr>
              <w:pStyle w:val="PCJTable"/>
              <w:rPr>
                <w:ins w:id="1332" w:author="Authors" w:date="2024-12-04T16:30:00Z"/>
                <w:b/>
              </w:rPr>
            </w:pPr>
            <w:ins w:id="1333" w:author="Authors" w:date="2024-12-04T16:30:00Z">
              <w:r w:rsidRPr="00EB5B48">
                <w:rPr>
                  <w:b/>
                </w:rPr>
                <w:t>t value</w:t>
              </w:r>
            </w:ins>
          </w:p>
        </w:tc>
        <w:tc>
          <w:tcPr>
            <w:tcW w:w="472" w:type="pct"/>
            <w:tcBorders>
              <w:top w:val="nil"/>
              <w:left w:val="nil"/>
              <w:bottom w:val="single" w:sz="4" w:space="0" w:color="auto"/>
              <w:right w:val="nil"/>
            </w:tcBorders>
            <w:shd w:val="clear" w:color="auto" w:fill="auto"/>
            <w:noWrap/>
            <w:vAlign w:val="center"/>
            <w:hideMark/>
          </w:tcPr>
          <w:p w14:paraId="59DC6FEA" w14:textId="77777777" w:rsidR="00FF16E5" w:rsidRPr="00EB5B48" w:rsidRDefault="00FF16E5" w:rsidP="006A5D1E">
            <w:pPr>
              <w:pStyle w:val="PCJTable"/>
              <w:rPr>
                <w:ins w:id="1334" w:author="Authors" w:date="2024-12-04T16:30:00Z"/>
                <w:b/>
              </w:rPr>
            </w:pPr>
            <w:ins w:id="1335" w:author="Authors" w:date="2024-12-04T16:30:00Z">
              <w:r>
                <w:rPr>
                  <w:b/>
                </w:rPr>
                <w:t>Cond.</w:t>
              </w:r>
              <w:r w:rsidRPr="00EB5B48">
                <w:rPr>
                  <w:b/>
                </w:rPr>
                <w:t xml:space="preserve"> R2</w:t>
              </w:r>
            </w:ins>
          </w:p>
        </w:tc>
        <w:tc>
          <w:tcPr>
            <w:tcW w:w="442" w:type="pct"/>
            <w:tcBorders>
              <w:top w:val="nil"/>
              <w:left w:val="nil"/>
              <w:bottom w:val="single" w:sz="4" w:space="0" w:color="auto"/>
              <w:right w:val="nil"/>
            </w:tcBorders>
            <w:shd w:val="clear" w:color="auto" w:fill="auto"/>
            <w:noWrap/>
            <w:vAlign w:val="center"/>
            <w:hideMark/>
          </w:tcPr>
          <w:p w14:paraId="78BE3C0C" w14:textId="77777777" w:rsidR="00FF16E5" w:rsidRPr="00EB5B48" w:rsidRDefault="00FF16E5" w:rsidP="006A5D1E">
            <w:pPr>
              <w:pStyle w:val="PCJTable"/>
              <w:rPr>
                <w:ins w:id="1336" w:author="Authors" w:date="2024-12-04T16:30:00Z"/>
                <w:b/>
              </w:rPr>
            </w:pPr>
            <w:ins w:id="1337" w:author="Authors" w:date="2024-12-04T16:30:00Z">
              <w:r w:rsidRPr="00EB5B48">
                <w:rPr>
                  <w:b/>
                </w:rPr>
                <w:t>Marg</w:t>
              </w:r>
              <w:r>
                <w:rPr>
                  <w:b/>
                </w:rPr>
                <w:t>.</w:t>
              </w:r>
              <w:r w:rsidRPr="00EB5B48">
                <w:rPr>
                  <w:b/>
                </w:rPr>
                <w:t xml:space="preserve"> R2</w:t>
              </w:r>
            </w:ins>
          </w:p>
        </w:tc>
      </w:tr>
      <w:tr w:rsidR="00FF16E5" w:rsidRPr="00EB5B48" w14:paraId="12D9E448" w14:textId="77777777" w:rsidTr="006A5D1E">
        <w:trPr>
          <w:trHeight w:val="283"/>
          <w:ins w:id="1338" w:author="Authors" w:date="2024-12-04T16:30:00Z"/>
        </w:trPr>
        <w:tc>
          <w:tcPr>
            <w:tcW w:w="550" w:type="pct"/>
            <w:tcBorders>
              <w:top w:val="nil"/>
              <w:left w:val="nil"/>
              <w:bottom w:val="nil"/>
              <w:right w:val="nil"/>
            </w:tcBorders>
            <w:shd w:val="clear" w:color="auto" w:fill="auto"/>
            <w:noWrap/>
            <w:vAlign w:val="center"/>
            <w:hideMark/>
          </w:tcPr>
          <w:p w14:paraId="22296407" w14:textId="77777777" w:rsidR="00FF16E5" w:rsidRPr="00EB5B48" w:rsidRDefault="00FF16E5" w:rsidP="006A5D1E">
            <w:pPr>
              <w:pStyle w:val="PCJTable"/>
              <w:rPr>
                <w:ins w:id="1339" w:author="Authors" w:date="2024-12-04T16:30:00Z"/>
                <w:b/>
                <w:i/>
              </w:rPr>
            </w:pPr>
            <w:ins w:id="1340" w:author="Authors" w:date="2024-12-04T16:30:00Z">
              <w:r w:rsidRPr="00600D24">
                <w:rPr>
                  <w:b/>
                  <w:i/>
                </w:rPr>
                <w:t>A. hyperici</w:t>
              </w:r>
            </w:ins>
          </w:p>
        </w:tc>
        <w:tc>
          <w:tcPr>
            <w:tcW w:w="785" w:type="pct"/>
            <w:tcBorders>
              <w:top w:val="nil"/>
              <w:left w:val="nil"/>
              <w:bottom w:val="nil"/>
              <w:right w:val="nil"/>
            </w:tcBorders>
            <w:shd w:val="clear" w:color="auto" w:fill="auto"/>
            <w:noWrap/>
            <w:vAlign w:val="center"/>
            <w:hideMark/>
          </w:tcPr>
          <w:p w14:paraId="28EF33B7" w14:textId="77777777" w:rsidR="00FF16E5" w:rsidRPr="00EB5B48" w:rsidRDefault="00FF16E5" w:rsidP="006A5D1E">
            <w:pPr>
              <w:pStyle w:val="PCJTable"/>
              <w:rPr>
                <w:ins w:id="1341" w:author="Authors" w:date="2024-12-04T16:30:00Z"/>
              </w:rPr>
            </w:pPr>
            <w:ins w:id="1342" w:author="Authors" w:date="2024-12-04T16:30:00Z">
              <w:r w:rsidRPr="00EB5B48">
                <w:t>Total flight distance</w:t>
              </w:r>
            </w:ins>
          </w:p>
        </w:tc>
        <w:tc>
          <w:tcPr>
            <w:tcW w:w="314" w:type="pct"/>
            <w:tcBorders>
              <w:top w:val="nil"/>
              <w:left w:val="nil"/>
              <w:bottom w:val="nil"/>
              <w:right w:val="nil"/>
            </w:tcBorders>
            <w:shd w:val="clear" w:color="auto" w:fill="auto"/>
            <w:noWrap/>
            <w:vAlign w:val="center"/>
            <w:hideMark/>
          </w:tcPr>
          <w:p w14:paraId="7B9FBEC8" w14:textId="77777777" w:rsidR="00FF16E5" w:rsidRPr="00EB5B48" w:rsidRDefault="00FF16E5" w:rsidP="006A5D1E">
            <w:pPr>
              <w:pStyle w:val="PCJTable"/>
              <w:rPr>
                <w:ins w:id="1343" w:author="Authors" w:date="2024-12-04T16:30:00Z"/>
              </w:rPr>
            </w:pPr>
            <w:ins w:id="1344" w:author="Authors" w:date="2024-12-04T16:30:00Z">
              <w:r w:rsidRPr="00EB5B48">
                <w:t>-22.51</w:t>
              </w:r>
            </w:ins>
          </w:p>
        </w:tc>
        <w:tc>
          <w:tcPr>
            <w:tcW w:w="472" w:type="pct"/>
            <w:tcBorders>
              <w:top w:val="nil"/>
              <w:left w:val="nil"/>
              <w:bottom w:val="nil"/>
              <w:right w:val="nil"/>
            </w:tcBorders>
            <w:shd w:val="clear" w:color="auto" w:fill="auto"/>
            <w:noWrap/>
            <w:vAlign w:val="center"/>
            <w:hideMark/>
          </w:tcPr>
          <w:p w14:paraId="3A66ED8D" w14:textId="77777777" w:rsidR="00FF16E5" w:rsidRPr="00EB5B48" w:rsidRDefault="00FF16E5" w:rsidP="006A5D1E">
            <w:pPr>
              <w:pStyle w:val="PCJTable"/>
              <w:rPr>
                <w:ins w:id="1345" w:author="Authors" w:date="2024-12-04T16:30:00Z"/>
              </w:rPr>
            </w:pPr>
            <w:ins w:id="1346" w:author="Authors" w:date="2024-12-04T16:30:00Z">
              <w:r w:rsidRPr="00EB5B48">
                <w:t>1.09</w:t>
              </w:r>
            </w:ins>
          </w:p>
        </w:tc>
        <w:tc>
          <w:tcPr>
            <w:tcW w:w="236" w:type="pct"/>
            <w:tcBorders>
              <w:top w:val="nil"/>
              <w:left w:val="nil"/>
              <w:bottom w:val="nil"/>
              <w:right w:val="nil"/>
            </w:tcBorders>
            <w:shd w:val="clear" w:color="auto" w:fill="auto"/>
            <w:noWrap/>
            <w:vAlign w:val="center"/>
            <w:hideMark/>
          </w:tcPr>
          <w:p w14:paraId="19B40D78" w14:textId="77777777" w:rsidR="00FF16E5" w:rsidRPr="00EB5B48" w:rsidRDefault="00FF16E5" w:rsidP="006A5D1E">
            <w:pPr>
              <w:pStyle w:val="PCJTable"/>
              <w:rPr>
                <w:ins w:id="1347" w:author="Authors" w:date="2024-12-04T16:30:00Z"/>
              </w:rPr>
            </w:pPr>
            <w:ins w:id="1348" w:author="Authors" w:date="2024-12-04T16:30:00Z">
              <w:r w:rsidRPr="00EB5B48">
                <w:t>0.85</w:t>
              </w:r>
            </w:ins>
          </w:p>
        </w:tc>
        <w:tc>
          <w:tcPr>
            <w:tcW w:w="382" w:type="pct"/>
            <w:tcBorders>
              <w:top w:val="nil"/>
              <w:left w:val="nil"/>
              <w:bottom w:val="nil"/>
              <w:right w:val="nil"/>
            </w:tcBorders>
            <w:shd w:val="clear" w:color="auto" w:fill="auto"/>
            <w:noWrap/>
            <w:vAlign w:val="center"/>
            <w:hideMark/>
          </w:tcPr>
          <w:p w14:paraId="2B7586DE" w14:textId="77777777" w:rsidR="00FF16E5" w:rsidRPr="00EB5B48" w:rsidRDefault="00FF16E5" w:rsidP="006A5D1E">
            <w:pPr>
              <w:pStyle w:val="PCJTable"/>
              <w:rPr>
                <w:ins w:id="1349" w:author="Authors" w:date="2024-12-04T16:30:00Z"/>
              </w:rPr>
            </w:pPr>
            <w:ins w:id="1350" w:author="Authors" w:date="2024-12-04T16:30:00Z">
              <w:r w:rsidRPr="00EB5B48">
                <w:t>1.28</w:t>
              </w:r>
            </w:ins>
          </w:p>
        </w:tc>
        <w:tc>
          <w:tcPr>
            <w:tcW w:w="90" w:type="pct"/>
            <w:tcBorders>
              <w:top w:val="nil"/>
              <w:left w:val="nil"/>
              <w:bottom w:val="nil"/>
              <w:right w:val="nil"/>
            </w:tcBorders>
            <w:shd w:val="clear" w:color="auto" w:fill="auto"/>
            <w:noWrap/>
            <w:vAlign w:val="center"/>
            <w:hideMark/>
          </w:tcPr>
          <w:p w14:paraId="56C3B70F" w14:textId="77777777" w:rsidR="00FF16E5" w:rsidRPr="00EB5B48" w:rsidRDefault="00FF16E5" w:rsidP="006A5D1E">
            <w:pPr>
              <w:pStyle w:val="PCJTable"/>
              <w:rPr>
                <w:ins w:id="1351" w:author="Authors" w:date="2024-12-04T16:30:00Z"/>
              </w:rPr>
            </w:pPr>
          </w:p>
        </w:tc>
        <w:tc>
          <w:tcPr>
            <w:tcW w:w="475" w:type="pct"/>
            <w:tcBorders>
              <w:top w:val="nil"/>
              <w:left w:val="nil"/>
              <w:bottom w:val="nil"/>
              <w:right w:val="nil"/>
            </w:tcBorders>
            <w:shd w:val="clear" w:color="auto" w:fill="auto"/>
            <w:noWrap/>
            <w:vAlign w:val="center"/>
            <w:hideMark/>
          </w:tcPr>
          <w:p w14:paraId="2D528E12" w14:textId="77777777" w:rsidR="00FF16E5" w:rsidRPr="00EB5B48" w:rsidRDefault="00FF16E5" w:rsidP="006A5D1E">
            <w:pPr>
              <w:pStyle w:val="PCJTable"/>
              <w:rPr>
                <w:ins w:id="1352" w:author="Authors" w:date="2024-12-04T16:30:00Z"/>
              </w:rPr>
            </w:pPr>
            <w:ins w:id="1353" w:author="Authors" w:date="2024-12-04T16:30:00Z">
              <w:r>
                <w:t xml:space="preserve">1 </w:t>
              </w:r>
              <w:r w:rsidRPr="00EB5B48">
                <w:t>025.36 ***</w:t>
              </w:r>
            </w:ins>
          </w:p>
        </w:tc>
        <w:tc>
          <w:tcPr>
            <w:tcW w:w="390" w:type="pct"/>
            <w:tcBorders>
              <w:top w:val="nil"/>
              <w:left w:val="nil"/>
              <w:bottom w:val="nil"/>
              <w:right w:val="nil"/>
            </w:tcBorders>
            <w:shd w:val="clear" w:color="auto" w:fill="auto"/>
            <w:noWrap/>
            <w:vAlign w:val="center"/>
            <w:hideMark/>
          </w:tcPr>
          <w:p w14:paraId="5321174A" w14:textId="77777777" w:rsidR="00FF16E5" w:rsidRPr="00EB5B48" w:rsidRDefault="00FF16E5" w:rsidP="006A5D1E">
            <w:pPr>
              <w:pStyle w:val="PCJTable"/>
              <w:rPr>
                <w:ins w:id="1354" w:author="Authors" w:date="2024-12-04T16:30:00Z"/>
              </w:rPr>
            </w:pPr>
            <w:ins w:id="1355" w:author="Authors" w:date="2024-12-04T16:30:00Z">
              <w:r w:rsidRPr="00EB5B48">
                <w:t>264.91</w:t>
              </w:r>
            </w:ins>
          </w:p>
        </w:tc>
        <w:tc>
          <w:tcPr>
            <w:tcW w:w="392" w:type="pct"/>
            <w:tcBorders>
              <w:top w:val="nil"/>
              <w:left w:val="nil"/>
              <w:bottom w:val="nil"/>
              <w:right w:val="nil"/>
            </w:tcBorders>
            <w:shd w:val="clear" w:color="auto" w:fill="auto"/>
            <w:noWrap/>
            <w:vAlign w:val="center"/>
            <w:hideMark/>
          </w:tcPr>
          <w:p w14:paraId="3787480D" w14:textId="77777777" w:rsidR="00FF16E5" w:rsidRPr="00EB5B48" w:rsidRDefault="00FF16E5" w:rsidP="006A5D1E">
            <w:pPr>
              <w:pStyle w:val="PCJTable"/>
              <w:rPr>
                <w:ins w:id="1356" w:author="Authors" w:date="2024-12-04T16:30:00Z"/>
              </w:rPr>
            </w:pPr>
            <w:ins w:id="1357" w:author="Authors" w:date="2024-12-04T16:30:00Z">
              <w:r w:rsidRPr="00EB5B48">
                <w:t>3.87</w:t>
              </w:r>
            </w:ins>
          </w:p>
        </w:tc>
        <w:tc>
          <w:tcPr>
            <w:tcW w:w="472" w:type="pct"/>
            <w:tcBorders>
              <w:top w:val="nil"/>
              <w:left w:val="nil"/>
              <w:bottom w:val="nil"/>
              <w:right w:val="nil"/>
            </w:tcBorders>
            <w:shd w:val="clear" w:color="auto" w:fill="auto"/>
            <w:noWrap/>
            <w:vAlign w:val="center"/>
            <w:hideMark/>
          </w:tcPr>
          <w:p w14:paraId="5BE3F037" w14:textId="77777777" w:rsidR="00FF16E5" w:rsidRPr="00EB5B48" w:rsidRDefault="00FF16E5" w:rsidP="006A5D1E">
            <w:pPr>
              <w:pStyle w:val="PCJTable"/>
              <w:rPr>
                <w:ins w:id="1358" w:author="Authors" w:date="2024-12-04T16:30:00Z"/>
              </w:rPr>
            </w:pPr>
          </w:p>
        </w:tc>
        <w:tc>
          <w:tcPr>
            <w:tcW w:w="442" w:type="pct"/>
            <w:tcBorders>
              <w:top w:val="nil"/>
              <w:left w:val="nil"/>
              <w:bottom w:val="nil"/>
              <w:right w:val="nil"/>
            </w:tcBorders>
            <w:shd w:val="clear" w:color="auto" w:fill="auto"/>
            <w:noWrap/>
            <w:vAlign w:val="center"/>
            <w:hideMark/>
          </w:tcPr>
          <w:p w14:paraId="5283517C" w14:textId="77777777" w:rsidR="00FF16E5" w:rsidRPr="00EB5B48" w:rsidRDefault="00FF16E5" w:rsidP="006A5D1E">
            <w:pPr>
              <w:pStyle w:val="PCJTable"/>
              <w:rPr>
                <w:ins w:id="1359" w:author="Authors" w:date="2024-12-04T16:30:00Z"/>
              </w:rPr>
            </w:pPr>
            <w:ins w:id="1360" w:author="Authors" w:date="2024-12-04T16:30:00Z">
              <w:r w:rsidRPr="00EB5B48">
                <w:t>0.28</w:t>
              </w:r>
            </w:ins>
          </w:p>
        </w:tc>
      </w:tr>
      <w:tr w:rsidR="00FF16E5" w:rsidRPr="00EB5B48" w14:paraId="0FA8452A" w14:textId="77777777" w:rsidTr="006A5D1E">
        <w:trPr>
          <w:trHeight w:val="283"/>
          <w:ins w:id="1361" w:author="Authors" w:date="2024-12-04T16:30:00Z"/>
        </w:trPr>
        <w:tc>
          <w:tcPr>
            <w:tcW w:w="550" w:type="pct"/>
            <w:tcBorders>
              <w:top w:val="nil"/>
              <w:left w:val="nil"/>
              <w:bottom w:val="nil"/>
              <w:right w:val="nil"/>
            </w:tcBorders>
            <w:shd w:val="clear" w:color="auto" w:fill="auto"/>
            <w:noWrap/>
            <w:vAlign w:val="center"/>
            <w:hideMark/>
          </w:tcPr>
          <w:p w14:paraId="4C1756A7" w14:textId="77777777" w:rsidR="00FF16E5" w:rsidRPr="00EB5B48" w:rsidRDefault="00FF16E5" w:rsidP="006A5D1E">
            <w:pPr>
              <w:pStyle w:val="PCJTable"/>
              <w:rPr>
                <w:ins w:id="1362" w:author="Authors" w:date="2024-12-04T16:30:00Z"/>
              </w:rPr>
            </w:pPr>
          </w:p>
        </w:tc>
        <w:tc>
          <w:tcPr>
            <w:tcW w:w="785" w:type="pct"/>
            <w:tcBorders>
              <w:top w:val="nil"/>
              <w:left w:val="nil"/>
              <w:bottom w:val="nil"/>
              <w:right w:val="nil"/>
            </w:tcBorders>
            <w:shd w:val="clear" w:color="auto" w:fill="auto"/>
            <w:noWrap/>
            <w:vAlign w:val="center"/>
            <w:hideMark/>
          </w:tcPr>
          <w:p w14:paraId="36641CDC" w14:textId="77777777" w:rsidR="00FF16E5" w:rsidRPr="00EB5B48" w:rsidRDefault="00FF16E5" w:rsidP="006A5D1E">
            <w:pPr>
              <w:pStyle w:val="PCJTable"/>
              <w:rPr>
                <w:ins w:id="1363" w:author="Authors" w:date="2024-12-04T16:30:00Z"/>
              </w:rPr>
            </w:pPr>
            <w:ins w:id="1364" w:author="Authors" w:date="2024-12-04T16:30:00Z">
              <w:r w:rsidRPr="00EB5B48">
                <w:t>Number of flight bouts</w:t>
              </w:r>
            </w:ins>
          </w:p>
        </w:tc>
        <w:tc>
          <w:tcPr>
            <w:tcW w:w="314" w:type="pct"/>
            <w:tcBorders>
              <w:top w:val="nil"/>
              <w:left w:val="nil"/>
              <w:bottom w:val="nil"/>
              <w:right w:val="nil"/>
            </w:tcBorders>
            <w:shd w:val="clear" w:color="auto" w:fill="auto"/>
            <w:noWrap/>
            <w:vAlign w:val="center"/>
            <w:hideMark/>
          </w:tcPr>
          <w:p w14:paraId="39B3F5BF" w14:textId="77777777" w:rsidR="00FF16E5" w:rsidRPr="00EB5B48" w:rsidRDefault="00FF16E5" w:rsidP="006A5D1E">
            <w:pPr>
              <w:pStyle w:val="PCJTable"/>
              <w:rPr>
                <w:ins w:id="1365" w:author="Authors" w:date="2024-12-04T16:30:00Z"/>
              </w:rPr>
            </w:pPr>
            <w:ins w:id="1366" w:author="Authors" w:date="2024-12-04T16:30:00Z">
              <w:r w:rsidRPr="00EB5B48">
                <w:t>-19.98</w:t>
              </w:r>
            </w:ins>
          </w:p>
        </w:tc>
        <w:tc>
          <w:tcPr>
            <w:tcW w:w="472" w:type="pct"/>
            <w:tcBorders>
              <w:top w:val="nil"/>
              <w:left w:val="nil"/>
              <w:bottom w:val="nil"/>
              <w:right w:val="nil"/>
            </w:tcBorders>
            <w:shd w:val="clear" w:color="auto" w:fill="auto"/>
            <w:noWrap/>
            <w:vAlign w:val="center"/>
            <w:hideMark/>
          </w:tcPr>
          <w:p w14:paraId="47E76159" w14:textId="77777777" w:rsidR="00FF16E5" w:rsidRPr="00EB5B48" w:rsidRDefault="00FF16E5" w:rsidP="006A5D1E">
            <w:pPr>
              <w:pStyle w:val="PCJTable"/>
              <w:rPr>
                <w:ins w:id="1367" w:author="Authors" w:date="2024-12-04T16:30:00Z"/>
              </w:rPr>
            </w:pPr>
            <w:ins w:id="1368" w:author="Authors" w:date="2024-12-04T16:30:00Z">
              <w:r w:rsidRPr="00EB5B48">
                <w:t>0.45</w:t>
              </w:r>
            </w:ins>
          </w:p>
        </w:tc>
        <w:tc>
          <w:tcPr>
            <w:tcW w:w="236" w:type="pct"/>
            <w:tcBorders>
              <w:top w:val="nil"/>
              <w:left w:val="nil"/>
              <w:bottom w:val="nil"/>
              <w:right w:val="nil"/>
            </w:tcBorders>
            <w:shd w:val="clear" w:color="auto" w:fill="auto"/>
            <w:noWrap/>
            <w:vAlign w:val="center"/>
            <w:hideMark/>
          </w:tcPr>
          <w:p w14:paraId="128E7FAE" w14:textId="77777777" w:rsidR="00FF16E5" w:rsidRPr="00EB5B48" w:rsidRDefault="00FF16E5" w:rsidP="006A5D1E">
            <w:pPr>
              <w:pStyle w:val="PCJTable"/>
              <w:rPr>
                <w:ins w:id="1369" w:author="Authors" w:date="2024-12-04T16:30:00Z"/>
              </w:rPr>
            </w:pPr>
            <w:ins w:id="1370" w:author="Authors" w:date="2024-12-04T16:30:00Z">
              <w:r w:rsidRPr="00EB5B48">
                <w:t>0.61</w:t>
              </w:r>
            </w:ins>
          </w:p>
        </w:tc>
        <w:tc>
          <w:tcPr>
            <w:tcW w:w="382" w:type="pct"/>
            <w:tcBorders>
              <w:top w:val="nil"/>
              <w:left w:val="nil"/>
              <w:bottom w:val="nil"/>
              <w:right w:val="nil"/>
            </w:tcBorders>
            <w:shd w:val="clear" w:color="auto" w:fill="auto"/>
            <w:noWrap/>
            <w:vAlign w:val="center"/>
            <w:hideMark/>
          </w:tcPr>
          <w:p w14:paraId="7FC502B6" w14:textId="77777777" w:rsidR="00FF16E5" w:rsidRPr="00EB5B48" w:rsidRDefault="00FF16E5" w:rsidP="006A5D1E">
            <w:pPr>
              <w:pStyle w:val="PCJTable"/>
              <w:rPr>
                <w:ins w:id="1371" w:author="Authors" w:date="2024-12-04T16:30:00Z"/>
              </w:rPr>
            </w:pPr>
            <w:ins w:id="1372" w:author="Authors" w:date="2024-12-04T16:30:00Z">
              <w:r w:rsidRPr="00EB5B48">
                <w:t>0.73</w:t>
              </w:r>
            </w:ins>
          </w:p>
        </w:tc>
        <w:tc>
          <w:tcPr>
            <w:tcW w:w="90" w:type="pct"/>
            <w:tcBorders>
              <w:top w:val="nil"/>
              <w:left w:val="nil"/>
              <w:bottom w:val="nil"/>
              <w:right w:val="nil"/>
            </w:tcBorders>
            <w:shd w:val="clear" w:color="auto" w:fill="auto"/>
            <w:noWrap/>
            <w:vAlign w:val="center"/>
            <w:hideMark/>
          </w:tcPr>
          <w:p w14:paraId="4405EB6A" w14:textId="77777777" w:rsidR="00FF16E5" w:rsidRPr="00EB5B48" w:rsidRDefault="00FF16E5" w:rsidP="006A5D1E">
            <w:pPr>
              <w:pStyle w:val="PCJTable"/>
              <w:rPr>
                <w:ins w:id="1373" w:author="Authors" w:date="2024-12-04T16:30:00Z"/>
              </w:rPr>
            </w:pPr>
          </w:p>
        </w:tc>
        <w:tc>
          <w:tcPr>
            <w:tcW w:w="475" w:type="pct"/>
            <w:tcBorders>
              <w:top w:val="nil"/>
              <w:left w:val="nil"/>
              <w:bottom w:val="nil"/>
              <w:right w:val="nil"/>
            </w:tcBorders>
            <w:shd w:val="clear" w:color="auto" w:fill="auto"/>
            <w:noWrap/>
            <w:vAlign w:val="center"/>
            <w:hideMark/>
          </w:tcPr>
          <w:p w14:paraId="32251F8B" w14:textId="77777777" w:rsidR="00FF16E5" w:rsidRPr="00EB5B48" w:rsidRDefault="00FF16E5" w:rsidP="006A5D1E">
            <w:pPr>
              <w:pStyle w:val="PCJTable"/>
              <w:rPr>
                <w:ins w:id="1374" w:author="Authors" w:date="2024-12-04T16:30:00Z"/>
              </w:rPr>
            </w:pPr>
            <w:ins w:id="1375" w:author="Authors" w:date="2024-12-04T16:30:00Z">
              <w:r w:rsidRPr="00EB5B48">
                <w:t>679.24 ***</w:t>
              </w:r>
            </w:ins>
          </w:p>
        </w:tc>
        <w:tc>
          <w:tcPr>
            <w:tcW w:w="390" w:type="pct"/>
            <w:tcBorders>
              <w:top w:val="nil"/>
              <w:left w:val="nil"/>
              <w:bottom w:val="nil"/>
              <w:right w:val="nil"/>
            </w:tcBorders>
            <w:shd w:val="clear" w:color="auto" w:fill="auto"/>
            <w:noWrap/>
            <w:vAlign w:val="center"/>
            <w:hideMark/>
          </w:tcPr>
          <w:p w14:paraId="5537EFC3" w14:textId="77777777" w:rsidR="00FF16E5" w:rsidRPr="00EB5B48" w:rsidRDefault="00FF16E5" w:rsidP="006A5D1E">
            <w:pPr>
              <w:pStyle w:val="PCJTable"/>
              <w:rPr>
                <w:ins w:id="1376" w:author="Authors" w:date="2024-12-04T16:30:00Z"/>
              </w:rPr>
            </w:pPr>
            <w:ins w:id="1377" w:author="Authors" w:date="2024-12-04T16:30:00Z">
              <w:r w:rsidRPr="00EB5B48">
                <w:t>189.78</w:t>
              </w:r>
            </w:ins>
          </w:p>
        </w:tc>
        <w:tc>
          <w:tcPr>
            <w:tcW w:w="392" w:type="pct"/>
            <w:tcBorders>
              <w:top w:val="nil"/>
              <w:left w:val="nil"/>
              <w:bottom w:val="nil"/>
              <w:right w:val="nil"/>
            </w:tcBorders>
            <w:shd w:val="clear" w:color="auto" w:fill="auto"/>
            <w:noWrap/>
            <w:vAlign w:val="center"/>
            <w:hideMark/>
          </w:tcPr>
          <w:p w14:paraId="5DF5E4A1" w14:textId="77777777" w:rsidR="00FF16E5" w:rsidRPr="00EB5B48" w:rsidRDefault="00FF16E5" w:rsidP="006A5D1E">
            <w:pPr>
              <w:pStyle w:val="PCJTable"/>
              <w:rPr>
                <w:ins w:id="1378" w:author="Authors" w:date="2024-12-04T16:30:00Z"/>
              </w:rPr>
            </w:pPr>
            <w:ins w:id="1379" w:author="Authors" w:date="2024-12-04T16:30:00Z">
              <w:r w:rsidRPr="00EB5B48">
                <w:t>3.58</w:t>
              </w:r>
            </w:ins>
          </w:p>
        </w:tc>
        <w:tc>
          <w:tcPr>
            <w:tcW w:w="472" w:type="pct"/>
            <w:tcBorders>
              <w:top w:val="nil"/>
              <w:left w:val="nil"/>
              <w:bottom w:val="nil"/>
              <w:right w:val="nil"/>
            </w:tcBorders>
            <w:shd w:val="clear" w:color="auto" w:fill="auto"/>
            <w:noWrap/>
            <w:vAlign w:val="center"/>
            <w:hideMark/>
          </w:tcPr>
          <w:p w14:paraId="3D50D7B2" w14:textId="77777777" w:rsidR="00FF16E5" w:rsidRPr="00EB5B48" w:rsidRDefault="00FF16E5" w:rsidP="006A5D1E">
            <w:pPr>
              <w:pStyle w:val="PCJTable"/>
              <w:rPr>
                <w:ins w:id="1380" w:author="Authors" w:date="2024-12-04T16:30:00Z"/>
              </w:rPr>
            </w:pPr>
          </w:p>
        </w:tc>
        <w:tc>
          <w:tcPr>
            <w:tcW w:w="442" w:type="pct"/>
            <w:tcBorders>
              <w:top w:val="nil"/>
              <w:left w:val="nil"/>
              <w:bottom w:val="nil"/>
              <w:right w:val="nil"/>
            </w:tcBorders>
            <w:shd w:val="clear" w:color="auto" w:fill="auto"/>
            <w:noWrap/>
            <w:vAlign w:val="center"/>
            <w:hideMark/>
          </w:tcPr>
          <w:p w14:paraId="616F8E05" w14:textId="77777777" w:rsidR="00FF16E5" w:rsidRPr="00EB5B48" w:rsidRDefault="00FF16E5" w:rsidP="006A5D1E">
            <w:pPr>
              <w:pStyle w:val="PCJTable"/>
              <w:rPr>
                <w:ins w:id="1381" w:author="Authors" w:date="2024-12-04T16:30:00Z"/>
              </w:rPr>
            </w:pPr>
            <w:ins w:id="1382" w:author="Authors" w:date="2024-12-04T16:30:00Z">
              <w:r w:rsidRPr="00EB5B48">
                <w:t>0.25</w:t>
              </w:r>
            </w:ins>
          </w:p>
        </w:tc>
      </w:tr>
      <w:tr w:rsidR="00FF16E5" w:rsidRPr="00EB5B48" w14:paraId="72BE639B" w14:textId="77777777" w:rsidTr="006A5D1E">
        <w:trPr>
          <w:trHeight w:val="283"/>
          <w:ins w:id="1383" w:author="Authors" w:date="2024-12-04T16:30:00Z"/>
        </w:trPr>
        <w:tc>
          <w:tcPr>
            <w:tcW w:w="550" w:type="pct"/>
            <w:tcBorders>
              <w:top w:val="nil"/>
              <w:left w:val="nil"/>
              <w:bottom w:val="nil"/>
              <w:right w:val="nil"/>
            </w:tcBorders>
            <w:shd w:val="clear" w:color="auto" w:fill="auto"/>
            <w:noWrap/>
            <w:vAlign w:val="center"/>
            <w:hideMark/>
          </w:tcPr>
          <w:p w14:paraId="45720C96" w14:textId="77777777" w:rsidR="00FF16E5" w:rsidRPr="00EB5B48" w:rsidRDefault="00FF16E5" w:rsidP="006A5D1E">
            <w:pPr>
              <w:pStyle w:val="PCJTable"/>
              <w:rPr>
                <w:ins w:id="1384" w:author="Authors" w:date="2024-12-04T16:30:00Z"/>
              </w:rPr>
            </w:pPr>
          </w:p>
        </w:tc>
        <w:tc>
          <w:tcPr>
            <w:tcW w:w="785" w:type="pct"/>
            <w:tcBorders>
              <w:top w:val="nil"/>
              <w:left w:val="nil"/>
              <w:bottom w:val="nil"/>
              <w:right w:val="nil"/>
            </w:tcBorders>
            <w:shd w:val="clear" w:color="auto" w:fill="auto"/>
            <w:noWrap/>
            <w:vAlign w:val="center"/>
            <w:hideMark/>
          </w:tcPr>
          <w:p w14:paraId="4359B667" w14:textId="77777777" w:rsidR="00FF16E5" w:rsidRPr="00EB5B48" w:rsidRDefault="00FF16E5" w:rsidP="006A5D1E">
            <w:pPr>
              <w:pStyle w:val="PCJTable"/>
              <w:rPr>
                <w:ins w:id="1385" w:author="Authors" w:date="2024-12-04T16:30:00Z"/>
              </w:rPr>
            </w:pPr>
            <w:ins w:id="1386" w:author="Authors" w:date="2024-12-04T16:30:00Z">
              <w:r w:rsidRPr="00EB5B48">
                <w:t>Mean flight bout distance</w:t>
              </w:r>
            </w:ins>
          </w:p>
        </w:tc>
        <w:tc>
          <w:tcPr>
            <w:tcW w:w="314" w:type="pct"/>
            <w:tcBorders>
              <w:top w:val="nil"/>
              <w:left w:val="nil"/>
              <w:bottom w:val="nil"/>
              <w:right w:val="nil"/>
            </w:tcBorders>
            <w:shd w:val="clear" w:color="auto" w:fill="auto"/>
            <w:noWrap/>
            <w:vAlign w:val="center"/>
            <w:hideMark/>
          </w:tcPr>
          <w:p w14:paraId="63B75413" w14:textId="77777777" w:rsidR="00FF16E5" w:rsidRPr="00EB5B48" w:rsidRDefault="00FF16E5" w:rsidP="006A5D1E">
            <w:pPr>
              <w:pStyle w:val="PCJTable"/>
              <w:rPr>
                <w:ins w:id="1387" w:author="Authors" w:date="2024-12-04T16:30:00Z"/>
              </w:rPr>
            </w:pPr>
            <w:ins w:id="1388" w:author="Authors" w:date="2024-12-04T16:30:00Z">
              <w:r w:rsidRPr="00EB5B48">
                <w:t>8.62</w:t>
              </w:r>
            </w:ins>
          </w:p>
        </w:tc>
        <w:tc>
          <w:tcPr>
            <w:tcW w:w="472" w:type="pct"/>
            <w:tcBorders>
              <w:top w:val="nil"/>
              <w:left w:val="nil"/>
              <w:bottom w:val="nil"/>
              <w:right w:val="nil"/>
            </w:tcBorders>
            <w:shd w:val="clear" w:color="auto" w:fill="auto"/>
            <w:noWrap/>
            <w:vAlign w:val="center"/>
            <w:hideMark/>
          </w:tcPr>
          <w:p w14:paraId="0B2141C2" w14:textId="77777777" w:rsidR="00FF16E5" w:rsidRPr="00EB5B48" w:rsidRDefault="00FF16E5" w:rsidP="006A5D1E">
            <w:pPr>
              <w:pStyle w:val="PCJTable"/>
              <w:rPr>
                <w:ins w:id="1389" w:author="Authors" w:date="2024-12-04T16:30:00Z"/>
              </w:rPr>
            </w:pPr>
            <w:ins w:id="1390" w:author="Authors" w:date="2024-12-04T16:30:00Z">
              <w:r w:rsidRPr="00EB5B48">
                <w:t>-</w:t>
              </w:r>
            </w:ins>
          </w:p>
        </w:tc>
        <w:tc>
          <w:tcPr>
            <w:tcW w:w="236" w:type="pct"/>
            <w:tcBorders>
              <w:top w:val="nil"/>
              <w:left w:val="nil"/>
              <w:bottom w:val="nil"/>
              <w:right w:val="nil"/>
            </w:tcBorders>
            <w:shd w:val="clear" w:color="auto" w:fill="auto"/>
            <w:noWrap/>
            <w:vAlign w:val="center"/>
            <w:hideMark/>
          </w:tcPr>
          <w:p w14:paraId="15E475B0" w14:textId="77777777" w:rsidR="00FF16E5" w:rsidRPr="00EB5B48" w:rsidRDefault="00FF16E5" w:rsidP="006A5D1E">
            <w:pPr>
              <w:pStyle w:val="PCJTable"/>
              <w:rPr>
                <w:ins w:id="1391" w:author="Authors" w:date="2024-12-04T16:30:00Z"/>
              </w:rPr>
            </w:pPr>
            <w:ins w:id="1392" w:author="Authors" w:date="2024-12-04T16:30:00Z">
              <w:r w:rsidRPr="00EB5B48">
                <w:t>-</w:t>
              </w:r>
            </w:ins>
          </w:p>
        </w:tc>
        <w:tc>
          <w:tcPr>
            <w:tcW w:w="382" w:type="pct"/>
            <w:tcBorders>
              <w:top w:val="nil"/>
              <w:left w:val="nil"/>
              <w:bottom w:val="nil"/>
              <w:right w:val="nil"/>
            </w:tcBorders>
            <w:shd w:val="clear" w:color="auto" w:fill="auto"/>
            <w:noWrap/>
            <w:vAlign w:val="center"/>
            <w:hideMark/>
          </w:tcPr>
          <w:p w14:paraId="78839BFA" w14:textId="77777777" w:rsidR="00FF16E5" w:rsidRPr="00EB5B48" w:rsidRDefault="00FF16E5" w:rsidP="006A5D1E">
            <w:pPr>
              <w:pStyle w:val="PCJTable"/>
              <w:rPr>
                <w:ins w:id="1393" w:author="Authors" w:date="2024-12-04T16:30:00Z"/>
              </w:rPr>
            </w:pPr>
            <w:ins w:id="1394" w:author="Authors" w:date="2024-12-04T16:30:00Z">
              <w:r w:rsidRPr="00EB5B48">
                <w:t>-</w:t>
              </w:r>
            </w:ins>
          </w:p>
        </w:tc>
        <w:tc>
          <w:tcPr>
            <w:tcW w:w="90" w:type="pct"/>
            <w:tcBorders>
              <w:top w:val="nil"/>
              <w:left w:val="nil"/>
              <w:bottom w:val="nil"/>
              <w:right w:val="nil"/>
            </w:tcBorders>
            <w:shd w:val="clear" w:color="auto" w:fill="auto"/>
            <w:noWrap/>
            <w:vAlign w:val="center"/>
            <w:hideMark/>
          </w:tcPr>
          <w:p w14:paraId="6C03CB1E" w14:textId="77777777" w:rsidR="00FF16E5" w:rsidRPr="00EB5B48" w:rsidRDefault="00FF16E5" w:rsidP="006A5D1E">
            <w:pPr>
              <w:pStyle w:val="PCJTable"/>
              <w:rPr>
                <w:ins w:id="1395" w:author="Authors" w:date="2024-12-04T16:30:00Z"/>
              </w:rPr>
            </w:pPr>
          </w:p>
        </w:tc>
        <w:tc>
          <w:tcPr>
            <w:tcW w:w="475" w:type="pct"/>
            <w:tcBorders>
              <w:top w:val="nil"/>
              <w:left w:val="nil"/>
              <w:bottom w:val="nil"/>
              <w:right w:val="nil"/>
            </w:tcBorders>
            <w:shd w:val="clear" w:color="auto" w:fill="auto"/>
            <w:noWrap/>
            <w:vAlign w:val="center"/>
            <w:hideMark/>
          </w:tcPr>
          <w:p w14:paraId="68941D21" w14:textId="77777777" w:rsidR="00FF16E5" w:rsidRPr="00EB5B48" w:rsidRDefault="00FF16E5" w:rsidP="006A5D1E">
            <w:pPr>
              <w:pStyle w:val="PCJTable"/>
              <w:rPr>
                <w:ins w:id="1396" w:author="Authors" w:date="2024-12-04T16:30:00Z"/>
              </w:rPr>
            </w:pPr>
            <w:ins w:id="1397" w:author="Authors" w:date="2024-12-04T16:30:00Z">
              <w:r w:rsidRPr="00EB5B48">
                <w:t>-</w:t>
              </w:r>
            </w:ins>
          </w:p>
        </w:tc>
        <w:tc>
          <w:tcPr>
            <w:tcW w:w="390" w:type="pct"/>
            <w:tcBorders>
              <w:top w:val="nil"/>
              <w:left w:val="nil"/>
              <w:bottom w:val="nil"/>
              <w:right w:val="nil"/>
            </w:tcBorders>
            <w:shd w:val="clear" w:color="auto" w:fill="auto"/>
            <w:noWrap/>
            <w:vAlign w:val="center"/>
            <w:hideMark/>
          </w:tcPr>
          <w:p w14:paraId="152E7619" w14:textId="77777777" w:rsidR="00FF16E5" w:rsidRPr="00EB5B48" w:rsidRDefault="00FF16E5" w:rsidP="006A5D1E">
            <w:pPr>
              <w:pStyle w:val="PCJTable"/>
              <w:rPr>
                <w:ins w:id="1398" w:author="Authors" w:date="2024-12-04T16:30:00Z"/>
              </w:rPr>
            </w:pPr>
            <w:ins w:id="1399" w:author="Authors" w:date="2024-12-04T16:30:00Z">
              <w:r w:rsidRPr="00EB5B48">
                <w:t>-</w:t>
              </w:r>
            </w:ins>
          </w:p>
        </w:tc>
        <w:tc>
          <w:tcPr>
            <w:tcW w:w="392" w:type="pct"/>
            <w:tcBorders>
              <w:top w:val="nil"/>
              <w:left w:val="nil"/>
              <w:bottom w:val="nil"/>
              <w:right w:val="nil"/>
            </w:tcBorders>
            <w:shd w:val="clear" w:color="auto" w:fill="auto"/>
            <w:noWrap/>
            <w:vAlign w:val="center"/>
            <w:hideMark/>
          </w:tcPr>
          <w:p w14:paraId="32756145" w14:textId="77777777" w:rsidR="00FF16E5" w:rsidRPr="00EB5B48" w:rsidRDefault="00FF16E5" w:rsidP="006A5D1E">
            <w:pPr>
              <w:pStyle w:val="PCJTable"/>
              <w:rPr>
                <w:ins w:id="1400" w:author="Authors" w:date="2024-12-04T16:30:00Z"/>
              </w:rPr>
            </w:pPr>
            <w:ins w:id="1401" w:author="Authors" w:date="2024-12-04T16:30:00Z">
              <w:r w:rsidRPr="00EB5B48">
                <w:t>-</w:t>
              </w:r>
            </w:ins>
          </w:p>
        </w:tc>
        <w:tc>
          <w:tcPr>
            <w:tcW w:w="472" w:type="pct"/>
            <w:tcBorders>
              <w:top w:val="nil"/>
              <w:left w:val="nil"/>
              <w:bottom w:val="nil"/>
              <w:right w:val="nil"/>
            </w:tcBorders>
            <w:shd w:val="clear" w:color="auto" w:fill="auto"/>
            <w:noWrap/>
            <w:vAlign w:val="center"/>
            <w:hideMark/>
          </w:tcPr>
          <w:p w14:paraId="5C2152C8" w14:textId="77777777" w:rsidR="00FF16E5" w:rsidRPr="00EB5B48" w:rsidRDefault="00FF16E5" w:rsidP="006A5D1E">
            <w:pPr>
              <w:pStyle w:val="PCJTable"/>
              <w:rPr>
                <w:ins w:id="1402" w:author="Authors" w:date="2024-12-04T16:30:00Z"/>
              </w:rPr>
            </w:pPr>
            <w:ins w:id="1403" w:author="Authors" w:date="2024-12-04T16:30:00Z">
              <w:r w:rsidRPr="00EB5B48">
                <w:t>-</w:t>
              </w:r>
            </w:ins>
          </w:p>
        </w:tc>
        <w:tc>
          <w:tcPr>
            <w:tcW w:w="442" w:type="pct"/>
            <w:tcBorders>
              <w:top w:val="nil"/>
              <w:left w:val="nil"/>
              <w:bottom w:val="nil"/>
              <w:right w:val="nil"/>
            </w:tcBorders>
            <w:shd w:val="clear" w:color="auto" w:fill="auto"/>
            <w:noWrap/>
            <w:vAlign w:val="center"/>
            <w:hideMark/>
          </w:tcPr>
          <w:p w14:paraId="05719DC6" w14:textId="77777777" w:rsidR="00FF16E5" w:rsidRPr="00EB5B48" w:rsidRDefault="00FF16E5" w:rsidP="006A5D1E">
            <w:pPr>
              <w:pStyle w:val="PCJTable"/>
              <w:rPr>
                <w:ins w:id="1404" w:author="Authors" w:date="2024-12-04T16:30:00Z"/>
              </w:rPr>
            </w:pPr>
            <w:ins w:id="1405" w:author="Authors" w:date="2024-12-04T16:30:00Z">
              <w:r w:rsidRPr="00EB5B48">
                <w:t>-</w:t>
              </w:r>
            </w:ins>
          </w:p>
        </w:tc>
      </w:tr>
      <w:tr w:rsidR="00FF16E5" w:rsidRPr="00EB5B48" w14:paraId="467D5319" w14:textId="77777777" w:rsidTr="006A5D1E">
        <w:trPr>
          <w:trHeight w:val="283"/>
          <w:ins w:id="1406" w:author="Authors" w:date="2024-12-04T16:30:00Z"/>
        </w:trPr>
        <w:tc>
          <w:tcPr>
            <w:tcW w:w="550" w:type="pct"/>
            <w:tcBorders>
              <w:top w:val="nil"/>
              <w:left w:val="nil"/>
              <w:bottom w:val="single" w:sz="4" w:space="0" w:color="auto"/>
              <w:right w:val="nil"/>
            </w:tcBorders>
            <w:shd w:val="clear" w:color="auto" w:fill="auto"/>
            <w:noWrap/>
            <w:vAlign w:val="center"/>
            <w:hideMark/>
          </w:tcPr>
          <w:p w14:paraId="0D0037BC" w14:textId="77777777" w:rsidR="00FF16E5" w:rsidRPr="00EB5B48" w:rsidRDefault="00FF16E5" w:rsidP="006A5D1E">
            <w:pPr>
              <w:pStyle w:val="PCJTable"/>
              <w:rPr>
                <w:ins w:id="1407" w:author="Authors" w:date="2024-12-04T16:30:00Z"/>
              </w:rPr>
            </w:pPr>
            <w:ins w:id="1408" w:author="Authors" w:date="2024-12-04T16:30:00Z">
              <w:r w:rsidRPr="00EB5B48">
                <w:t> </w:t>
              </w:r>
            </w:ins>
          </w:p>
        </w:tc>
        <w:tc>
          <w:tcPr>
            <w:tcW w:w="785" w:type="pct"/>
            <w:tcBorders>
              <w:top w:val="nil"/>
              <w:left w:val="nil"/>
              <w:bottom w:val="single" w:sz="4" w:space="0" w:color="auto"/>
              <w:right w:val="nil"/>
            </w:tcBorders>
            <w:shd w:val="clear" w:color="auto" w:fill="auto"/>
            <w:noWrap/>
            <w:vAlign w:val="center"/>
            <w:hideMark/>
          </w:tcPr>
          <w:p w14:paraId="5C66D5AD" w14:textId="77777777" w:rsidR="00FF16E5" w:rsidRPr="00EB5B48" w:rsidRDefault="00FF16E5" w:rsidP="006A5D1E">
            <w:pPr>
              <w:pStyle w:val="PCJTable"/>
              <w:rPr>
                <w:ins w:id="1409" w:author="Authors" w:date="2024-12-04T16:30:00Z"/>
              </w:rPr>
            </w:pPr>
            <w:ins w:id="1410" w:author="Authors" w:date="2024-12-04T16:30:00Z">
              <w:r w:rsidRPr="00EB5B48">
                <w:t>Latency to first flight bout</w:t>
              </w:r>
            </w:ins>
          </w:p>
        </w:tc>
        <w:tc>
          <w:tcPr>
            <w:tcW w:w="314" w:type="pct"/>
            <w:tcBorders>
              <w:top w:val="nil"/>
              <w:left w:val="nil"/>
              <w:bottom w:val="single" w:sz="4" w:space="0" w:color="auto"/>
              <w:right w:val="nil"/>
            </w:tcBorders>
            <w:shd w:val="clear" w:color="auto" w:fill="auto"/>
            <w:noWrap/>
            <w:vAlign w:val="center"/>
            <w:hideMark/>
          </w:tcPr>
          <w:p w14:paraId="70203865" w14:textId="77777777" w:rsidR="00FF16E5" w:rsidRPr="00EB5B48" w:rsidRDefault="00FF16E5" w:rsidP="006A5D1E">
            <w:pPr>
              <w:pStyle w:val="PCJTable"/>
              <w:rPr>
                <w:ins w:id="1411" w:author="Authors" w:date="2024-12-04T16:30:00Z"/>
              </w:rPr>
            </w:pPr>
            <w:ins w:id="1412" w:author="Authors" w:date="2024-12-04T16:30:00Z">
              <w:r w:rsidRPr="00EB5B48">
                <w:t>-11.33</w:t>
              </w:r>
            </w:ins>
          </w:p>
        </w:tc>
        <w:tc>
          <w:tcPr>
            <w:tcW w:w="472" w:type="pct"/>
            <w:tcBorders>
              <w:top w:val="nil"/>
              <w:left w:val="nil"/>
              <w:bottom w:val="single" w:sz="4" w:space="0" w:color="auto"/>
              <w:right w:val="nil"/>
            </w:tcBorders>
            <w:shd w:val="clear" w:color="auto" w:fill="auto"/>
            <w:noWrap/>
            <w:vAlign w:val="center"/>
            <w:hideMark/>
          </w:tcPr>
          <w:p w14:paraId="1F205FC6" w14:textId="77777777" w:rsidR="00FF16E5" w:rsidRPr="00EB5B48" w:rsidRDefault="00FF16E5" w:rsidP="006A5D1E">
            <w:pPr>
              <w:pStyle w:val="PCJTable"/>
              <w:rPr>
                <w:ins w:id="1413" w:author="Authors" w:date="2024-12-04T16:30:00Z"/>
              </w:rPr>
            </w:pPr>
            <w:ins w:id="1414" w:author="Authors" w:date="2024-12-04T16:30:00Z">
              <w:r w:rsidRPr="00EB5B48">
                <w:t>0.85</w:t>
              </w:r>
            </w:ins>
          </w:p>
        </w:tc>
        <w:tc>
          <w:tcPr>
            <w:tcW w:w="236" w:type="pct"/>
            <w:tcBorders>
              <w:top w:val="nil"/>
              <w:left w:val="nil"/>
              <w:bottom w:val="single" w:sz="4" w:space="0" w:color="auto"/>
              <w:right w:val="nil"/>
            </w:tcBorders>
            <w:shd w:val="clear" w:color="auto" w:fill="auto"/>
            <w:noWrap/>
            <w:vAlign w:val="center"/>
            <w:hideMark/>
          </w:tcPr>
          <w:p w14:paraId="3806E3C1" w14:textId="77777777" w:rsidR="00FF16E5" w:rsidRPr="00EB5B48" w:rsidRDefault="00FF16E5" w:rsidP="006A5D1E">
            <w:pPr>
              <w:pStyle w:val="PCJTable"/>
              <w:rPr>
                <w:ins w:id="1415" w:author="Authors" w:date="2024-12-04T16:30:00Z"/>
              </w:rPr>
            </w:pPr>
            <w:ins w:id="1416" w:author="Authors" w:date="2024-12-04T16:30:00Z">
              <w:r w:rsidRPr="00EB5B48">
                <w:t>1.07</w:t>
              </w:r>
            </w:ins>
          </w:p>
        </w:tc>
        <w:tc>
          <w:tcPr>
            <w:tcW w:w="382" w:type="pct"/>
            <w:tcBorders>
              <w:top w:val="nil"/>
              <w:left w:val="nil"/>
              <w:bottom w:val="single" w:sz="4" w:space="0" w:color="auto"/>
              <w:right w:val="nil"/>
            </w:tcBorders>
            <w:shd w:val="clear" w:color="auto" w:fill="auto"/>
            <w:noWrap/>
            <w:vAlign w:val="center"/>
            <w:hideMark/>
          </w:tcPr>
          <w:p w14:paraId="7B5C3F1F" w14:textId="77777777" w:rsidR="00FF16E5" w:rsidRPr="00EB5B48" w:rsidRDefault="00FF16E5" w:rsidP="006A5D1E">
            <w:pPr>
              <w:pStyle w:val="PCJTable"/>
              <w:rPr>
                <w:ins w:id="1417" w:author="Authors" w:date="2024-12-04T16:30:00Z"/>
              </w:rPr>
            </w:pPr>
            <w:ins w:id="1418" w:author="Authors" w:date="2024-12-04T16:30:00Z">
              <w:r w:rsidRPr="00EB5B48">
                <w:t>0.79</w:t>
              </w:r>
            </w:ins>
          </w:p>
        </w:tc>
        <w:tc>
          <w:tcPr>
            <w:tcW w:w="90" w:type="pct"/>
            <w:tcBorders>
              <w:top w:val="nil"/>
              <w:left w:val="nil"/>
              <w:bottom w:val="single" w:sz="4" w:space="0" w:color="auto"/>
              <w:right w:val="nil"/>
            </w:tcBorders>
            <w:shd w:val="clear" w:color="auto" w:fill="auto"/>
            <w:noWrap/>
            <w:vAlign w:val="center"/>
            <w:hideMark/>
          </w:tcPr>
          <w:p w14:paraId="1CEE8A91" w14:textId="77777777" w:rsidR="00FF16E5" w:rsidRPr="00EB5B48" w:rsidRDefault="00FF16E5" w:rsidP="006A5D1E">
            <w:pPr>
              <w:pStyle w:val="PCJTable"/>
              <w:rPr>
                <w:ins w:id="1419" w:author="Authors" w:date="2024-12-04T16:30:00Z"/>
              </w:rPr>
            </w:pPr>
          </w:p>
        </w:tc>
        <w:tc>
          <w:tcPr>
            <w:tcW w:w="475" w:type="pct"/>
            <w:tcBorders>
              <w:top w:val="nil"/>
              <w:left w:val="nil"/>
              <w:bottom w:val="single" w:sz="4" w:space="0" w:color="auto"/>
              <w:right w:val="nil"/>
            </w:tcBorders>
            <w:shd w:val="clear" w:color="auto" w:fill="auto"/>
            <w:noWrap/>
            <w:vAlign w:val="center"/>
            <w:hideMark/>
          </w:tcPr>
          <w:p w14:paraId="06468B5C" w14:textId="77777777" w:rsidR="00FF16E5" w:rsidRPr="00EB5B48" w:rsidRDefault="00FF16E5" w:rsidP="006A5D1E">
            <w:pPr>
              <w:pStyle w:val="PCJTable"/>
              <w:rPr>
                <w:ins w:id="1420" w:author="Authors" w:date="2024-12-04T16:30:00Z"/>
              </w:rPr>
            </w:pPr>
            <w:ins w:id="1421" w:author="Authors" w:date="2024-12-04T16:30:00Z">
              <w:r w:rsidRPr="00EB5B48">
                <w:t>-308.19</w:t>
              </w:r>
            </w:ins>
          </w:p>
        </w:tc>
        <w:tc>
          <w:tcPr>
            <w:tcW w:w="390" w:type="pct"/>
            <w:tcBorders>
              <w:top w:val="nil"/>
              <w:left w:val="nil"/>
              <w:bottom w:val="single" w:sz="4" w:space="0" w:color="auto"/>
              <w:right w:val="nil"/>
            </w:tcBorders>
            <w:shd w:val="clear" w:color="auto" w:fill="auto"/>
            <w:noWrap/>
            <w:vAlign w:val="center"/>
            <w:hideMark/>
          </w:tcPr>
          <w:p w14:paraId="5B5D021E" w14:textId="77777777" w:rsidR="00FF16E5" w:rsidRPr="00EB5B48" w:rsidRDefault="00FF16E5" w:rsidP="006A5D1E">
            <w:pPr>
              <w:pStyle w:val="PCJTable"/>
              <w:rPr>
                <w:ins w:id="1422" w:author="Authors" w:date="2024-12-04T16:30:00Z"/>
              </w:rPr>
            </w:pPr>
            <w:ins w:id="1423" w:author="Authors" w:date="2024-12-04T16:30:00Z">
              <w:r w:rsidRPr="00EB5B48">
                <w:t>369.73</w:t>
              </w:r>
            </w:ins>
          </w:p>
        </w:tc>
        <w:tc>
          <w:tcPr>
            <w:tcW w:w="392" w:type="pct"/>
            <w:tcBorders>
              <w:top w:val="nil"/>
              <w:left w:val="nil"/>
              <w:bottom w:val="single" w:sz="4" w:space="0" w:color="auto"/>
              <w:right w:val="nil"/>
            </w:tcBorders>
            <w:shd w:val="clear" w:color="auto" w:fill="auto"/>
            <w:noWrap/>
            <w:vAlign w:val="center"/>
            <w:hideMark/>
          </w:tcPr>
          <w:p w14:paraId="1A270D7F" w14:textId="77777777" w:rsidR="00FF16E5" w:rsidRPr="00EB5B48" w:rsidRDefault="00FF16E5" w:rsidP="006A5D1E">
            <w:pPr>
              <w:pStyle w:val="PCJTable"/>
              <w:rPr>
                <w:ins w:id="1424" w:author="Authors" w:date="2024-12-04T16:30:00Z"/>
              </w:rPr>
            </w:pPr>
            <w:ins w:id="1425" w:author="Authors" w:date="2024-12-04T16:30:00Z">
              <w:r w:rsidRPr="00EB5B48">
                <w:t>-0.83</w:t>
              </w:r>
            </w:ins>
          </w:p>
        </w:tc>
        <w:tc>
          <w:tcPr>
            <w:tcW w:w="472" w:type="pct"/>
            <w:tcBorders>
              <w:top w:val="nil"/>
              <w:left w:val="nil"/>
              <w:bottom w:val="single" w:sz="4" w:space="0" w:color="auto"/>
              <w:right w:val="nil"/>
            </w:tcBorders>
            <w:shd w:val="clear" w:color="auto" w:fill="auto"/>
            <w:noWrap/>
            <w:vAlign w:val="center"/>
            <w:hideMark/>
          </w:tcPr>
          <w:p w14:paraId="673D7762" w14:textId="77777777" w:rsidR="00FF16E5" w:rsidRPr="00EB5B48" w:rsidRDefault="00FF16E5" w:rsidP="006A5D1E">
            <w:pPr>
              <w:pStyle w:val="PCJTable"/>
              <w:rPr>
                <w:ins w:id="1426" w:author="Authors" w:date="2024-12-04T16:30:00Z"/>
              </w:rPr>
            </w:pPr>
            <w:ins w:id="1427" w:author="Authors" w:date="2024-12-04T16:30:00Z">
              <w:r w:rsidRPr="00EB5B48">
                <w:t>0.09</w:t>
              </w:r>
            </w:ins>
          </w:p>
        </w:tc>
        <w:tc>
          <w:tcPr>
            <w:tcW w:w="442" w:type="pct"/>
            <w:tcBorders>
              <w:top w:val="nil"/>
              <w:left w:val="nil"/>
              <w:bottom w:val="single" w:sz="4" w:space="0" w:color="auto"/>
              <w:right w:val="nil"/>
            </w:tcBorders>
            <w:shd w:val="clear" w:color="auto" w:fill="auto"/>
            <w:noWrap/>
            <w:vAlign w:val="center"/>
            <w:hideMark/>
          </w:tcPr>
          <w:p w14:paraId="3C19D7EC" w14:textId="77777777" w:rsidR="00FF16E5" w:rsidRPr="00EB5B48" w:rsidRDefault="00FF16E5" w:rsidP="006A5D1E">
            <w:pPr>
              <w:pStyle w:val="PCJTable"/>
              <w:rPr>
                <w:ins w:id="1428" w:author="Authors" w:date="2024-12-04T16:30:00Z"/>
              </w:rPr>
            </w:pPr>
            <w:ins w:id="1429" w:author="Authors" w:date="2024-12-04T16:30:00Z">
              <w:r w:rsidRPr="00EB5B48">
                <w:t>0.07</w:t>
              </w:r>
            </w:ins>
          </w:p>
        </w:tc>
      </w:tr>
      <w:tr w:rsidR="00FF16E5" w:rsidRPr="00EB5B48" w14:paraId="6BDF6ECB" w14:textId="77777777" w:rsidTr="006A5D1E">
        <w:trPr>
          <w:trHeight w:val="283"/>
          <w:ins w:id="1430" w:author="Authors" w:date="2024-12-04T16:30:00Z"/>
        </w:trPr>
        <w:tc>
          <w:tcPr>
            <w:tcW w:w="550" w:type="pct"/>
            <w:tcBorders>
              <w:top w:val="nil"/>
              <w:left w:val="nil"/>
              <w:bottom w:val="nil"/>
              <w:right w:val="nil"/>
            </w:tcBorders>
            <w:shd w:val="clear" w:color="auto" w:fill="auto"/>
            <w:noWrap/>
            <w:vAlign w:val="center"/>
            <w:hideMark/>
          </w:tcPr>
          <w:p w14:paraId="50E9C22B" w14:textId="77777777" w:rsidR="00FF16E5" w:rsidRPr="00EB5B48" w:rsidRDefault="00FF16E5" w:rsidP="006A5D1E">
            <w:pPr>
              <w:pStyle w:val="PCJTable"/>
              <w:rPr>
                <w:ins w:id="1431" w:author="Authors" w:date="2024-12-04T16:30:00Z"/>
                <w:b/>
                <w:i/>
              </w:rPr>
            </w:pPr>
            <w:ins w:id="1432" w:author="Authors" w:date="2024-12-04T16:30:00Z">
              <w:r>
                <w:rPr>
                  <w:b/>
                  <w:i/>
                </w:rPr>
                <w:t>A. </w:t>
              </w:r>
              <w:r w:rsidRPr="00EB5B48">
                <w:rPr>
                  <w:b/>
                  <w:i/>
                </w:rPr>
                <w:t>laticornis</w:t>
              </w:r>
            </w:ins>
          </w:p>
        </w:tc>
        <w:tc>
          <w:tcPr>
            <w:tcW w:w="785" w:type="pct"/>
            <w:tcBorders>
              <w:top w:val="nil"/>
              <w:left w:val="nil"/>
              <w:bottom w:val="nil"/>
              <w:right w:val="nil"/>
            </w:tcBorders>
            <w:shd w:val="clear" w:color="auto" w:fill="auto"/>
            <w:noWrap/>
            <w:vAlign w:val="center"/>
            <w:hideMark/>
          </w:tcPr>
          <w:p w14:paraId="32CACE87" w14:textId="77777777" w:rsidR="00FF16E5" w:rsidRPr="00EB5B48" w:rsidRDefault="00FF16E5" w:rsidP="006A5D1E">
            <w:pPr>
              <w:pStyle w:val="PCJTable"/>
              <w:rPr>
                <w:ins w:id="1433" w:author="Authors" w:date="2024-12-04T16:30:00Z"/>
              </w:rPr>
            </w:pPr>
            <w:ins w:id="1434" w:author="Authors" w:date="2024-12-04T16:30:00Z">
              <w:r w:rsidRPr="00EB5B48">
                <w:t>Total flight distance</w:t>
              </w:r>
            </w:ins>
          </w:p>
        </w:tc>
        <w:tc>
          <w:tcPr>
            <w:tcW w:w="314" w:type="pct"/>
            <w:tcBorders>
              <w:top w:val="nil"/>
              <w:left w:val="nil"/>
              <w:bottom w:val="nil"/>
              <w:right w:val="nil"/>
            </w:tcBorders>
            <w:shd w:val="clear" w:color="auto" w:fill="auto"/>
            <w:noWrap/>
            <w:vAlign w:val="center"/>
            <w:hideMark/>
          </w:tcPr>
          <w:p w14:paraId="2961E1E4" w14:textId="77777777" w:rsidR="00FF16E5" w:rsidRPr="00EB5B48" w:rsidRDefault="00FF16E5" w:rsidP="006A5D1E">
            <w:pPr>
              <w:pStyle w:val="PCJTable"/>
              <w:rPr>
                <w:ins w:id="1435" w:author="Authors" w:date="2024-12-04T16:30:00Z"/>
              </w:rPr>
            </w:pPr>
            <w:ins w:id="1436" w:author="Authors" w:date="2024-12-04T16:30:00Z">
              <w:r w:rsidRPr="00EB5B48">
                <w:t>-17.81</w:t>
              </w:r>
            </w:ins>
          </w:p>
        </w:tc>
        <w:tc>
          <w:tcPr>
            <w:tcW w:w="472" w:type="pct"/>
            <w:tcBorders>
              <w:top w:val="nil"/>
              <w:left w:val="nil"/>
              <w:bottom w:val="nil"/>
              <w:right w:val="nil"/>
            </w:tcBorders>
            <w:shd w:val="clear" w:color="auto" w:fill="auto"/>
            <w:noWrap/>
            <w:vAlign w:val="center"/>
            <w:hideMark/>
          </w:tcPr>
          <w:p w14:paraId="2B23C14B" w14:textId="77777777" w:rsidR="00FF16E5" w:rsidRPr="00EB5B48" w:rsidRDefault="00FF16E5" w:rsidP="006A5D1E">
            <w:pPr>
              <w:pStyle w:val="PCJTable"/>
              <w:rPr>
                <w:ins w:id="1437" w:author="Authors" w:date="2024-12-04T16:30:00Z"/>
              </w:rPr>
            </w:pPr>
            <w:ins w:id="1438" w:author="Authors" w:date="2024-12-04T16:30:00Z">
              <w:r w:rsidRPr="00EB5B48">
                <w:t>0.81</w:t>
              </w:r>
            </w:ins>
          </w:p>
        </w:tc>
        <w:tc>
          <w:tcPr>
            <w:tcW w:w="236" w:type="pct"/>
            <w:tcBorders>
              <w:top w:val="nil"/>
              <w:left w:val="nil"/>
              <w:bottom w:val="nil"/>
              <w:right w:val="nil"/>
            </w:tcBorders>
            <w:shd w:val="clear" w:color="auto" w:fill="auto"/>
            <w:noWrap/>
            <w:vAlign w:val="center"/>
            <w:hideMark/>
          </w:tcPr>
          <w:p w14:paraId="15BB2F71" w14:textId="77777777" w:rsidR="00FF16E5" w:rsidRPr="00EB5B48" w:rsidRDefault="00FF16E5" w:rsidP="006A5D1E">
            <w:pPr>
              <w:pStyle w:val="PCJTable"/>
              <w:rPr>
                <w:ins w:id="1439" w:author="Authors" w:date="2024-12-04T16:30:00Z"/>
              </w:rPr>
            </w:pPr>
            <w:ins w:id="1440" w:author="Authors" w:date="2024-12-04T16:30:00Z">
              <w:r w:rsidRPr="00EB5B48">
                <w:t>0.44</w:t>
              </w:r>
            </w:ins>
          </w:p>
        </w:tc>
        <w:tc>
          <w:tcPr>
            <w:tcW w:w="382" w:type="pct"/>
            <w:tcBorders>
              <w:top w:val="nil"/>
              <w:left w:val="nil"/>
              <w:bottom w:val="nil"/>
              <w:right w:val="nil"/>
            </w:tcBorders>
            <w:shd w:val="clear" w:color="auto" w:fill="auto"/>
            <w:noWrap/>
            <w:vAlign w:val="center"/>
            <w:hideMark/>
          </w:tcPr>
          <w:p w14:paraId="4917C9AF" w14:textId="77777777" w:rsidR="00FF16E5" w:rsidRPr="00EB5B48" w:rsidRDefault="00FF16E5" w:rsidP="006A5D1E">
            <w:pPr>
              <w:pStyle w:val="PCJTable"/>
              <w:rPr>
                <w:ins w:id="1441" w:author="Authors" w:date="2024-12-04T16:30:00Z"/>
              </w:rPr>
            </w:pPr>
            <w:ins w:id="1442" w:author="Authors" w:date="2024-12-04T16:30:00Z">
              <w:r w:rsidRPr="00EB5B48">
                <w:t>1.85</w:t>
              </w:r>
            </w:ins>
          </w:p>
        </w:tc>
        <w:tc>
          <w:tcPr>
            <w:tcW w:w="90" w:type="pct"/>
            <w:tcBorders>
              <w:top w:val="nil"/>
              <w:left w:val="nil"/>
              <w:bottom w:val="nil"/>
              <w:right w:val="nil"/>
            </w:tcBorders>
            <w:shd w:val="clear" w:color="auto" w:fill="auto"/>
            <w:noWrap/>
            <w:vAlign w:val="center"/>
            <w:hideMark/>
          </w:tcPr>
          <w:p w14:paraId="30A10AED" w14:textId="77777777" w:rsidR="00FF16E5" w:rsidRPr="00EB5B48" w:rsidRDefault="00FF16E5" w:rsidP="006A5D1E">
            <w:pPr>
              <w:pStyle w:val="PCJTable"/>
              <w:rPr>
                <w:ins w:id="1443" w:author="Authors" w:date="2024-12-04T16:30:00Z"/>
              </w:rPr>
            </w:pPr>
          </w:p>
        </w:tc>
        <w:tc>
          <w:tcPr>
            <w:tcW w:w="475" w:type="pct"/>
            <w:tcBorders>
              <w:top w:val="nil"/>
              <w:left w:val="nil"/>
              <w:bottom w:val="nil"/>
              <w:right w:val="nil"/>
            </w:tcBorders>
            <w:shd w:val="clear" w:color="auto" w:fill="auto"/>
            <w:noWrap/>
            <w:vAlign w:val="center"/>
            <w:hideMark/>
          </w:tcPr>
          <w:p w14:paraId="2D2D0376" w14:textId="77777777" w:rsidR="00FF16E5" w:rsidRPr="00EB5B48" w:rsidRDefault="00FF16E5" w:rsidP="006A5D1E">
            <w:pPr>
              <w:pStyle w:val="PCJTable"/>
              <w:rPr>
                <w:ins w:id="1444" w:author="Authors" w:date="2024-12-04T16:30:00Z"/>
              </w:rPr>
            </w:pPr>
            <w:ins w:id="1445" w:author="Authors" w:date="2024-12-04T16:30:00Z">
              <w:r w:rsidRPr="00EB5B48">
                <w:t>461.98 **</w:t>
              </w:r>
            </w:ins>
          </w:p>
        </w:tc>
        <w:tc>
          <w:tcPr>
            <w:tcW w:w="390" w:type="pct"/>
            <w:tcBorders>
              <w:top w:val="nil"/>
              <w:left w:val="nil"/>
              <w:bottom w:val="nil"/>
              <w:right w:val="nil"/>
            </w:tcBorders>
            <w:shd w:val="clear" w:color="auto" w:fill="auto"/>
            <w:noWrap/>
            <w:vAlign w:val="center"/>
            <w:hideMark/>
          </w:tcPr>
          <w:p w14:paraId="32EA85C8" w14:textId="77777777" w:rsidR="00FF16E5" w:rsidRPr="00EB5B48" w:rsidRDefault="00FF16E5" w:rsidP="006A5D1E">
            <w:pPr>
              <w:pStyle w:val="PCJTable"/>
              <w:rPr>
                <w:ins w:id="1446" w:author="Authors" w:date="2024-12-04T16:30:00Z"/>
              </w:rPr>
            </w:pPr>
            <w:ins w:id="1447" w:author="Authors" w:date="2024-12-04T16:30:00Z">
              <w:r w:rsidRPr="00EB5B48">
                <w:t>150.70</w:t>
              </w:r>
            </w:ins>
          </w:p>
        </w:tc>
        <w:tc>
          <w:tcPr>
            <w:tcW w:w="392" w:type="pct"/>
            <w:tcBorders>
              <w:top w:val="nil"/>
              <w:left w:val="nil"/>
              <w:bottom w:val="nil"/>
              <w:right w:val="nil"/>
            </w:tcBorders>
            <w:shd w:val="clear" w:color="auto" w:fill="auto"/>
            <w:noWrap/>
            <w:vAlign w:val="center"/>
            <w:hideMark/>
          </w:tcPr>
          <w:p w14:paraId="6A1B212C" w14:textId="77777777" w:rsidR="00FF16E5" w:rsidRPr="00EB5B48" w:rsidRDefault="00FF16E5" w:rsidP="006A5D1E">
            <w:pPr>
              <w:pStyle w:val="PCJTable"/>
              <w:rPr>
                <w:ins w:id="1448" w:author="Authors" w:date="2024-12-04T16:30:00Z"/>
              </w:rPr>
            </w:pPr>
            <w:ins w:id="1449" w:author="Authors" w:date="2024-12-04T16:30:00Z">
              <w:r w:rsidRPr="00EB5B48">
                <w:t>3.07</w:t>
              </w:r>
            </w:ins>
          </w:p>
        </w:tc>
        <w:tc>
          <w:tcPr>
            <w:tcW w:w="472" w:type="pct"/>
            <w:tcBorders>
              <w:top w:val="nil"/>
              <w:left w:val="nil"/>
              <w:bottom w:val="nil"/>
              <w:right w:val="nil"/>
            </w:tcBorders>
            <w:shd w:val="clear" w:color="auto" w:fill="auto"/>
            <w:noWrap/>
            <w:vAlign w:val="center"/>
            <w:hideMark/>
          </w:tcPr>
          <w:p w14:paraId="2DD474D2" w14:textId="77777777" w:rsidR="00FF16E5" w:rsidRPr="00EB5B48" w:rsidRDefault="00FF16E5" w:rsidP="006A5D1E">
            <w:pPr>
              <w:pStyle w:val="PCJTable"/>
              <w:rPr>
                <w:ins w:id="1450" w:author="Authors" w:date="2024-12-04T16:30:00Z"/>
              </w:rPr>
            </w:pPr>
            <w:ins w:id="1451" w:author="Authors" w:date="2024-12-04T16:30:00Z">
              <w:r w:rsidRPr="00EB5B48">
                <w:t>0.14</w:t>
              </w:r>
            </w:ins>
          </w:p>
        </w:tc>
        <w:tc>
          <w:tcPr>
            <w:tcW w:w="442" w:type="pct"/>
            <w:tcBorders>
              <w:top w:val="nil"/>
              <w:left w:val="nil"/>
              <w:bottom w:val="nil"/>
              <w:right w:val="nil"/>
            </w:tcBorders>
            <w:shd w:val="clear" w:color="auto" w:fill="auto"/>
            <w:noWrap/>
            <w:vAlign w:val="center"/>
            <w:hideMark/>
          </w:tcPr>
          <w:p w14:paraId="4A925BFA" w14:textId="77777777" w:rsidR="00FF16E5" w:rsidRPr="00EB5B48" w:rsidRDefault="00FF16E5" w:rsidP="006A5D1E">
            <w:pPr>
              <w:pStyle w:val="PCJTable"/>
              <w:rPr>
                <w:ins w:id="1452" w:author="Authors" w:date="2024-12-04T16:30:00Z"/>
              </w:rPr>
            </w:pPr>
            <w:ins w:id="1453" w:author="Authors" w:date="2024-12-04T16:30:00Z">
              <w:r w:rsidRPr="00EB5B48">
                <w:t>0.09</w:t>
              </w:r>
            </w:ins>
          </w:p>
        </w:tc>
      </w:tr>
      <w:tr w:rsidR="00FF16E5" w:rsidRPr="00EB5B48" w14:paraId="6D3DC6B0" w14:textId="77777777" w:rsidTr="006A5D1E">
        <w:trPr>
          <w:trHeight w:val="283"/>
          <w:ins w:id="1454" w:author="Authors" w:date="2024-12-04T16:30:00Z"/>
        </w:trPr>
        <w:tc>
          <w:tcPr>
            <w:tcW w:w="550" w:type="pct"/>
            <w:tcBorders>
              <w:top w:val="nil"/>
              <w:left w:val="nil"/>
              <w:bottom w:val="nil"/>
              <w:right w:val="nil"/>
            </w:tcBorders>
            <w:shd w:val="clear" w:color="auto" w:fill="auto"/>
            <w:noWrap/>
            <w:vAlign w:val="center"/>
            <w:hideMark/>
          </w:tcPr>
          <w:p w14:paraId="75AA4DF1" w14:textId="77777777" w:rsidR="00FF16E5" w:rsidRPr="00EB5B48" w:rsidRDefault="00FF16E5" w:rsidP="006A5D1E">
            <w:pPr>
              <w:pStyle w:val="PCJTable"/>
              <w:rPr>
                <w:ins w:id="1455" w:author="Authors" w:date="2024-12-04T16:30:00Z"/>
              </w:rPr>
            </w:pPr>
          </w:p>
        </w:tc>
        <w:tc>
          <w:tcPr>
            <w:tcW w:w="785" w:type="pct"/>
            <w:tcBorders>
              <w:top w:val="nil"/>
              <w:left w:val="nil"/>
              <w:bottom w:val="nil"/>
              <w:right w:val="nil"/>
            </w:tcBorders>
            <w:shd w:val="clear" w:color="auto" w:fill="auto"/>
            <w:noWrap/>
            <w:vAlign w:val="center"/>
            <w:hideMark/>
          </w:tcPr>
          <w:p w14:paraId="217CFB7B" w14:textId="77777777" w:rsidR="00FF16E5" w:rsidRPr="00EB5B48" w:rsidRDefault="00FF16E5" w:rsidP="006A5D1E">
            <w:pPr>
              <w:pStyle w:val="PCJTable"/>
              <w:rPr>
                <w:ins w:id="1456" w:author="Authors" w:date="2024-12-04T16:30:00Z"/>
              </w:rPr>
            </w:pPr>
            <w:ins w:id="1457" w:author="Authors" w:date="2024-12-04T16:30:00Z">
              <w:r w:rsidRPr="00EB5B48">
                <w:t>Number of flight bouts</w:t>
              </w:r>
            </w:ins>
          </w:p>
        </w:tc>
        <w:tc>
          <w:tcPr>
            <w:tcW w:w="314" w:type="pct"/>
            <w:tcBorders>
              <w:top w:val="nil"/>
              <w:left w:val="nil"/>
              <w:bottom w:val="nil"/>
              <w:right w:val="nil"/>
            </w:tcBorders>
            <w:shd w:val="clear" w:color="auto" w:fill="auto"/>
            <w:noWrap/>
            <w:vAlign w:val="center"/>
            <w:hideMark/>
          </w:tcPr>
          <w:p w14:paraId="52C86AEF" w14:textId="77777777" w:rsidR="00FF16E5" w:rsidRPr="00EB5B48" w:rsidRDefault="00FF16E5" w:rsidP="006A5D1E">
            <w:pPr>
              <w:pStyle w:val="PCJTable"/>
              <w:rPr>
                <w:ins w:id="1458" w:author="Authors" w:date="2024-12-04T16:30:00Z"/>
              </w:rPr>
            </w:pPr>
            <w:ins w:id="1459" w:author="Authors" w:date="2024-12-04T16:30:00Z">
              <w:r w:rsidRPr="00EB5B48">
                <w:t>-15.85</w:t>
              </w:r>
            </w:ins>
          </w:p>
        </w:tc>
        <w:tc>
          <w:tcPr>
            <w:tcW w:w="472" w:type="pct"/>
            <w:tcBorders>
              <w:top w:val="nil"/>
              <w:left w:val="nil"/>
              <w:bottom w:val="nil"/>
              <w:right w:val="nil"/>
            </w:tcBorders>
            <w:shd w:val="clear" w:color="auto" w:fill="auto"/>
            <w:noWrap/>
            <w:vAlign w:val="center"/>
            <w:hideMark/>
          </w:tcPr>
          <w:p w14:paraId="6DBB3713" w14:textId="77777777" w:rsidR="00FF16E5" w:rsidRPr="00EB5B48" w:rsidRDefault="00FF16E5" w:rsidP="006A5D1E">
            <w:pPr>
              <w:pStyle w:val="PCJTable"/>
              <w:rPr>
                <w:ins w:id="1460" w:author="Authors" w:date="2024-12-04T16:30:00Z"/>
              </w:rPr>
            </w:pPr>
            <w:ins w:id="1461" w:author="Authors" w:date="2024-12-04T16:30:00Z">
              <w:r w:rsidRPr="00EB5B48">
                <w:t>0.54</w:t>
              </w:r>
            </w:ins>
          </w:p>
        </w:tc>
        <w:tc>
          <w:tcPr>
            <w:tcW w:w="236" w:type="pct"/>
            <w:tcBorders>
              <w:top w:val="nil"/>
              <w:left w:val="nil"/>
              <w:bottom w:val="nil"/>
              <w:right w:val="nil"/>
            </w:tcBorders>
            <w:shd w:val="clear" w:color="auto" w:fill="auto"/>
            <w:noWrap/>
            <w:vAlign w:val="center"/>
            <w:hideMark/>
          </w:tcPr>
          <w:p w14:paraId="423CD574" w14:textId="77777777" w:rsidR="00FF16E5" w:rsidRPr="00EB5B48" w:rsidRDefault="00FF16E5" w:rsidP="006A5D1E">
            <w:pPr>
              <w:pStyle w:val="PCJTable"/>
              <w:rPr>
                <w:ins w:id="1462" w:author="Authors" w:date="2024-12-04T16:30:00Z"/>
              </w:rPr>
            </w:pPr>
            <w:ins w:id="1463" w:author="Authors" w:date="2024-12-04T16:30:00Z">
              <w:r w:rsidRPr="00EB5B48">
                <w:t>0.34</w:t>
              </w:r>
            </w:ins>
          </w:p>
        </w:tc>
        <w:tc>
          <w:tcPr>
            <w:tcW w:w="382" w:type="pct"/>
            <w:tcBorders>
              <w:top w:val="nil"/>
              <w:left w:val="nil"/>
              <w:bottom w:val="nil"/>
              <w:right w:val="nil"/>
            </w:tcBorders>
            <w:shd w:val="clear" w:color="auto" w:fill="auto"/>
            <w:noWrap/>
            <w:vAlign w:val="center"/>
            <w:hideMark/>
          </w:tcPr>
          <w:p w14:paraId="32D59F3B" w14:textId="77777777" w:rsidR="00FF16E5" w:rsidRPr="00EB5B48" w:rsidRDefault="00FF16E5" w:rsidP="006A5D1E">
            <w:pPr>
              <w:pStyle w:val="PCJTable"/>
              <w:rPr>
                <w:ins w:id="1464" w:author="Authors" w:date="2024-12-04T16:30:00Z"/>
              </w:rPr>
            </w:pPr>
            <w:ins w:id="1465" w:author="Authors" w:date="2024-12-04T16:30:00Z">
              <w:r w:rsidRPr="00EB5B48">
                <w:t>1.56</w:t>
              </w:r>
            </w:ins>
          </w:p>
        </w:tc>
        <w:tc>
          <w:tcPr>
            <w:tcW w:w="90" w:type="pct"/>
            <w:tcBorders>
              <w:top w:val="nil"/>
              <w:left w:val="nil"/>
              <w:bottom w:val="nil"/>
              <w:right w:val="nil"/>
            </w:tcBorders>
            <w:shd w:val="clear" w:color="auto" w:fill="auto"/>
            <w:noWrap/>
            <w:vAlign w:val="center"/>
            <w:hideMark/>
          </w:tcPr>
          <w:p w14:paraId="484A56FA" w14:textId="77777777" w:rsidR="00FF16E5" w:rsidRPr="00EB5B48" w:rsidRDefault="00FF16E5" w:rsidP="006A5D1E">
            <w:pPr>
              <w:pStyle w:val="PCJTable"/>
              <w:rPr>
                <w:ins w:id="1466" w:author="Authors" w:date="2024-12-04T16:30:00Z"/>
              </w:rPr>
            </w:pPr>
          </w:p>
        </w:tc>
        <w:tc>
          <w:tcPr>
            <w:tcW w:w="475" w:type="pct"/>
            <w:tcBorders>
              <w:top w:val="nil"/>
              <w:left w:val="nil"/>
              <w:bottom w:val="nil"/>
              <w:right w:val="nil"/>
            </w:tcBorders>
            <w:shd w:val="clear" w:color="auto" w:fill="auto"/>
            <w:noWrap/>
            <w:vAlign w:val="center"/>
            <w:hideMark/>
          </w:tcPr>
          <w:p w14:paraId="66F785AA" w14:textId="77777777" w:rsidR="00FF16E5" w:rsidRPr="00EB5B48" w:rsidRDefault="00FF16E5" w:rsidP="006A5D1E">
            <w:pPr>
              <w:pStyle w:val="PCJTable"/>
              <w:rPr>
                <w:ins w:id="1467" w:author="Authors" w:date="2024-12-04T16:30:00Z"/>
              </w:rPr>
            </w:pPr>
            <w:ins w:id="1468" w:author="Authors" w:date="2024-12-04T16:30:00Z">
              <w:r w:rsidRPr="00EB5B48">
                <w:t>351.75 **</w:t>
              </w:r>
            </w:ins>
          </w:p>
        </w:tc>
        <w:tc>
          <w:tcPr>
            <w:tcW w:w="390" w:type="pct"/>
            <w:tcBorders>
              <w:top w:val="nil"/>
              <w:left w:val="nil"/>
              <w:bottom w:val="nil"/>
              <w:right w:val="nil"/>
            </w:tcBorders>
            <w:shd w:val="clear" w:color="auto" w:fill="auto"/>
            <w:noWrap/>
            <w:vAlign w:val="center"/>
            <w:hideMark/>
          </w:tcPr>
          <w:p w14:paraId="40CFCA96" w14:textId="77777777" w:rsidR="00FF16E5" w:rsidRPr="00EB5B48" w:rsidRDefault="00FF16E5" w:rsidP="006A5D1E">
            <w:pPr>
              <w:pStyle w:val="PCJTable"/>
              <w:rPr>
                <w:ins w:id="1469" w:author="Authors" w:date="2024-12-04T16:30:00Z"/>
              </w:rPr>
            </w:pPr>
            <w:ins w:id="1470" w:author="Authors" w:date="2024-12-04T16:30:00Z">
              <w:r w:rsidRPr="00EB5B48">
                <w:t>116.63</w:t>
              </w:r>
            </w:ins>
          </w:p>
        </w:tc>
        <w:tc>
          <w:tcPr>
            <w:tcW w:w="392" w:type="pct"/>
            <w:tcBorders>
              <w:top w:val="nil"/>
              <w:left w:val="nil"/>
              <w:bottom w:val="nil"/>
              <w:right w:val="nil"/>
            </w:tcBorders>
            <w:shd w:val="clear" w:color="auto" w:fill="auto"/>
            <w:noWrap/>
            <w:vAlign w:val="center"/>
            <w:hideMark/>
          </w:tcPr>
          <w:p w14:paraId="7E9BB1AF" w14:textId="77777777" w:rsidR="00FF16E5" w:rsidRPr="00EB5B48" w:rsidRDefault="00FF16E5" w:rsidP="006A5D1E">
            <w:pPr>
              <w:pStyle w:val="PCJTable"/>
              <w:rPr>
                <w:ins w:id="1471" w:author="Authors" w:date="2024-12-04T16:30:00Z"/>
              </w:rPr>
            </w:pPr>
            <w:ins w:id="1472" w:author="Authors" w:date="2024-12-04T16:30:00Z">
              <w:r w:rsidRPr="00EB5B48">
                <w:t>3.02</w:t>
              </w:r>
            </w:ins>
          </w:p>
        </w:tc>
        <w:tc>
          <w:tcPr>
            <w:tcW w:w="472" w:type="pct"/>
            <w:tcBorders>
              <w:top w:val="nil"/>
              <w:left w:val="nil"/>
              <w:bottom w:val="nil"/>
              <w:right w:val="nil"/>
            </w:tcBorders>
            <w:shd w:val="clear" w:color="auto" w:fill="auto"/>
            <w:noWrap/>
            <w:vAlign w:val="center"/>
            <w:hideMark/>
          </w:tcPr>
          <w:p w14:paraId="35FC7492" w14:textId="77777777" w:rsidR="00FF16E5" w:rsidRPr="00EB5B48" w:rsidRDefault="00FF16E5" w:rsidP="006A5D1E">
            <w:pPr>
              <w:pStyle w:val="PCJTable"/>
              <w:rPr>
                <w:ins w:id="1473" w:author="Authors" w:date="2024-12-04T16:30:00Z"/>
              </w:rPr>
            </w:pPr>
            <w:ins w:id="1474" w:author="Authors" w:date="2024-12-04T16:30:00Z">
              <w:r w:rsidRPr="00EB5B48">
                <w:t>0.11</w:t>
              </w:r>
            </w:ins>
          </w:p>
        </w:tc>
        <w:tc>
          <w:tcPr>
            <w:tcW w:w="442" w:type="pct"/>
            <w:tcBorders>
              <w:top w:val="nil"/>
              <w:left w:val="nil"/>
              <w:bottom w:val="nil"/>
              <w:right w:val="nil"/>
            </w:tcBorders>
            <w:shd w:val="clear" w:color="auto" w:fill="auto"/>
            <w:noWrap/>
            <w:vAlign w:val="center"/>
            <w:hideMark/>
          </w:tcPr>
          <w:p w14:paraId="3110D164" w14:textId="77777777" w:rsidR="00FF16E5" w:rsidRPr="00EB5B48" w:rsidRDefault="00FF16E5" w:rsidP="006A5D1E">
            <w:pPr>
              <w:pStyle w:val="PCJTable"/>
              <w:rPr>
                <w:ins w:id="1475" w:author="Authors" w:date="2024-12-04T16:30:00Z"/>
              </w:rPr>
            </w:pPr>
            <w:ins w:id="1476" w:author="Authors" w:date="2024-12-04T16:30:00Z">
              <w:r w:rsidRPr="00EB5B48">
                <w:t>0.09</w:t>
              </w:r>
            </w:ins>
          </w:p>
        </w:tc>
      </w:tr>
      <w:tr w:rsidR="00FF16E5" w:rsidRPr="00EB5B48" w14:paraId="3F4CE010" w14:textId="77777777" w:rsidTr="006A5D1E">
        <w:trPr>
          <w:trHeight w:val="283"/>
          <w:ins w:id="1477" w:author="Authors" w:date="2024-12-04T16:30:00Z"/>
        </w:trPr>
        <w:tc>
          <w:tcPr>
            <w:tcW w:w="550" w:type="pct"/>
            <w:tcBorders>
              <w:top w:val="nil"/>
              <w:left w:val="nil"/>
              <w:bottom w:val="nil"/>
              <w:right w:val="nil"/>
            </w:tcBorders>
            <w:shd w:val="clear" w:color="auto" w:fill="auto"/>
            <w:noWrap/>
            <w:vAlign w:val="center"/>
            <w:hideMark/>
          </w:tcPr>
          <w:p w14:paraId="75FC3436" w14:textId="77777777" w:rsidR="00FF16E5" w:rsidRPr="00EB5B48" w:rsidRDefault="00FF16E5" w:rsidP="006A5D1E">
            <w:pPr>
              <w:pStyle w:val="PCJTable"/>
              <w:rPr>
                <w:ins w:id="1478" w:author="Authors" w:date="2024-12-04T16:30:00Z"/>
              </w:rPr>
            </w:pPr>
          </w:p>
        </w:tc>
        <w:tc>
          <w:tcPr>
            <w:tcW w:w="785" w:type="pct"/>
            <w:tcBorders>
              <w:top w:val="nil"/>
              <w:left w:val="nil"/>
              <w:bottom w:val="nil"/>
              <w:right w:val="nil"/>
            </w:tcBorders>
            <w:shd w:val="clear" w:color="auto" w:fill="auto"/>
            <w:noWrap/>
            <w:vAlign w:val="center"/>
            <w:hideMark/>
          </w:tcPr>
          <w:p w14:paraId="676BF992" w14:textId="77777777" w:rsidR="00FF16E5" w:rsidRPr="00EB5B48" w:rsidRDefault="00FF16E5" w:rsidP="006A5D1E">
            <w:pPr>
              <w:pStyle w:val="PCJTable"/>
              <w:rPr>
                <w:ins w:id="1479" w:author="Authors" w:date="2024-12-04T16:30:00Z"/>
              </w:rPr>
            </w:pPr>
            <w:ins w:id="1480" w:author="Authors" w:date="2024-12-04T16:30:00Z">
              <w:r w:rsidRPr="00EB5B48">
                <w:t>Mean flight bout distance</w:t>
              </w:r>
            </w:ins>
          </w:p>
        </w:tc>
        <w:tc>
          <w:tcPr>
            <w:tcW w:w="314" w:type="pct"/>
            <w:tcBorders>
              <w:top w:val="nil"/>
              <w:left w:val="nil"/>
              <w:bottom w:val="nil"/>
              <w:right w:val="nil"/>
            </w:tcBorders>
            <w:shd w:val="clear" w:color="auto" w:fill="auto"/>
            <w:noWrap/>
            <w:vAlign w:val="center"/>
            <w:hideMark/>
          </w:tcPr>
          <w:p w14:paraId="34523CEB" w14:textId="77777777" w:rsidR="00FF16E5" w:rsidRPr="00EB5B48" w:rsidRDefault="00FF16E5" w:rsidP="006A5D1E">
            <w:pPr>
              <w:pStyle w:val="PCJTable"/>
              <w:rPr>
                <w:ins w:id="1481" w:author="Authors" w:date="2024-12-04T16:30:00Z"/>
              </w:rPr>
            </w:pPr>
            <w:ins w:id="1482" w:author="Authors" w:date="2024-12-04T16:30:00Z">
              <w:r w:rsidRPr="00EB5B48">
                <w:t>-3.27</w:t>
              </w:r>
            </w:ins>
          </w:p>
        </w:tc>
        <w:tc>
          <w:tcPr>
            <w:tcW w:w="472" w:type="pct"/>
            <w:tcBorders>
              <w:top w:val="nil"/>
              <w:left w:val="nil"/>
              <w:bottom w:val="nil"/>
              <w:right w:val="nil"/>
            </w:tcBorders>
            <w:shd w:val="clear" w:color="auto" w:fill="auto"/>
            <w:noWrap/>
            <w:vAlign w:val="center"/>
            <w:hideMark/>
          </w:tcPr>
          <w:p w14:paraId="51F7C5E8" w14:textId="77777777" w:rsidR="00FF16E5" w:rsidRPr="00EB5B48" w:rsidRDefault="00FF16E5" w:rsidP="006A5D1E">
            <w:pPr>
              <w:pStyle w:val="PCJTable"/>
              <w:rPr>
                <w:ins w:id="1483" w:author="Authors" w:date="2024-12-04T16:30:00Z"/>
              </w:rPr>
            </w:pPr>
            <w:ins w:id="1484" w:author="Authors" w:date="2024-12-04T16:30:00Z">
              <w:r w:rsidRPr="00EB5B48">
                <w:t>0.05</w:t>
              </w:r>
            </w:ins>
          </w:p>
        </w:tc>
        <w:tc>
          <w:tcPr>
            <w:tcW w:w="236" w:type="pct"/>
            <w:tcBorders>
              <w:top w:val="nil"/>
              <w:left w:val="nil"/>
              <w:bottom w:val="nil"/>
              <w:right w:val="nil"/>
            </w:tcBorders>
            <w:shd w:val="clear" w:color="auto" w:fill="auto"/>
            <w:noWrap/>
            <w:vAlign w:val="center"/>
            <w:hideMark/>
          </w:tcPr>
          <w:p w14:paraId="29703A83" w14:textId="77777777" w:rsidR="00FF16E5" w:rsidRPr="00EB5B48" w:rsidRDefault="00FF16E5" w:rsidP="006A5D1E">
            <w:pPr>
              <w:pStyle w:val="PCJTable"/>
              <w:rPr>
                <w:ins w:id="1485" w:author="Authors" w:date="2024-12-04T16:30:00Z"/>
              </w:rPr>
            </w:pPr>
            <w:ins w:id="1486" w:author="Authors" w:date="2024-12-04T16:30:00Z">
              <w:r w:rsidRPr="00EB5B48">
                <w:t>0.15</w:t>
              </w:r>
            </w:ins>
          </w:p>
        </w:tc>
        <w:tc>
          <w:tcPr>
            <w:tcW w:w="382" w:type="pct"/>
            <w:tcBorders>
              <w:top w:val="nil"/>
              <w:left w:val="nil"/>
              <w:bottom w:val="nil"/>
              <w:right w:val="nil"/>
            </w:tcBorders>
            <w:shd w:val="clear" w:color="auto" w:fill="auto"/>
            <w:noWrap/>
            <w:vAlign w:val="center"/>
            <w:hideMark/>
          </w:tcPr>
          <w:p w14:paraId="51817646" w14:textId="77777777" w:rsidR="00FF16E5" w:rsidRPr="00EB5B48" w:rsidRDefault="00FF16E5" w:rsidP="006A5D1E">
            <w:pPr>
              <w:pStyle w:val="PCJTable"/>
              <w:rPr>
                <w:ins w:id="1487" w:author="Authors" w:date="2024-12-04T16:30:00Z"/>
              </w:rPr>
            </w:pPr>
            <w:ins w:id="1488" w:author="Authors" w:date="2024-12-04T16:30:00Z">
              <w:r w:rsidRPr="00EB5B48">
                <w:t>0.35</w:t>
              </w:r>
            </w:ins>
          </w:p>
        </w:tc>
        <w:tc>
          <w:tcPr>
            <w:tcW w:w="90" w:type="pct"/>
            <w:tcBorders>
              <w:top w:val="nil"/>
              <w:left w:val="nil"/>
              <w:bottom w:val="nil"/>
              <w:right w:val="nil"/>
            </w:tcBorders>
            <w:shd w:val="clear" w:color="auto" w:fill="auto"/>
            <w:noWrap/>
            <w:vAlign w:val="center"/>
            <w:hideMark/>
          </w:tcPr>
          <w:p w14:paraId="6EA34E98" w14:textId="77777777" w:rsidR="00FF16E5" w:rsidRPr="00EB5B48" w:rsidRDefault="00FF16E5" w:rsidP="006A5D1E">
            <w:pPr>
              <w:pStyle w:val="PCJTable"/>
              <w:rPr>
                <w:ins w:id="1489" w:author="Authors" w:date="2024-12-04T16:30:00Z"/>
              </w:rPr>
            </w:pPr>
          </w:p>
        </w:tc>
        <w:tc>
          <w:tcPr>
            <w:tcW w:w="475" w:type="pct"/>
            <w:tcBorders>
              <w:top w:val="nil"/>
              <w:left w:val="nil"/>
              <w:bottom w:val="nil"/>
              <w:right w:val="nil"/>
            </w:tcBorders>
            <w:shd w:val="clear" w:color="auto" w:fill="auto"/>
            <w:noWrap/>
            <w:vAlign w:val="center"/>
            <w:hideMark/>
          </w:tcPr>
          <w:p w14:paraId="0A0AFE08" w14:textId="77777777" w:rsidR="00FF16E5" w:rsidRPr="00EB5B48" w:rsidRDefault="00FF16E5" w:rsidP="006A5D1E">
            <w:pPr>
              <w:pStyle w:val="PCJTable"/>
              <w:rPr>
                <w:ins w:id="1490" w:author="Authors" w:date="2024-12-04T16:30:00Z"/>
              </w:rPr>
            </w:pPr>
            <w:ins w:id="1491" w:author="Authors" w:date="2024-12-04T16:30:00Z">
              <w:r w:rsidRPr="00EB5B48">
                <w:t>5.67</w:t>
              </w:r>
            </w:ins>
          </w:p>
        </w:tc>
        <w:tc>
          <w:tcPr>
            <w:tcW w:w="390" w:type="pct"/>
            <w:tcBorders>
              <w:top w:val="nil"/>
              <w:left w:val="nil"/>
              <w:bottom w:val="nil"/>
              <w:right w:val="nil"/>
            </w:tcBorders>
            <w:shd w:val="clear" w:color="auto" w:fill="auto"/>
            <w:noWrap/>
            <w:vAlign w:val="center"/>
            <w:hideMark/>
          </w:tcPr>
          <w:p w14:paraId="62C02018" w14:textId="77777777" w:rsidR="00FF16E5" w:rsidRPr="00EB5B48" w:rsidRDefault="00FF16E5" w:rsidP="006A5D1E">
            <w:pPr>
              <w:pStyle w:val="PCJTable"/>
              <w:rPr>
                <w:ins w:id="1492" w:author="Authors" w:date="2024-12-04T16:30:00Z"/>
              </w:rPr>
            </w:pPr>
            <w:ins w:id="1493" w:author="Authors" w:date="2024-12-04T16:30:00Z">
              <w:r w:rsidRPr="00EB5B48">
                <w:t>51.74</w:t>
              </w:r>
            </w:ins>
          </w:p>
        </w:tc>
        <w:tc>
          <w:tcPr>
            <w:tcW w:w="392" w:type="pct"/>
            <w:tcBorders>
              <w:top w:val="nil"/>
              <w:left w:val="nil"/>
              <w:bottom w:val="nil"/>
              <w:right w:val="nil"/>
            </w:tcBorders>
            <w:shd w:val="clear" w:color="auto" w:fill="auto"/>
            <w:noWrap/>
            <w:vAlign w:val="center"/>
            <w:hideMark/>
          </w:tcPr>
          <w:p w14:paraId="7F9C127B" w14:textId="77777777" w:rsidR="00FF16E5" w:rsidRPr="00EB5B48" w:rsidRDefault="00FF16E5" w:rsidP="006A5D1E">
            <w:pPr>
              <w:pStyle w:val="PCJTable"/>
              <w:rPr>
                <w:ins w:id="1494" w:author="Authors" w:date="2024-12-04T16:30:00Z"/>
              </w:rPr>
            </w:pPr>
            <w:ins w:id="1495" w:author="Authors" w:date="2024-12-04T16:30:00Z">
              <w:r w:rsidRPr="00EB5B48">
                <w:t>0.11</w:t>
              </w:r>
            </w:ins>
          </w:p>
        </w:tc>
        <w:tc>
          <w:tcPr>
            <w:tcW w:w="472" w:type="pct"/>
            <w:tcBorders>
              <w:top w:val="nil"/>
              <w:left w:val="nil"/>
              <w:bottom w:val="nil"/>
              <w:right w:val="nil"/>
            </w:tcBorders>
            <w:shd w:val="clear" w:color="auto" w:fill="auto"/>
            <w:noWrap/>
            <w:vAlign w:val="center"/>
            <w:hideMark/>
          </w:tcPr>
          <w:p w14:paraId="217DE9C1" w14:textId="77777777" w:rsidR="00FF16E5" w:rsidRPr="00EB5B48" w:rsidRDefault="00FF16E5" w:rsidP="006A5D1E">
            <w:pPr>
              <w:pStyle w:val="PCJTable"/>
              <w:rPr>
                <w:ins w:id="1496" w:author="Authors" w:date="2024-12-04T16:30:00Z"/>
              </w:rPr>
            </w:pPr>
            <w:ins w:id="1497" w:author="Authors" w:date="2024-12-04T16:30:00Z">
              <w:r w:rsidRPr="00EB5B48">
                <w:t>0.12</w:t>
              </w:r>
            </w:ins>
          </w:p>
        </w:tc>
        <w:tc>
          <w:tcPr>
            <w:tcW w:w="442" w:type="pct"/>
            <w:tcBorders>
              <w:top w:val="nil"/>
              <w:left w:val="nil"/>
              <w:bottom w:val="nil"/>
              <w:right w:val="nil"/>
            </w:tcBorders>
            <w:shd w:val="clear" w:color="auto" w:fill="auto"/>
            <w:noWrap/>
            <w:vAlign w:val="center"/>
            <w:hideMark/>
          </w:tcPr>
          <w:p w14:paraId="767D4855" w14:textId="77777777" w:rsidR="00FF16E5" w:rsidRPr="00EB5B48" w:rsidRDefault="00FF16E5" w:rsidP="006A5D1E">
            <w:pPr>
              <w:pStyle w:val="PCJTable"/>
              <w:rPr>
                <w:ins w:id="1498" w:author="Authors" w:date="2024-12-04T16:30:00Z"/>
              </w:rPr>
            </w:pPr>
            <w:ins w:id="1499" w:author="Authors" w:date="2024-12-04T16:30:00Z">
              <w:r w:rsidRPr="00EB5B48">
                <w:t>0.001</w:t>
              </w:r>
            </w:ins>
          </w:p>
        </w:tc>
      </w:tr>
      <w:tr w:rsidR="00FF16E5" w:rsidRPr="00EB5B48" w14:paraId="1D1819EA" w14:textId="77777777" w:rsidTr="006A5D1E">
        <w:trPr>
          <w:trHeight w:val="283"/>
          <w:ins w:id="1500" w:author="Authors" w:date="2024-12-04T16:30:00Z"/>
        </w:trPr>
        <w:tc>
          <w:tcPr>
            <w:tcW w:w="550" w:type="pct"/>
            <w:tcBorders>
              <w:top w:val="nil"/>
              <w:left w:val="nil"/>
              <w:bottom w:val="single" w:sz="4" w:space="0" w:color="auto"/>
              <w:right w:val="nil"/>
            </w:tcBorders>
            <w:shd w:val="clear" w:color="auto" w:fill="auto"/>
            <w:noWrap/>
            <w:vAlign w:val="center"/>
            <w:hideMark/>
          </w:tcPr>
          <w:p w14:paraId="033C90F8" w14:textId="77777777" w:rsidR="00FF16E5" w:rsidRPr="00EB5B48" w:rsidRDefault="00FF16E5" w:rsidP="006A5D1E">
            <w:pPr>
              <w:pStyle w:val="PCJTable"/>
              <w:rPr>
                <w:ins w:id="1501" w:author="Authors" w:date="2024-12-04T16:30:00Z"/>
              </w:rPr>
            </w:pPr>
            <w:ins w:id="1502" w:author="Authors" w:date="2024-12-04T16:30:00Z">
              <w:r w:rsidRPr="00EB5B48">
                <w:t> </w:t>
              </w:r>
            </w:ins>
          </w:p>
        </w:tc>
        <w:tc>
          <w:tcPr>
            <w:tcW w:w="785" w:type="pct"/>
            <w:tcBorders>
              <w:top w:val="nil"/>
              <w:left w:val="nil"/>
              <w:bottom w:val="single" w:sz="4" w:space="0" w:color="auto"/>
              <w:right w:val="nil"/>
            </w:tcBorders>
            <w:shd w:val="clear" w:color="auto" w:fill="auto"/>
            <w:noWrap/>
            <w:vAlign w:val="center"/>
            <w:hideMark/>
          </w:tcPr>
          <w:p w14:paraId="459234B0" w14:textId="77777777" w:rsidR="00FF16E5" w:rsidRPr="00EB5B48" w:rsidRDefault="00FF16E5" w:rsidP="006A5D1E">
            <w:pPr>
              <w:pStyle w:val="PCJTable"/>
              <w:rPr>
                <w:ins w:id="1503" w:author="Authors" w:date="2024-12-04T16:30:00Z"/>
              </w:rPr>
            </w:pPr>
            <w:ins w:id="1504" w:author="Authors" w:date="2024-12-04T16:30:00Z">
              <w:r w:rsidRPr="00EB5B48">
                <w:t>Latency to first flight bout</w:t>
              </w:r>
            </w:ins>
          </w:p>
        </w:tc>
        <w:tc>
          <w:tcPr>
            <w:tcW w:w="314" w:type="pct"/>
            <w:tcBorders>
              <w:top w:val="nil"/>
              <w:left w:val="nil"/>
              <w:bottom w:val="single" w:sz="4" w:space="0" w:color="auto"/>
              <w:right w:val="nil"/>
            </w:tcBorders>
            <w:shd w:val="clear" w:color="auto" w:fill="auto"/>
            <w:noWrap/>
            <w:vAlign w:val="center"/>
            <w:hideMark/>
          </w:tcPr>
          <w:p w14:paraId="14FC1F6E" w14:textId="77777777" w:rsidR="00FF16E5" w:rsidRPr="00EB5B48" w:rsidRDefault="00FF16E5" w:rsidP="006A5D1E">
            <w:pPr>
              <w:pStyle w:val="PCJTable"/>
              <w:rPr>
                <w:ins w:id="1505" w:author="Authors" w:date="2024-12-04T16:30:00Z"/>
              </w:rPr>
            </w:pPr>
            <w:ins w:id="1506" w:author="Authors" w:date="2024-12-04T16:30:00Z">
              <w:r w:rsidRPr="00EB5B48">
                <w:t>-8.95</w:t>
              </w:r>
            </w:ins>
          </w:p>
        </w:tc>
        <w:tc>
          <w:tcPr>
            <w:tcW w:w="472" w:type="pct"/>
            <w:tcBorders>
              <w:top w:val="nil"/>
              <w:left w:val="nil"/>
              <w:bottom w:val="single" w:sz="4" w:space="0" w:color="auto"/>
              <w:right w:val="nil"/>
            </w:tcBorders>
            <w:shd w:val="clear" w:color="auto" w:fill="auto"/>
            <w:noWrap/>
            <w:vAlign w:val="center"/>
            <w:hideMark/>
          </w:tcPr>
          <w:p w14:paraId="274E8120" w14:textId="77777777" w:rsidR="00FF16E5" w:rsidRPr="00EB5B48" w:rsidRDefault="00FF16E5" w:rsidP="006A5D1E">
            <w:pPr>
              <w:pStyle w:val="PCJTable"/>
              <w:rPr>
                <w:ins w:id="1507" w:author="Authors" w:date="2024-12-04T16:30:00Z"/>
              </w:rPr>
            </w:pPr>
            <w:ins w:id="1508" w:author="Authors" w:date="2024-12-04T16:30:00Z">
              <w:r w:rsidRPr="00EB5B48">
                <w:t>-0.30</w:t>
              </w:r>
            </w:ins>
          </w:p>
        </w:tc>
        <w:tc>
          <w:tcPr>
            <w:tcW w:w="236" w:type="pct"/>
            <w:tcBorders>
              <w:top w:val="nil"/>
              <w:left w:val="nil"/>
              <w:bottom w:val="single" w:sz="4" w:space="0" w:color="auto"/>
              <w:right w:val="nil"/>
            </w:tcBorders>
            <w:shd w:val="clear" w:color="auto" w:fill="auto"/>
            <w:noWrap/>
            <w:vAlign w:val="center"/>
            <w:hideMark/>
          </w:tcPr>
          <w:p w14:paraId="09BC6B04" w14:textId="77777777" w:rsidR="00FF16E5" w:rsidRPr="00EB5B48" w:rsidRDefault="00FF16E5" w:rsidP="006A5D1E">
            <w:pPr>
              <w:pStyle w:val="PCJTable"/>
              <w:rPr>
                <w:ins w:id="1509" w:author="Authors" w:date="2024-12-04T16:30:00Z"/>
              </w:rPr>
            </w:pPr>
            <w:ins w:id="1510" w:author="Authors" w:date="2024-12-04T16:30:00Z">
              <w:r w:rsidRPr="00EB5B48">
                <w:t>0.61</w:t>
              </w:r>
            </w:ins>
          </w:p>
        </w:tc>
        <w:tc>
          <w:tcPr>
            <w:tcW w:w="382" w:type="pct"/>
            <w:tcBorders>
              <w:top w:val="nil"/>
              <w:left w:val="nil"/>
              <w:bottom w:val="single" w:sz="4" w:space="0" w:color="auto"/>
              <w:right w:val="nil"/>
            </w:tcBorders>
            <w:shd w:val="clear" w:color="auto" w:fill="auto"/>
            <w:noWrap/>
            <w:vAlign w:val="center"/>
            <w:hideMark/>
          </w:tcPr>
          <w:p w14:paraId="1C622962" w14:textId="77777777" w:rsidR="00FF16E5" w:rsidRPr="00EB5B48" w:rsidRDefault="00FF16E5" w:rsidP="006A5D1E">
            <w:pPr>
              <w:pStyle w:val="PCJTable"/>
              <w:rPr>
                <w:ins w:id="1511" w:author="Authors" w:date="2024-12-04T16:30:00Z"/>
              </w:rPr>
            </w:pPr>
            <w:ins w:id="1512" w:author="Authors" w:date="2024-12-04T16:30:00Z">
              <w:r w:rsidRPr="00EB5B48">
                <w:t>-0.48</w:t>
              </w:r>
            </w:ins>
          </w:p>
        </w:tc>
        <w:tc>
          <w:tcPr>
            <w:tcW w:w="90" w:type="pct"/>
            <w:tcBorders>
              <w:top w:val="nil"/>
              <w:left w:val="nil"/>
              <w:bottom w:val="single" w:sz="4" w:space="0" w:color="auto"/>
              <w:right w:val="nil"/>
            </w:tcBorders>
            <w:shd w:val="clear" w:color="auto" w:fill="auto"/>
            <w:noWrap/>
            <w:vAlign w:val="center"/>
            <w:hideMark/>
          </w:tcPr>
          <w:p w14:paraId="7CDA5F87" w14:textId="77777777" w:rsidR="00FF16E5" w:rsidRPr="00EB5B48" w:rsidRDefault="00FF16E5" w:rsidP="006A5D1E">
            <w:pPr>
              <w:pStyle w:val="PCJTable"/>
              <w:rPr>
                <w:ins w:id="1513" w:author="Authors" w:date="2024-12-04T16:30:00Z"/>
              </w:rPr>
            </w:pPr>
          </w:p>
        </w:tc>
        <w:tc>
          <w:tcPr>
            <w:tcW w:w="475" w:type="pct"/>
            <w:tcBorders>
              <w:top w:val="nil"/>
              <w:left w:val="nil"/>
              <w:bottom w:val="single" w:sz="4" w:space="0" w:color="auto"/>
              <w:right w:val="nil"/>
            </w:tcBorders>
            <w:shd w:val="clear" w:color="auto" w:fill="auto"/>
            <w:noWrap/>
            <w:vAlign w:val="center"/>
            <w:hideMark/>
          </w:tcPr>
          <w:p w14:paraId="608FB075" w14:textId="77777777" w:rsidR="00FF16E5" w:rsidRPr="00EB5B48" w:rsidRDefault="00FF16E5" w:rsidP="006A5D1E">
            <w:pPr>
              <w:pStyle w:val="PCJTable"/>
              <w:rPr>
                <w:ins w:id="1514" w:author="Authors" w:date="2024-12-04T16:30:00Z"/>
              </w:rPr>
            </w:pPr>
            <w:ins w:id="1515" w:author="Authors" w:date="2024-12-04T16:30:00Z">
              <w:r w:rsidRPr="00EB5B48">
                <w:t>13.63</w:t>
              </w:r>
            </w:ins>
          </w:p>
        </w:tc>
        <w:tc>
          <w:tcPr>
            <w:tcW w:w="390" w:type="pct"/>
            <w:tcBorders>
              <w:top w:val="nil"/>
              <w:left w:val="nil"/>
              <w:bottom w:val="single" w:sz="4" w:space="0" w:color="auto"/>
              <w:right w:val="nil"/>
            </w:tcBorders>
            <w:shd w:val="clear" w:color="auto" w:fill="auto"/>
            <w:noWrap/>
            <w:vAlign w:val="center"/>
            <w:hideMark/>
          </w:tcPr>
          <w:p w14:paraId="0371606F" w14:textId="77777777" w:rsidR="00FF16E5" w:rsidRPr="00EB5B48" w:rsidRDefault="00FF16E5" w:rsidP="006A5D1E">
            <w:pPr>
              <w:pStyle w:val="PCJTable"/>
              <w:rPr>
                <w:ins w:id="1516" w:author="Authors" w:date="2024-12-04T16:30:00Z"/>
              </w:rPr>
            </w:pPr>
            <w:ins w:id="1517" w:author="Authors" w:date="2024-12-04T16:30:00Z">
              <w:r w:rsidRPr="00EB5B48">
                <w:t>203.92</w:t>
              </w:r>
            </w:ins>
          </w:p>
        </w:tc>
        <w:tc>
          <w:tcPr>
            <w:tcW w:w="392" w:type="pct"/>
            <w:tcBorders>
              <w:top w:val="nil"/>
              <w:left w:val="nil"/>
              <w:bottom w:val="single" w:sz="4" w:space="0" w:color="auto"/>
              <w:right w:val="nil"/>
            </w:tcBorders>
            <w:shd w:val="clear" w:color="auto" w:fill="auto"/>
            <w:noWrap/>
            <w:vAlign w:val="center"/>
            <w:hideMark/>
          </w:tcPr>
          <w:p w14:paraId="2F8D3354" w14:textId="77777777" w:rsidR="00FF16E5" w:rsidRPr="00EB5B48" w:rsidRDefault="00FF16E5" w:rsidP="006A5D1E">
            <w:pPr>
              <w:pStyle w:val="PCJTable"/>
              <w:rPr>
                <w:ins w:id="1518" w:author="Authors" w:date="2024-12-04T16:30:00Z"/>
              </w:rPr>
            </w:pPr>
            <w:ins w:id="1519" w:author="Authors" w:date="2024-12-04T16:30:00Z">
              <w:r w:rsidRPr="00EB5B48">
                <w:t>0.07</w:t>
              </w:r>
            </w:ins>
          </w:p>
        </w:tc>
        <w:tc>
          <w:tcPr>
            <w:tcW w:w="472" w:type="pct"/>
            <w:tcBorders>
              <w:top w:val="nil"/>
              <w:left w:val="nil"/>
              <w:bottom w:val="single" w:sz="4" w:space="0" w:color="auto"/>
              <w:right w:val="nil"/>
            </w:tcBorders>
            <w:shd w:val="clear" w:color="auto" w:fill="auto"/>
            <w:noWrap/>
            <w:vAlign w:val="center"/>
            <w:hideMark/>
          </w:tcPr>
          <w:p w14:paraId="56F6EF69" w14:textId="77777777" w:rsidR="00FF16E5" w:rsidRPr="00EB5B48" w:rsidRDefault="00FF16E5" w:rsidP="006A5D1E">
            <w:pPr>
              <w:pStyle w:val="PCJTable"/>
              <w:rPr>
                <w:ins w:id="1520" w:author="Authors" w:date="2024-12-04T16:30:00Z"/>
              </w:rPr>
            </w:pPr>
            <w:ins w:id="1521" w:author="Authors" w:date="2024-12-04T16:30:00Z">
              <w:r w:rsidRPr="00EB5B48">
                <w:t> </w:t>
              </w:r>
            </w:ins>
          </w:p>
        </w:tc>
        <w:tc>
          <w:tcPr>
            <w:tcW w:w="442" w:type="pct"/>
            <w:tcBorders>
              <w:top w:val="nil"/>
              <w:left w:val="nil"/>
              <w:bottom w:val="single" w:sz="4" w:space="0" w:color="auto"/>
              <w:right w:val="nil"/>
            </w:tcBorders>
            <w:shd w:val="clear" w:color="auto" w:fill="auto"/>
            <w:noWrap/>
            <w:vAlign w:val="center"/>
            <w:hideMark/>
          </w:tcPr>
          <w:p w14:paraId="5A4B7D70" w14:textId="77777777" w:rsidR="00FF16E5" w:rsidRPr="00EB5B48" w:rsidRDefault="00FF16E5" w:rsidP="006A5D1E">
            <w:pPr>
              <w:pStyle w:val="PCJTable"/>
              <w:rPr>
                <w:ins w:id="1522" w:author="Authors" w:date="2024-12-04T16:30:00Z"/>
              </w:rPr>
            </w:pPr>
            <w:ins w:id="1523" w:author="Authors" w:date="2024-12-04T16:30:00Z">
              <w:r w:rsidRPr="00EB5B48">
                <w:t>0.004</w:t>
              </w:r>
            </w:ins>
          </w:p>
        </w:tc>
      </w:tr>
      <w:tr w:rsidR="00FF16E5" w:rsidRPr="00EB5B48" w14:paraId="1188CBFA" w14:textId="77777777" w:rsidTr="006A5D1E">
        <w:trPr>
          <w:trHeight w:val="283"/>
          <w:ins w:id="1524" w:author="Authors" w:date="2024-12-04T16:30:00Z"/>
        </w:trPr>
        <w:tc>
          <w:tcPr>
            <w:tcW w:w="550" w:type="pct"/>
            <w:tcBorders>
              <w:top w:val="nil"/>
              <w:left w:val="nil"/>
              <w:bottom w:val="nil"/>
              <w:right w:val="nil"/>
            </w:tcBorders>
            <w:shd w:val="clear" w:color="auto" w:fill="auto"/>
            <w:noWrap/>
            <w:vAlign w:val="center"/>
            <w:hideMark/>
          </w:tcPr>
          <w:p w14:paraId="40A6F2E2" w14:textId="77777777" w:rsidR="00FF16E5" w:rsidRPr="00EB5B48" w:rsidRDefault="00FF16E5" w:rsidP="006A5D1E">
            <w:pPr>
              <w:pStyle w:val="PCJTable"/>
              <w:rPr>
                <w:ins w:id="1525" w:author="Authors" w:date="2024-12-04T16:30:00Z"/>
                <w:b/>
                <w:i/>
              </w:rPr>
            </w:pPr>
            <w:ins w:id="1526" w:author="Authors" w:date="2024-12-04T16:30:00Z">
              <w:r w:rsidRPr="00EB5B48">
                <w:rPr>
                  <w:b/>
                  <w:i/>
                </w:rPr>
                <w:t>A.</w:t>
              </w:r>
              <w:r>
                <w:rPr>
                  <w:b/>
                  <w:i/>
                </w:rPr>
                <w:t> olivicolor</w:t>
              </w:r>
            </w:ins>
          </w:p>
        </w:tc>
        <w:tc>
          <w:tcPr>
            <w:tcW w:w="785" w:type="pct"/>
            <w:tcBorders>
              <w:top w:val="nil"/>
              <w:left w:val="nil"/>
              <w:bottom w:val="nil"/>
              <w:right w:val="nil"/>
            </w:tcBorders>
            <w:shd w:val="clear" w:color="auto" w:fill="auto"/>
            <w:noWrap/>
            <w:vAlign w:val="center"/>
            <w:hideMark/>
          </w:tcPr>
          <w:p w14:paraId="5FC0AFE0" w14:textId="77777777" w:rsidR="00FF16E5" w:rsidRPr="00EB5B48" w:rsidRDefault="00FF16E5" w:rsidP="006A5D1E">
            <w:pPr>
              <w:pStyle w:val="PCJTable"/>
              <w:rPr>
                <w:ins w:id="1527" w:author="Authors" w:date="2024-12-04T16:30:00Z"/>
              </w:rPr>
            </w:pPr>
            <w:ins w:id="1528" w:author="Authors" w:date="2024-12-04T16:30:00Z">
              <w:r w:rsidRPr="00EB5B48">
                <w:t>Total flight distance</w:t>
              </w:r>
            </w:ins>
          </w:p>
        </w:tc>
        <w:tc>
          <w:tcPr>
            <w:tcW w:w="314" w:type="pct"/>
            <w:tcBorders>
              <w:top w:val="nil"/>
              <w:left w:val="nil"/>
              <w:bottom w:val="nil"/>
              <w:right w:val="nil"/>
            </w:tcBorders>
            <w:shd w:val="clear" w:color="auto" w:fill="auto"/>
            <w:noWrap/>
            <w:vAlign w:val="center"/>
            <w:hideMark/>
          </w:tcPr>
          <w:p w14:paraId="7E28142A" w14:textId="77777777" w:rsidR="00FF16E5" w:rsidRPr="00EB5B48" w:rsidRDefault="00FF16E5" w:rsidP="006A5D1E">
            <w:pPr>
              <w:pStyle w:val="PCJTable"/>
              <w:rPr>
                <w:ins w:id="1529" w:author="Authors" w:date="2024-12-04T16:30:00Z"/>
              </w:rPr>
            </w:pPr>
            <w:ins w:id="1530" w:author="Authors" w:date="2024-12-04T16:30:00Z">
              <w:r w:rsidRPr="00EB5B48">
                <w:t>-10.82</w:t>
              </w:r>
            </w:ins>
          </w:p>
        </w:tc>
        <w:tc>
          <w:tcPr>
            <w:tcW w:w="472" w:type="pct"/>
            <w:tcBorders>
              <w:top w:val="nil"/>
              <w:left w:val="nil"/>
              <w:bottom w:val="nil"/>
              <w:right w:val="nil"/>
            </w:tcBorders>
            <w:shd w:val="clear" w:color="auto" w:fill="auto"/>
            <w:noWrap/>
            <w:vAlign w:val="center"/>
            <w:hideMark/>
          </w:tcPr>
          <w:p w14:paraId="629A8FC2" w14:textId="77777777" w:rsidR="00FF16E5" w:rsidRPr="00EB5B48" w:rsidRDefault="00FF16E5" w:rsidP="006A5D1E">
            <w:pPr>
              <w:pStyle w:val="PCJTable"/>
              <w:rPr>
                <w:ins w:id="1531" w:author="Authors" w:date="2024-12-04T16:30:00Z"/>
              </w:rPr>
            </w:pPr>
            <w:ins w:id="1532" w:author="Authors" w:date="2024-12-04T16:30:00Z">
              <w:r w:rsidRPr="00EB5B48">
                <w:t>1.58</w:t>
              </w:r>
            </w:ins>
          </w:p>
        </w:tc>
        <w:tc>
          <w:tcPr>
            <w:tcW w:w="236" w:type="pct"/>
            <w:tcBorders>
              <w:top w:val="nil"/>
              <w:left w:val="nil"/>
              <w:bottom w:val="nil"/>
              <w:right w:val="nil"/>
            </w:tcBorders>
            <w:shd w:val="clear" w:color="auto" w:fill="auto"/>
            <w:noWrap/>
            <w:vAlign w:val="center"/>
            <w:hideMark/>
          </w:tcPr>
          <w:p w14:paraId="5E89F318" w14:textId="77777777" w:rsidR="00FF16E5" w:rsidRPr="00EB5B48" w:rsidRDefault="00FF16E5" w:rsidP="006A5D1E">
            <w:pPr>
              <w:pStyle w:val="PCJTable"/>
              <w:rPr>
                <w:ins w:id="1533" w:author="Authors" w:date="2024-12-04T16:30:00Z"/>
              </w:rPr>
            </w:pPr>
            <w:ins w:id="1534" w:author="Authors" w:date="2024-12-04T16:30:00Z">
              <w:r w:rsidRPr="00EB5B48">
                <w:t>0.97</w:t>
              </w:r>
            </w:ins>
          </w:p>
        </w:tc>
        <w:tc>
          <w:tcPr>
            <w:tcW w:w="382" w:type="pct"/>
            <w:tcBorders>
              <w:top w:val="nil"/>
              <w:left w:val="nil"/>
              <w:bottom w:val="nil"/>
              <w:right w:val="nil"/>
            </w:tcBorders>
            <w:shd w:val="clear" w:color="auto" w:fill="auto"/>
            <w:noWrap/>
            <w:vAlign w:val="center"/>
            <w:hideMark/>
          </w:tcPr>
          <w:p w14:paraId="6D3FD5F4" w14:textId="77777777" w:rsidR="00FF16E5" w:rsidRPr="00EB5B48" w:rsidRDefault="00FF16E5" w:rsidP="006A5D1E">
            <w:pPr>
              <w:pStyle w:val="PCJTable"/>
              <w:rPr>
                <w:ins w:id="1535" w:author="Authors" w:date="2024-12-04T16:30:00Z"/>
              </w:rPr>
            </w:pPr>
            <w:ins w:id="1536" w:author="Authors" w:date="2024-12-04T16:30:00Z">
              <w:r w:rsidRPr="00EB5B48">
                <w:t>1.63</w:t>
              </w:r>
            </w:ins>
          </w:p>
        </w:tc>
        <w:tc>
          <w:tcPr>
            <w:tcW w:w="90" w:type="pct"/>
            <w:tcBorders>
              <w:top w:val="nil"/>
              <w:left w:val="nil"/>
              <w:bottom w:val="nil"/>
              <w:right w:val="nil"/>
            </w:tcBorders>
            <w:shd w:val="clear" w:color="auto" w:fill="auto"/>
            <w:noWrap/>
            <w:vAlign w:val="center"/>
            <w:hideMark/>
          </w:tcPr>
          <w:p w14:paraId="44FFE39B" w14:textId="77777777" w:rsidR="00FF16E5" w:rsidRPr="00EB5B48" w:rsidRDefault="00FF16E5" w:rsidP="006A5D1E">
            <w:pPr>
              <w:pStyle w:val="PCJTable"/>
              <w:rPr>
                <w:ins w:id="1537" w:author="Authors" w:date="2024-12-04T16:30:00Z"/>
              </w:rPr>
            </w:pPr>
          </w:p>
        </w:tc>
        <w:tc>
          <w:tcPr>
            <w:tcW w:w="475" w:type="pct"/>
            <w:tcBorders>
              <w:top w:val="nil"/>
              <w:left w:val="nil"/>
              <w:bottom w:val="nil"/>
              <w:right w:val="nil"/>
            </w:tcBorders>
            <w:shd w:val="clear" w:color="auto" w:fill="auto"/>
            <w:noWrap/>
            <w:vAlign w:val="center"/>
            <w:hideMark/>
          </w:tcPr>
          <w:p w14:paraId="27CB95CA" w14:textId="77777777" w:rsidR="00FF16E5" w:rsidRPr="00EB5B48" w:rsidRDefault="00FF16E5" w:rsidP="006A5D1E">
            <w:pPr>
              <w:pStyle w:val="PCJTable"/>
              <w:rPr>
                <w:ins w:id="1538" w:author="Authors" w:date="2024-12-04T16:30:00Z"/>
              </w:rPr>
            </w:pPr>
            <w:ins w:id="1539" w:author="Authors" w:date="2024-12-04T16:30:00Z">
              <w:r w:rsidRPr="00EB5B48">
                <w:t>456.42</w:t>
              </w:r>
            </w:ins>
          </w:p>
        </w:tc>
        <w:tc>
          <w:tcPr>
            <w:tcW w:w="390" w:type="pct"/>
            <w:tcBorders>
              <w:top w:val="nil"/>
              <w:left w:val="nil"/>
              <w:bottom w:val="nil"/>
              <w:right w:val="nil"/>
            </w:tcBorders>
            <w:shd w:val="clear" w:color="auto" w:fill="auto"/>
            <w:noWrap/>
            <w:vAlign w:val="center"/>
            <w:hideMark/>
          </w:tcPr>
          <w:p w14:paraId="483E301D" w14:textId="77777777" w:rsidR="00FF16E5" w:rsidRPr="00EB5B48" w:rsidRDefault="00FF16E5" w:rsidP="006A5D1E">
            <w:pPr>
              <w:pStyle w:val="PCJTable"/>
              <w:rPr>
                <w:ins w:id="1540" w:author="Authors" w:date="2024-12-04T16:30:00Z"/>
              </w:rPr>
            </w:pPr>
            <w:ins w:id="1541" w:author="Authors" w:date="2024-12-04T16:30:00Z">
              <w:r w:rsidRPr="00EB5B48">
                <w:t>346.36</w:t>
              </w:r>
            </w:ins>
          </w:p>
        </w:tc>
        <w:tc>
          <w:tcPr>
            <w:tcW w:w="392" w:type="pct"/>
            <w:tcBorders>
              <w:top w:val="nil"/>
              <w:left w:val="nil"/>
              <w:bottom w:val="nil"/>
              <w:right w:val="nil"/>
            </w:tcBorders>
            <w:shd w:val="clear" w:color="auto" w:fill="auto"/>
            <w:noWrap/>
            <w:vAlign w:val="center"/>
            <w:hideMark/>
          </w:tcPr>
          <w:p w14:paraId="14C89830" w14:textId="77777777" w:rsidR="00FF16E5" w:rsidRPr="00EB5B48" w:rsidRDefault="00FF16E5" w:rsidP="006A5D1E">
            <w:pPr>
              <w:pStyle w:val="PCJTable"/>
              <w:rPr>
                <w:ins w:id="1542" w:author="Authors" w:date="2024-12-04T16:30:00Z"/>
              </w:rPr>
            </w:pPr>
            <w:ins w:id="1543" w:author="Authors" w:date="2024-12-04T16:30:00Z">
              <w:r w:rsidRPr="00EB5B48">
                <w:t>1.31</w:t>
              </w:r>
            </w:ins>
          </w:p>
        </w:tc>
        <w:tc>
          <w:tcPr>
            <w:tcW w:w="472" w:type="pct"/>
            <w:tcBorders>
              <w:top w:val="nil"/>
              <w:left w:val="nil"/>
              <w:bottom w:val="nil"/>
              <w:right w:val="nil"/>
            </w:tcBorders>
            <w:shd w:val="clear" w:color="auto" w:fill="auto"/>
            <w:noWrap/>
            <w:vAlign w:val="center"/>
            <w:hideMark/>
          </w:tcPr>
          <w:p w14:paraId="6E832022" w14:textId="77777777" w:rsidR="00FF16E5" w:rsidRPr="00EB5B48" w:rsidRDefault="00FF16E5" w:rsidP="006A5D1E">
            <w:pPr>
              <w:pStyle w:val="PCJTable"/>
              <w:rPr>
                <w:ins w:id="1544" w:author="Authors" w:date="2024-12-04T16:30:00Z"/>
              </w:rPr>
            </w:pPr>
            <w:ins w:id="1545" w:author="Authors" w:date="2024-12-04T16:30:00Z">
              <w:r w:rsidRPr="00EB5B48">
                <w:t>0.45</w:t>
              </w:r>
            </w:ins>
          </w:p>
        </w:tc>
        <w:tc>
          <w:tcPr>
            <w:tcW w:w="442" w:type="pct"/>
            <w:tcBorders>
              <w:top w:val="nil"/>
              <w:left w:val="nil"/>
              <w:bottom w:val="nil"/>
              <w:right w:val="nil"/>
            </w:tcBorders>
            <w:shd w:val="clear" w:color="auto" w:fill="auto"/>
            <w:noWrap/>
            <w:vAlign w:val="center"/>
            <w:hideMark/>
          </w:tcPr>
          <w:p w14:paraId="3774A91F" w14:textId="77777777" w:rsidR="00FF16E5" w:rsidRPr="00EB5B48" w:rsidRDefault="00FF16E5" w:rsidP="006A5D1E">
            <w:pPr>
              <w:pStyle w:val="PCJTable"/>
              <w:rPr>
                <w:ins w:id="1546" w:author="Authors" w:date="2024-12-04T16:30:00Z"/>
              </w:rPr>
            </w:pPr>
            <w:ins w:id="1547" w:author="Authors" w:date="2024-12-04T16:30:00Z">
              <w:r w:rsidRPr="00EB5B48">
                <w:t>0.12</w:t>
              </w:r>
            </w:ins>
          </w:p>
        </w:tc>
      </w:tr>
      <w:tr w:rsidR="00FF16E5" w:rsidRPr="00EB5B48" w14:paraId="57D9A7F8" w14:textId="77777777" w:rsidTr="006A5D1E">
        <w:trPr>
          <w:trHeight w:val="283"/>
          <w:ins w:id="1548" w:author="Authors" w:date="2024-12-04T16:30:00Z"/>
        </w:trPr>
        <w:tc>
          <w:tcPr>
            <w:tcW w:w="550" w:type="pct"/>
            <w:tcBorders>
              <w:top w:val="nil"/>
              <w:left w:val="nil"/>
              <w:bottom w:val="nil"/>
              <w:right w:val="nil"/>
            </w:tcBorders>
            <w:shd w:val="clear" w:color="auto" w:fill="auto"/>
            <w:noWrap/>
            <w:vAlign w:val="center"/>
            <w:hideMark/>
          </w:tcPr>
          <w:p w14:paraId="4805F4C3" w14:textId="77777777" w:rsidR="00FF16E5" w:rsidRPr="00EB5B48" w:rsidRDefault="00FF16E5" w:rsidP="006A5D1E">
            <w:pPr>
              <w:pStyle w:val="PCJTable"/>
              <w:rPr>
                <w:ins w:id="1549" w:author="Authors" w:date="2024-12-04T16:30:00Z"/>
              </w:rPr>
            </w:pPr>
          </w:p>
        </w:tc>
        <w:tc>
          <w:tcPr>
            <w:tcW w:w="785" w:type="pct"/>
            <w:tcBorders>
              <w:top w:val="nil"/>
              <w:left w:val="nil"/>
              <w:bottom w:val="nil"/>
              <w:right w:val="nil"/>
            </w:tcBorders>
            <w:shd w:val="clear" w:color="auto" w:fill="auto"/>
            <w:noWrap/>
            <w:vAlign w:val="center"/>
            <w:hideMark/>
          </w:tcPr>
          <w:p w14:paraId="278BA67F" w14:textId="77777777" w:rsidR="00FF16E5" w:rsidRPr="00EB5B48" w:rsidRDefault="00FF16E5" w:rsidP="006A5D1E">
            <w:pPr>
              <w:pStyle w:val="PCJTable"/>
              <w:rPr>
                <w:ins w:id="1550" w:author="Authors" w:date="2024-12-04T16:30:00Z"/>
              </w:rPr>
            </w:pPr>
            <w:ins w:id="1551" w:author="Authors" w:date="2024-12-04T16:30:00Z">
              <w:r w:rsidRPr="00EB5B48">
                <w:t>Number of flight bouts</w:t>
              </w:r>
            </w:ins>
          </w:p>
        </w:tc>
        <w:tc>
          <w:tcPr>
            <w:tcW w:w="314" w:type="pct"/>
            <w:tcBorders>
              <w:top w:val="nil"/>
              <w:left w:val="nil"/>
              <w:bottom w:val="nil"/>
              <w:right w:val="nil"/>
            </w:tcBorders>
            <w:shd w:val="clear" w:color="auto" w:fill="auto"/>
            <w:noWrap/>
            <w:vAlign w:val="center"/>
            <w:hideMark/>
          </w:tcPr>
          <w:p w14:paraId="337F1ED1" w14:textId="77777777" w:rsidR="00FF16E5" w:rsidRPr="00EB5B48" w:rsidRDefault="00FF16E5" w:rsidP="006A5D1E">
            <w:pPr>
              <w:pStyle w:val="PCJTable"/>
              <w:rPr>
                <w:ins w:id="1552" w:author="Authors" w:date="2024-12-04T16:30:00Z"/>
              </w:rPr>
            </w:pPr>
            <w:ins w:id="1553" w:author="Authors" w:date="2024-12-04T16:30:00Z">
              <w:r w:rsidRPr="00EB5B48">
                <w:t>-9.36</w:t>
              </w:r>
            </w:ins>
          </w:p>
        </w:tc>
        <w:tc>
          <w:tcPr>
            <w:tcW w:w="472" w:type="pct"/>
            <w:tcBorders>
              <w:top w:val="nil"/>
              <w:left w:val="nil"/>
              <w:bottom w:val="nil"/>
              <w:right w:val="nil"/>
            </w:tcBorders>
            <w:shd w:val="clear" w:color="auto" w:fill="auto"/>
            <w:noWrap/>
            <w:vAlign w:val="center"/>
            <w:hideMark/>
          </w:tcPr>
          <w:p w14:paraId="2ECE191C" w14:textId="77777777" w:rsidR="00FF16E5" w:rsidRPr="00EB5B48" w:rsidRDefault="00FF16E5" w:rsidP="006A5D1E">
            <w:pPr>
              <w:pStyle w:val="PCJTable"/>
              <w:rPr>
                <w:ins w:id="1554" w:author="Authors" w:date="2024-12-04T16:30:00Z"/>
              </w:rPr>
            </w:pPr>
            <w:ins w:id="1555" w:author="Authors" w:date="2024-12-04T16:30:00Z">
              <w:r w:rsidRPr="00EB5B48">
                <w:t>1.13</w:t>
              </w:r>
            </w:ins>
          </w:p>
        </w:tc>
        <w:tc>
          <w:tcPr>
            <w:tcW w:w="236" w:type="pct"/>
            <w:tcBorders>
              <w:top w:val="nil"/>
              <w:left w:val="nil"/>
              <w:bottom w:val="nil"/>
              <w:right w:val="nil"/>
            </w:tcBorders>
            <w:shd w:val="clear" w:color="auto" w:fill="auto"/>
            <w:noWrap/>
            <w:vAlign w:val="center"/>
            <w:hideMark/>
          </w:tcPr>
          <w:p w14:paraId="33A61134" w14:textId="77777777" w:rsidR="00FF16E5" w:rsidRPr="00EB5B48" w:rsidRDefault="00FF16E5" w:rsidP="006A5D1E">
            <w:pPr>
              <w:pStyle w:val="PCJTable"/>
              <w:rPr>
                <w:ins w:id="1556" w:author="Authors" w:date="2024-12-04T16:30:00Z"/>
              </w:rPr>
            </w:pPr>
            <w:ins w:id="1557" w:author="Authors" w:date="2024-12-04T16:30:00Z">
              <w:r w:rsidRPr="00EB5B48">
                <w:t>0.67</w:t>
              </w:r>
            </w:ins>
          </w:p>
        </w:tc>
        <w:tc>
          <w:tcPr>
            <w:tcW w:w="382" w:type="pct"/>
            <w:tcBorders>
              <w:top w:val="nil"/>
              <w:left w:val="nil"/>
              <w:bottom w:val="nil"/>
              <w:right w:val="nil"/>
            </w:tcBorders>
            <w:shd w:val="clear" w:color="auto" w:fill="auto"/>
            <w:noWrap/>
            <w:vAlign w:val="center"/>
            <w:hideMark/>
          </w:tcPr>
          <w:p w14:paraId="04EEBD0E" w14:textId="77777777" w:rsidR="00FF16E5" w:rsidRPr="00EB5B48" w:rsidRDefault="00FF16E5" w:rsidP="006A5D1E">
            <w:pPr>
              <w:pStyle w:val="PCJTable"/>
              <w:rPr>
                <w:ins w:id="1558" w:author="Authors" w:date="2024-12-04T16:30:00Z"/>
              </w:rPr>
            </w:pPr>
            <w:ins w:id="1559" w:author="Authors" w:date="2024-12-04T16:30:00Z">
              <w:r w:rsidRPr="00EB5B48">
                <w:t>1.71</w:t>
              </w:r>
            </w:ins>
          </w:p>
        </w:tc>
        <w:tc>
          <w:tcPr>
            <w:tcW w:w="90" w:type="pct"/>
            <w:tcBorders>
              <w:top w:val="nil"/>
              <w:left w:val="nil"/>
              <w:bottom w:val="nil"/>
              <w:right w:val="nil"/>
            </w:tcBorders>
            <w:shd w:val="clear" w:color="auto" w:fill="auto"/>
            <w:noWrap/>
            <w:vAlign w:val="center"/>
            <w:hideMark/>
          </w:tcPr>
          <w:p w14:paraId="55D7684C" w14:textId="77777777" w:rsidR="00FF16E5" w:rsidRPr="00EB5B48" w:rsidRDefault="00FF16E5" w:rsidP="006A5D1E">
            <w:pPr>
              <w:pStyle w:val="PCJTable"/>
              <w:rPr>
                <w:ins w:id="1560" w:author="Authors" w:date="2024-12-04T16:30:00Z"/>
              </w:rPr>
            </w:pPr>
          </w:p>
        </w:tc>
        <w:tc>
          <w:tcPr>
            <w:tcW w:w="475" w:type="pct"/>
            <w:tcBorders>
              <w:top w:val="nil"/>
              <w:left w:val="nil"/>
              <w:bottom w:val="nil"/>
              <w:right w:val="nil"/>
            </w:tcBorders>
            <w:shd w:val="clear" w:color="auto" w:fill="auto"/>
            <w:noWrap/>
            <w:vAlign w:val="center"/>
            <w:hideMark/>
          </w:tcPr>
          <w:p w14:paraId="43C91DE0" w14:textId="77777777" w:rsidR="00FF16E5" w:rsidRPr="00EB5B48" w:rsidRDefault="00FF16E5" w:rsidP="006A5D1E">
            <w:pPr>
              <w:pStyle w:val="PCJTable"/>
              <w:rPr>
                <w:ins w:id="1561" w:author="Authors" w:date="2024-12-04T16:30:00Z"/>
              </w:rPr>
            </w:pPr>
            <w:ins w:id="1562" w:author="Authors" w:date="2024-12-04T16:30:00Z">
              <w:r w:rsidRPr="00EB5B48">
                <w:t>294.03</w:t>
              </w:r>
            </w:ins>
          </w:p>
        </w:tc>
        <w:tc>
          <w:tcPr>
            <w:tcW w:w="390" w:type="pct"/>
            <w:tcBorders>
              <w:top w:val="nil"/>
              <w:left w:val="nil"/>
              <w:bottom w:val="nil"/>
              <w:right w:val="nil"/>
            </w:tcBorders>
            <w:shd w:val="clear" w:color="auto" w:fill="auto"/>
            <w:noWrap/>
            <w:vAlign w:val="center"/>
            <w:hideMark/>
          </w:tcPr>
          <w:p w14:paraId="158BF44B" w14:textId="77777777" w:rsidR="00FF16E5" w:rsidRPr="00EB5B48" w:rsidRDefault="00FF16E5" w:rsidP="006A5D1E">
            <w:pPr>
              <w:pStyle w:val="PCJTable"/>
              <w:rPr>
                <w:ins w:id="1563" w:author="Authors" w:date="2024-12-04T16:30:00Z"/>
              </w:rPr>
            </w:pPr>
            <w:ins w:id="1564" w:author="Authors" w:date="2024-12-04T16:30:00Z">
              <w:r w:rsidRPr="00EB5B48">
                <w:t>238.59</w:t>
              </w:r>
            </w:ins>
          </w:p>
        </w:tc>
        <w:tc>
          <w:tcPr>
            <w:tcW w:w="392" w:type="pct"/>
            <w:tcBorders>
              <w:top w:val="nil"/>
              <w:left w:val="nil"/>
              <w:bottom w:val="nil"/>
              <w:right w:val="nil"/>
            </w:tcBorders>
            <w:shd w:val="clear" w:color="auto" w:fill="auto"/>
            <w:noWrap/>
            <w:vAlign w:val="center"/>
            <w:hideMark/>
          </w:tcPr>
          <w:p w14:paraId="35279386" w14:textId="77777777" w:rsidR="00FF16E5" w:rsidRPr="00EB5B48" w:rsidRDefault="00FF16E5" w:rsidP="006A5D1E">
            <w:pPr>
              <w:pStyle w:val="PCJTable"/>
              <w:rPr>
                <w:ins w:id="1565" w:author="Authors" w:date="2024-12-04T16:30:00Z"/>
              </w:rPr>
            </w:pPr>
            <w:ins w:id="1566" w:author="Authors" w:date="2024-12-04T16:30:00Z">
              <w:r w:rsidRPr="00EB5B48">
                <w:t>1.23</w:t>
              </w:r>
            </w:ins>
          </w:p>
        </w:tc>
        <w:tc>
          <w:tcPr>
            <w:tcW w:w="472" w:type="pct"/>
            <w:tcBorders>
              <w:top w:val="nil"/>
              <w:left w:val="nil"/>
              <w:bottom w:val="nil"/>
              <w:right w:val="nil"/>
            </w:tcBorders>
            <w:shd w:val="clear" w:color="auto" w:fill="auto"/>
            <w:noWrap/>
            <w:vAlign w:val="center"/>
            <w:hideMark/>
          </w:tcPr>
          <w:p w14:paraId="4A5350F3" w14:textId="77777777" w:rsidR="00FF16E5" w:rsidRPr="00EB5B48" w:rsidRDefault="00FF16E5" w:rsidP="006A5D1E">
            <w:pPr>
              <w:pStyle w:val="PCJTable"/>
              <w:rPr>
                <w:ins w:id="1567" w:author="Authors" w:date="2024-12-04T16:30:00Z"/>
              </w:rPr>
            </w:pPr>
            <w:ins w:id="1568" w:author="Authors" w:date="2024-12-04T16:30:00Z">
              <w:r w:rsidRPr="00EB5B48">
                <w:t>0.42</w:t>
              </w:r>
            </w:ins>
          </w:p>
        </w:tc>
        <w:tc>
          <w:tcPr>
            <w:tcW w:w="442" w:type="pct"/>
            <w:tcBorders>
              <w:top w:val="nil"/>
              <w:left w:val="nil"/>
              <w:bottom w:val="nil"/>
              <w:right w:val="nil"/>
            </w:tcBorders>
            <w:shd w:val="clear" w:color="auto" w:fill="auto"/>
            <w:noWrap/>
            <w:vAlign w:val="center"/>
            <w:hideMark/>
          </w:tcPr>
          <w:p w14:paraId="795548E0" w14:textId="77777777" w:rsidR="00FF16E5" w:rsidRPr="00EB5B48" w:rsidRDefault="00FF16E5" w:rsidP="006A5D1E">
            <w:pPr>
              <w:pStyle w:val="PCJTable"/>
              <w:rPr>
                <w:ins w:id="1569" w:author="Authors" w:date="2024-12-04T16:30:00Z"/>
              </w:rPr>
            </w:pPr>
            <w:ins w:id="1570" w:author="Authors" w:date="2024-12-04T16:30:00Z">
              <w:r w:rsidRPr="00EB5B48">
                <w:t>0.13</w:t>
              </w:r>
            </w:ins>
          </w:p>
        </w:tc>
      </w:tr>
      <w:tr w:rsidR="00FF16E5" w:rsidRPr="00EB5B48" w14:paraId="400AC8F6" w14:textId="77777777" w:rsidTr="006A5D1E">
        <w:trPr>
          <w:trHeight w:val="283"/>
          <w:ins w:id="1571" w:author="Authors" w:date="2024-12-04T16:30:00Z"/>
        </w:trPr>
        <w:tc>
          <w:tcPr>
            <w:tcW w:w="550" w:type="pct"/>
            <w:tcBorders>
              <w:top w:val="nil"/>
              <w:left w:val="nil"/>
              <w:bottom w:val="nil"/>
              <w:right w:val="nil"/>
            </w:tcBorders>
            <w:shd w:val="clear" w:color="auto" w:fill="auto"/>
            <w:noWrap/>
            <w:vAlign w:val="center"/>
            <w:hideMark/>
          </w:tcPr>
          <w:p w14:paraId="540DB2D4" w14:textId="77777777" w:rsidR="00FF16E5" w:rsidRPr="00EB5B48" w:rsidRDefault="00FF16E5" w:rsidP="006A5D1E">
            <w:pPr>
              <w:pStyle w:val="PCJTable"/>
              <w:rPr>
                <w:ins w:id="1572" w:author="Authors" w:date="2024-12-04T16:30:00Z"/>
              </w:rPr>
            </w:pPr>
          </w:p>
        </w:tc>
        <w:tc>
          <w:tcPr>
            <w:tcW w:w="785" w:type="pct"/>
            <w:tcBorders>
              <w:top w:val="nil"/>
              <w:left w:val="nil"/>
              <w:bottom w:val="nil"/>
              <w:right w:val="nil"/>
            </w:tcBorders>
            <w:shd w:val="clear" w:color="auto" w:fill="auto"/>
            <w:noWrap/>
            <w:vAlign w:val="center"/>
            <w:hideMark/>
          </w:tcPr>
          <w:p w14:paraId="2C9251C6" w14:textId="77777777" w:rsidR="00FF16E5" w:rsidRPr="00EB5B48" w:rsidRDefault="00FF16E5" w:rsidP="006A5D1E">
            <w:pPr>
              <w:pStyle w:val="PCJTable"/>
              <w:rPr>
                <w:ins w:id="1573" w:author="Authors" w:date="2024-12-04T16:30:00Z"/>
              </w:rPr>
            </w:pPr>
            <w:ins w:id="1574" w:author="Authors" w:date="2024-12-04T16:30:00Z">
              <w:r w:rsidRPr="00EB5B48">
                <w:t>Mean flight bout distance</w:t>
              </w:r>
            </w:ins>
          </w:p>
        </w:tc>
        <w:tc>
          <w:tcPr>
            <w:tcW w:w="314" w:type="pct"/>
            <w:tcBorders>
              <w:top w:val="nil"/>
              <w:left w:val="nil"/>
              <w:bottom w:val="nil"/>
              <w:right w:val="nil"/>
            </w:tcBorders>
            <w:shd w:val="clear" w:color="auto" w:fill="auto"/>
            <w:noWrap/>
            <w:vAlign w:val="center"/>
            <w:hideMark/>
          </w:tcPr>
          <w:p w14:paraId="0457DBD8" w14:textId="77777777" w:rsidR="00FF16E5" w:rsidRPr="00EB5B48" w:rsidRDefault="00FF16E5" w:rsidP="006A5D1E">
            <w:pPr>
              <w:pStyle w:val="PCJTable"/>
              <w:rPr>
                <w:ins w:id="1575" w:author="Authors" w:date="2024-12-04T16:30:00Z"/>
              </w:rPr>
            </w:pPr>
            <w:ins w:id="1576" w:author="Authors" w:date="2024-12-04T16:30:00Z">
              <w:r w:rsidRPr="00EB5B48">
                <w:t>7.55</w:t>
              </w:r>
            </w:ins>
          </w:p>
        </w:tc>
        <w:tc>
          <w:tcPr>
            <w:tcW w:w="472" w:type="pct"/>
            <w:tcBorders>
              <w:top w:val="nil"/>
              <w:left w:val="nil"/>
              <w:bottom w:val="nil"/>
              <w:right w:val="nil"/>
            </w:tcBorders>
            <w:shd w:val="clear" w:color="auto" w:fill="auto"/>
            <w:noWrap/>
            <w:vAlign w:val="center"/>
            <w:hideMark/>
          </w:tcPr>
          <w:p w14:paraId="3999A8D0" w14:textId="77777777" w:rsidR="00FF16E5" w:rsidRPr="00EB5B48" w:rsidRDefault="00FF16E5" w:rsidP="006A5D1E">
            <w:pPr>
              <w:pStyle w:val="PCJTable"/>
              <w:rPr>
                <w:ins w:id="1577" w:author="Authors" w:date="2024-12-04T16:30:00Z"/>
              </w:rPr>
            </w:pPr>
            <w:ins w:id="1578" w:author="Authors" w:date="2024-12-04T16:30:00Z">
              <w:r w:rsidRPr="00EB5B48">
                <w:t>-</w:t>
              </w:r>
            </w:ins>
          </w:p>
        </w:tc>
        <w:tc>
          <w:tcPr>
            <w:tcW w:w="236" w:type="pct"/>
            <w:tcBorders>
              <w:top w:val="nil"/>
              <w:left w:val="nil"/>
              <w:bottom w:val="nil"/>
              <w:right w:val="nil"/>
            </w:tcBorders>
            <w:shd w:val="clear" w:color="auto" w:fill="auto"/>
            <w:noWrap/>
            <w:vAlign w:val="center"/>
            <w:hideMark/>
          </w:tcPr>
          <w:p w14:paraId="56EE0801" w14:textId="77777777" w:rsidR="00FF16E5" w:rsidRPr="00EB5B48" w:rsidRDefault="00FF16E5" w:rsidP="006A5D1E">
            <w:pPr>
              <w:pStyle w:val="PCJTable"/>
              <w:rPr>
                <w:ins w:id="1579" w:author="Authors" w:date="2024-12-04T16:30:00Z"/>
              </w:rPr>
            </w:pPr>
            <w:ins w:id="1580" w:author="Authors" w:date="2024-12-04T16:30:00Z">
              <w:r w:rsidRPr="00EB5B48">
                <w:t>-</w:t>
              </w:r>
            </w:ins>
          </w:p>
        </w:tc>
        <w:tc>
          <w:tcPr>
            <w:tcW w:w="382" w:type="pct"/>
            <w:tcBorders>
              <w:top w:val="nil"/>
              <w:left w:val="nil"/>
              <w:bottom w:val="nil"/>
              <w:right w:val="nil"/>
            </w:tcBorders>
            <w:shd w:val="clear" w:color="auto" w:fill="auto"/>
            <w:noWrap/>
            <w:vAlign w:val="center"/>
            <w:hideMark/>
          </w:tcPr>
          <w:p w14:paraId="04B60368" w14:textId="77777777" w:rsidR="00FF16E5" w:rsidRPr="00EB5B48" w:rsidRDefault="00FF16E5" w:rsidP="006A5D1E">
            <w:pPr>
              <w:pStyle w:val="PCJTable"/>
              <w:rPr>
                <w:ins w:id="1581" w:author="Authors" w:date="2024-12-04T16:30:00Z"/>
              </w:rPr>
            </w:pPr>
            <w:ins w:id="1582" w:author="Authors" w:date="2024-12-04T16:30:00Z">
              <w:r w:rsidRPr="00EB5B48">
                <w:t>-</w:t>
              </w:r>
            </w:ins>
          </w:p>
        </w:tc>
        <w:tc>
          <w:tcPr>
            <w:tcW w:w="90" w:type="pct"/>
            <w:tcBorders>
              <w:top w:val="nil"/>
              <w:left w:val="nil"/>
              <w:bottom w:val="nil"/>
              <w:right w:val="nil"/>
            </w:tcBorders>
            <w:shd w:val="clear" w:color="auto" w:fill="auto"/>
            <w:noWrap/>
            <w:vAlign w:val="center"/>
            <w:hideMark/>
          </w:tcPr>
          <w:p w14:paraId="55AD559E" w14:textId="77777777" w:rsidR="00FF16E5" w:rsidRPr="00EB5B48" w:rsidRDefault="00FF16E5" w:rsidP="006A5D1E">
            <w:pPr>
              <w:pStyle w:val="PCJTable"/>
              <w:rPr>
                <w:ins w:id="1583" w:author="Authors" w:date="2024-12-04T16:30:00Z"/>
              </w:rPr>
            </w:pPr>
          </w:p>
        </w:tc>
        <w:tc>
          <w:tcPr>
            <w:tcW w:w="475" w:type="pct"/>
            <w:tcBorders>
              <w:top w:val="nil"/>
              <w:left w:val="nil"/>
              <w:bottom w:val="nil"/>
              <w:right w:val="nil"/>
            </w:tcBorders>
            <w:shd w:val="clear" w:color="auto" w:fill="auto"/>
            <w:noWrap/>
            <w:vAlign w:val="center"/>
            <w:hideMark/>
          </w:tcPr>
          <w:p w14:paraId="75BA6802" w14:textId="77777777" w:rsidR="00FF16E5" w:rsidRPr="00EB5B48" w:rsidRDefault="00FF16E5" w:rsidP="006A5D1E">
            <w:pPr>
              <w:pStyle w:val="PCJTable"/>
              <w:rPr>
                <w:ins w:id="1584" w:author="Authors" w:date="2024-12-04T16:30:00Z"/>
              </w:rPr>
            </w:pPr>
            <w:ins w:id="1585" w:author="Authors" w:date="2024-12-04T16:30:00Z">
              <w:r w:rsidRPr="00EB5B48">
                <w:t>-</w:t>
              </w:r>
            </w:ins>
          </w:p>
        </w:tc>
        <w:tc>
          <w:tcPr>
            <w:tcW w:w="390" w:type="pct"/>
            <w:tcBorders>
              <w:top w:val="nil"/>
              <w:left w:val="nil"/>
              <w:bottom w:val="nil"/>
              <w:right w:val="nil"/>
            </w:tcBorders>
            <w:shd w:val="clear" w:color="auto" w:fill="auto"/>
            <w:noWrap/>
            <w:vAlign w:val="center"/>
            <w:hideMark/>
          </w:tcPr>
          <w:p w14:paraId="0B351E39" w14:textId="77777777" w:rsidR="00FF16E5" w:rsidRPr="00EB5B48" w:rsidRDefault="00FF16E5" w:rsidP="006A5D1E">
            <w:pPr>
              <w:pStyle w:val="PCJTable"/>
              <w:rPr>
                <w:ins w:id="1586" w:author="Authors" w:date="2024-12-04T16:30:00Z"/>
              </w:rPr>
            </w:pPr>
            <w:ins w:id="1587" w:author="Authors" w:date="2024-12-04T16:30:00Z">
              <w:r w:rsidRPr="00EB5B48">
                <w:t>-</w:t>
              </w:r>
            </w:ins>
          </w:p>
        </w:tc>
        <w:tc>
          <w:tcPr>
            <w:tcW w:w="392" w:type="pct"/>
            <w:tcBorders>
              <w:top w:val="nil"/>
              <w:left w:val="nil"/>
              <w:bottom w:val="nil"/>
              <w:right w:val="nil"/>
            </w:tcBorders>
            <w:shd w:val="clear" w:color="auto" w:fill="auto"/>
            <w:noWrap/>
            <w:vAlign w:val="center"/>
            <w:hideMark/>
          </w:tcPr>
          <w:p w14:paraId="0FD5302D" w14:textId="77777777" w:rsidR="00FF16E5" w:rsidRPr="00EB5B48" w:rsidRDefault="00FF16E5" w:rsidP="006A5D1E">
            <w:pPr>
              <w:pStyle w:val="PCJTable"/>
              <w:rPr>
                <w:ins w:id="1588" w:author="Authors" w:date="2024-12-04T16:30:00Z"/>
              </w:rPr>
            </w:pPr>
            <w:ins w:id="1589" w:author="Authors" w:date="2024-12-04T16:30:00Z">
              <w:r w:rsidRPr="00EB5B48">
                <w:t>-</w:t>
              </w:r>
            </w:ins>
          </w:p>
        </w:tc>
        <w:tc>
          <w:tcPr>
            <w:tcW w:w="472" w:type="pct"/>
            <w:tcBorders>
              <w:top w:val="nil"/>
              <w:left w:val="nil"/>
              <w:bottom w:val="nil"/>
              <w:right w:val="nil"/>
            </w:tcBorders>
            <w:shd w:val="clear" w:color="auto" w:fill="auto"/>
            <w:noWrap/>
            <w:vAlign w:val="center"/>
            <w:hideMark/>
          </w:tcPr>
          <w:p w14:paraId="00A5DC0F" w14:textId="77777777" w:rsidR="00FF16E5" w:rsidRPr="00EB5B48" w:rsidRDefault="00FF16E5" w:rsidP="006A5D1E">
            <w:pPr>
              <w:pStyle w:val="PCJTable"/>
              <w:rPr>
                <w:ins w:id="1590" w:author="Authors" w:date="2024-12-04T16:30:00Z"/>
              </w:rPr>
            </w:pPr>
            <w:ins w:id="1591" w:author="Authors" w:date="2024-12-04T16:30:00Z">
              <w:r w:rsidRPr="00EB5B48">
                <w:t>-</w:t>
              </w:r>
            </w:ins>
          </w:p>
        </w:tc>
        <w:tc>
          <w:tcPr>
            <w:tcW w:w="442" w:type="pct"/>
            <w:tcBorders>
              <w:top w:val="nil"/>
              <w:left w:val="nil"/>
              <w:bottom w:val="nil"/>
              <w:right w:val="nil"/>
            </w:tcBorders>
            <w:shd w:val="clear" w:color="auto" w:fill="auto"/>
            <w:noWrap/>
            <w:vAlign w:val="center"/>
            <w:hideMark/>
          </w:tcPr>
          <w:p w14:paraId="75F7D748" w14:textId="77777777" w:rsidR="00FF16E5" w:rsidRPr="00EB5B48" w:rsidRDefault="00FF16E5" w:rsidP="006A5D1E">
            <w:pPr>
              <w:pStyle w:val="PCJTable"/>
              <w:rPr>
                <w:ins w:id="1592" w:author="Authors" w:date="2024-12-04T16:30:00Z"/>
              </w:rPr>
            </w:pPr>
            <w:ins w:id="1593" w:author="Authors" w:date="2024-12-04T16:30:00Z">
              <w:r w:rsidRPr="00EB5B48">
                <w:t>-</w:t>
              </w:r>
            </w:ins>
          </w:p>
        </w:tc>
      </w:tr>
      <w:tr w:rsidR="00FF16E5" w:rsidRPr="00EB5B48" w14:paraId="3B66F2A3" w14:textId="77777777" w:rsidTr="006A5D1E">
        <w:trPr>
          <w:trHeight w:val="283"/>
          <w:ins w:id="1594" w:author="Authors" w:date="2024-12-04T16:30:00Z"/>
        </w:trPr>
        <w:tc>
          <w:tcPr>
            <w:tcW w:w="550" w:type="pct"/>
            <w:tcBorders>
              <w:top w:val="nil"/>
              <w:left w:val="nil"/>
              <w:bottom w:val="single" w:sz="4" w:space="0" w:color="auto"/>
              <w:right w:val="nil"/>
            </w:tcBorders>
            <w:shd w:val="clear" w:color="auto" w:fill="auto"/>
            <w:noWrap/>
            <w:vAlign w:val="center"/>
            <w:hideMark/>
          </w:tcPr>
          <w:p w14:paraId="78CC68A5" w14:textId="77777777" w:rsidR="00FF16E5" w:rsidRPr="00EB5B48" w:rsidRDefault="00FF16E5" w:rsidP="006A5D1E">
            <w:pPr>
              <w:pStyle w:val="PCJTable"/>
              <w:rPr>
                <w:ins w:id="1595" w:author="Authors" w:date="2024-12-04T16:30:00Z"/>
              </w:rPr>
            </w:pPr>
            <w:ins w:id="1596" w:author="Authors" w:date="2024-12-04T16:30:00Z">
              <w:r w:rsidRPr="00EB5B48">
                <w:lastRenderedPageBreak/>
                <w:t> </w:t>
              </w:r>
            </w:ins>
          </w:p>
        </w:tc>
        <w:tc>
          <w:tcPr>
            <w:tcW w:w="785" w:type="pct"/>
            <w:tcBorders>
              <w:top w:val="nil"/>
              <w:left w:val="nil"/>
              <w:bottom w:val="single" w:sz="4" w:space="0" w:color="auto"/>
              <w:right w:val="nil"/>
            </w:tcBorders>
            <w:shd w:val="clear" w:color="auto" w:fill="auto"/>
            <w:noWrap/>
            <w:vAlign w:val="center"/>
            <w:hideMark/>
          </w:tcPr>
          <w:p w14:paraId="54D775A1" w14:textId="77777777" w:rsidR="00FF16E5" w:rsidRPr="00EB5B48" w:rsidRDefault="00FF16E5" w:rsidP="006A5D1E">
            <w:pPr>
              <w:pStyle w:val="PCJTable"/>
              <w:rPr>
                <w:ins w:id="1597" w:author="Authors" w:date="2024-12-04T16:30:00Z"/>
              </w:rPr>
            </w:pPr>
            <w:ins w:id="1598" w:author="Authors" w:date="2024-12-04T16:30:00Z">
              <w:r w:rsidRPr="00EB5B48">
                <w:t>Latency to first flight bout</w:t>
              </w:r>
            </w:ins>
          </w:p>
        </w:tc>
        <w:tc>
          <w:tcPr>
            <w:tcW w:w="314" w:type="pct"/>
            <w:tcBorders>
              <w:top w:val="nil"/>
              <w:left w:val="nil"/>
              <w:bottom w:val="single" w:sz="4" w:space="0" w:color="auto"/>
              <w:right w:val="nil"/>
            </w:tcBorders>
            <w:shd w:val="clear" w:color="auto" w:fill="auto"/>
            <w:noWrap/>
            <w:vAlign w:val="center"/>
            <w:hideMark/>
          </w:tcPr>
          <w:p w14:paraId="68C88CB5" w14:textId="77777777" w:rsidR="00FF16E5" w:rsidRPr="00EB5B48" w:rsidRDefault="00FF16E5" w:rsidP="006A5D1E">
            <w:pPr>
              <w:pStyle w:val="PCJTable"/>
              <w:rPr>
                <w:ins w:id="1599" w:author="Authors" w:date="2024-12-04T16:30:00Z"/>
              </w:rPr>
            </w:pPr>
            <w:ins w:id="1600" w:author="Authors" w:date="2024-12-04T16:30:00Z">
              <w:r w:rsidRPr="00EB5B48">
                <w:t>1.67</w:t>
              </w:r>
            </w:ins>
          </w:p>
        </w:tc>
        <w:tc>
          <w:tcPr>
            <w:tcW w:w="472" w:type="pct"/>
            <w:tcBorders>
              <w:top w:val="nil"/>
              <w:left w:val="nil"/>
              <w:bottom w:val="single" w:sz="4" w:space="0" w:color="auto"/>
              <w:right w:val="nil"/>
            </w:tcBorders>
            <w:shd w:val="clear" w:color="auto" w:fill="auto"/>
            <w:noWrap/>
            <w:vAlign w:val="center"/>
            <w:hideMark/>
          </w:tcPr>
          <w:p w14:paraId="70CAF92E" w14:textId="77777777" w:rsidR="00FF16E5" w:rsidRPr="00EB5B48" w:rsidRDefault="00FF16E5" w:rsidP="006A5D1E">
            <w:pPr>
              <w:pStyle w:val="PCJTable"/>
              <w:rPr>
                <w:ins w:id="1601" w:author="Authors" w:date="2024-12-04T16:30:00Z"/>
              </w:rPr>
            </w:pPr>
            <w:ins w:id="1602" w:author="Authors" w:date="2024-12-04T16:30:00Z">
              <w:r w:rsidRPr="00EB5B48">
                <w:t>-</w:t>
              </w:r>
            </w:ins>
          </w:p>
        </w:tc>
        <w:tc>
          <w:tcPr>
            <w:tcW w:w="236" w:type="pct"/>
            <w:tcBorders>
              <w:top w:val="nil"/>
              <w:left w:val="nil"/>
              <w:bottom w:val="single" w:sz="4" w:space="0" w:color="auto"/>
              <w:right w:val="nil"/>
            </w:tcBorders>
            <w:shd w:val="clear" w:color="auto" w:fill="auto"/>
            <w:noWrap/>
            <w:vAlign w:val="center"/>
            <w:hideMark/>
          </w:tcPr>
          <w:p w14:paraId="35C65C76" w14:textId="77777777" w:rsidR="00FF16E5" w:rsidRPr="00EB5B48" w:rsidRDefault="00FF16E5" w:rsidP="006A5D1E">
            <w:pPr>
              <w:pStyle w:val="PCJTable"/>
              <w:rPr>
                <w:ins w:id="1603" w:author="Authors" w:date="2024-12-04T16:30:00Z"/>
              </w:rPr>
            </w:pPr>
            <w:ins w:id="1604" w:author="Authors" w:date="2024-12-04T16:30:00Z">
              <w:r w:rsidRPr="00EB5B48">
                <w:t>-</w:t>
              </w:r>
            </w:ins>
          </w:p>
        </w:tc>
        <w:tc>
          <w:tcPr>
            <w:tcW w:w="382" w:type="pct"/>
            <w:tcBorders>
              <w:top w:val="nil"/>
              <w:left w:val="nil"/>
              <w:bottom w:val="single" w:sz="4" w:space="0" w:color="auto"/>
              <w:right w:val="nil"/>
            </w:tcBorders>
            <w:shd w:val="clear" w:color="auto" w:fill="auto"/>
            <w:noWrap/>
            <w:vAlign w:val="center"/>
            <w:hideMark/>
          </w:tcPr>
          <w:p w14:paraId="15D5F35C" w14:textId="77777777" w:rsidR="00FF16E5" w:rsidRPr="00EB5B48" w:rsidRDefault="00FF16E5" w:rsidP="006A5D1E">
            <w:pPr>
              <w:pStyle w:val="PCJTable"/>
              <w:rPr>
                <w:ins w:id="1605" w:author="Authors" w:date="2024-12-04T16:30:00Z"/>
              </w:rPr>
            </w:pPr>
            <w:ins w:id="1606" w:author="Authors" w:date="2024-12-04T16:30:00Z">
              <w:r w:rsidRPr="00EB5B48">
                <w:t>-</w:t>
              </w:r>
            </w:ins>
          </w:p>
        </w:tc>
        <w:tc>
          <w:tcPr>
            <w:tcW w:w="90" w:type="pct"/>
            <w:tcBorders>
              <w:top w:val="nil"/>
              <w:left w:val="nil"/>
              <w:bottom w:val="single" w:sz="4" w:space="0" w:color="auto"/>
              <w:right w:val="nil"/>
            </w:tcBorders>
            <w:shd w:val="clear" w:color="auto" w:fill="auto"/>
            <w:noWrap/>
            <w:vAlign w:val="center"/>
            <w:hideMark/>
          </w:tcPr>
          <w:p w14:paraId="4BE5D7C1" w14:textId="77777777" w:rsidR="00FF16E5" w:rsidRPr="00EB5B48" w:rsidRDefault="00FF16E5" w:rsidP="006A5D1E">
            <w:pPr>
              <w:pStyle w:val="PCJTable"/>
              <w:rPr>
                <w:ins w:id="1607" w:author="Authors" w:date="2024-12-04T16:30:00Z"/>
              </w:rPr>
            </w:pPr>
          </w:p>
        </w:tc>
        <w:tc>
          <w:tcPr>
            <w:tcW w:w="475" w:type="pct"/>
            <w:tcBorders>
              <w:top w:val="nil"/>
              <w:left w:val="nil"/>
              <w:bottom w:val="single" w:sz="4" w:space="0" w:color="auto"/>
              <w:right w:val="nil"/>
            </w:tcBorders>
            <w:shd w:val="clear" w:color="auto" w:fill="auto"/>
            <w:noWrap/>
            <w:vAlign w:val="center"/>
            <w:hideMark/>
          </w:tcPr>
          <w:p w14:paraId="4B92DDF4" w14:textId="77777777" w:rsidR="00FF16E5" w:rsidRPr="00EB5B48" w:rsidRDefault="00FF16E5" w:rsidP="006A5D1E">
            <w:pPr>
              <w:pStyle w:val="PCJTable"/>
              <w:rPr>
                <w:ins w:id="1608" w:author="Authors" w:date="2024-12-04T16:30:00Z"/>
              </w:rPr>
            </w:pPr>
            <w:ins w:id="1609" w:author="Authors" w:date="2024-12-04T16:30:00Z">
              <w:r w:rsidRPr="00EB5B48">
                <w:t>-</w:t>
              </w:r>
            </w:ins>
          </w:p>
        </w:tc>
        <w:tc>
          <w:tcPr>
            <w:tcW w:w="390" w:type="pct"/>
            <w:tcBorders>
              <w:top w:val="nil"/>
              <w:left w:val="nil"/>
              <w:bottom w:val="single" w:sz="4" w:space="0" w:color="auto"/>
              <w:right w:val="nil"/>
            </w:tcBorders>
            <w:shd w:val="clear" w:color="auto" w:fill="auto"/>
            <w:noWrap/>
            <w:vAlign w:val="center"/>
            <w:hideMark/>
          </w:tcPr>
          <w:p w14:paraId="5C59C77C" w14:textId="77777777" w:rsidR="00FF16E5" w:rsidRPr="00EB5B48" w:rsidRDefault="00FF16E5" w:rsidP="006A5D1E">
            <w:pPr>
              <w:pStyle w:val="PCJTable"/>
              <w:rPr>
                <w:ins w:id="1610" w:author="Authors" w:date="2024-12-04T16:30:00Z"/>
              </w:rPr>
            </w:pPr>
            <w:ins w:id="1611" w:author="Authors" w:date="2024-12-04T16:30:00Z">
              <w:r w:rsidRPr="00EB5B48">
                <w:t>-</w:t>
              </w:r>
            </w:ins>
          </w:p>
        </w:tc>
        <w:tc>
          <w:tcPr>
            <w:tcW w:w="392" w:type="pct"/>
            <w:tcBorders>
              <w:top w:val="nil"/>
              <w:left w:val="nil"/>
              <w:bottom w:val="single" w:sz="4" w:space="0" w:color="auto"/>
              <w:right w:val="nil"/>
            </w:tcBorders>
            <w:shd w:val="clear" w:color="auto" w:fill="auto"/>
            <w:noWrap/>
            <w:vAlign w:val="center"/>
            <w:hideMark/>
          </w:tcPr>
          <w:p w14:paraId="7B46C4D2" w14:textId="77777777" w:rsidR="00FF16E5" w:rsidRPr="00EB5B48" w:rsidRDefault="00FF16E5" w:rsidP="006A5D1E">
            <w:pPr>
              <w:pStyle w:val="PCJTable"/>
              <w:rPr>
                <w:ins w:id="1612" w:author="Authors" w:date="2024-12-04T16:30:00Z"/>
              </w:rPr>
            </w:pPr>
            <w:ins w:id="1613" w:author="Authors" w:date="2024-12-04T16:30:00Z">
              <w:r w:rsidRPr="00EB5B48">
                <w:t>-</w:t>
              </w:r>
            </w:ins>
          </w:p>
        </w:tc>
        <w:tc>
          <w:tcPr>
            <w:tcW w:w="472" w:type="pct"/>
            <w:tcBorders>
              <w:top w:val="nil"/>
              <w:left w:val="nil"/>
              <w:bottom w:val="single" w:sz="4" w:space="0" w:color="auto"/>
              <w:right w:val="nil"/>
            </w:tcBorders>
            <w:shd w:val="clear" w:color="auto" w:fill="auto"/>
            <w:noWrap/>
            <w:vAlign w:val="center"/>
            <w:hideMark/>
          </w:tcPr>
          <w:p w14:paraId="64F9B841" w14:textId="77777777" w:rsidR="00FF16E5" w:rsidRPr="00EB5B48" w:rsidRDefault="00FF16E5" w:rsidP="006A5D1E">
            <w:pPr>
              <w:pStyle w:val="PCJTable"/>
              <w:rPr>
                <w:ins w:id="1614" w:author="Authors" w:date="2024-12-04T16:30:00Z"/>
              </w:rPr>
            </w:pPr>
            <w:ins w:id="1615" w:author="Authors" w:date="2024-12-04T16:30:00Z">
              <w:r w:rsidRPr="00EB5B48">
                <w:t>-</w:t>
              </w:r>
            </w:ins>
          </w:p>
        </w:tc>
        <w:tc>
          <w:tcPr>
            <w:tcW w:w="442" w:type="pct"/>
            <w:tcBorders>
              <w:top w:val="nil"/>
              <w:left w:val="nil"/>
              <w:bottom w:val="single" w:sz="4" w:space="0" w:color="auto"/>
              <w:right w:val="nil"/>
            </w:tcBorders>
            <w:shd w:val="clear" w:color="auto" w:fill="auto"/>
            <w:noWrap/>
            <w:vAlign w:val="center"/>
            <w:hideMark/>
          </w:tcPr>
          <w:p w14:paraId="5B1E7B24" w14:textId="77777777" w:rsidR="00FF16E5" w:rsidRPr="00EB5B48" w:rsidRDefault="00FF16E5" w:rsidP="006A5D1E">
            <w:pPr>
              <w:pStyle w:val="PCJTable"/>
              <w:rPr>
                <w:ins w:id="1616" w:author="Authors" w:date="2024-12-04T16:30:00Z"/>
              </w:rPr>
            </w:pPr>
            <w:ins w:id="1617" w:author="Authors" w:date="2024-12-04T16:30:00Z">
              <w:r w:rsidRPr="00EB5B48">
                <w:t>-</w:t>
              </w:r>
            </w:ins>
          </w:p>
        </w:tc>
      </w:tr>
    </w:tbl>
    <w:p w14:paraId="777739E4" w14:textId="77777777" w:rsidR="00FF16E5" w:rsidRPr="00996D22" w:rsidRDefault="00FF16E5" w:rsidP="00FF16E5">
      <w:pPr>
        <w:pStyle w:val="PCJtext"/>
        <w:rPr>
          <w:lang w:val="en-GB"/>
          <w:rPrChange w:id="1618" w:author="Authors" w:date="2024-12-04T16:30:00Z">
            <w:rPr/>
          </w:rPrChange>
        </w:rPr>
        <w:pPrChange w:id="1619" w:author="Authors" w:date="2024-12-04T16:30:00Z">
          <w:pPr>
            <w:pStyle w:val="PCJtext"/>
            <w:ind w:firstLine="0"/>
          </w:pPr>
        </w:pPrChange>
      </w:pPr>
    </w:p>
    <w:p w14:paraId="33F4E880" w14:textId="77777777" w:rsidR="00FF16E5" w:rsidRPr="00996D22" w:rsidRDefault="00FF16E5" w:rsidP="00FF16E5">
      <w:pPr>
        <w:pStyle w:val="PCJSubsection"/>
        <w:rPr>
          <w:lang w:val="en-GB"/>
        </w:rPr>
      </w:pPr>
      <w:r w:rsidRPr="00996D22">
        <w:rPr>
          <w:lang w:val="en-GB"/>
        </w:rPr>
        <w:t xml:space="preserve">Consecutive flight </w:t>
      </w:r>
      <w:ins w:id="1620" w:author="Authors" w:date="2024-12-04T16:30:00Z">
        <w:r w:rsidRPr="00996D22">
          <w:rPr>
            <w:lang w:val="en-GB"/>
          </w:rPr>
          <w:t xml:space="preserve">performance and </w:t>
        </w:r>
      </w:ins>
      <w:r w:rsidRPr="00996D22">
        <w:rPr>
          <w:lang w:val="en-GB"/>
        </w:rPr>
        <w:t>patterns</w:t>
      </w:r>
    </w:p>
    <w:p w14:paraId="558835F7" w14:textId="0940C21A" w:rsidR="00FF16E5" w:rsidRDefault="00C95D32" w:rsidP="00FF16E5">
      <w:pPr>
        <w:pStyle w:val="PCJtext"/>
        <w:rPr>
          <w:lang w:val="en-GB"/>
          <w:rPrChange w:id="1621" w:author="Authors" w:date="2024-12-04T16:30:00Z">
            <w:rPr/>
          </w:rPrChange>
        </w:rPr>
      </w:pPr>
      <w:del w:id="1622" w:author="Authors" w:date="2024-12-04T16:30:00Z">
        <w:r w:rsidRPr="00C95D32">
          <w:delText>Flight</w:delText>
        </w:r>
      </w:del>
      <w:ins w:id="1623" w:author="Authors" w:date="2024-12-04T16:30:00Z">
        <w:r w:rsidR="00FF16E5" w:rsidRPr="00FF16E5">
          <w:rPr>
            <w:lang w:val="en-GB"/>
          </w:rPr>
          <w:t>In four-hour trials, the distribution of flight performance was similar to that of the first (eight-hour) one (Figure 3), but flight</w:t>
        </w:r>
      </w:ins>
      <w:r w:rsidR="00FF16E5" w:rsidRPr="00FF16E5">
        <w:rPr>
          <w:lang w:val="en-GB"/>
          <w:rPrChange w:id="1624" w:author="Authors" w:date="2024-12-04T16:30:00Z">
            <w:rPr/>
          </w:rPrChange>
        </w:rPr>
        <w:t xml:space="preserve"> performance varied over consecutive trials. </w:t>
      </w:r>
      <w:del w:id="1625" w:author="Authors" w:date="2024-12-04T16:30:00Z">
        <w:r w:rsidRPr="00C95D32">
          <w:delText xml:space="preserve">To compare data from the first eight-hour trial with the subsequent four-hour trials, we truncated the former one to four hours. This resulted in only limited data discarded, as on average 83 % of total distance is flown during the first four hours. </w:delText>
        </w:r>
      </w:del>
      <w:moveFromRangeStart w:id="1626" w:author="Authors" w:date="2024-12-04T16:30:00Z" w:name="move184222219"/>
      <w:moveFrom w:id="1627" w:author="Authors" w:date="2024-12-04T16:30:00Z">
        <w:r w:rsidR="007A13C6" w:rsidRPr="00996D22">
          <w:rPr>
            <w:lang w:val="en-GB"/>
            <w:rPrChange w:id="1628" w:author="Authors" w:date="2024-12-04T16:30:00Z">
              <w:rPr/>
            </w:rPrChange>
          </w:rPr>
          <w:t xml:space="preserve">Unusual trial frequency data was discarded from analyses. </w:t>
        </w:r>
      </w:moveFrom>
      <w:moveFromRangeEnd w:id="1626"/>
      <w:r w:rsidR="00FF16E5" w:rsidRPr="00FF16E5">
        <w:rPr>
          <w:lang w:val="en-GB"/>
          <w:rPrChange w:id="1629" w:author="Authors" w:date="2024-12-04T16:30:00Z">
            <w:rPr/>
          </w:rPrChange>
        </w:rPr>
        <w:t xml:space="preserve">Data on </w:t>
      </w:r>
      <w:r w:rsidR="00B20653">
        <w:rPr>
          <w:i/>
          <w:lang w:val="en-GB"/>
          <w:rPrChange w:id="1630" w:author="Authors" w:date="2024-12-04T16:30:00Z">
            <w:rPr>
              <w:i/>
            </w:rPr>
          </w:rPrChange>
        </w:rPr>
        <w:t>C.</w:t>
      </w:r>
      <w:del w:id="1631" w:author="Authors" w:date="2024-12-04T16:30:00Z">
        <w:r w:rsidR="00600D24" w:rsidRPr="00600D24">
          <w:rPr>
            <w:i/>
          </w:rPr>
          <w:delText xml:space="preserve"> </w:delText>
        </w:r>
      </w:del>
      <w:ins w:id="1632" w:author="Authors" w:date="2024-12-04T16:30:00Z">
        <w:r w:rsidR="00B20653">
          <w:rPr>
            <w:i/>
            <w:lang w:val="en-GB"/>
          </w:rPr>
          <w:t> </w:t>
        </w:r>
      </w:ins>
      <w:r w:rsidR="00FF16E5" w:rsidRPr="000F7D0D">
        <w:rPr>
          <w:i/>
          <w:lang w:val="en-GB"/>
          <w:rPrChange w:id="1633" w:author="Authors" w:date="2024-12-04T16:30:00Z">
            <w:rPr>
              <w:i/>
            </w:rPr>
          </w:rPrChange>
        </w:rPr>
        <w:t>undatus</w:t>
      </w:r>
      <w:r w:rsidR="00FF16E5" w:rsidRPr="00FF16E5">
        <w:rPr>
          <w:lang w:val="en-GB"/>
          <w:rPrChange w:id="1634" w:author="Authors" w:date="2024-12-04T16:30:00Z">
            <w:rPr/>
          </w:rPrChange>
        </w:rPr>
        <w:t xml:space="preserve"> were</w:t>
      </w:r>
      <w:del w:id="1635" w:author="Authors" w:date="2024-12-04T16:30:00Z">
        <w:r w:rsidRPr="00C95D32">
          <w:delText xml:space="preserve"> also</w:delText>
        </w:r>
      </w:del>
      <w:r w:rsidR="00FF16E5" w:rsidRPr="00FF16E5">
        <w:rPr>
          <w:lang w:val="en-GB"/>
          <w:rPrChange w:id="1636" w:author="Authors" w:date="2024-12-04T16:30:00Z">
            <w:rPr/>
          </w:rPrChange>
        </w:rPr>
        <w:t xml:space="preserve"> excluded from these analyses, due to their specificities discussed below. Overall, raw flight performance decreased over consecutive trials (Figure</w:t>
      </w:r>
      <w:del w:id="1637" w:author="Authors" w:date="2024-12-04T16:30:00Z">
        <w:r w:rsidRPr="00C95D32">
          <w:delText> </w:delText>
        </w:r>
        <w:r w:rsidR="005F510C">
          <w:delText>6</w:delText>
        </w:r>
        <w:r w:rsidRPr="00C95D32">
          <w:delText> </w:delText>
        </w:r>
      </w:del>
      <w:ins w:id="1638" w:author="Authors" w:date="2024-12-04T16:30:00Z">
        <w:r w:rsidR="00FF16E5" w:rsidRPr="00FF16E5">
          <w:rPr>
            <w:lang w:val="en-GB"/>
          </w:rPr>
          <w:t xml:space="preserve"> 4 </w:t>
        </w:r>
      </w:ins>
      <w:r w:rsidR="00FF16E5" w:rsidRPr="00FF16E5">
        <w:rPr>
          <w:lang w:val="en-GB"/>
          <w:rPrChange w:id="1639" w:author="Authors" w:date="2024-12-04T16:30:00Z">
            <w:rPr/>
          </w:rPrChange>
        </w:rPr>
        <w:t>left, circle symbols; Kruskal-Wallis, χ²(9)</w:t>
      </w:r>
      <w:del w:id="1640" w:author="Authors" w:date="2024-12-04T16:30:00Z">
        <w:r w:rsidRPr="00C95D32">
          <w:delText> = </w:delText>
        </w:r>
      </w:del>
      <w:ins w:id="1641" w:author="Authors" w:date="2024-12-04T16:30:00Z">
        <w:r w:rsidR="00FF16E5" w:rsidRPr="00FF16E5">
          <w:rPr>
            <w:lang w:val="en-GB"/>
          </w:rPr>
          <w:t xml:space="preserve"> = </w:t>
        </w:r>
      </w:ins>
      <w:r w:rsidR="00FF16E5" w:rsidRPr="00FF16E5">
        <w:rPr>
          <w:lang w:val="en-GB"/>
          <w:rPrChange w:id="1642" w:author="Authors" w:date="2024-12-04T16:30:00Z">
            <w:rPr/>
          </w:rPrChange>
        </w:rPr>
        <w:t>46.2, p</w:t>
      </w:r>
      <w:del w:id="1643" w:author="Authors" w:date="2024-12-04T16:30:00Z">
        <w:r w:rsidRPr="00C95D32">
          <w:delText> &lt; </w:delText>
        </w:r>
      </w:del>
      <w:ins w:id="1644" w:author="Authors" w:date="2024-12-04T16:30:00Z">
        <w:r w:rsidR="00FF16E5" w:rsidRPr="00FF16E5">
          <w:rPr>
            <w:lang w:val="en-GB"/>
          </w:rPr>
          <w:t xml:space="preserve"> &lt; </w:t>
        </w:r>
      </w:ins>
      <w:r w:rsidR="00FF16E5" w:rsidRPr="00FF16E5">
        <w:rPr>
          <w:lang w:val="en-GB"/>
          <w:rPrChange w:id="1645" w:author="Authors" w:date="2024-12-04T16:30:00Z">
            <w:rPr/>
          </w:rPrChange>
        </w:rPr>
        <w:t>0.001, n</w:t>
      </w:r>
      <w:del w:id="1646" w:author="Authors" w:date="2024-12-04T16:30:00Z">
        <w:r w:rsidRPr="00C95D32">
          <w:delText> = </w:delText>
        </w:r>
      </w:del>
      <w:ins w:id="1647" w:author="Authors" w:date="2024-12-04T16:30:00Z">
        <w:r w:rsidR="00FF16E5" w:rsidRPr="00FF16E5">
          <w:rPr>
            <w:lang w:val="en-GB"/>
          </w:rPr>
          <w:t xml:space="preserve"> = </w:t>
        </w:r>
      </w:ins>
      <w:r w:rsidR="00FF16E5" w:rsidRPr="00FF16E5">
        <w:rPr>
          <w:lang w:val="en-GB"/>
          <w:rPrChange w:id="1648" w:author="Authors" w:date="2024-12-04T16:30:00Z">
            <w:rPr/>
          </w:rPrChange>
        </w:rPr>
        <w:t>501). Differences were mainly observed between the first trial and others. Extreme long distance flights (&gt;</w:t>
      </w:r>
      <w:del w:id="1649" w:author="Authors" w:date="2024-12-04T16:30:00Z">
        <w:r w:rsidRPr="00C95D32">
          <w:delText> </w:delText>
        </w:r>
      </w:del>
      <w:ins w:id="1650" w:author="Authors" w:date="2024-12-04T16:30:00Z">
        <w:r w:rsidR="00FF16E5" w:rsidRPr="00FF16E5">
          <w:rPr>
            <w:lang w:val="en-GB"/>
          </w:rPr>
          <w:t xml:space="preserve"> </w:t>
        </w:r>
      </w:ins>
      <w:r w:rsidR="00FF16E5" w:rsidRPr="00FF16E5">
        <w:rPr>
          <w:lang w:val="en-GB"/>
          <w:rPrChange w:id="1651" w:author="Authors" w:date="2024-12-04T16:30:00Z">
            <w:rPr/>
          </w:rPrChange>
        </w:rPr>
        <w:t>1</w:t>
      </w:r>
      <w:del w:id="1652" w:author="Authors" w:date="2024-12-04T16:30:00Z">
        <w:r w:rsidRPr="00C95D32">
          <w:delText> </w:delText>
        </w:r>
      </w:del>
      <w:ins w:id="1653" w:author="Authors" w:date="2024-12-04T16:30:00Z">
        <w:r w:rsidR="00FF16E5" w:rsidRPr="00FF16E5">
          <w:rPr>
            <w:lang w:val="en-GB"/>
          </w:rPr>
          <w:t xml:space="preserve"> </w:t>
        </w:r>
      </w:ins>
      <w:r w:rsidR="00FF16E5" w:rsidRPr="00FF16E5">
        <w:rPr>
          <w:lang w:val="en-GB"/>
          <w:rPrChange w:id="1654" w:author="Authors" w:date="2024-12-04T16:30:00Z">
            <w:rPr/>
          </w:rPrChange>
        </w:rPr>
        <w:t>250</w:t>
      </w:r>
      <w:del w:id="1655" w:author="Authors" w:date="2024-12-04T16:30:00Z">
        <w:r w:rsidRPr="00C95D32">
          <w:delText> </w:delText>
        </w:r>
      </w:del>
      <w:ins w:id="1656" w:author="Authors" w:date="2024-12-04T16:30:00Z">
        <w:r w:rsidR="00FF16E5" w:rsidRPr="00FF16E5">
          <w:rPr>
            <w:lang w:val="en-GB"/>
          </w:rPr>
          <w:t xml:space="preserve"> </w:t>
        </w:r>
      </w:ins>
      <w:r w:rsidR="00FF16E5" w:rsidRPr="00FF16E5">
        <w:rPr>
          <w:lang w:val="en-GB"/>
          <w:rPrChange w:id="1657" w:author="Authors" w:date="2024-12-04T16:30:00Z">
            <w:rPr/>
          </w:rPrChange>
        </w:rPr>
        <w:t xml:space="preserve">m, </w:t>
      </w:r>
      <w:del w:id="1658" w:author="Authors" w:date="2024-12-04T16:30:00Z">
        <w:r w:rsidRPr="00C95D32">
          <w:delText>but this</w:delText>
        </w:r>
      </w:del>
      <w:ins w:id="1659" w:author="Authors" w:date="2024-12-04T16:30:00Z">
        <w:r w:rsidR="00FF16E5" w:rsidRPr="00FF16E5">
          <w:rPr>
            <w:lang w:val="en-GB"/>
          </w:rPr>
          <w:t>arbitrary</w:t>
        </w:r>
      </w:ins>
      <w:r w:rsidR="00FF16E5" w:rsidRPr="00FF16E5">
        <w:rPr>
          <w:lang w:val="en-GB"/>
          <w:rPrChange w:id="1660" w:author="Authors" w:date="2024-12-04T16:30:00Z">
            <w:rPr/>
          </w:rPrChange>
        </w:rPr>
        <w:t xml:space="preserve"> threshold</w:t>
      </w:r>
      <w:del w:id="1661" w:author="Authors" w:date="2024-12-04T16:30:00Z">
        <w:r w:rsidRPr="00C95D32">
          <w:delText xml:space="preserve"> is arbitrary</w:delText>
        </w:r>
      </w:del>
      <w:r w:rsidR="00FF16E5" w:rsidRPr="00FF16E5">
        <w:rPr>
          <w:lang w:val="en-GB"/>
          <w:rPrChange w:id="1662" w:author="Authors" w:date="2024-12-04T16:30:00Z">
            <w:rPr/>
          </w:rPrChange>
        </w:rPr>
        <w:t xml:space="preserve">) only took place during the four first trials (and mainly in the first one). Flight performance increased in the late trials, when insects benefited from longer rest periods, but remained before first trials one (Figure </w:t>
      </w:r>
      <w:del w:id="1663" w:author="Authors" w:date="2024-12-04T16:30:00Z">
        <w:r w:rsidR="005F510C">
          <w:delText>6</w:delText>
        </w:r>
        <w:r w:rsidRPr="00C95D32">
          <w:delText xml:space="preserve"> left, </w:delText>
        </w:r>
        <w:r w:rsidR="00007FF2">
          <w:delText>+</w:delText>
        </w:r>
        <w:r w:rsidRPr="00C95D32">
          <w:delText xml:space="preserve"> symbols). Individual patterns over time were analysed using flight distance standardised by mean performance of each beetle. For each individual, the standardised flight distance showed large variations between successive trials (Supplementary Figure S2).</w:delText>
        </w:r>
      </w:del>
      <w:ins w:id="1664" w:author="Authors" w:date="2024-12-04T16:30:00Z">
        <w:r w:rsidR="00FF16E5" w:rsidRPr="00FF16E5">
          <w:rPr>
            <w:lang w:val="en-GB"/>
          </w:rPr>
          <w:t>4 left, plus symbols).</w:t>
        </w:r>
      </w:ins>
      <w:r w:rsidR="00FF16E5" w:rsidRPr="00FF16E5">
        <w:rPr>
          <w:lang w:val="en-GB"/>
          <w:rPrChange w:id="1665" w:author="Authors" w:date="2024-12-04T16:30:00Z">
            <w:rPr/>
          </w:rPrChange>
        </w:rPr>
        <w:t xml:space="preserve"> However, the global distribution showed that beetles flew a greater distance on their first trial, with no variation between subsequent trials (Figure</w:t>
      </w:r>
      <w:del w:id="1666" w:author="Authors" w:date="2024-12-04T16:30:00Z">
        <w:r w:rsidRPr="00C95D32">
          <w:delText> </w:delText>
        </w:r>
        <w:r w:rsidR="005F510C">
          <w:delText>6</w:delText>
        </w:r>
        <w:r w:rsidRPr="00C95D32">
          <w:delText> </w:delText>
        </w:r>
      </w:del>
      <w:ins w:id="1667" w:author="Authors" w:date="2024-12-04T16:30:00Z">
        <w:r w:rsidR="00FF16E5" w:rsidRPr="00FF16E5">
          <w:rPr>
            <w:lang w:val="en-GB"/>
          </w:rPr>
          <w:t xml:space="preserve"> 4 </w:t>
        </w:r>
      </w:ins>
      <w:r w:rsidR="00FF16E5" w:rsidRPr="00FF16E5">
        <w:rPr>
          <w:lang w:val="en-GB"/>
          <w:rPrChange w:id="1668" w:author="Authors" w:date="2024-12-04T16:30:00Z">
            <w:rPr/>
          </w:rPrChange>
        </w:rPr>
        <w:t>right; Kruskal-Wallis, χ²(9) = 140, p &lt; 0.001, n = 501).</w:t>
      </w:r>
    </w:p>
    <w:p w14:paraId="39D3A2A5" w14:textId="6E5BFF02" w:rsidR="00022886" w:rsidRDefault="00022886" w:rsidP="00022886">
      <w:pPr>
        <w:pStyle w:val="PCJFigure"/>
        <w:rPr>
          <w:del w:id="1669" w:author="Authors" w:date="2024-12-04T16:30:00Z"/>
        </w:rPr>
      </w:pPr>
    </w:p>
    <w:p w14:paraId="658B18CC" w14:textId="77777777" w:rsidR="00FF16E5" w:rsidRDefault="006A5D1E" w:rsidP="00FF16E5">
      <w:pPr>
        <w:pStyle w:val="PCJFigure"/>
        <w:rPr>
          <w:ins w:id="1670" w:author="Authors" w:date="2024-12-04T16:30:00Z"/>
        </w:rPr>
      </w:pPr>
      <w:ins w:id="1671" w:author="Authors" w:date="2024-12-04T16:30:00Z">
        <w:r>
          <w:lastRenderedPageBreak/>
          <w:pict>
            <v:shape id="_x0000_i1028" type="#_x0000_t75" style="width:451pt;height:187.5pt">
              <v:imagedata r:id="rId17" o:title="fig_4"/>
            </v:shape>
          </w:pict>
        </w:r>
      </w:ins>
    </w:p>
    <w:p w14:paraId="244342AC" w14:textId="0FE01DE6" w:rsidR="00FF16E5" w:rsidRPr="00996D22" w:rsidRDefault="00FF16E5" w:rsidP="00FF16E5">
      <w:pPr>
        <w:pStyle w:val="PCJcaptionfigure"/>
        <w:rPr>
          <w:lang w:val="en-GB"/>
          <w:rPrChange w:id="1672" w:author="Authors" w:date="2024-12-04T16:30:00Z">
            <w:rPr/>
          </w:rPrChange>
        </w:rPr>
      </w:pPr>
      <w:r w:rsidRPr="00996D22">
        <w:rPr>
          <w:b/>
          <w:lang w:val="en-GB"/>
          <w:rPrChange w:id="1673" w:author="Authors" w:date="2024-12-04T16:30:00Z">
            <w:rPr>
              <w:b/>
            </w:rPr>
          </w:rPrChange>
        </w:rPr>
        <w:t xml:space="preserve">Figure </w:t>
      </w:r>
      <w:del w:id="1674" w:author="Authors" w:date="2024-12-04T16:30:00Z">
        <w:r w:rsidR="005F510C">
          <w:rPr>
            <w:b/>
          </w:rPr>
          <w:delText>6</w:delText>
        </w:r>
        <w:r w:rsidR="00C33944" w:rsidRPr="00C33944">
          <w:rPr>
            <w:b/>
          </w:rPr>
          <w:delText>.</w:delText>
        </w:r>
        <w:r w:rsidR="00C33944" w:rsidRPr="00C33944">
          <w:delText xml:space="preserve"> Evolution of</w:delText>
        </w:r>
      </w:del>
      <w:ins w:id="1675" w:author="Authors" w:date="2024-12-04T16:30:00Z">
        <w:r w:rsidRPr="00996D22">
          <w:rPr>
            <w:b/>
            <w:lang w:val="en-GB"/>
          </w:rPr>
          <w:t>4.</w:t>
        </w:r>
        <w:r w:rsidRPr="00996D22">
          <w:rPr>
            <w:lang w:val="en-GB"/>
          </w:rPr>
          <w:t xml:space="preserve"> Changes in</w:t>
        </w:r>
      </w:ins>
      <w:r w:rsidRPr="00996D22">
        <w:rPr>
          <w:lang w:val="en-GB"/>
          <w:rPrChange w:id="1676" w:author="Authors" w:date="2024-12-04T16:30:00Z">
            <w:rPr/>
          </w:rPrChange>
        </w:rPr>
        <w:t xml:space="preserve"> flight performance during consecutive trials. </w:t>
      </w:r>
      <w:r w:rsidRPr="00996D22">
        <w:rPr>
          <w:b/>
          <w:lang w:val="en-GB"/>
          <w:rPrChange w:id="1677" w:author="Authors" w:date="2024-12-04T16:30:00Z">
            <w:rPr/>
          </w:rPrChange>
        </w:rPr>
        <w:t>Left:</w:t>
      </w:r>
      <w:r w:rsidRPr="00996D22">
        <w:rPr>
          <w:lang w:val="en-GB"/>
          <w:rPrChange w:id="1678" w:author="Authors" w:date="2024-12-04T16:30:00Z">
            <w:rPr/>
          </w:rPrChange>
        </w:rPr>
        <w:t xml:space="preserve"> Distribution of distance flown during four-hour trials across consecutive trials. </w:t>
      </w:r>
      <w:r w:rsidRPr="00996D22">
        <w:rPr>
          <w:b/>
          <w:lang w:val="en-GB"/>
          <w:rPrChange w:id="1679" w:author="Authors" w:date="2024-12-04T16:30:00Z">
            <w:rPr/>
          </w:rPrChange>
        </w:rPr>
        <w:t>Right:</w:t>
      </w:r>
      <w:r w:rsidRPr="00996D22">
        <w:rPr>
          <w:lang w:val="en-GB"/>
          <w:rPrChange w:id="1680" w:author="Authors" w:date="2024-12-04T16:30:00Z">
            <w:rPr/>
          </w:rPrChange>
        </w:rPr>
        <w:t xml:space="preserve"> Distribution of relative flight performance across consecutive trials; for each beetle and trial, relative flight performance was computed as the flight distance during the trial divided by the mean flight distance during all trials. For both plots, data of the eight-hour trial was truncated to the first four hours. Unusual trial frequency data and data from </w:t>
      </w:r>
      <w:r w:rsidRPr="00996D22">
        <w:rPr>
          <w:i/>
          <w:lang w:val="en-GB"/>
          <w:rPrChange w:id="1681" w:author="Authors" w:date="2024-12-04T16:30:00Z">
            <w:rPr>
              <w:i/>
            </w:rPr>
          </w:rPrChange>
        </w:rPr>
        <w:t>C. undatus</w:t>
      </w:r>
      <w:r w:rsidRPr="00996D22">
        <w:rPr>
          <w:lang w:val="en-GB"/>
          <w:rPrChange w:id="1682" w:author="Authors" w:date="2024-12-04T16:30:00Z">
            <w:rPr/>
          </w:rPrChange>
        </w:rPr>
        <w:t xml:space="preserve"> were discarded from analyses; however, late trial data are displayed on the left panel </w:t>
      </w:r>
      <w:del w:id="1683" w:author="Authors" w:date="2024-12-04T16:30:00Z">
        <w:r w:rsidR="00C33944" w:rsidRPr="00C33944">
          <w:delText>(</w:delText>
        </w:r>
        <w:r w:rsidR="00C33944">
          <w:delText>+</w:delText>
        </w:r>
      </w:del>
      <w:ins w:id="1684" w:author="Authors" w:date="2024-12-04T16:30:00Z">
        <w:r w:rsidRPr="00996D22">
          <w:rPr>
            <w:lang w:val="en-GB"/>
          </w:rPr>
          <w:t>(plus</w:t>
        </w:r>
      </w:ins>
      <w:r w:rsidRPr="00996D22">
        <w:rPr>
          <w:lang w:val="en-GB"/>
          <w:rPrChange w:id="1685" w:author="Authors" w:date="2024-12-04T16:30:00Z">
            <w:rPr/>
          </w:rPrChange>
        </w:rPr>
        <w:t xml:space="preserve"> symbols). Different letters above the data indicate a significant difference according to Dunn's test.</w:t>
      </w:r>
    </w:p>
    <w:p w14:paraId="43617DED" w14:textId="57EE9C8C" w:rsidR="000F7D0D" w:rsidRDefault="000F7D0D" w:rsidP="000F7D0D">
      <w:pPr>
        <w:pStyle w:val="PCJtext"/>
        <w:rPr>
          <w:i/>
          <w:lang w:val="en-GB"/>
          <w:rPrChange w:id="1686" w:author="Authors" w:date="2024-12-04T16:30:00Z">
            <w:rPr/>
          </w:rPrChange>
        </w:rPr>
      </w:pPr>
      <w:r w:rsidRPr="00996D22">
        <w:rPr>
          <w:lang w:val="en-GB"/>
          <w:rPrChange w:id="1687" w:author="Authors" w:date="2024-12-04T16:30:00Z">
            <w:rPr/>
          </w:rPrChange>
        </w:rPr>
        <w:t xml:space="preserve">Variable flight patterns over time were observed among species, with </w:t>
      </w:r>
      <w:r>
        <w:rPr>
          <w:i/>
          <w:lang w:val="en-GB"/>
          <w:rPrChange w:id="1688" w:author="Authors" w:date="2024-12-04T16:30:00Z">
            <w:rPr>
              <w:i/>
            </w:rPr>
          </w:rPrChange>
        </w:rPr>
        <w:t>A.</w:t>
      </w:r>
      <w:del w:id="1689" w:author="Authors" w:date="2024-12-04T16:30:00Z">
        <w:r w:rsidR="00600D24" w:rsidRPr="00600D24">
          <w:rPr>
            <w:i/>
          </w:rPr>
          <w:delText xml:space="preserve"> </w:delText>
        </w:r>
      </w:del>
      <w:ins w:id="1690" w:author="Authors" w:date="2024-12-04T16:30:00Z">
        <w:r>
          <w:rPr>
            <w:i/>
            <w:lang w:val="en-GB"/>
          </w:rPr>
          <w:t> </w:t>
        </w:r>
      </w:ins>
      <w:r>
        <w:rPr>
          <w:i/>
          <w:lang w:val="en-GB"/>
          <w:rPrChange w:id="1691" w:author="Authors" w:date="2024-12-04T16:30:00Z">
            <w:rPr>
              <w:i/>
            </w:rPr>
          </w:rPrChange>
        </w:rPr>
        <w:t>hyperici</w:t>
      </w:r>
      <w:r>
        <w:rPr>
          <w:i/>
          <w:lang w:val="en-GB"/>
          <w:rPrChange w:id="1692" w:author="Authors" w:date="2024-12-04T16:30:00Z">
            <w:rPr/>
          </w:rPrChange>
        </w:rPr>
        <w:t xml:space="preserve">, </w:t>
      </w:r>
      <w:r>
        <w:rPr>
          <w:i/>
          <w:lang w:val="en-GB"/>
          <w:rPrChange w:id="1693" w:author="Authors" w:date="2024-12-04T16:30:00Z">
            <w:rPr>
              <w:i/>
            </w:rPr>
          </w:rPrChange>
        </w:rPr>
        <w:t>A. </w:t>
      </w:r>
      <w:r w:rsidRPr="00996D22">
        <w:rPr>
          <w:i/>
          <w:lang w:val="en-GB"/>
          <w:rPrChange w:id="1694" w:author="Authors" w:date="2024-12-04T16:30:00Z">
            <w:rPr>
              <w:i/>
            </w:rPr>
          </w:rPrChange>
        </w:rPr>
        <w:t>graminis</w:t>
      </w:r>
      <w:r w:rsidRPr="00996D22">
        <w:rPr>
          <w:i/>
          <w:lang w:val="en-GB"/>
          <w:rPrChange w:id="1695" w:author="Authors" w:date="2024-12-04T16:30:00Z">
            <w:rPr/>
          </w:rPrChange>
        </w:rPr>
        <w:t xml:space="preserve">, </w:t>
      </w:r>
      <w:r w:rsidRPr="00996D22">
        <w:rPr>
          <w:lang w:val="en-GB"/>
          <w:rPrChange w:id="1696" w:author="Authors" w:date="2024-12-04T16:30:00Z">
            <w:rPr/>
          </w:rPrChange>
        </w:rPr>
        <w:t>and</w:t>
      </w:r>
      <w:r w:rsidRPr="00996D22">
        <w:rPr>
          <w:i/>
          <w:lang w:val="en-GB"/>
          <w:rPrChange w:id="1697" w:author="Authors" w:date="2024-12-04T16:30:00Z">
            <w:rPr/>
          </w:rPrChange>
        </w:rPr>
        <w:t xml:space="preserve"> </w:t>
      </w:r>
      <w:r w:rsidRPr="00996D22">
        <w:rPr>
          <w:i/>
          <w:lang w:val="en-GB"/>
          <w:rPrChange w:id="1698" w:author="Authors" w:date="2024-12-04T16:30:00Z">
            <w:rPr>
              <w:i/>
            </w:rPr>
          </w:rPrChange>
        </w:rPr>
        <w:t>C.</w:t>
      </w:r>
      <w:del w:id="1699" w:author="Authors" w:date="2024-12-04T16:30:00Z">
        <w:r w:rsidR="00600D24" w:rsidRPr="00600D24">
          <w:rPr>
            <w:i/>
          </w:rPr>
          <w:delText xml:space="preserve"> </w:delText>
        </w:r>
      </w:del>
      <w:ins w:id="1700" w:author="Authors" w:date="2024-12-04T16:30:00Z">
        <w:r w:rsidRPr="00996D22">
          <w:rPr>
            <w:i/>
            <w:lang w:val="en-GB"/>
          </w:rPr>
          <w:t> </w:t>
        </w:r>
      </w:ins>
      <w:r w:rsidRPr="00996D22">
        <w:rPr>
          <w:i/>
          <w:lang w:val="en-GB"/>
          <w:rPrChange w:id="1701" w:author="Authors" w:date="2024-12-04T16:30:00Z">
            <w:rPr>
              <w:i/>
            </w:rPr>
          </w:rPrChange>
        </w:rPr>
        <w:t>undatus</w:t>
      </w:r>
      <w:r w:rsidRPr="00996D22">
        <w:rPr>
          <w:lang w:val="en-GB"/>
          <w:rPrChange w:id="1702" w:author="Authors" w:date="2024-12-04T16:30:00Z">
            <w:rPr/>
          </w:rPrChange>
        </w:rPr>
        <w:t xml:space="preserve"> standing out from the others because a fraction of their individuals </w:t>
      </w:r>
      <w:ins w:id="1703" w:author="Authors" w:date="2024-12-04T16:30:00Z">
        <w:r w:rsidRPr="00996D22">
          <w:rPr>
            <w:lang w:val="en-GB"/>
          </w:rPr>
          <w:t xml:space="preserve">remained alive and </w:t>
        </w:r>
      </w:ins>
      <w:r w:rsidRPr="00996D22">
        <w:rPr>
          <w:lang w:val="en-GB"/>
          <w:rPrChange w:id="1704" w:author="Authors" w:date="2024-12-04T16:30:00Z">
            <w:rPr/>
          </w:rPrChange>
        </w:rPr>
        <w:t>covered long distances after the first or even subsequent trials</w:t>
      </w:r>
      <w:r>
        <w:rPr>
          <w:lang w:val="en-GB"/>
          <w:rPrChange w:id="1705" w:author="Authors" w:date="2024-12-04T16:30:00Z">
            <w:rPr/>
          </w:rPrChange>
        </w:rPr>
        <w:t xml:space="preserve"> </w:t>
      </w:r>
      <w:r w:rsidRPr="000F7D0D">
        <w:rPr>
          <w:lang w:val="en-GB"/>
          <w:rPrChange w:id="1706" w:author="Authors" w:date="2024-12-04T16:30:00Z">
            <w:rPr/>
          </w:rPrChange>
        </w:rPr>
        <w:t>(</w:t>
      </w:r>
      <w:del w:id="1707" w:author="Authors" w:date="2024-12-04T16:30:00Z">
        <w:r w:rsidR="00C95D32" w:rsidRPr="00C95D32">
          <w:delText>Figure </w:delText>
        </w:r>
        <w:r w:rsidR="005F510C">
          <w:delText>7</w:delText>
        </w:r>
        <w:r w:rsidR="00C95D32" w:rsidRPr="00C95D32">
          <w:delText>; Figure </w:delText>
        </w:r>
        <w:r w:rsidR="005F510C">
          <w:delText>8</w:delText>
        </w:r>
        <w:r w:rsidR="00C95D32" w:rsidRPr="00C95D32">
          <w:delText>).</w:delText>
        </w:r>
      </w:del>
      <w:ins w:id="1708" w:author="Authors" w:date="2024-12-04T16:30:00Z">
        <w:r w:rsidRPr="000F7D0D">
          <w:rPr>
            <w:lang w:val="en-GB"/>
          </w:rPr>
          <w:t>Figures 5 and S4</w:t>
        </w:r>
        <w:r w:rsidRPr="00996D22">
          <w:rPr>
            <w:lang w:val="en-GB"/>
          </w:rPr>
          <w:t>).</w:t>
        </w:r>
      </w:ins>
      <w:r w:rsidRPr="00996D22">
        <w:rPr>
          <w:lang w:val="en-GB"/>
          <w:rPrChange w:id="1709" w:author="Authors" w:date="2024-12-04T16:30:00Z">
            <w:rPr/>
          </w:rPrChange>
        </w:rPr>
        <w:t xml:space="preserve"> No such pattern was observed in </w:t>
      </w:r>
      <w:del w:id="1710" w:author="Authors" w:date="2024-12-04T16:30:00Z">
        <w:r w:rsidR="00C95D32" w:rsidRPr="00C95D32">
          <w:delText>another</w:delText>
        </w:r>
      </w:del>
      <w:ins w:id="1711" w:author="Authors" w:date="2024-12-04T16:30:00Z">
        <w:r w:rsidRPr="00996D22">
          <w:rPr>
            <w:lang w:val="en-GB"/>
          </w:rPr>
          <w:t>other</w:t>
        </w:r>
      </w:ins>
      <w:r w:rsidRPr="00996D22">
        <w:rPr>
          <w:lang w:val="en-GB"/>
          <w:rPrChange w:id="1712" w:author="Authors" w:date="2024-12-04T16:30:00Z">
            <w:rPr/>
          </w:rPrChange>
        </w:rPr>
        <w:t xml:space="preserve"> species, either due to a generally low flight activity, or comparatively lower lifespan in rearing conditions, reducing the number of consecutive trials per individual. Regardless of species, 35 % of individuals were dead after the first trial, 70 % after the second and 86 % after the third. Most individuals (93 %) were dead after four trials</w:t>
      </w:r>
      <w:del w:id="1713" w:author="Authors" w:date="2024-12-04T16:30:00Z">
        <w:r w:rsidR="00C95D32" w:rsidRPr="00C95D32">
          <w:delText xml:space="preserve">, and the remaining (7 %) were composed of individuals of the three above-mentioned species (12 </w:delText>
        </w:r>
        <w:r w:rsidR="00600D24" w:rsidRPr="00600D24">
          <w:rPr>
            <w:i/>
          </w:rPr>
          <w:delText>A. hyperici</w:delText>
        </w:r>
        <w:r w:rsidR="00C95D32" w:rsidRPr="00C95D32">
          <w:delText xml:space="preserve">, 1 </w:delText>
        </w:r>
        <w:r w:rsidR="00600D24" w:rsidRPr="00600D24">
          <w:rPr>
            <w:i/>
          </w:rPr>
          <w:delText xml:space="preserve">A. graminis </w:delText>
        </w:r>
        <w:r w:rsidR="00C95D32" w:rsidRPr="00C95D32">
          <w:delText xml:space="preserve">and 1 </w:delText>
        </w:r>
        <w:r w:rsidR="00600D24" w:rsidRPr="00600D24">
          <w:rPr>
            <w:i/>
          </w:rPr>
          <w:delText>C. undatus</w:delText>
        </w:r>
        <w:r w:rsidR="00C95D32" w:rsidRPr="00C95D32">
          <w:delText xml:space="preserve">) as well as of 2 </w:delText>
        </w:r>
        <w:r w:rsidR="00C95D32" w:rsidRPr="008C5B0F">
          <w:rPr>
            <w:i/>
          </w:rPr>
          <w:delText>A. hastulifer</w:delText>
        </w:r>
        <w:r w:rsidR="00C95D32" w:rsidRPr="00C95D32">
          <w:delText>.</w:delText>
        </w:r>
      </w:del>
      <w:ins w:id="1714" w:author="Authors" w:date="2024-12-04T16:30:00Z">
        <w:r w:rsidRPr="00996D22">
          <w:rPr>
            <w:lang w:val="en-GB"/>
          </w:rPr>
          <w:t>.</w:t>
        </w:r>
      </w:ins>
      <w:r w:rsidRPr="00996D22">
        <w:rPr>
          <w:lang w:val="en-GB"/>
          <w:rPrChange w:id="1715" w:author="Authors" w:date="2024-12-04T16:30:00Z">
            <w:rPr/>
          </w:rPrChange>
        </w:rPr>
        <w:t xml:space="preserve"> The vast majority of individuals that survived across multiple trials were unable to sustain long flight distances over time (mainly feeding the "[0]" category in</w:t>
      </w:r>
      <w:r w:rsidRPr="000F7D0D">
        <w:t xml:space="preserve"> </w:t>
      </w:r>
      <w:r w:rsidRPr="000F7D0D">
        <w:rPr>
          <w:lang w:val="en-GB"/>
          <w:rPrChange w:id="1716" w:author="Authors" w:date="2024-12-04T16:30:00Z">
            <w:rPr/>
          </w:rPrChange>
        </w:rPr>
        <w:t>figures</w:t>
      </w:r>
      <w:del w:id="1717" w:author="Authors" w:date="2024-12-04T16:30:00Z">
        <w:r w:rsidR="00C95D32" w:rsidRPr="00C95D32">
          <w:delText> </w:delText>
        </w:r>
        <w:r w:rsidR="005F510C">
          <w:delText>7</w:delText>
        </w:r>
      </w:del>
      <w:ins w:id="1718" w:author="Authors" w:date="2024-12-04T16:30:00Z">
        <w:r w:rsidRPr="000F7D0D">
          <w:rPr>
            <w:lang w:val="en-GB"/>
          </w:rPr>
          <w:t xml:space="preserve"> 5</w:t>
        </w:r>
      </w:ins>
      <w:r w:rsidRPr="000F7D0D">
        <w:rPr>
          <w:lang w:val="en-GB"/>
          <w:rPrChange w:id="1719" w:author="Authors" w:date="2024-12-04T16:30:00Z">
            <w:rPr/>
          </w:rPrChange>
        </w:rPr>
        <w:t xml:space="preserve"> and</w:t>
      </w:r>
      <w:del w:id="1720" w:author="Authors" w:date="2024-12-04T16:30:00Z">
        <w:r w:rsidR="00C95D32" w:rsidRPr="00C95D32">
          <w:delText> </w:delText>
        </w:r>
        <w:r w:rsidR="005F510C">
          <w:delText>8</w:delText>
        </w:r>
      </w:del>
      <w:ins w:id="1721" w:author="Authors" w:date="2024-12-04T16:30:00Z">
        <w:r w:rsidRPr="000F7D0D">
          <w:rPr>
            <w:lang w:val="en-GB"/>
          </w:rPr>
          <w:t xml:space="preserve"> S4</w:t>
        </w:r>
      </w:ins>
      <w:r w:rsidRPr="00996D22">
        <w:rPr>
          <w:lang w:val="en-GB"/>
          <w:rPrChange w:id="1722" w:author="Authors" w:date="2024-12-04T16:30:00Z">
            <w:rPr/>
          </w:rPrChange>
        </w:rPr>
        <w:t xml:space="preserve">), such as </w:t>
      </w:r>
      <w:r w:rsidRPr="00996D22">
        <w:rPr>
          <w:i/>
          <w:lang w:val="en-GB"/>
          <w:rPrChange w:id="1723" w:author="Authors" w:date="2024-12-04T16:30:00Z">
            <w:rPr>
              <w:i/>
            </w:rPr>
          </w:rPrChange>
        </w:rPr>
        <w:t>A.</w:t>
      </w:r>
      <w:del w:id="1724" w:author="Authors" w:date="2024-12-04T16:30:00Z">
        <w:r w:rsidR="00600D24" w:rsidRPr="00600D24">
          <w:rPr>
            <w:i/>
          </w:rPr>
          <w:delText xml:space="preserve"> </w:delText>
        </w:r>
      </w:del>
      <w:ins w:id="1725" w:author="Authors" w:date="2024-12-04T16:30:00Z">
        <w:r w:rsidRPr="00996D22">
          <w:rPr>
            <w:i/>
            <w:lang w:val="en-GB"/>
          </w:rPr>
          <w:t> </w:t>
        </w:r>
      </w:ins>
      <w:r w:rsidRPr="00996D22">
        <w:rPr>
          <w:i/>
          <w:lang w:val="en-GB"/>
          <w:rPrChange w:id="1726" w:author="Authors" w:date="2024-12-04T16:30:00Z">
            <w:rPr>
              <w:i/>
            </w:rPr>
          </w:rPrChange>
        </w:rPr>
        <w:t>laticornis</w:t>
      </w:r>
      <w:r w:rsidRPr="00996D22">
        <w:rPr>
          <w:lang w:val="en-GB"/>
          <w:rPrChange w:id="1727" w:author="Authors" w:date="2024-12-04T16:30:00Z">
            <w:rPr>
              <w:i/>
            </w:rPr>
          </w:rPrChange>
        </w:rPr>
        <w:t xml:space="preserve"> </w:t>
      </w:r>
      <w:r w:rsidRPr="00996D22">
        <w:rPr>
          <w:lang w:val="en-GB"/>
          <w:rPrChange w:id="1728" w:author="Authors" w:date="2024-12-04T16:30:00Z">
            <w:rPr/>
          </w:rPrChange>
        </w:rPr>
        <w:t xml:space="preserve">and </w:t>
      </w:r>
      <w:r w:rsidRPr="00996D22">
        <w:rPr>
          <w:i/>
          <w:lang w:val="en-GB"/>
          <w:rPrChange w:id="1729" w:author="Authors" w:date="2024-12-04T16:30:00Z">
            <w:rPr>
              <w:i/>
            </w:rPr>
          </w:rPrChange>
        </w:rPr>
        <w:t>A. hastulifer</w:t>
      </w:r>
      <w:r w:rsidRPr="00996D22">
        <w:rPr>
          <w:lang w:val="en-GB"/>
          <w:rPrChange w:id="1730" w:author="Authors" w:date="2024-12-04T16:30:00Z">
            <w:rPr/>
          </w:rPrChange>
        </w:rPr>
        <w:t xml:space="preserve">. However, some individuals diverged from this trend. A female </w:t>
      </w:r>
      <w:r w:rsidRPr="00996D22">
        <w:rPr>
          <w:i/>
          <w:lang w:val="en-GB"/>
          <w:rPrChange w:id="1731" w:author="Authors" w:date="2024-12-04T16:30:00Z">
            <w:rPr>
              <w:i/>
            </w:rPr>
          </w:rPrChange>
        </w:rPr>
        <w:t>C.</w:t>
      </w:r>
      <w:del w:id="1732" w:author="Authors" w:date="2024-12-04T16:30:00Z">
        <w:r w:rsidR="00600D24" w:rsidRPr="00600D24">
          <w:rPr>
            <w:i/>
          </w:rPr>
          <w:delText xml:space="preserve"> </w:delText>
        </w:r>
      </w:del>
      <w:ins w:id="1733" w:author="Authors" w:date="2024-12-04T16:30:00Z">
        <w:r w:rsidRPr="00996D22">
          <w:rPr>
            <w:i/>
            <w:lang w:val="en-GB"/>
          </w:rPr>
          <w:t> </w:t>
        </w:r>
      </w:ins>
      <w:r w:rsidRPr="00996D22">
        <w:rPr>
          <w:i/>
          <w:lang w:val="en-GB"/>
          <w:rPrChange w:id="1734" w:author="Authors" w:date="2024-12-04T16:30:00Z">
            <w:rPr>
              <w:i/>
            </w:rPr>
          </w:rPrChange>
        </w:rPr>
        <w:t>undatus</w:t>
      </w:r>
      <w:r w:rsidRPr="00996D22">
        <w:rPr>
          <w:lang w:val="en-GB"/>
          <w:rPrChange w:id="1735" w:author="Authors" w:date="2024-12-04T16:30:00Z">
            <w:rPr/>
          </w:rPrChange>
        </w:rPr>
        <w:t xml:space="preserve"> and a male </w:t>
      </w:r>
      <w:r w:rsidRPr="00996D22">
        <w:rPr>
          <w:i/>
          <w:lang w:val="en-GB"/>
          <w:rPrChange w:id="1736" w:author="Authors" w:date="2024-12-04T16:30:00Z">
            <w:rPr>
              <w:i/>
            </w:rPr>
          </w:rPrChange>
        </w:rPr>
        <w:t>A.</w:t>
      </w:r>
      <w:del w:id="1737" w:author="Authors" w:date="2024-12-04T16:30:00Z">
        <w:r w:rsidR="00600D24" w:rsidRPr="00600D24">
          <w:rPr>
            <w:i/>
          </w:rPr>
          <w:delText xml:space="preserve"> </w:delText>
        </w:r>
      </w:del>
      <w:ins w:id="1738" w:author="Authors" w:date="2024-12-04T16:30:00Z">
        <w:r w:rsidRPr="00996D22">
          <w:rPr>
            <w:i/>
            <w:lang w:val="en-GB"/>
          </w:rPr>
          <w:t> </w:t>
        </w:r>
      </w:ins>
      <w:r w:rsidRPr="00996D22">
        <w:rPr>
          <w:i/>
          <w:lang w:val="en-GB"/>
          <w:rPrChange w:id="1739" w:author="Authors" w:date="2024-12-04T16:30:00Z">
            <w:rPr>
              <w:i/>
            </w:rPr>
          </w:rPrChange>
        </w:rPr>
        <w:t>hyperici</w:t>
      </w:r>
      <w:r w:rsidRPr="00996D22">
        <w:rPr>
          <w:lang w:val="en-GB"/>
          <w:rPrChange w:id="1740" w:author="Authors" w:date="2024-12-04T16:30:00Z">
            <w:rPr/>
          </w:rPrChange>
        </w:rPr>
        <w:t xml:space="preserve"> flew long distances even after their first flight mill trial, </w:t>
      </w:r>
      <w:del w:id="1741" w:author="Authors" w:date="2024-12-04T16:30:00Z">
        <w:r w:rsidR="00C95D32" w:rsidRPr="00C95D32">
          <w:delText>despite an experiment duration reduced to four hours in next trials (Figure </w:delText>
        </w:r>
        <w:r w:rsidR="005F510C">
          <w:delText>3</w:delText>
        </w:r>
        <w:r w:rsidR="00C95D32" w:rsidRPr="00C95D32">
          <w:delText>; Figure </w:delText>
        </w:r>
        <w:r w:rsidR="005F510C">
          <w:delText>7</w:delText>
        </w:r>
        <w:r w:rsidR="00C95D32" w:rsidRPr="00C95D32">
          <w:delText xml:space="preserve">), </w:delText>
        </w:r>
      </w:del>
      <w:r w:rsidRPr="00996D22">
        <w:rPr>
          <w:lang w:val="en-GB"/>
          <w:rPrChange w:id="1742" w:author="Authors" w:date="2024-12-04T16:30:00Z">
            <w:rPr/>
          </w:rPrChange>
        </w:rPr>
        <w:t xml:space="preserve">as well as a female </w:t>
      </w:r>
      <w:r w:rsidRPr="00996D22">
        <w:rPr>
          <w:i/>
          <w:lang w:val="en-GB"/>
          <w:rPrChange w:id="1743" w:author="Authors" w:date="2024-12-04T16:30:00Z">
            <w:rPr>
              <w:i/>
            </w:rPr>
          </w:rPrChange>
        </w:rPr>
        <w:t>A.</w:t>
      </w:r>
      <w:del w:id="1744" w:author="Authors" w:date="2024-12-04T16:30:00Z">
        <w:r w:rsidR="00600D24" w:rsidRPr="00600D24">
          <w:rPr>
            <w:i/>
          </w:rPr>
          <w:delText xml:space="preserve"> </w:delText>
        </w:r>
      </w:del>
      <w:ins w:id="1745" w:author="Authors" w:date="2024-12-04T16:30:00Z">
        <w:r w:rsidRPr="00996D22">
          <w:rPr>
            <w:i/>
            <w:lang w:val="en-GB"/>
          </w:rPr>
          <w:t> </w:t>
        </w:r>
      </w:ins>
      <w:r w:rsidRPr="00996D22">
        <w:rPr>
          <w:i/>
          <w:lang w:val="en-GB"/>
          <w:rPrChange w:id="1746" w:author="Authors" w:date="2024-12-04T16:30:00Z">
            <w:rPr>
              <w:i/>
            </w:rPr>
          </w:rPrChange>
        </w:rPr>
        <w:t>hyperici</w:t>
      </w:r>
      <w:r w:rsidRPr="00996D22">
        <w:rPr>
          <w:lang w:val="en-GB"/>
          <w:rPrChange w:id="1747" w:author="Authors" w:date="2024-12-04T16:30:00Z">
            <w:rPr/>
          </w:rPrChange>
        </w:rPr>
        <w:t xml:space="preserve"> flying more than 800 m during its fifth trial (although not indicated with an arrow in</w:t>
      </w:r>
      <w:r w:rsidRPr="000F7D0D">
        <w:t xml:space="preserve"> </w:t>
      </w:r>
      <w:del w:id="1748" w:author="Authors" w:date="2024-12-04T16:30:00Z">
        <w:r w:rsidR="00C95D32" w:rsidRPr="00C95D32">
          <w:delText>Figure</w:delText>
        </w:r>
      </w:del>
      <w:ins w:id="1749" w:author="Authors" w:date="2024-12-04T16:30:00Z">
        <w:r w:rsidRPr="000F7D0D">
          <w:rPr>
            <w:lang w:val="en-GB"/>
          </w:rPr>
          <w:t>figure</w:t>
        </w:r>
      </w:ins>
      <w:r w:rsidRPr="000F7D0D">
        <w:rPr>
          <w:lang w:val="en-GB"/>
          <w:rPrChange w:id="1750" w:author="Authors" w:date="2024-12-04T16:30:00Z">
            <w:rPr/>
          </w:rPrChange>
        </w:rPr>
        <w:t xml:space="preserve"> 3; </w:t>
      </w:r>
      <w:del w:id="1751" w:author="Authors" w:date="2024-12-04T16:30:00Z">
        <w:r w:rsidR="00C95D32" w:rsidRPr="00C95D32">
          <w:delText xml:space="preserve">Figure </w:delText>
        </w:r>
        <w:r w:rsidR="005F510C">
          <w:delText>8</w:delText>
        </w:r>
      </w:del>
      <w:ins w:id="1752" w:author="Authors" w:date="2024-12-04T16:30:00Z">
        <w:r w:rsidRPr="000F7D0D">
          <w:rPr>
            <w:lang w:val="en-GB"/>
          </w:rPr>
          <w:t>Figures 5 and S4</w:t>
        </w:r>
      </w:ins>
      <w:r w:rsidRPr="00996D22">
        <w:rPr>
          <w:lang w:val="en-GB"/>
          <w:rPrChange w:id="1753" w:author="Authors" w:date="2024-12-04T16:30:00Z">
            <w:rPr/>
          </w:rPrChange>
        </w:rPr>
        <w:t xml:space="preserve">). Remarkably, the extreme </w:t>
      </w:r>
      <w:r w:rsidRPr="00996D22">
        <w:rPr>
          <w:i/>
          <w:lang w:val="en-GB"/>
          <w:rPrChange w:id="1754" w:author="Authors" w:date="2024-12-04T16:30:00Z">
            <w:rPr>
              <w:i/>
            </w:rPr>
          </w:rPrChange>
        </w:rPr>
        <w:t>C.</w:t>
      </w:r>
      <w:del w:id="1755" w:author="Authors" w:date="2024-12-04T16:30:00Z">
        <w:r w:rsidR="00600D24" w:rsidRPr="00600D24">
          <w:rPr>
            <w:i/>
          </w:rPr>
          <w:delText xml:space="preserve"> </w:delText>
        </w:r>
      </w:del>
      <w:ins w:id="1756" w:author="Authors" w:date="2024-12-04T16:30:00Z">
        <w:r w:rsidRPr="00996D22">
          <w:rPr>
            <w:i/>
            <w:lang w:val="en-GB"/>
          </w:rPr>
          <w:t> </w:t>
        </w:r>
      </w:ins>
      <w:r w:rsidRPr="00996D22">
        <w:rPr>
          <w:i/>
          <w:lang w:val="en-GB"/>
          <w:rPrChange w:id="1757" w:author="Authors" w:date="2024-12-04T16:30:00Z">
            <w:rPr>
              <w:i/>
            </w:rPr>
          </w:rPrChange>
        </w:rPr>
        <w:t>undatus</w:t>
      </w:r>
      <w:r w:rsidRPr="00996D22">
        <w:rPr>
          <w:lang w:val="en-GB"/>
          <w:rPrChange w:id="1758" w:author="Authors" w:date="2024-12-04T16:30:00Z">
            <w:rPr/>
          </w:rPrChange>
        </w:rPr>
        <w:t xml:space="preserve"> female flew several kilometres in five consecutive trials, cumulating over 16 km of active flight after its capture</w:t>
      </w:r>
      <w:del w:id="1759" w:author="Authors" w:date="2024-12-04T16:30:00Z">
        <w:r w:rsidR="00C95D32" w:rsidRPr="00C95D32">
          <w:delText xml:space="preserve"> (Figure </w:delText>
        </w:r>
        <w:r w:rsidR="005F510C">
          <w:delText>3</w:delText>
        </w:r>
        <w:r w:rsidR="00C95D32" w:rsidRPr="00C95D32">
          <w:delText>). Finally, none of the individuals of the other species has reached the fourth trial.</w:delText>
        </w:r>
      </w:del>
      <w:ins w:id="1760" w:author="Authors" w:date="2024-12-04T16:30:00Z">
        <w:r w:rsidRPr="00996D22">
          <w:rPr>
            <w:lang w:val="en-GB"/>
          </w:rPr>
          <w:t>.</w:t>
        </w:r>
        <w:r w:rsidRPr="00996D22">
          <w:rPr>
            <w:i/>
            <w:lang w:val="en-GB"/>
          </w:rPr>
          <w:t xml:space="preserve"> </w:t>
        </w:r>
      </w:ins>
    </w:p>
    <w:p w14:paraId="1276EFD3" w14:textId="2D508485" w:rsidR="00022886" w:rsidRDefault="00022886" w:rsidP="00022886">
      <w:pPr>
        <w:pStyle w:val="PCJFigure"/>
        <w:rPr>
          <w:del w:id="1761" w:author="Authors" w:date="2024-12-04T16:30:00Z"/>
        </w:rPr>
      </w:pPr>
      <w:bookmarkStart w:id="1762" w:name="_GoBack"/>
    </w:p>
    <w:bookmarkEnd w:id="1762"/>
    <w:p w14:paraId="0E28C4D8" w14:textId="77777777" w:rsidR="000F7D0D" w:rsidRPr="00996D22" w:rsidRDefault="006A5D1E" w:rsidP="000F7D0D">
      <w:pPr>
        <w:pStyle w:val="PCJFigure"/>
        <w:rPr>
          <w:ins w:id="1763" w:author="Authors" w:date="2024-12-04T16:30:00Z"/>
        </w:rPr>
      </w:pPr>
      <w:ins w:id="1764" w:author="Authors" w:date="2024-12-04T16:30:00Z">
        <w:r>
          <w:lastRenderedPageBreak/>
          <w:pict>
            <v:shape id="_x0000_i1029" type="#_x0000_t75" style="width:411.5pt;height:552.5pt">
              <v:imagedata r:id="rId18" o:title="fig_5"/>
            </v:shape>
          </w:pict>
        </w:r>
      </w:ins>
    </w:p>
    <w:p w14:paraId="4D143A7B" w14:textId="0BD50C41" w:rsidR="000F7D0D" w:rsidRPr="00996D22" w:rsidRDefault="000F7D0D" w:rsidP="000F7D0D">
      <w:pPr>
        <w:pStyle w:val="PCJcaptionfigure"/>
        <w:rPr>
          <w:lang w:val="en-GB"/>
          <w:rPrChange w:id="1765" w:author="Authors" w:date="2024-12-04T16:30:00Z">
            <w:rPr/>
          </w:rPrChange>
        </w:rPr>
      </w:pPr>
      <w:r w:rsidRPr="00996D22">
        <w:rPr>
          <w:b/>
          <w:lang w:val="en-GB"/>
          <w:rPrChange w:id="1766" w:author="Authors" w:date="2024-12-04T16:30:00Z">
            <w:rPr>
              <w:b/>
            </w:rPr>
          </w:rPrChange>
        </w:rPr>
        <w:t xml:space="preserve">Figure </w:t>
      </w:r>
      <w:del w:id="1767" w:author="Authors" w:date="2024-12-04T16:30:00Z">
        <w:r w:rsidR="00E70143">
          <w:rPr>
            <w:b/>
          </w:rPr>
          <w:delText>7</w:delText>
        </w:r>
      </w:del>
      <w:ins w:id="1768" w:author="Authors" w:date="2024-12-04T16:30:00Z">
        <w:r w:rsidRPr="00996D22">
          <w:rPr>
            <w:b/>
            <w:lang w:val="en-GB"/>
          </w:rPr>
          <w:t>5</w:t>
        </w:r>
      </w:ins>
      <w:r w:rsidRPr="00996D22">
        <w:rPr>
          <w:b/>
          <w:lang w:val="en-GB"/>
          <w:rPrChange w:id="1769" w:author="Authors" w:date="2024-12-04T16:30:00Z">
            <w:rPr>
              <w:b/>
            </w:rPr>
          </w:rPrChange>
        </w:rPr>
        <w:t>.</w:t>
      </w:r>
      <w:r w:rsidRPr="00996D22">
        <w:rPr>
          <w:lang w:val="en-GB"/>
          <w:rPrChange w:id="1770" w:author="Authors" w:date="2024-12-04T16:30:00Z">
            <w:rPr/>
          </w:rPrChange>
        </w:rPr>
        <w:t xml:space="preserve"> Individual flight trajectories across four consecutive trials in the three most numerous species (</w:t>
      </w:r>
      <w:r w:rsidRPr="00996D22">
        <w:rPr>
          <w:i/>
          <w:lang w:val="en-GB"/>
          <w:rPrChange w:id="1771" w:author="Authors" w:date="2024-12-04T16:30:00Z">
            <w:rPr>
              <w:i/>
            </w:rPr>
          </w:rPrChange>
        </w:rPr>
        <w:t>A. laticornis</w:t>
      </w:r>
      <w:r w:rsidRPr="00996D22">
        <w:rPr>
          <w:lang w:val="en-GB"/>
          <w:rPrChange w:id="1772" w:author="Authors" w:date="2024-12-04T16:30:00Z">
            <w:rPr/>
          </w:rPrChange>
        </w:rPr>
        <w:t xml:space="preserve">, </w:t>
      </w:r>
      <w:r w:rsidRPr="00996D22">
        <w:rPr>
          <w:i/>
          <w:lang w:val="en-GB"/>
          <w:rPrChange w:id="1773" w:author="Authors" w:date="2024-12-04T16:30:00Z">
            <w:rPr>
              <w:i/>
            </w:rPr>
          </w:rPrChange>
        </w:rPr>
        <w:t>A.</w:t>
      </w:r>
      <w:del w:id="1774" w:author="Authors" w:date="2024-12-04T16:30:00Z">
        <w:r w:rsidR="00600D24" w:rsidRPr="00600D24">
          <w:rPr>
            <w:i/>
          </w:rPr>
          <w:delText xml:space="preserve"> </w:delText>
        </w:r>
      </w:del>
      <w:ins w:id="1775" w:author="Authors" w:date="2024-12-04T16:30:00Z">
        <w:r w:rsidRPr="00996D22">
          <w:rPr>
            <w:i/>
            <w:lang w:val="en-GB"/>
          </w:rPr>
          <w:t> </w:t>
        </w:r>
      </w:ins>
      <w:r w:rsidRPr="00996D22">
        <w:rPr>
          <w:i/>
          <w:lang w:val="en-GB"/>
          <w:rPrChange w:id="1776" w:author="Authors" w:date="2024-12-04T16:30:00Z">
            <w:rPr>
              <w:i/>
            </w:rPr>
          </w:rPrChange>
        </w:rPr>
        <w:t>hyperici</w:t>
      </w:r>
      <w:r w:rsidRPr="00996D22">
        <w:rPr>
          <w:lang w:val="en-GB"/>
          <w:rPrChange w:id="1777" w:author="Authors" w:date="2024-12-04T16:30:00Z">
            <w:rPr/>
          </w:rPrChange>
        </w:rPr>
        <w:t xml:space="preserve"> and </w:t>
      </w:r>
      <w:r w:rsidRPr="00996D22">
        <w:rPr>
          <w:i/>
          <w:lang w:val="en-GB"/>
          <w:rPrChange w:id="1778" w:author="Authors" w:date="2024-12-04T16:30:00Z">
            <w:rPr>
              <w:i/>
            </w:rPr>
          </w:rPrChange>
        </w:rPr>
        <w:t>A. olivicolor</w:t>
      </w:r>
      <w:r w:rsidRPr="00996D22">
        <w:rPr>
          <w:lang w:val="en-GB"/>
          <w:rPrChange w:id="1779" w:author="Authors" w:date="2024-12-04T16:30:00Z">
            <w:rPr/>
          </w:rPrChange>
        </w:rPr>
        <w:t xml:space="preserve">), with the first trial spanning eight hours and the following four hours. Total flight distance is discretized in categories of increasing </w:t>
      </w:r>
      <w:del w:id="1780" w:author="Authors" w:date="2024-12-04T16:30:00Z">
        <w:r w:rsidR="00C33944" w:rsidRPr="00C33944">
          <w:delText>width</w:delText>
        </w:r>
      </w:del>
      <w:ins w:id="1781" w:author="Authors" w:date="2024-12-04T16:30:00Z">
        <w:r w:rsidRPr="00996D22">
          <w:rPr>
            <w:lang w:val="en-GB"/>
          </w:rPr>
          <w:t>range</w:t>
        </w:r>
      </w:ins>
      <w:r w:rsidRPr="00996D22">
        <w:rPr>
          <w:lang w:val="en-GB"/>
          <w:rPrChange w:id="1782" w:author="Authors" w:date="2024-12-04T16:30:00Z">
            <w:rPr/>
          </w:rPrChange>
        </w:rPr>
        <w:t xml:space="preserve"> to simplify individual trajectories. The NA category corresponds to missing data due to a technical issue during the trial (typically, a temporary escape of an individual).</w:t>
      </w:r>
    </w:p>
    <w:p w14:paraId="503C5039" w14:textId="77777777" w:rsidR="00C33944" w:rsidRPr="00C33944" w:rsidRDefault="00817F6B" w:rsidP="00022886">
      <w:pPr>
        <w:pStyle w:val="PCJFigure"/>
        <w:rPr>
          <w:del w:id="1783" w:author="Authors" w:date="2024-12-04T16:30:00Z"/>
        </w:rPr>
      </w:pPr>
      <w:del w:id="1784" w:author="Authors" w:date="2024-12-04T16:30:00Z">
        <w:r>
          <w:lastRenderedPageBreak/>
          <w:pict w14:anchorId="0743D483">
            <v:shape id="_x0000_i1036" type="#_x0000_t75" style="width:451pt;height:606pt">
              <v:imagedata r:id="rId19" o:title="fig_8"/>
            </v:shape>
          </w:pict>
        </w:r>
      </w:del>
    </w:p>
    <w:p w14:paraId="34DE821C" w14:textId="77777777" w:rsidR="00C33944" w:rsidRPr="00C33944" w:rsidRDefault="00C33944" w:rsidP="00C33944">
      <w:pPr>
        <w:pStyle w:val="PCJcaptionfigure"/>
        <w:rPr>
          <w:del w:id="1785" w:author="Authors" w:date="2024-12-04T16:30:00Z"/>
        </w:rPr>
      </w:pPr>
      <w:del w:id="1786" w:author="Authors" w:date="2024-12-04T16:30:00Z">
        <w:r w:rsidRPr="00C33944">
          <w:rPr>
            <w:b/>
          </w:rPr>
          <w:delText xml:space="preserve">Figure </w:delText>
        </w:r>
        <w:r w:rsidR="00E70143">
          <w:rPr>
            <w:b/>
          </w:rPr>
          <w:delText>8</w:delText>
        </w:r>
        <w:r w:rsidRPr="00C33944">
          <w:rPr>
            <w:b/>
          </w:rPr>
          <w:delText>.</w:delText>
        </w:r>
        <w:r w:rsidRPr="00C33944">
          <w:delText xml:space="preserve"> Individual flight trajectories across four consecutive trials in the less numerous species with the first trial spanning eight hours and the following four hours. Total flight distance is discretized in categories of increasing width to simplify individual trajectories.</w:delText>
        </w:r>
      </w:del>
    </w:p>
    <w:p w14:paraId="1C145A60" w14:textId="77777777" w:rsidR="000F7D0D" w:rsidRPr="00996D22" w:rsidRDefault="006A5D1E" w:rsidP="000F7D0D">
      <w:pPr>
        <w:pStyle w:val="PCJSection"/>
        <w:rPr>
          <w:lang w:val="en-GB"/>
          <w:rPrChange w:id="1787" w:author="Authors" w:date="2024-12-04T16:30:00Z">
            <w:rPr/>
          </w:rPrChange>
        </w:rPr>
      </w:pPr>
      <w:r>
        <w:rPr>
          <w:lang w:val="en-GB"/>
          <w:rPrChange w:id="1788" w:author="Authors" w:date="2024-12-04T16:30:00Z">
            <w:rPr/>
          </w:rPrChange>
        </w:rPr>
        <w:lastRenderedPageBreak/>
        <w:t>Discussion</w:t>
      </w:r>
    </w:p>
    <w:p w14:paraId="5732391F" w14:textId="77777777" w:rsidR="00625176" w:rsidRPr="00625176" w:rsidRDefault="00625176" w:rsidP="00625176">
      <w:pPr>
        <w:pStyle w:val="PCJtext"/>
        <w:rPr>
          <w:del w:id="1789" w:author="Authors" w:date="2024-12-04T16:30:00Z"/>
        </w:rPr>
      </w:pPr>
      <w:del w:id="1790" w:author="Authors" w:date="2024-12-04T16:30:00Z">
        <w:r w:rsidRPr="00625176">
          <w:delText xml:space="preserve">This study allowed a first analysis of flight characteristics of several European Agrilinae, including flight performance and behaviour. It revealed several common patterns and some specificities among species. A clear observation was the high variation in most flight performance parameters among individuals. Prior history (including age and flight history) is a likely factor for this variation, but is unknown, albeit probably only part of the picture, since flight activity is typically known as an intrinsically variable trait among individuals in other studies as well </w:delText>
        </w:r>
        <w:r w:rsidRPr="00625176">
          <w:fldChar w:fldCharType="begin"/>
        </w:r>
        <w:r w:rsidR="00B83C18">
          <w:delInstrText xml:space="preserve"> ADDIN ZOTERO_ITEM CSL_CITATION {"citationID":"a2qi035b464","properties":{"formattedCitation":"(Sauvard et al., 2018)","plainCitation":"(Sauvard et al., 2018)","noteIndex":0},"citationItems":[{"id":538,"uris":["http://zotero.org/users/6544982/items/5PH4RIJM"],"itemData":{"id":538,"type":"article-journal","abstract":"The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schema":"https://github.com/citation-style-language/schema/raw/master/csl-citation.json"} </w:delInstrText>
        </w:r>
        <w:r w:rsidRPr="00625176">
          <w:fldChar w:fldCharType="separate"/>
        </w:r>
        <w:r w:rsidR="00B83C18" w:rsidRPr="00B83C18">
          <w:delText>(Sauvard et al., 2018)</w:delText>
        </w:r>
        <w:r w:rsidRPr="00625176">
          <w:fldChar w:fldCharType="end"/>
        </w:r>
        <w:r w:rsidRPr="00625176">
          <w:delText xml:space="preserve">. Flight performance did not greatly vary during consecutive trials, and remarkably, the best flyer in </w:delText>
        </w:r>
        <w:r w:rsidR="00600D24" w:rsidRPr="00600D24">
          <w:rPr>
            <w:i/>
          </w:rPr>
          <w:delText>C. undatus</w:delText>
        </w:r>
        <w:r w:rsidRPr="00625176">
          <w:delText xml:space="preserve"> was able to fly long distances during several consecutive trials. High inter-individual variability is common in flight mill experiments </w:delText>
        </w:r>
        <w:r w:rsidRPr="00625176">
          <w:fldChar w:fldCharType="begin"/>
        </w:r>
        <w:r w:rsidR="00B83C18">
          <w:delInstrText xml:space="preserve"> ADDIN ZOTERO_ITEM CSL_CITATION {"citationID":"a7qdouleqs","properties":{"unsorted":true,"formattedCitation":"(Taylor et al., 2010; Sauvard et al., 2018)","plainCitation":"(Taylor et al., 2010; Sauvard et al., 2018)","noteIndex":0},"citationItems":[{"id":217,"uris":["http://zotero.org/users/6544982/items/S3L3CF9R"],"itemData":{"id":217,"type":"article-journal","abstract":"Computer-monitored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schema":"https://github.com/citation-style-language/schema/raw/master/csl-citation.json"} </w:delInstrText>
        </w:r>
        <w:r w:rsidRPr="00625176">
          <w:fldChar w:fldCharType="separate"/>
        </w:r>
        <w:r w:rsidR="00B83C18" w:rsidRPr="00B83C18">
          <w:delText>(Taylor et al., 2010; Sauvard et al., 2018)</w:delText>
        </w:r>
        <w:r w:rsidRPr="00625176">
          <w:fldChar w:fldCharType="end"/>
        </w:r>
        <w:r w:rsidRPr="00625176">
          <w:delText xml:space="preserve">. Such locomotor strategies with low average dispersal rate but high inter-individual variability could help species to primarily exploit local resources, easily accessible, but also to survive local disasters thanks to few dispersers. </w:delText>
        </w:r>
      </w:del>
    </w:p>
    <w:p w14:paraId="53DBD89C" w14:textId="3CC64902" w:rsidR="000F7D0D" w:rsidRPr="00996D22" w:rsidRDefault="00625176" w:rsidP="000F7D0D">
      <w:pPr>
        <w:pStyle w:val="PCJSubsection"/>
        <w:rPr>
          <w:ins w:id="1791" w:author="Authors" w:date="2024-12-04T16:30:00Z"/>
          <w:lang w:val="en-GB"/>
        </w:rPr>
      </w:pPr>
      <w:del w:id="1792" w:author="Authors" w:date="2024-12-04T16:30:00Z">
        <w:r w:rsidRPr="00625176">
          <w:delText xml:space="preserve">At the species level, the assessment of flight performance of several Agrilinae revealed rather homogeneous flight capacities among species, under the experimental conditions of tethered flights. Only the few </w:delText>
        </w:r>
        <w:r w:rsidR="00600D24" w:rsidRPr="00600D24">
          <w:rPr>
            <w:i/>
          </w:rPr>
          <w:delText xml:space="preserve">C. </w:delText>
        </w:r>
      </w:del>
      <w:ins w:id="1793" w:author="Authors" w:date="2024-12-04T16:30:00Z">
        <w:r w:rsidR="000F7D0D" w:rsidRPr="00996D22">
          <w:rPr>
            <w:lang w:val="en-GB"/>
          </w:rPr>
          <w:t>Flight performance and behaviour</w:t>
        </w:r>
      </w:ins>
    </w:p>
    <w:p w14:paraId="3411BA4E" w14:textId="77777777" w:rsidR="000F7D0D" w:rsidRPr="00996D22" w:rsidRDefault="000F7D0D" w:rsidP="000F7D0D">
      <w:pPr>
        <w:pStyle w:val="PCJtext"/>
        <w:rPr>
          <w:ins w:id="1794" w:author="Authors" w:date="2024-12-04T16:30:00Z"/>
          <w:lang w:val="en-GB"/>
        </w:rPr>
      </w:pPr>
      <w:ins w:id="1795" w:author="Authors" w:date="2024-12-04T16:30:00Z">
        <w:r w:rsidRPr="00996D22">
          <w:rPr>
            <w:lang w:val="en-GB"/>
          </w:rPr>
          <w:t xml:space="preserve">This study allowed a first analysis of flight characteristics of several European Agrilinae, including flight performance and behaviour. It revealed several common patterns and some specificities among species. A clear observation was the high variation in most flight performance parameters among individuals. Prior history (including age and flight history) is a likely factor for this variation, but is unknown, albeit probably only part of the picture, since flight activity is typically known as an intrinsically variable trait among individuals and high inter-individual variability is common in flight mill experiments </w:t>
        </w:r>
        <w:r w:rsidRPr="00996D22">
          <w:fldChar w:fldCharType="begin"/>
        </w:r>
        <w:r w:rsidRPr="00996D22">
          <w:rPr>
            <w:lang w:val="en-GB"/>
          </w:rPr>
          <w:instrText xml:space="preserve"> ADDIN ZOTERO_ITEM CSL_CITATION {"citationID":"a1mcjjd156t","properties":{"unsorted":true,"formattedCitation":"(Taylor et al., 2010; Sauvard et al., 2018)","plainCitation":"(Taylor et al., 2010; Sauvard et al., 2018)","noteIndex":0},"citationItems":[{"id":217,"uris":["http://zotero.org/users/6544982/items/S3L3CF9R"],"itemData":{"id":217,"type":"article-journal","abstract":"Computer-monitored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w:instrText>
        </w:r>
        <w:r w:rsidRPr="00996D22">
          <w:instrText xml:space="preserve">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w:instrText>
        </w:r>
        <w:r w:rsidRPr="00996D22">
          <w:rPr>
            <w:lang w:val="en-GB"/>
          </w:rPr>
          <w:instrText xml:space="preserve">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schema":"https://github.com/citation-style-language/schema/raw/master/csl-citation.json"} </w:instrText>
        </w:r>
        <w:r w:rsidRPr="00996D22">
          <w:fldChar w:fldCharType="separate"/>
        </w:r>
        <w:r w:rsidRPr="00996D22">
          <w:rPr>
            <w:lang w:val="en-GB"/>
          </w:rPr>
          <w:t>(Taylor et al., 2010; Sauvard et al., 2018)</w:t>
        </w:r>
        <w:r w:rsidRPr="00996D22">
          <w:fldChar w:fldCharType="end"/>
        </w:r>
        <w:r w:rsidRPr="00996D22">
          <w:rPr>
            <w:lang w:val="en-GB"/>
          </w:rPr>
          <w:t xml:space="preserve">. Flight performance decreased over the course of the trials, but changed little over a few ones; remarkably, the best flyer in </w:t>
        </w:r>
        <w:r w:rsidRPr="00996D22">
          <w:rPr>
            <w:i/>
            <w:lang w:val="en-GB"/>
          </w:rPr>
          <w:t xml:space="preserve">C. undatus </w:t>
        </w:r>
        <w:r w:rsidRPr="00996D22">
          <w:rPr>
            <w:lang w:val="en-GB"/>
          </w:rPr>
          <w:t xml:space="preserve">was able to fly long distances during several consecutive trials. </w:t>
        </w:r>
      </w:ins>
    </w:p>
    <w:p w14:paraId="27250FD0" w14:textId="2059F8AF" w:rsidR="000F7D0D" w:rsidRPr="00996D22" w:rsidRDefault="000F7D0D" w:rsidP="000F7D0D">
      <w:pPr>
        <w:pStyle w:val="PCJtext"/>
        <w:rPr>
          <w:lang w:val="en-GB"/>
          <w:rPrChange w:id="1796" w:author="Authors" w:date="2024-12-04T16:30:00Z">
            <w:rPr/>
          </w:rPrChange>
        </w:rPr>
      </w:pPr>
      <w:ins w:id="1797" w:author="Authors" w:date="2024-12-04T16:30:00Z">
        <w:r w:rsidRPr="00996D22">
          <w:rPr>
            <w:lang w:val="en-GB"/>
          </w:rPr>
          <w:t xml:space="preserve">At the species level, the assessment of flight performance of several Agrilinae revealed rather homogeneous flight capacities among species, under the experimental conditions of tethered flights. Only the few </w:t>
        </w:r>
        <w:r w:rsidRPr="00996D22">
          <w:rPr>
            <w:i/>
            <w:lang w:val="en-GB"/>
          </w:rPr>
          <w:t>C. </w:t>
        </w:r>
      </w:ins>
      <w:r w:rsidRPr="00996D22">
        <w:rPr>
          <w:i/>
          <w:lang w:val="en-GB"/>
          <w:rPrChange w:id="1798" w:author="Authors" w:date="2024-12-04T16:30:00Z">
            <w:rPr>
              <w:i/>
            </w:rPr>
          </w:rPrChange>
        </w:rPr>
        <w:t>undatus</w:t>
      </w:r>
      <w:r w:rsidRPr="00996D22">
        <w:rPr>
          <w:lang w:val="en-GB"/>
          <w:rPrChange w:id="1799" w:author="Authors" w:date="2024-12-04T16:30:00Z">
            <w:rPr/>
          </w:rPrChange>
        </w:rPr>
        <w:t xml:space="preserve"> individuals presented substantial differences. Even if their number was too low to exhibit many significant results, these beetles actually performed some flights which largely exceeded the dispersal distance of any other species. However, this species is also much bigger than others. The huge intraspecific variation and the relatively low sample size, moreover unbalanced between species, had probably impeded identifying specific flight characteristics. </w:t>
      </w:r>
      <w:del w:id="1800" w:author="Authors" w:date="2024-12-04T16:30:00Z">
        <w:r w:rsidR="00600D24" w:rsidRPr="00600D24">
          <w:rPr>
            <w:i/>
          </w:rPr>
          <w:delText xml:space="preserve">C. </w:delText>
        </w:r>
      </w:del>
      <w:ins w:id="1801" w:author="Authors" w:date="2024-12-04T16:30:00Z">
        <w:r w:rsidRPr="00996D22">
          <w:rPr>
            <w:i/>
            <w:lang w:val="en-GB"/>
          </w:rPr>
          <w:t>Coraebus </w:t>
        </w:r>
      </w:ins>
      <w:r w:rsidRPr="00996D22">
        <w:rPr>
          <w:i/>
          <w:lang w:val="en-GB"/>
          <w:rPrChange w:id="1802" w:author="Authors" w:date="2024-12-04T16:30:00Z">
            <w:rPr>
              <w:i/>
            </w:rPr>
          </w:rPrChange>
        </w:rPr>
        <w:t>undatus</w:t>
      </w:r>
      <w:r w:rsidRPr="00996D22">
        <w:rPr>
          <w:lang w:val="en-GB"/>
          <w:rPrChange w:id="1803" w:author="Authors" w:date="2024-12-04T16:30:00Z">
            <w:rPr/>
          </w:rPrChange>
        </w:rPr>
        <w:t xml:space="preserve"> excepted, the low variation in beetle size among the sampled species and the low flight activity of most tested individuals might have also reduced our ability to discriminate the results among species. Data available on flight capacities of other </w:t>
      </w:r>
      <w:r w:rsidRPr="00996D22">
        <w:rPr>
          <w:i/>
          <w:lang w:val="en-GB"/>
          <w:rPrChange w:id="1804" w:author="Authors" w:date="2024-12-04T16:30:00Z">
            <w:rPr>
              <w:i/>
            </w:rPr>
          </w:rPrChange>
        </w:rPr>
        <w:t>Agrilus</w:t>
      </w:r>
      <w:r w:rsidRPr="00996D22">
        <w:rPr>
          <w:lang w:val="en-GB"/>
          <w:rPrChange w:id="1805" w:author="Authors" w:date="2024-12-04T16:30:00Z">
            <w:rPr/>
          </w:rPrChange>
        </w:rPr>
        <w:t xml:space="preserve"> species in similar experiment indicates better performance: median of 750 m for </w:t>
      </w:r>
      <w:r w:rsidRPr="00996D22">
        <w:rPr>
          <w:i/>
          <w:lang w:val="en-GB"/>
          <w:rPrChange w:id="1806" w:author="Authors" w:date="2024-12-04T16:30:00Z">
            <w:rPr>
              <w:i/>
            </w:rPr>
          </w:rPrChange>
        </w:rPr>
        <w:t>A. planipennis</w:t>
      </w:r>
      <w:r w:rsidRPr="00996D22">
        <w:rPr>
          <w:lang w:val="en-GB"/>
          <w:rPrChange w:id="1807" w:author="Authors" w:date="2024-12-04T16:30:00Z">
            <w:rPr/>
          </w:rPrChange>
        </w:rPr>
        <w:t xml:space="preserve"> </w:t>
      </w:r>
      <w:r w:rsidRPr="00996D22">
        <w:fldChar w:fldCharType="begin"/>
      </w:r>
      <w:r w:rsidRPr="00996D22">
        <w:rPr>
          <w:lang w:val="en-GB"/>
          <w:rPrChange w:id="1808" w:author="Authors" w:date="2024-12-04T16:30:00Z">
            <w:rPr/>
          </w:rPrChange>
        </w:rPr>
        <w:instrText xml:space="preserve"> ADDIN ZOTERO_ITEM CSL_CITATION {"citationID":"a1tdg57446f","properties":{"formattedCitation":"(Taylor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rsidRPr="00996D22">
        <w:fldChar w:fldCharType="separate"/>
      </w:r>
      <w:r w:rsidRPr="00996D22">
        <w:rPr>
          <w:lang w:val="en-GB"/>
          <w:rPrChange w:id="1809" w:author="Authors" w:date="2024-12-04T16:30:00Z">
            <w:rPr/>
          </w:rPrChange>
        </w:rPr>
        <w:t>(Taylor et al., 2010)</w:t>
      </w:r>
      <w:r w:rsidRPr="00996D22">
        <w:fldChar w:fldCharType="end"/>
      </w:r>
      <w:r w:rsidRPr="00996D22">
        <w:rPr>
          <w:lang w:val="en-GB"/>
          <w:rPrChange w:id="1810" w:author="Authors" w:date="2024-12-04T16:30:00Z">
            <w:rPr/>
          </w:rPrChange>
        </w:rPr>
        <w:t xml:space="preserve"> and mean between 200 to 1 800 m for </w:t>
      </w:r>
      <w:r w:rsidRPr="00996D22">
        <w:rPr>
          <w:i/>
          <w:lang w:val="en-GB"/>
          <w:rPrChange w:id="1811" w:author="Authors" w:date="2024-12-04T16:30:00Z">
            <w:rPr>
              <w:i/>
            </w:rPr>
          </w:rPrChange>
        </w:rPr>
        <w:t>A</w:t>
      </w:r>
      <w:r w:rsidR="000830C9">
        <w:rPr>
          <w:i/>
          <w:lang w:val="en-GB"/>
          <w:rPrChange w:id="1812" w:author="Authors" w:date="2024-12-04T16:30:00Z">
            <w:rPr>
              <w:i/>
            </w:rPr>
          </w:rPrChange>
        </w:rPr>
        <w:t>grilus</w:t>
      </w:r>
      <w:r w:rsidRPr="00996D22">
        <w:rPr>
          <w:i/>
          <w:lang w:val="en-GB"/>
          <w:rPrChange w:id="1813" w:author="Authors" w:date="2024-12-04T16:30:00Z">
            <w:rPr/>
          </w:rPrChange>
        </w:rPr>
        <w:t xml:space="preserve"> </w:t>
      </w:r>
      <w:r w:rsidRPr="00996D22">
        <w:rPr>
          <w:i/>
          <w:lang w:val="en-GB"/>
          <w:rPrChange w:id="1814" w:author="Authors" w:date="2024-12-04T16:30:00Z">
            <w:rPr>
              <w:i/>
            </w:rPr>
          </w:rPrChange>
        </w:rPr>
        <w:t>auroguttatus</w:t>
      </w:r>
      <w:r w:rsidR="000830C9">
        <w:rPr>
          <w:i/>
          <w:lang w:val="en-GB"/>
          <w:rPrChange w:id="1815" w:author="Authors" w:date="2024-12-04T16:30:00Z">
            <w:rPr>
              <w:i/>
            </w:rPr>
          </w:rPrChange>
        </w:rPr>
        <w:t xml:space="preserve"> </w:t>
      </w:r>
      <w:r w:rsidR="000830C9">
        <w:rPr>
          <w:lang w:val="en-GB"/>
          <w:rPrChange w:id="1816" w:author="Authors" w:date="2024-12-04T16:30:00Z">
            <w:rPr/>
          </w:rPrChange>
        </w:rPr>
        <w:t>(Schaeffer)</w:t>
      </w:r>
      <w:r w:rsidRPr="00996D22">
        <w:rPr>
          <w:lang w:val="en-GB"/>
          <w:rPrChange w:id="1817" w:author="Authors" w:date="2024-12-04T16:30:00Z">
            <w:rPr/>
          </w:rPrChange>
        </w:rPr>
        <w:t xml:space="preserve">, depending on conditions </w:t>
      </w:r>
      <w:r w:rsidRPr="00996D22">
        <w:fldChar w:fldCharType="begin"/>
      </w:r>
      <w:r w:rsidRPr="00996D22">
        <w:rPr>
          <w:lang w:val="en-GB"/>
          <w:rPrChange w:id="1818" w:author="Authors" w:date="2024-12-04T16:30:00Z">
            <w:rPr/>
          </w:rPrChange>
        </w:rPr>
        <w:instrText xml:space="preserve"> ADDIN ZOTERO_ITEM CSL_CITATION {"citationID":"a1fdhuh6jqp","properties":{"formattedCitation":"(Lopez et al., 2014)","plainCitation":"(Lopez et al., 2014)","noteIndex":0},"citationItems":[{"id":180,"uris":["http://zotero.org/users/6544982/items/WNR6FWC9"],"itemData":{"id":180,"type":"article-journal","container-title":"Journal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instrText>
      </w:r>
      <w:r w:rsidRPr="00996D22">
        <w:fldChar w:fldCharType="separate"/>
      </w:r>
      <w:r w:rsidRPr="00996D22">
        <w:rPr>
          <w:lang w:val="en-GB"/>
          <w:rPrChange w:id="1819" w:author="Authors" w:date="2024-12-04T16:30:00Z">
            <w:rPr/>
          </w:rPrChange>
        </w:rPr>
        <w:t>(Lopez et al., 2014)</w:t>
      </w:r>
      <w:r w:rsidRPr="00996D22">
        <w:fldChar w:fldCharType="end"/>
      </w:r>
      <w:r w:rsidRPr="00996D22">
        <w:rPr>
          <w:lang w:val="en-GB"/>
          <w:rPrChange w:id="1820" w:author="Authors" w:date="2024-12-04T16:30:00Z">
            <w:rPr/>
          </w:rPrChange>
        </w:rPr>
        <w:t xml:space="preserve">. These values are rather similar to </w:t>
      </w:r>
      <w:r w:rsidRPr="00996D22">
        <w:rPr>
          <w:i/>
          <w:lang w:val="en-GB"/>
          <w:rPrChange w:id="1821" w:author="Authors" w:date="2024-12-04T16:30:00Z">
            <w:rPr>
              <w:i/>
            </w:rPr>
          </w:rPrChange>
        </w:rPr>
        <w:t>C. undatus</w:t>
      </w:r>
      <w:r w:rsidRPr="00996D22">
        <w:rPr>
          <w:lang w:val="en-GB"/>
          <w:rPrChange w:id="1822" w:author="Authors" w:date="2024-12-04T16:30:00Z">
            <w:rPr/>
          </w:rPrChange>
        </w:rPr>
        <w:t xml:space="preserve"> performance, but, as this latter species, </w:t>
      </w:r>
      <w:r w:rsidRPr="00996D22">
        <w:rPr>
          <w:i/>
          <w:lang w:val="en-GB"/>
          <w:rPrChange w:id="1823" w:author="Authors" w:date="2024-12-04T16:30:00Z">
            <w:rPr>
              <w:i/>
            </w:rPr>
          </w:rPrChange>
        </w:rPr>
        <w:t>A. planipennis</w:t>
      </w:r>
      <w:r w:rsidRPr="00996D22">
        <w:rPr>
          <w:lang w:val="en-GB"/>
          <w:rPrChange w:id="1824" w:author="Authors" w:date="2024-12-04T16:30:00Z">
            <w:rPr/>
          </w:rPrChange>
        </w:rPr>
        <w:t xml:space="preserve"> and </w:t>
      </w:r>
      <w:r>
        <w:rPr>
          <w:i/>
          <w:lang w:val="en-GB"/>
          <w:rPrChange w:id="1825" w:author="Authors" w:date="2024-12-04T16:30:00Z">
            <w:rPr>
              <w:i/>
            </w:rPr>
          </w:rPrChange>
        </w:rPr>
        <w:t>A.</w:t>
      </w:r>
      <w:del w:id="1826" w:author="Authors" w:date="2024-12-04T16:30:00Z">
        <w:r w:rsidR="00625176" w:rsidRPr="00625176">
          <w:delText xml:space="preserve"> </w:delText>
        </w:r>
      </w:del>
      <w:ins w:id="1827" w:author="Authors" w:date="2024-12-04T16:30:00Z">
        <w:r>
          <w:rPr>
            <w:i/>
            <w:lang w:val="en-GB"/>
          </w:rPr>
          <w:t> </w:t>
        </w:r>
      </w:ins>
      <w:r w:rsidRPr="00996D22">
        <w:rPr>
          <w:i/>
          <w:lang w:val="en-GB"/>
          <w:rPrChange w:id="1828" w:author="Authors" w:date="2024-12-04T16:30:00Z">
            <w:rPr>
              <w:i/>
            </w:rPr>
          </w:rPrChange>
        </w:rPr>
        <w:t>auroguttatus</w:t>
      </w:r>
      <w:r w:rsidRPr="00996D22">
        <w:rPr>
          <w:lang w:val="en-GB"/>
          <w:rPrChange w:id="1829" w:author="Authors" w:date="2024-12-04T16:30:00Z">
            <w:rPr/>
          </w:rPrChange>
        </w:rPr>
        <w:t xml:space="preserve"> are also bigger than the </w:t>
      </w:r>
      <w:r w:rsidRPr="00996D22">
        <w:rPr>
          <w:i/>
          <w:lang w:val="en-GB"/>
          <w:rPrChange w:id="1830" w:author="Authors" w:date="2024-12-04T16:30:00Z">
            <w:rPr>
              <w:i/>
            </w:rPr>
          </w:rPrChange>
        </w:rPr>
        <w:t>Agrilus</w:t>
      </w:r>
      <w:r w:rsidRPr="00996D22">
        <w:rPr>
          <w:lang w:val="en-GB"/>
          <w:rPrChange w:id="1831" w:author="Authors" w:date="2024-12-04T16:30:00Z">
            <w:rPr/>
          </w:rPrChange>
        </w:rPr>
        <w:t xml:space="preserve"> and </w:t>
      </w:r>
      <w:r w:rsidRPr="00996D22">
        <w:rPr>
          <w:i/>
          <w:lang w:val="en-GB"/>
          <w:rPrChange w:id="1832" w:author="Authors" w:date="2024-12-04T16:30:00Z">
            <w:rPr>
              <w:i/>
            </w:rPr>
          </w:rPrChange>
        </w:rPr>
        <w:t>Meliboeus</w:t>
      </w:r>
      <w:r w:rsidRPr="00996D22">
        <w:rPr>
          <w:lang w:val="en-GB"/>
          <w:rPrChange w:id="1833" w:author="Authors" w:date="2024-12-04T16:30:00Z">
            <w:rPr/>
          </w:rPrChange>
        </w:rPr>
        <w:t xml:space="preserve"> species we tested. From a more general perspective, Agrilinae performances are lower than those of some bigger beetles such as </w:t>
      </w:r>
      <w:r w:rsidRPr="00996D22">
        <w:rPr>
          <w:i/>
          <w:lang w:val="en-GB"/>
          <w:rPrChange w:id="1834" w:author="Authors" w:date="2024-12-04T16:30:00Z">
            <w:rPr>
              <w:i/>
            </w:rPr>
          </w:rPrChange>
        </w:rPr>
        <w:t>Monochamus galloprovincialis</w:t>
      </w:r>
      <w:r w:rsidRPr="00996D22">
        <w:rPr>
          <w:i/>
          <w:lang w:val="en-GB"/>
          <w:rPrChange w:id="1835" w:author="Authors" w:date="2024-12-04T16:30:00Z">
            <w:rPr/>
          </w:rPrChange>
        </w:rPr>
        <w:t xml:space="preserve"> </w:t>
      </w:r>
      <w:r w:rsidRPr="00996D22">
        <w:rPr>
          <w:lang w:val="en-GB"/>
          <w:rPrChange w:id="1836" w:author="Authors" w:date="2024-12-04T16:30:00Z">
            <w:rPr/>
          </w:rPrChange>
        </w:rPr>
        <w:t xml:space="preserve">(Olivier) </w:t>
      </w:r>
      <w:r w:rsidRPr="00996D22">
        <w:fldChar w:fldCharType="begin"/>
      </w:r>
      <w:r w:rsidRPr="00996D22">
        <w:rPr>
          <w:lang w:val="en-GB"/>
          <w:rPrChange w:id="1837" w:author="Authors" w:date="2024-12-04T16:30:00Z">
            <w:rPr/>
          </w:rPrChange>
        </w:rPr>
        <w:instrText xml:space="preserve"> ADDIN ZOTERO_ITEM CSL_CITATION {"citationID":"a29118d3e2j","properties":{"formattedCitation":"(2 km per day; David et al., 2014)","plainCitation":"(2 km per day; David et al., 2014)","noteIndex":0},"citationItems":[{"id":567,"uris":["http://zotero.org/users/6544982/items/8WSWE457"],"itemData":{"id":567,"type":"article-journal","abstract":"Abstract\n            \n              The pine wood nematode (\n              Bursaphelenchus xylophilus\n              ), which causes the symptoms of pine wilt disease, is recognized worldwide as a major forest pest. It was introduced into Portugal in 1999. It is transmitted between trees almost exclusively by longhorn beetles of the genus\n              Monochamus\n              , including, in particular,\n              M. galloprovincialis\n              (Coleoptera: Cerambycidae) in maritime pine forests. Accurate estimates of the flight capacity of this insect vector are required if we are to understand and predict the spread of pine wilt disease in Europe. Using computer‐linked flight mills, we evaluated the distance flown, the flight probability and speed of\n              M. galloprovincialis\n              throughout adulthood and investigated the effects of age, sex and body weight on these flight performances, which are proxies for dispersal capacity. The within‐population variability of flight performance in\n              M. galloprovincialis\n              was high, with a mean distance of 16 km flown over the lifetime of the beetle. Age and body weight had a significant positive effect on flight capacity, but there was no difference in performance between males and females. These findings have important implications for managing the spread of the pine wood nematode in European forests.","container-title":"Journal of Applied Entomology","DOI":"10.1111/jen.12110","ISSN":"0931-2048, 1439-0418","issue":"8","journalAbbreviation":"J Applied Entomology","language":"en","page":"566-576","source":"DOI.org (Crossref)","title":"Dispersal capacity of &lt;i&gt;Monochamus galloprovincialis&lt;/i&gt; , the European vector of the pine wood nematode, on flight mills","volume":"138","author":[{"family":"David","given":"G."},{"family":"Giffard","given":"B."},{"family":"Piou","given":"D."},{"family":"Jactel","given":"H."}],"issued":{"date-parts":[["2014",9]]}},"label":"page","prefix":"2 km per day; "}],"schema":"https://github.com/citation-style-language/schema/raw/master/csl-citation.json"} </w:instrText>
      </w:r>
      <w:r w:rsidRPr="00996D22">
        <w:fldChar w:fldCharType="separate"/>
      </w:r>
      <w:r w:rsidRPr="00996D22">
        <w:rPr>
          <w:lang w:val="en-GB"/>
          <w:rPrChange w:id="1838" w:author="Authors" w:date="2024-12-04T16:30:00Z">
            <w:rPr/>
          </w:rPrChange>
        </w:rPr>
        <w:t>(2 km per day; David et al., 2014)</w:t>
      </w:r>
      <w:r w:rsidRPr="00996D22">
        <w:fldChar w:fldCharType="end"/>
      </w:r>
      <w:r w:rsidRPr="00996D22">
        <w:rPr>
          <w:lang w:val="en-GB"/>
          <w:rPrChange w:id="1839" w:author="Authors" w:date="2024-12-04T16:30:00Z">
            <w:rPr/>
          </w:rPrChange>
        </w:rPr>
        <w:t xml:space="preserve"> and </w:t>
      </w:r>
      <w:r w:rsidRPr="00996D22">
        <w:rPr>
          <w:i/>
          <w:lang w:val="en-GB"/>
          <w:rPrChange w:id="1840" w:author="Authors" w:date="2024-12-04T16:30:00Z">
            <w:rPr>
              <w:i/>
            </w:rPr>
          </w:rPrChange>
        </w:rPr>
        <w:t>Rhynchophorus ferrugineus</w:t>
      </w:r>
      <w:r w:rsidRPr="00996D22">
        <w:rPr>
          <w:lang w:val="en-GB"/>
          <w:rPrChange w:id="1841" w:author="Authors" w:date="2024-12-04T16:30:00Z">
            <w:rPr/>
          </w:rPrChange>
        </w:rPr>
        <w:t xml:space="preserve"> (Olivier)</w:t>
      </w:r>
      <w:r w:rsidRPr="00996D22">
        <w:rPr>
          <w:i/>
          <w:lang w:val="en-GB"/>
          <w:rPrChange w:id="1842" w:author="Authors" w:date="2024-12-04T16:30:00Z">
            <w:rPr/>
          </w:rPrChange>
        </w:rPr>
        <w:t xml:space="preserve"> </w:t>
      </w:r>
      <w:r w:rsidRPr="00996D22">
        <w:fldChar w:fldCharType="begin"/>
      </w:r>
      <w:r w:rsidRPr="00996D22">
        <w:rPr>
          <w:lang w:val="en-GB"/>
          <w:rPrChange w:id="1843" w:author="Authors" w:date="2024-12-04T16:30:00Z">
            <w:rPr/>
          </w:rPrChange>
        </w:rPr>
        <w:instrText xml:space="preserve"> ADDIN ZOTERO_ITEM CSL_CITATION {"citationID":"ap1ct1tmv","properties":{"formattedCitation":"(2.6 km per day; \\uc0\\u193{}valos et al., 2014)","plainCitation":"(2.6 km per day; Ávalos et al., 2014)","noteIndex":0},"citationItems":[{"id":614,"uris":["http://zotero.org/users/6544982/items/THFWLSWD"],"itemData":{"id":614,"type":"article-journal","abstract":"Abstract\n            \n              The red palm weevil,\n              Rhynchophorus ferrugineus\n              (Olivier) (Coleoptera: Dryophthoridae), native to tropical Asian regions, has become a serious threat to palm trees all over the world. Knowledge of its flight potential is vital to improving the preventive and curative measures currently used to manage this pest. As\n              R. ferrugineus\n              is a quarantine pest, it is difficult to study its flight potential in the field. A computer-monitored flight mill was adapted to analyse the flying ability of\n              R. ferrugineus\n              through the study of different flight parameters (number of flights, total distance flown, longest single flight, flight duration, and average and maximum speed) and the influence of the weevil's sex, age, and body size on these flight parameters. Despite significant differences in the adult body size (body weight and length) of males and females, the sex of\n              R. ferrugineus\n              adults did not have an influence on their flight potential. Neither adult body size nor age was found to affect the weevil's flying abilities, although there was a significantly higher percentage of individuals flying that were 8–23 days old than 1–7 days old. Compared to the longest single flight, 54% of the insects were classified as short-distance flyers (covering &lt;100 m) and 36 and 10% were classified as medium- (100–5000 m) and long-distance (&gt;5000 m), respectively. The results are compared with similar studies on different insect species under laboratory and field conditions.","container-title":"Bulletin of Entomological Research","DOI":"10.1017/S0007485314000121","ISSN":"0007-4853, 1475-2670","issue":"4","journalAbbreviation":"Bull. Entomol. Res.","language":"en","page":"462-470","source":"DOI.org (Crossref)","title":"Study of the flying ability of &lt;i&gt;Rhynchophorus ferrugineus&lt;/i&gt; (Coleoptera: Dryophthoridae) adults using a computer-monitored flight mill","title-short":"Study of the flying ability of &lt;i&gt;Rhynchophorus ferrugineus&lt;/i&gt; (Coleoptera","volume":"104","author":[{"family":"Ávalos","given":"J.A."},{"family":"Martí-Campoy","given":"A."},{"family":"Soto","given":"A."}],"issued":{"date-parts":[["2014",8]]}},"label":"page","prefix":"2.6 km per day; "}],"schema":"https://github.com/citation-style-language/schema/raw/master/csl-citation.json"} </w:instrText>
      </w:r>
      <w:r w:rsidRPr="00996D22">
        <w:fldChar w:fldCharType="separate"/>
      </w:r>
      <w:r w:rsidRPr="00996D22">
        <w:rPr>
          <w:lang w:val="en-GB"/>
          <w:rPrChange w:id="1844" w:author="Authors" w:date="2024-12-04T16:30:00Z">
            <w:rPr/>
          </w:rPrChange>
        </w:rPr>
        <w:t>(2.6 km per day; Ávalos et al., 2014)</w:t>
      </w:r>
      <w:r w:rsidRPr="00996D22">
        <w:fldChar w:fldCharType="end"/>
      </w:r>
      <w:r w:rsidRPr="00996D22">
        <w:rPr>
          <w:lang w:val="en-GB"/>
          <w:rPrChange w:id="1845" w:author="Authors" w:date="2024-12-04T16:30:00Z">
            <w:rPr/>
          </w:rPrChange>
        </w:rPr>
        <w:t xml:space="preserve">, and </w:t>
      </w:r>
      <w:r w:rsidRPr="00996D22">
        <w:rPr>
          <w:lang w:val="en-GB"/>
          <w:rPrChange w:id="1846" w:author="Authors" w:date="2024-12-04T16:30:00Z">
            <w:rPr/>
          </w:rPrChange>
        </w:rPr>
        <w:lastRenderedPageBreak/>
        <w:t xml:space="preserve">far from those of some long-flight insects such as hornets </w:t>
      </w:r>
      <w:del w:id="1847" w:author="Authors" w:date="2024-12-04T16:30:00Z">
        <w:r w:rsidR="00625176" w:rsidRPr="00625176">
          <w:fldChar w:fldCharType="begin"/>
        </w:r>
        <w:r w:rsidR="00B83C18">
          <w:delInstrText xml:space="preserve"> ADDIN ZOTERO_ITEM CSL_CITATION {"citationID":"a25id85a53t","properties":{"formattedCitation":"(median about 20 km per day; Sauvard et al., 2018)","plainCitation":"(median about 20 km per day; Sauvard et al., 2018)","noteIndex":0},"citationItems":[{"id":538,"uris":["http://zotero.org/users/6544982/items/5PH4RIJM"],"itemData":{"id":538,"type":"article-journal","abstract":"The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label":"page","prefix":"median about 20 km per day; "}],"schema":"https://github.com/citation-style-language/schema/raw/master/csl-citation.json"} </w:delInstrText>
        </w:r>
        <w:r w:rsidR="00625176" w:rsidRPr="00625176">
          <w:fldChar w:fldCharType="separate"/>
        </w:r>
        <w:r w:rsidR="00B83C18" w:rsidRPr="00B83C18">
          <w:delText>(median about 20 km per day; Sauvard et al., 2018)</w:delText>
        </w:r>
        <w:r w:rsidR="00625176" w:rsidRPr="00625176">
          <w:fldChar w:fldCharType="end"/>
        </w:r>
      </w:del>
      <w:ins w:id="1848" w:author="Authors" w:date="2024-12-04T16:30:00Z">
        <w:r w:rsidRPr="00996D22">
          <w:fldChar w:fldCharType="begin"/>
        </w:r>
        <w:r w:rsidRPr="00996D22">
          <w:rPr>
            <w:lang w:val="en-GB"/>
          </w:rPr>
          <w:instrText xml:space="preserve"> ADDIN ZOTERO_ITEM CSL_CITATION {"citationID":"a2jr4rss51i","properties":{"formattedCitation":"(median about 20 km per day; Sauvard et al., 2018)","plainCitation":"(median about 20 km per day; Sauvard et al., 2018)","noteIndex":0},"citationItems":[{"id":538,"uris":["http://zotero.org/users/6544982/items/5PH4RIJM"],"itemData":{"id":538,"type":"article-journal","abstract":"The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label":"page","prefix":"median about 20 km per day; "}],"schema":"https://github.com/citation-style-language/schema/raw/master/csl-citation.json"} </w:instrText>
        </w:r>
        <w:r w:rsidRPr="00996D22">
          <w:fldChar w:fldCharType="separate"/>
        </w:r>
        <w:r w:rsidRPr="00996D22">
          <w:rPr>
            <w:lang w:val="en-GB"/>
          </w:rPr>
          <w:t>(median about 20 km per day; Sauvard et al., 2018)</w:t>
        </w:r>
        <w:r w:rsidRPr="00996D22">
          <w:fldChar w:fldCharType="end"/>
        </w:r>
      </w:ins>
      <w:r w:rsidRPr="00996D22">
        <w:rPr>
          <w:lang w:val="en-GB"/>
          <w:rPrChange w:id="1849" w:author="Authors" w:date="2024-12-04T16:30:00Z">
            <w:rPr/>
          </w:rPrChange>
        </w:rPr>
        <w:t>.</w:t>
      </w:r>
    </w:p>
    <w:p w14:paraId="53DC715B" w14:textId="00E913C6" w:rsidR="000F7D0D" w:rsidRPr="00996D22" w:rsidRDefault="000F7D0D" w:rsidP="000F7D0D">
      <w:pPr>
        <w:pStyle w:val="PCJtext"/>
        <w:rPr>
          <w:lang w:val="en-GB"/>
          <w:rPrChange w:id="1850" w:author="Authors" w:date="2024-12-04T16:30:00Z">
            <w:rPr/>
          </w:rPrChange>
        </w:rPr>
      </w:pPr>
      <w:r w:rsidRPr="00996D22">
        <w:rPr>
          <w:lang w:val="en-GB"/>
          <w:rPrChange w:id="1851" w:author="Authors" w:date="2024-12-04T16:30:00Z">
            <w:rPr/>
          </w:rPrChange>
        </w:rPr>
        <w:t xml:space="preserve">At the trial level, most flying individuals showed no sustained flight, and instead completed multiple short flight bouts. This flying pattern could correspond to "routine flight" </w:t>
      </w:r>
      <w:r w:rsidRPr="00996D22">
        <w:fldChar w:fldCharType="begin"/>
      </w:r>
      <w:r>
        <w:rPr>
          <w:lang w:val="en-GB"/>
          <w:rPrChange w:id="1852" w:author="Authors" w:date="2024-12-04T16:30:00Z">
            <w:rPr/>
          </w:rPrChange>
        </w:rPr>
        <w:instrText xml:space="preserve"> ADDIN ZOTERO_ITEM CSL_CITATION {"citationID":"an8gam7mgr","properties":{"formattedCitation":"(Van Dyck &amp; Baguette, 2005)","plainCitation":"(Van Dyck &amp; Baguette, 2005)","noteIndex":0},"citationItems":[{"id":70,"uris":["http://zotero.org/users/6544982/items/WIHLD2JI"],"itemData":{"id":70,"type":"article-journal","container-title":"Basic and Applied Ecology","DOI":"10.1016/j.baae.2005.03.005","ISSN":"14391791","issue":"6","journalAbbreviation":"Basic and Applied Ecology","language":"en","page":"535-545","source":"DOI.org (Crossref)","title":"Dispersal behaviour in fragmented landscapes: Routine or special movements?","title-short":"Dispersal behaviour in fragmented landscapes","volume":"6","author":[{"family":"Van Dyck","given":"Hans"},{"family":"Baguette","given":"Michel"}],"issued":{"date-parts":[["2005",12]]}},"label":"page"}],"schema":"https://github.com/citation-style-language/schema/raw/master/csl-citation.json"} </w:instrText>
      </w:r>
      <w:r w:rsidRPr="00996D22">
        <w:fldChar w:fldCharType="separate"/>
      </w:r>
      <w:r w:rsidRPr="000F7D0D">
        <w:t>(Van Dyck &amp; Baguette, 2005)</w:t>
      </w:r>
      <w:r w:rsidRPr="00996D22">
        <w:fldChar w:fldCharType="end"/>
      </w:r>
      <w:r w:rsidRPr="00996D22">
        <w:rPr>
          <w:lang w:val="en-GB"/>
          <w:rPrChange w:id="1853" w:author="Authors" w:date="2024-12-04T16:30:00Z">
            <w:rPr/>
          </w:rPrChange>
        </w:rPr>
        <w:t xml:space="preserve">, typically associated with foraging or the search for a sexual partner or shelter. In contrast, these authors described longer flights as “dispersal flights”, presumably allowing insects to escape from bad conditions or predators, and were almost never observed during our experiment. However, opposing the two flight types may not </w:t>
      </w:r>
      <w:ins w:id="1854" w:author="Authors" w:date="2024-12-04T16:30:00Z">
        <w:r w:rsidRPr="00996D22">
          <w:rPr>
            <w:lang w:val="en-GB"/>
          </w:rPr>
          <w:t xml:space="preserve">always </w:t>
        </w:r>
      </w:ins>
      <w:r w:rsidRPr="00996D22">
        <w:rPr>
          <w:lang w:val="en-GB"/>
          <w:rPrChange w:id="1855" w:author="Authors" w:date="2024-12-04T16:30:00Z">
            <w:rPr/>
          </w:rPrChange>
        </w:rPr>
        <w:t xml:space="preserve">be relevant. </w:t>
      </w:r>
      <w:del w:id="1856" w:author="Authors" w:date="2024-12-04T16:30:00Z">
        <w:r w:rsidR="00625176" w:rsidRPr="00625176">
          <w:delText>The high correlation between the number of flight bouts and the total distance flown by individuals highlighted</w:delText>
        </w:r>
      </w:del>
      <w:ins w:id="1857" w:author="Authors" w:date="2024-12-04T16:30:00Z">
        <w:r w:rsidRPr="00996D22">
          <w:rPr>
            <w:lang w:val="en-GB"/>
          </w:rPr>
          <w:t>In fact, our study showed</w:t>
        </w:r>
      </w:ins>
      <w:r w:rsidRPr="00996D22">
        <w:rPr>
          <w:lang w:val="en-GB"/>
          <w:rPrChange w:id="1858" w:author="Authors" w:date="2024-12-04T16:30:00Z">
            <w:rPr/>
          </w:rPrChange>
        </w:rPr>
        <w:t xml:space="preserve"> that</w:t>
      </w:r>
      <w:del w:id="1859" w:author="Authors" w:date="2024-12-04T16:30:00Z">
        <w:r w:rsidR="00625176" w:rsidRPr="00625176">
          <w:delText>, instead of covering long distances at once,</w:delText>
        </w:r>
      </w:del>
      <w:r w:rsidRPr="00996D22">
        <w:rPr>
          <w:lang w:val="en-GB"/>
          <w:rPrChange w:id="1860" w:author="Authors" w:date="2024-12-04T16:30:00Z">
            <w:rPr/>
          </w:rPrChange>
        </w:rPr>
        <w:t xml:space="preserve"> </w:t>
      </w:r>
      <w:r w:rsidRPr="00996D22">
        <w:rPr>
          <w:i/>
          <w:lang w:val="en-GB"/>
          <w:rPrChange w:id="1861" w:author="Authors" w:date="2024-12-04T16:30:00Z">
            <w:rPr>
              <w:i/>
            </w:rPr>
          </w:rPrChange>
        </w:rPr>
        <w:t>Agrilus</w:t>
      </w:r>
      <w:r w:rsidRPr="00996D22">
        <w:rPr>
          <w:i/>
          <w:lang w:val="en-GB"/>
          <w:rPrChange w:id="1862" w:author="Authors" w:date="2024-12-04T16:30:00Z">
            <w:rPr/>
          </w:rPrChange>
        </w:rPr>
        <w:t xml:space="preserve"> </w:t>
      </w:r>
      <w:r w:rsidRPr="00996D22">
        <w:rPr>
          <w:lang w:val="en-GB"/>
          <w:rPrChange w:id="1863" w:author="Authors" w:date="2024-12-04T16:30:00Z">
            <w:rPr/>
          </w:rPrChange>
        </w:rPr>
        <w:t xml:space="preserve">species could spread by performing a series of short flights </w:t>
      </w:r>
      <w:ins w:id="1864" w:author="Authors" w:date="2024-12-04T16:30:00Z">
        <w:r w:rsidRPr="00996D22">
          <w:rPr>
            <w:lang w:val="en-GB"/>
          </w:rPr>
          <w:t xml:space="preserve">ultimately resulting in relatively long total distances covered, instead of single sustained flights </w:t>
        </w:r>
      </w:ins>
      <w:r w:rsidRPr="00996D22">
        <w:fldChar w:fldCharType="begin"/>
      </w:r>
      <w:r w:rsidRPr="00996D22">
        <w:rPr>
          <w:lang w:val="en-GB"/>
          <w:rPrChange w:id="1865" w:author="Authors" w:date="2024-12-04T16:30:00Z">
            <w:rPr/>
          </w:rPrChange>
        </w:rPr>
        <w:instrText xml:space="preserve"> ADDIN ZOTERO_ITEM CSL_CITATION {"citationID":"</w:instrText>
      </w:r>
      <w:del w:id="1866" w:author="Authors" w:date="2024-12-04T16:30:00Z">
        <w:r w:rsidR="00B83C18">
          <w:delInstrText>af21phv8op</w:delInstrText>
        </w:r>
      </w:del>
      <w:ins w:id="1867" w:author="Authors" w:date="2024-12-04T16:30:00Z">
        <w:r w:rsidRPr="00996D22">
          <w:rPr>
            <w:lang w:val="en-GB"/>
          </w:rPr>
          <w:instrText>aq5c42kk8</w:instrText>
        </w:r>
      </w:ins>
      <w:r w:rsidRPr="00996D22">
        <w:rPr>
          <w:lang w:val="en-GB"/>
          <w:rPrChange w:id="1868" w:author="Authors" w:date="2024-12-04T16:30:00Z">
            <w:rPr/>
          </w:rPrChange>
        </w:rPr>
        <w:instrText xml:space="preserve">","properties":{"formattedCitation":"(e.g., \\uc0\\u193{}valos et al., 2014)","plainCitation":"(e.g., Ávalos et al., 2014)","noteIndex":0},"citationItems":[{"id":614,"uris":["http://zotero.org/users/6544982/items/THFWLSWD"],"itemData":{"id":614,"type":"article-journal","abstract":"Abstract\n            \n              The red palm weevil,\n              Rhynchophorus ferrugineus\n              (Olivier) (Coleoptera: Dryophthoridae), native to tropical Asian regions, has become a serious threat to palm trees all over the world. Knowledge of its flight potential is vital to improving the preventive and curative measures currently used to manage this pest. As\n              R. ferrugineus\n              is a quarantine pest, it is difficult to study its flight potential in the field. A computer-monitored flight mill was adapted to analyse the flying ability of\n              R. ferrugineus\n              through the study of different flight parameters (number of flights, total distance flown, longest single flight, flight duration, and average and maximum speed) and the influence of the weevil's sex, age, and body size on these flight parameters. Despite significant differences in the adult body size (body weight and length) of males and females, the sex of\n              R. ferrugineus\n              adults did not have an influence on their flight potential. Neither adult body size nor age was found to affect the weevil's flying abilities, although there was a significantly higher percentage of individuals flying that were 8–23 days old than 1–7 days old. Compared to the longest single flight, 54% of the insects were classified as short-distance flyers (covering &lt;100 m) and 36 and 10% were classified as medium- (100–5000 m) and long-distance (&gt;5000 m), respectively. The results are compared with similar studies on different insect species under laboratory and field conditions.","container-title":"Bulletin of Entomological Research","DOI":"10.1017/S0007485314000121","ISSN":"0007-4853, 1475-2670","issue":"4","journalAbbreviation":"Bull. Entomol. Res.","language":"en","page":"462-470","source":"DOI.org (Crossref)","title":"Study of the flying ability of &lt;i&gt;Rhynchophorus ferrugineus&lt;/i&gt; (Coleoptera: Dryophthoridae) adults using a computer-monitored flight mill","title-short":"Study of the flying ability of &lt;i&gt;Rhynchophorus ferrugineus&lt;/i&gt; (Coleoptera","volume":"104","author":[{"family":"Ávalos","given":"J.A."},{"family":"Martí-Campoy","given":"A."},{"family":"Soto","given":"A."}],"issued":{"date-parts":[["2014",8]]}},"label":"page","prefix":"e.g., "}],"schema":"https://github.com/citation-style-language/schema/raw/master/csl-citation.json"} </w:instrText>
      </w:r>
      <w:r w:rsidRPr="00996D22">
        <w:fldChar w:fldCharType="separate"/>
      </w:r>
      <w:r w:rsidRPr="00996D22">
        <w:rPr>
          <w:lang w:val="en-GB"/>
          <w:rPrChange w:id="1869" w:author="Authors" w:date="2024-12-04T16:30:00Z">
            <w:rPr/>
          </w:rPrChange>
        </w:rPr>
        <w:t>(</w:t>
      </w:r>
      <w:r w:rsidRPr="00996D22">
        <w:rPr>
          <w:lang w:val="en-GB"/>
          <w:rPrChange w:id="1870" w:author="Authors" w:date="2024-12-04T16:30:00Z">
            <w:rPr>
              <w:i/>
            </w:rPr>
          </w:rPrChange>
        </w:rPr>
        <w:t>e.g.,</w:t>
      </w:r>
      <w:r w:rsidRPr="00996D22">
        <w:rPr>
          <w:lang w:val="en-GB"/>
          <w:rPrChange w:id="1871" w:author="Authors" w:date="2024-12-04T16:30:00Z">
            <w:rPr/>
          </w:rPrChange>
        </w:rPr>
        <w:t xml:space="preserve"> Ávalos et al., 2014)</w:t>
      </w:r>
      <w:r w:rsidRPr="00996D22">
        <w:fldChar w:fldCharType="end"/>
      </w:r>
      <w:r w:rsidRPr="00996D22">
        <w:rPr>
          <w:lang w:val="en-GB"/>
          <w:rPrChange w:id="1872" w:author="Authors" w:date="2024-12-04T16:30:00Z">
            <w:rPr/>
          </w:rPrChange>
        </w:rPr>
        <w:t>.</w:t>
      </w:r>
    </w:p>
    <w:p w14:paraId="4AF5A53F" w14:textId="2897547B" w:rsidR="000F7D0D" w:rsidRPr="00996D22" w:rsidRDefault="000F7D0D" w:rsidP="000F7D0D">
      <w:pPr>
        <w:pStyle w:val="PCJtext"/>
        <w:rPr>
          <w:lang w:val="en-GB"/>
          <w:rPrChange w:id="1873" w:author="Authors" w:date="2024-12-04T16:30:00Z">
            <w:rPr/>
          </w:rPrChange>
        </w:rPr>
      </w:pPr>
      <w:r w:rsidRPr="00996D22">
        <w:rPr>
          <w:lang w:val="en-GB"/>
          <w:rPrChange w:id="1874" w:author="Authors" w:date="2024-12-04T16:30:00Z">
            <w:rPr/>
          </w:rPrChange>
        </w:rPr>
        <w:t>Globally</w:t>
      </w:r>
      <w:del w:id="1875" w:author="Authors" w:date="2024-12-04T16:30:00Z">
        <w:r w:rsidR="00625176" w:rsidRPr="00625176">
          <w:delText>, over the course of a day</w:delText>
        </w:r>
      </w:del>
      <w:r w:rsidRPr="00996D22">
        <w:rPr>
          <w:lang w:val="en-GB"/>
          <w:rPrChange w:id="1876" w:author="Authors" w:date="2024-12-04T16:30:00Z">
            <w:rPr/>
          </w:rPrChange>
        </w:rPr>
        <w:t xml:space="preserve">, tested beetles tended to be poor dispersers in the experimental setting, with most of them not taking off or flying over very short ranges (generally less than 200 m). Only </w:t>
      </w:r>
      <w:r w:rsidRPr="00996D22">
        <w:rPr>
          <w:i/>
          <w:lang w:val="en-GB"/>
          <w:rPrChange w:id="1877" w:author="Authors" w:date="2024-12-04T16:30:00Z">
            <w:rPr>
              <w:i/>
            </w:rPr>
          </w:rPrChange>
        </w:rPr>
        <w:t>C.</w:t>
      </w:r>
      <w:del w:id="1878" w:author="Authors" w:date="2024-12-04T16:30:00Z">
        <w:r w:rsidR="00600D24" w:rsidRPr="00600D24">
          <w:rPr>
            <w:i/>
          </w:rPr>
          <w:delText xml:space="preserve"> </w:delText>
        </w:r>
      </w:del>
      <w:ins w:id="1879" w:author="Authors" w:date="2024-12-04T16:30:00Z">
        <w:r w:rsidRPr="00996D22">
          <w:rPr>
            <w:i/>
            <w:lang w:val="en-GB"/>
          </w:rPr>
          <w:t> </w:t>
        </w:r>
      </w:ins>
      <w:r w:rsidRPr="00996D22">
        <w:rPr>
          <w:i/>
          <w:lang w:val="en-GB"/>
          <w:rPrChange w:id="1880" w:author="Authors" w:date="2024-12-04T16:30:00Z">
            <w:rPr>
              <w:i/>
            </w:rPr>
          </w:rPrChange>
        </w:rPr>
        <w:t>undatus</w:t>
      </w:r>
      <w:r w:rsidRPr="00996D22">
        <w:rPr>
          <w:lang w:val="en-GB"/>
          <w:rPrChange w:id="1881" w:author="Authors" w:date="2024-12-04T16:30:00Z">
            <w:rPr/>
          </w:rPrChange>
        </w:rPr>
        <w:t xml:space="preserve"> seemed to fly significantly longer distances (median of 1 000 m). This observation may suggest resident strategies, </w:t>
      </w:r>
      <w:r w:rsidRPr="00996D22">
        <w:rPr>
          <w:lang w:val="en-GB"/>
          <w:rPrChange w:id="1882" w:author="Authors" w:date="2024-12-04T16:30:00Z">
            <w:rPr>
              <w:i/>
            </w:rPr>
          </w:rPrChange>
        </w:rPr>
        <w:t>i.e.,</w:t>
      </w:r>
      <w:r w:rsidRPr="00996D22">
        <w:rPr>
          <w:lang w:val="en-GB"/>
          <w:rPrChange w:id="1883" w:author="Authors" w:date="2024-12-04T16:30:00Z">
            <w:rPr/>
          </w:rPrChange>
        </w:rPr>
        <w:t xml:space="preserve"> individuals that tend to stay in the range of their emergence area. One third of beetles did not fly at all. This is congruent with studies on other beetle species, which found a similar percentage of non-flyers, such as for </w:t>
      </w:r>
      <w:r w:rsidRPr="00996D22">
        <w:rPr>
          <w:i/>
          <w:lang w:val="en-GB"/>
          <w:rPrChange w:id="1884" w:author="Authors" w:date="2024-12-04T16:30:00Z">
            <w:rPr>
              <w:i/>
            </w:rPr>
          </w:rPrChange>
        </w:rPr>
        <w:t>Ips sexdentatus</w:t>
      </w:r>
      <w:r w:rsidRPr="00996D22">
        <w:rPr>
          <w:lang w:val="en-GB"/>
          <w:rPrChange w:id="1885" w:author="Authors" w:date="2024-12-04T16:30:00Z">
            <w:rPr/>
          </w:rPrChange>
        </w:rPr>
        <w:t xml:space="preserve"> Boern </w:t>
      </w:r>
      <w:r w:rsidRPr="00996D22">
        <w:fldChar w:fldCharType="begin"/>
      </w:r>
      <w:r w:rsidRPr="00996D22">
        <w:rPr>
          <w:lang w:val="en-GB"/>
          <w:rPrChange w:id="1886" w:author="Authors" w:date="2024-12-04T16:30:00Z">
            <w:rPr/>
          </w:rPrChange>
        </w:rPr>
        <w:instrText xml:space="preserve"> ADDIN ZOTERO_ITEM CSL_CITATION {"citationID":"a1cj0s256ag","properties":{"formattedCitation":"(Jactel, 1993)","plainCitation":"(Jactel, 1993)","noteIndex":0},"citationItems":[{"id":616,"uris":["http://zotero.org/users/6544982/items/A7VBNCXA"],"itemData":{"id":616,"type":"article-journal","abstract":"Abstract\n            \n              Individual variability in the flight potential of\n              Ips sexdentatus\n              Boern. was investigated using flight mill experiments. Non-flyer status and flight durations were studied in relation to day of emergence, sex, pronotum width, dried body weight (after lipid ether extraction), and lipid content estimate. Lipid content estimation was determined in beetles reared on the same trees and under identical conditions as the flight test insects.The four flight-tested cohorts showed that approximately one-third were non-flyers. The distribution of individual flight durations was described by a log-normal curve. Consequently, the dispersal variability within the population could be fitted to a linear model on a log-probit scale. The concept of FD\n              50\n              (flight duration 50), defined as the flight duration of 50% of a sample population, was used to describe population flight potential.There was no significant correlation between the individual flight duration and the day of emergence, sex, body size or weight, or lipid content estimate. A significant positive correlation was recorded between the different classes of flyer (i.e. non-, short, long, and very long flyers) and the average lipid content estimate. It was hypothesized that (1) a minimum threshold fuel supply was necessary to initiate the dispersal flight and (2) fuel supply could result in dispersal tendencies representing a specific response to habitat constraints.\n            \n          , \n            Résumé\n            \n              La variabilité individuelle du potentiel de vol de\n              Ips sexdentatus\n              Boern. est analysée au laboratoire en utilisant des manèges de vol. L’incapacité de vol et la durée de vol sont étudiées en fonction du jour d’émergence, du sexe, de la largeur du pronotum, du poids sec (après extraction des lipides à l’éther) et d’une estimation de la teneur en lipides des insectes.Environ un tiers des insectes testés sur manège se sont révélés incapables de voler. La distribution des durées de vol des individ</w:instrText>
      </w:r>
      <w:r w:rsidRPr="00996D22">
        <w:instrText>us d’une même population suit une loi log normale. Elle peut être décrite pa</w:instrText>
      </w:r>
      <w:r w:rsidRPr="00996D22">
        <w:rPr>
          <w:lang w:val="en-GB"/>
          <w:rPrChange w:id="1887" w:author="Authors" w:date="2024-12-04T16:30:00Z">
            <w:rPr/>
          </w:rPrChange>
        </w:rPr>
        <w:instrText xml:space="preserve">r un modèle linéaire en coordonnées log-probit. Le concept de DV\n              50\n              (durée de vol 50), défini comme la durée de vol pouvant être accomplie par 50% de la population, est alors utilisé pour décrire le potentiel de vol de cette population.Aucune corrélation significative n’a pu être établie entre la durée de vol d’un individu et son jour d’émergence, son sexe, sa taille, son poids ou sa teneur en lipide. Regroupés en quatre classes de durée de vol (durée nulle, courte, longue et très longue), les scolytides présentent en moyenne des teneurs en lipides significativement différentes. Une quantité minimum de réserves énergétiques serait donc nécessaire pour initier le vol de dispersion et l’importance de ces réserves déterminerait l’ampleur du potentiel de déplacement.","container-title":"The Canadian Entomologist","DOI":"10.4039/Ent125919-5","ISSN":"0008-347X, 1918-3240","issue":"5","journalAbbreviation":"Can Entomol","language":"en","page":"919-930","source":"DOI.org (Crossref)","title":"Individual variability of the flight potential of &lt;i&gt;Ips sexdentatus&lt;/i&gt; Boern. (Coleoptera: Scolytidae) in relation to day of emergence, sex, size, and lipid content","title-short":"INDIVIDUAL VARIABILITY OF THE FLIGHT POTENTIAL OF &lt;i&gt;IPS SEXDENTATUS&lt;/i&gt; BOERN. (COLEOPTERA","volume":"125","author":[{"family":"Jactel","given":"Hervé"}],"issued":{"date-parts":[["1993",10]]}}}],"schema":"https://github.com/citation-style-language/schema/raw/master/csl-citation.json"} </w:instrText>
      </w:r>
      <w:r w:rsidRPr="00996D22">
        <w:fldChar w:fldCharType="separate"/>
      </w:r>
      <w:r w:rsidRPr="00996D22">
        <w:rPr>
          <w:lang w:val="en-GB"/>
          <w:rPrChange w:id="1888" w:author="Authors" w:date="2024-12-04T16:30:00Z">
            <w:rPr/>
          </w:rPrChange>
        </w:rPr>
        <w:t>(Jactel, 1993)</w:t>
      </w:r>
      <w:r w:rsidRPr="00996D22">
        <w:fldChar w:fldCharType="end"/>
      </w:r>
      <w:r w:rsidRPr="00996D22">
        <w:rPr>
          <w:lang w:val="en-GB"/>
          <w:rPrChange w:id="1889" w:author="Authors" w:date="2024-12-04T16:30:00Z">
            <w:rPr/>
          </w:rPrChange>
        </w:rPr>
        <w:t xml:space="preserve"> and </w:t>
      </w:r>
      <w:r w:rsidRPr="00996D22">
        <w:rPr>
          <w:i/>
          <w:lang w:val="en-GB"/>
          <w:rPrChange w:id="1890" w:author="Authors" w:date="2024-12-04T16:30:00Z">
            <w:rPr>
              <w:i/>
            </w:rPr>
          </w:rPrChange>
        </w:rPr>
        <w:t>R.</w:t>
      </w:r>
      <w:del w:id="1891" w:author="Authors" w:date="2024-12-04T16:30:00Z">
        <w:r w:rsidR="00625176" w:rsidRPr="00625176">
          <w:delText xml:space="preserve"> </w:delText>
        </w:r>
      </w:del>
      <w:ins w:id="1892" w:author="Authors" w:date="2024-12-04T16:30:00Z">
        <w:r w:rsidRPr="00996D22">
          <w:rPr>
            <w:i/>
            <w:lang w:val="en-GB"/>
          </w:rPr>
          <w:t> </w:t>
        </w:r>
      </w:ins>
      <w:r w:rsidRPr="00996D22">
        <w:rPr>
          <w:i/>
          <w:lang w:val="en-GB"/>
          <w:rPrChange w:id="1893" w:author="Authors" w:date="2024-12-04T16:30:00Z">
            <w:rPr>
              <w:i/>
            </w:rPr>
          </w:rPrChange>
        </w:rPr>
        <w:t>ferrugineus</w:t>
      </w:r>
      <w:r w:rsidRPr="00996D22">
        <w:rPr>
          <w:lang w:val="en-GB"/>
          <w:rPrChange w:id="1894" w:author="Authors" w:date="2024-12-04T16:30:00Z">
            <w:rPr/>
          </w:rPrChange>
        </w:rPr>
        <w:t xml:space="preserve"> </w:t>
      </w:r>
      <w:r w:rsidRPr="00996D22">
        <w:fldChar w:fldCharType="begin"/>
      </w:r>
      <w:r w:rsidRPr="00996D22">
        <w:rPr>
          <w:lang w:val="en-GB"/>
          <w:rPrChange w:id="1895" w:author="Authors" w:date="2024-12-04T16:30:00Z">
            <w:rPr/>
          </w:rPrChange>
        </w:rPr>
        <w:instrText xml:space="preserve"> ADDIN ZOTERO_ITEM CSL_CITATION {"citationID":"a272grpkbfo","properties":{"formattedCitation":"(\\uc0\\u193{}valos et al., 2014)","plainCitation":"(Ávalos et al., 2014)","noteIndex":0},"citationItems":[{"id":614,"uris":["http://zotero.org/users/6544982/items/THFWLSWD"],"itemData":{"id":614,"type":"article-journal","abstract":"Abstract\n            \n              The red palm weevil,\n              Rhynchophorus ferrugineus\n              (Olivier) (Coleoptera: Dryophthoridae), native to tropical Asian regions, has become a serious threat to palm trees all over the world. Knowledge of its flight potential is vital to improving the preventive and curative measures currently used to manage this pest. As\n              R. ferrugineus\n              is a quarantine pest, it is difficult to study its flight potential in the field. A computer-monitored flight mill was adapted to analyse the flying ability of\n              R. ferrugineus\n              through the study of different flight parameters (number of flights, total distance flown, longest single flight, flight duration, and average and maximum speed) and the influence of the weevil's sex, age, and body size on these flight parameters. Despite significant differences in the adult body size (body weight and length) of males and females, the sex of\n              R. ferrugineus\n              adults did not have an influence on their flight potential. Neither adult body size nor age was found to affect the weevil's flying abilities, although there was a significantly higher percentage of individuals flying that were 8–23 days old than 1–7 days old. Compared to the longest single flight, 54% of the insects were classified as short-distance flyers (covering &lt;100 m) and 36 and 10% were classified as medium- (100–5000 m) and long-distance (&gt;5000 m), respectively. The results are compared with similar studies on different insect species under laboratory and field conditions.","container-title":"Bulletin of Entomological Research","DOI":"10.1017/S0007485314000121","ISSN":"0007-4853, 1475-2670","issue":"4","journalAbbreviation":"Bull. Entomol. Res.","language":"en","page":"462-470","source":"DOI.org (Crossref)","title":"Study of the flying ability of &lt;i&gt;Rhynchophorus ferrugineus&lt;/i&gt; (Coleoptera: Dryophthoridae) adults using a computer-monitored flight mill","title-short":"Study of the flying ability of &lt;i&gt;Rhynchophorus ferrugineus&lt;/i&gt; (Coleoptera","volume":"104","author":[{"family":"Ávalos","given":"J.A."},{"family":"Martí-Campoy","given":"A."},{"family":"Soto","given":"A."}],"issued":{"date-parts":[["2014",8]]}}}],"schema":"https://github.com/citation-style-language/schema/raw/master/csl-citation.json"} </w:instrText>
      </w:r>
      <w:r w:rsidRPr="00996D22">
        <w:fldChar w:fldCharType="separate"/>
      </w:r>
      <w:r w:rsidRPr="00996D22">
        <w:rPr>
          <w:lang w:val="en-GB"/>
          <w:rPrChange w:id="1896" w:author="Authors" w:date="2024-12-04T16:30:00Z">
            <w:rPr/>
          </w:rPrChange>
        </w:rPr>
        <w:t>(Ávalos et al., 2014)</w:t>
      </w:r>
      <w:r w:rsidRPr="00996D22">
        <w:fldChar w:fldCharType="end"/>
      </w:r>
      <w:r w:rsidRPr="00996D22">
        <w:rPr>
          <w:lang w:val="en-GB"/>
          <w:rPrChange w:id="1897" w:author="Authors" w:date="2024-12-04T16:30:00Z">
            <w:rPr/>
          </w:rPrChange>
        </w:rPr>
        <w:t xml:space="preserve">. These authors hypothesised that such a high proportion of non-flying insects might be due to the tethered of the beetles and to the flight mill itself, or be a consequence of the individual incapacity to fly. As some non-flying beetles in a trial also demonstrated being able to fly during a later trial, not flying was probably due to a combination of behavioural variations, propensity to take-off, and constraints of the flight mills, but not solely the latter. Nevertheless, as flight performance distribution had a very long tail, some insects largely exceeded the median performance of their conspecifics and could be considered good dispersers. </w:t>
      </w:r>
      <w:del w:id="1898" w:author="Authors" w:date="2024-12-04T16:30:00Z">
        <w:r w:rsidR="00625176" w:rsidRPr="00625176">
          <w:delText xml:space="preserve">As such, they may perform better at reaching new distant habitats if enough patches of viable hosts are available on their path </w:delText>
        </w:r>
        <w:r w:rsidR="00625176" w:rsidRPr="00625176">
          <w:fldChar w:fldCharType="begin"/>
        </w:r>
        <w:r w:rsidR="00B83C18">
          <w:delInstrText xml:space="preserve"> ADDIN ZOTERO_ITEM CSL_CITATION {"citationID":"SdUaeNXn","properties":{"formattedCitation":"(Lopez et al., 2014)","plainCitation":"(Lopez et al., 2014)","noteIndex":0},"citationItems":[{"id":180,"uris":["http://zotero.org/users/6544982/items/WNR6FWC9"],"itemData":{"id":180,"type":"article-journal","container-title":"Journal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delInstrText>
        </w:r>
        <w:r w:rsidR="00625176" w:rsidRPr="00625176">
          <w:fldChar w:fldCharType="separate"/>
        </w:r>
        <w:r w:rsidR="00B83C18" w:rsidRPr="00B83C18">
          <w:delText>(Lopez et al., 2014)</w:delText>
        </w:r>
        <w:r w:rsidR="00625176" w:rsidRPr="00625176">
          <w:fldChar w:fldCharType="end"/>
        </w:r>
      </w:del>
      <w:ins w:id="1899" w:author="Authors" w:date="2024-12-04T16:30:00Z">
        <w:r w:rsidRPr="00996D22">
          <w:rPr>
            <w:lang w:val="en-GB"/>
          </w:rPr>
          <w:t xml:space="preserve">As such, they may perform better at reaching new distant habitats if enough patches of viable hosts are available on their path </w:t>
        </w:r>
        <w:r w:rsidRPr="00996D22">
          <w:fldChar w:fldCharType="begin"/>
        </w:r>
        <w:r w:rsidRPr="00996D22">
          <w:rPr>
            <w:lang w:val="en-GB"/>
          </w:rPr>
          <w:instrText xml:space="preserve"> ADDIN ZOTERO_ITEM CSL_CITATION {"citationID":"3AkdSYX7","properties":{"formattedCitation":"(Lopez et al., 2014)","plainCitation":"(Lopez et al., 2014)","noteIndex":0},"citationItems":[{"id":180,"uris":["http://zotero.org/users/6544982/items/WNR6FWC9"],"itemData":{"id":180,"type":"article-journal","container-title":"Journal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instrText>
        </w:r>
        <w:r w:rsidRPr="00996D22">
          <w:fldChar w:fldCharType="separate"/>
        </w:r>
        <w:r w:rsidRPr="00996D22">
          <w:rPr>
            <w:lang w:val="en-GB"/>
          </w:rPr>
          <w:t>(Lopez et al., 2014)</w:t>
        </w:r>
        <w:r w:rsidRPr="00996D22">
          <w:fldChar w:fldCharType="end"/>
        </w:r>
      </w:ins>
      <w:r w:rsidRPr="00996D22">
        <w:rPr>
          <w:lang w:val="en-GB"/>
          <w:rPrChange w:id="1900" w:author="Authors" w:date="2024-12-04T16:30:00Z">
            <w:rPr/>
          </w:rPrChange>
        </w:rPr>
        <w:t xml:space="preserve">, which is normally the case for oak-associated species in European temperate areas. Within </w:t>
      </w:r>
      <w:r w:rsidRPr="00996D22">
        <w:rPr>
          <w:i/>
          <w:lang w:val="en-GB"/>
          <w:rPrChange w:id="1901" w:author="Authors" w:date="2024-12-04T16:30:00Z">
            <w:rPr>
              <w:i/>
            </w:rPr>
          </w:rPrChange>
        </w:rPr>
        <w:t>Agrilus</w:t>
      </w:r>
      <w:r w:rsidRPr="00996D22">
        <w:rPr>
          <w:lang w:val="en-GB"/>
          <w:rPrChange w:id="1902" w:author="Authors" w:date="2024-12-04T16:30:00Z">
            <w:rPr/>
          </w:rPrChange>
        </w:rPr>
        <w:t xml:space="preserve"> species, an </w:t>
      </w:r>
      <w:r w:rsidRPr="00996D22">
        <w:rPr>
          <w:i/>
          <w:lang w:val="en-GB"/>
          <w:rPrChange w:id="1903" w:author="Authors" w:date="2024-12-04T16:30:00Z">
            <w:rPr>
              <w:i/>
            </w:rPr>
          </w:rPrChange>
        </w:rPr>
        <w:t>A. hyperici</w:t>
      </w:r>
      <w:r w:rsidRPr="00996D22">
        <w:rPr>
          <w:lang w:val="en-GB"/>
          <w:rPrChange w:id="1904" w:author="Authors" w:date="2024-12-04T16:30:00Z">
            <w:rPr/>
          </w:rPrChange>
        </w:rPr>
        <w:t xml:space="preserve"> appeared to be the most active disperser; interestingly, this species was the only one that was not associated with forest habitats in our sample, and their relatively high performance could be related to its more scattered herbaceous habitat. </w:t>
      </w:r>
      <w:ins w:id="1905" w:author="Authors" w:date="2024-12-04T16:30:00Z">
        <w:r w:rsidRPr="00996D22">
          <w:rPr>
            <w:i/>
            <w:lang w:val="en-GB"/>
          </w:rPr>
          <w:t>A. hyperici</w:t>
        </w:r>
        <w:r w:rsidRPr="00996D22">
          <w:rPr>
            <w:lang w:val="en-GB"/>
          </w:rPr>
          <w:t xml:space="preserve"> was introduced in western Canada during the last century and, even though no accurate data is available, it seems to have largely spread in this region since; however, this took several decades despite active human assistance </w:t>
        </w:r>
        <w:r w:rsidRPr="00996D22">
          <w:fldChar w:fldCharType="begin"/>
        </w:r>
        <w:r w:rsidRPr="00996D22">
          <w:rPr>
            <w:lang w:val="en-GB"/>
          </w:rPr>
          <w:instrText xml:space="preserve"> ADDIN ZOTERO_ITEM CSL_CITATION {"citationID":"a22odligego","properties":{"formattedCitation":"(Gov. of British Columbia, 2018)","plainCitation":"(Gov. of British Columbia, 2018)","noteIndex":0},"citationItems":[{"id":723,"uris":["http://zotero.org/users/6544982/items/J7ABELBM"],"itemData":{"id":723,"type":"report","event-place":"Canada","language":"en","page":"3","publisher-place":"Canada","title":"Agrilus hyperici (Creutzer)","URL":"https://www2.gov.bc.ca/assets/gov/farming-natural-resources-and-industry/forestry/agents/agrilus_hyperici.pdf","author":[{"literal":"Gov. of British Columbia"}],"issued":{"date-parts":[["2018",2,4]]}}}],"schema":"https://github.com/citation-style-language/schema/raw/master/csl-citation.json"} </w:instrText>
        </w:r>
        <w:r w:rsidRPr="00996D22">
          <w:fldChar w:fldCharType="separate"/>
        </w:r>
        <w:r w:rsidRPr="00996D22">
          <w:rPr>
            <w:lang w:val="en-GB"/>
          </w:rPr>
          <w:t>(Gov. of British Columbia, 2018)</w:t>
        </w:r>
        <w:r w:rsidRPr="00996D22">
          <w:fldChar w:fldCharType="end"/>
        </w:r>
        <w:r w:rsidRPr="00996D22">
          <w:rPr>
            <w:lang w:val="en-GB"/>
          </w:rPr>
          <w:t xml:space="preserve">. This observation </w:t>
        </w:r>
        <w:r w:rsidRPr="00996D22">
          <w:rPr>
            <w:i/>
            <w:lang w:val="en-GB"/>
          </w:rPr>
          <w:t xml:space="preserve">in natura </w:t>
        </w:r>
        <w:r w:rsidRPr="00996D22">
          <w:rPr>
            <w:lang w:val="en-GB"/>
          </w:rPr>
          <w:t xml:space="preserve">is consistent with modest flight capacities in this species. Alongside their flight capacities, it is possible that small Agrilinae species occasionally take advantage of winds to maximize dispersal , as observed in some bark beetles up to several tens of kilometres </w:t>
        </w:r>
        <w:r w:rsidRPr="00996D22">
          <w:fldChar w:fldCharType="begin"/>
        </w:r>
        <w:r w:rsidRPr="00996D22">
          <w:rPr>
            <w:lang w:val="en-GB"/>
          </w:rPr>
          <w:instrText xml:space="preserve"> ADDIN ZOTERO_ITEM CSL_CITATION {"citationID":"a1a000t4pp7","properties":{"formattedCitation":"(Nilssen, 1984)","plainCitation":"(Nilssen, 1984)","noteIndex":0},"citationItems":[{"id":569,"uris":["http://zotero.org/users/6544982/items/M6QEXGR5"],"itemData":{"id":569,"type":"paper-conference","container-title":"Annales Entomologici Fennici","note":"issue: 2","page":"37–42","publisher":"Entomological Society of Finland","title":"Long-range aerial dispersal of bark beetles and bark weevils (Coleoptera, Scolytidae and Curculionidae) in northern Finland.","volume":"50","author":[{"family":"Nilssen","given":"AC"}],"issued":{"date-parts":[["1984"]]}}}],"schema":"https://github.com/citation-style-language/schema/raw/master/csl-citation.json"} </w:instrText>
        </w:r>
        <w:r w:rsidRPr="00996D22">
          <w:fldChar w:fldCharType="separate"/>
        </w:r>
        <w:r w:rsidRPr="00996D22">
          <w:rPr>
            <w:lang w:val="en-GB"/>
          </w:rPr>
          <w:t>(Nilssen, 1984)</w:t>
        </w:r>
        <w:r w:rsidRPr="00996D22">
          <w:fldChar w:fldCharType="end"/>
        </w:r>
        <w:r w:rsidRPr="00996D22">
          <w:rPr>
            <w:lang w:val="en-GB"/>
          </w:rPr>
          <w:t xml:space="preserve">. Moreover, the actual realized dispersal in Agrilinae could result from the combination of short-distance flight and human-assisted transportation (i.e., with wood material), sometimes over long distances, as observed in </w:t>
        </w:r>
        <w:r w:rsidRPr="00996D22">
          <w:rPr>
            <w:i/>
            <w:lang w:val="en-GB"/>
          </w:rPr>
          <w:t xml:space="preserve">A. planipennis </w:t>
        </w:r>
        <w:r w:rsidRPr="00996D22">
          <w:fldChar w:fldCharType="begin"/>
        </w:r>
        <w:r w:rsidRPr="00996D22">
          <w:rPr>
            <w:lang w:val="en-GB"/>
          </w:rPr>
          <w:instrText xml:space="preserve"> ADDIN ZOTERO_ITEM CSL_CITATION {"citationID":"a26q5196c21","properties":{"formattedCitation":"(Muirhead et al., 2006)","plainCitation":"(Muirhead et al., 2006)","noteIndex":0},"citationItems":[{"id":570,"uris":["http://zotero.org/users/6544982/items/STMVURJZ"],"itemData":{"id":570,"type":"article-journal","abstract":"ABSTRACT\n            \n              Limiting the damage by non‐indigenous species requires rapid determination of current and potential distributions and vectors of dispersal, and development of appropriate management measures. The emerald ash borer (\n              Agrilus planipennis\n              ), a wood‐boring beetle native to South‐East Asia, was first reported in the Great Lakes region during summer 2002. The beetle poses an enormous threat to native ash (\n              Fraxinus\n              ) species of North America, as untreated trees in infested areas of Ontario, Michigan and Ohio suffer high mortality. We demonstrate that the borer has spread in North America through a combination of diffusive range extension, associated with local flights, and by long‐distance ‘jump’ dispersal associated with human movement of infested sapling or contaminated firewood. Probability of infestation was inversely related to distanc</w:instrText>
        </w:r>
        <w:r w:rsidRPr="00996D22">
          <w:instrText xml:space="preserve">e from borer epicentres but positively related to the size of human population centres. At least 9 of 39 populations that were first reported in Michigan during 2004 cannot be accounted for by local diffusion, raising the possibility that other unidentified mechanisms may be contributing to the dispersal of the beetle. In the absence of quarantine, by 2005 all of Michigan's lower peninsula was contained within the boundaries of potential diffusive range </w:instrText>
        </w:r>
        <w:r w:rsidRPr="00996D22">
          <w:rPr>
            <w:lang w:val="en-GB"/>
          </w:rPr>
          <w:instrText xml:space="preserve">expansion. Infested ash saplings also were introduced from Michigan to Maryland during 2003, and subsequently transplanted to five sites in Maryland and Virginia. Quarantine and eradication measures have had mixed results: in the south‐central USA, the species appears on the brink of eradication, whereas its distribution has continued to spread during 2005 in the Great Lakes region despite extensive containment and quarantine measures. Quarantine success in the Great Lakes region is encumbered by multiple dispersal vectors, larger borer population sizes and by the more extensive geographical distribution that was achieved prior to implementation of control measures.","container-title":"Diversity and Distributions","DOI":"10.1111/j.1366-9516.2006.00218.x","ISSN":"1366-9516, 1472-4642","issue":"1","journalAbbreviation":"Diversity and Distributions","language":"en","page":"71-79","source":"DOI.org (Crossref)","title":"Modelling local and long‐distance dispersal of invasive emerald ash borer &lt;i&gt;Agrilus planipennis&lt;/i&gt; (Coleoptera) in North America","volume":"12","author":[{"family":"Muirhead","given":"Jim R."},{"family":"Leung","given":"Brian"},{"family":"Van Overdijk","given":"Colin"},{"family":"Kelly","given":"David W."},{"family":"Nandakumar","given":"Kanavillil"},{"family":"Marchant","given":"Kenneth R."},{"family":"MacIsaac","given":"Hugh J."}],"issued":{"date-parts":[["2006",1]]}}}],"schema":"https://github.com/citation-style-language/schema/raw/master/csl-citation.json"} </w:instrText>
        </w:r>
        <w:r w:rsidRPr="00996D22">
          <w:fldChar w:fldCharType="separate"/>
        </w:r>
        <w:r w:rsidRPr="00996D22">
          <w:rPr>
            <w:lang w:val="en-GB"/>
          </w:rPr>
          <w:t>(Muirhead et al., 2006)</w:t>
        </w:r>
        <w:r w:rsidRPr="00996D22">
          <w:fldChar w:fldCharType="end"/>
        </w:r>
        <w:r w:rsidRPr="00996D22">
          <w:rPr>
            <w:lang w:val="en-GB"/>
          </w:rPr>
          <w:t xml:space="preserve">, </w:t>
        </w:r>
        <w:r w:rsidRPr="00996D22">
          <w:rPr>
            <w:i/>
            <w:lang w:val="en-GB"/>
          </w:rPr>
          <w:t xml:space="preserve">Agrilus bilineatus </w:t>
        </w:r>
        <w:r w:rsidRPr="00996D22">
          <w:rPr>
            <w:lang w:val="en-GB"/>
          </w:rPr>
          <w:t>(Weber)</w:t>
        </w:r>
        <w:r w:rsidRPr="00996D22">
          <w:rPr>
            <w:i/>
            <w:lang w:val="en-GB"/>
          </w:rPr>
          <w:t xml:space="preserve"> </w:t>
        </w:r>
        <w:r w:rsidRPr="00996D22">
          <w:fldChar w:fldCharType="begin"/>
        </w:r>
        <w:r w:rsidRPr="00996D22">
          <w:rPr>
            <w:lang w:val="en-GB"/>
          </w:rPr>
          <w:instrText xml:space="preserve"> ADDIN ZOTERO_ITEM CSL_CITATION {"citationID":"a1vpql2ll4s","properties":{"formattedCitation":"(Baranchikov et al., 2019b)","plainCitation":"(Baranchikov et al., 2019b)","noteIndex":0},"citationItems":[{"id":588,"uris":["http://zotero.org/users/6544982/items/Z7WABSA8"],"itemData":{"id":588,"type":"article-journal","DOI":"10.13140/RG.2.2.19580.97926","note":"publisher: Unpublished","source":"DOI.org (Datacite)","title":"Pest risk analysis for &lt;i&gt;Agrilus bilineatus&lt;/i&gt; (Coleoptera: Buprestidae), two-lined chestnut borer","URL":"http://rgdoi.net/10.13140/RG.2.2.19580.97926","author":[{"family":"Baranchikov","given":"Yuri"},{"family":"Björklund","given":"Niklas"},{"family":"Bonifacio","given":"Luis Filipe"},{"family":"Matthews-Berry","given":"Sharon"},{"family":"Petrice","given":"Toby"},{"family":"Sallé","given":"Aurélien"},{"family":"Wang","given":"Xiao-Yi"},{"family":"Suffert","given":"Muriel"},{"family":"Picard","given":"Camille"}],"accessed":{"date-parts":[["2023",10,8]]},"issued":{"date-parts":[["2019"]]}}}],"schema":"https://github.com/citation-style-language/schema/raw/master/csl-citation.json"} </w:instrText>
        </w:r>
        <w:r w:rsidRPr="00996D22">
          <w:fldChar w:fldCharType="separate"/>
        </w:r>
        <w:r w:rsidRPr="00996D22">
          <w:rPr>
            <w:lang w:val="en-GB"/>
          </w:rPr>
          <w:t>(Baranchikov et al., 2019b)</w:t>
        </w:r>
        <w:r w:rsidRPr="00996D22">
          <w:fldChar w:fldCharType="end"/>
        </w:r>
        <w:r w:rsidRPr="00996D22">
          <w:rPr>
            <w:lang w:val="en-GB"/>
          </w:rPr>
          <w:t xml:space="preserve"> and related species </w:t>
        </w:r>
        <w:r w:rsidRPr="00996D22">
          <w:fldChar w:fldCharType="begin"/>
        </w:r>
        <w:r w:rsidRPr="00996D22">
          <w:rPr>
            <w:lang w:val="en-GB"/>
          </w:rPr>
          <w:instrText xml:space="preserve"> ADDIN ZOTERO_ITEM CSL_CITATION {"citationID":"a1s03c8u66","properties":{"unsorted":true,"formattedCitation":"(e.g., Wu et al., 2017; Ruzzier et al., 2023)","plainCitation":"(e.g., Wu et al., 2017; Ruzzier et al., 2023)","noteIndex":0},"citationItems":[{"id":119,"uris":["http://</w:instrText>
        </w:r>
        <w:r w:rsidRPr="00996D22">
          <w:instrText>zotero.org/users/6544982/items/QKC5YYT7"],"itemData":{"id":119,"type":"article-journal","abstract":"Abstract\n            Global trade facilitates the inadvertent movement of insect pests and subsequent establishment of populations outside their native ranges. Despite phytosanitary measures, nonnative insects arrive at United States (U.S.) ports of entry as larvae in solid wood packaging material (SWPM). Identification of wood-boring larval insects is important for pest risk analysis and management, but is difficult beyond family level due to highly conserved morphology. Therefore, we integrated DNA barcoding and rearing of larvae to identify wood-boring insects in SWPM. From 2012 to 2015, we obtained larvae of 338 longhorned beetles (Cerambycidae) and 38 metallic wood boring beetles (Buprestidae) intercepted in SWPM associated with imported products at six U.S. ports. We identified 265 specimens to species or genus using DNA barcodes. Ninety-three larvae were reared to adults and identified morphologically. No conflict was found between the two approaches, which together identified 275 cerambycids (23 genera) and 16 buprestids (4 genera). Our integrated approach confirmed novel DNA barcodes for seven species (10 specimens) of woodborers not in public databases. This study demonstrates the utility of DNA barcoding as a tool for regulatory agencies. We provide important documentation of potential beetle pests that may cross country borders through the SWPM pathway.","container-title":"Scientific Reports","DOI":"10.1038/srep40316","ISSN":"2045-2322","issue":"1","journalAbbreviation":"Sci Rep","language":"en","page":"40316","source":"DOI.org (Crossref)","title":"Identification of wood-boring beetles (Cerambycidae and Buprestidae) intercepted in trade-associated solid wood packaging material using DNA barcoding and morphology","volume":"7","author":[{"family":"Wu","given":"Yunke"},{"family":"Trepanowski","given":"Nevada F."},{"family":"Molongoski","given":"John J."},{"family":"Reagel","given":"Peter F."},{"family":"Lingafelter","given":"Steven W."},{"family":"Nadel","given":"Hannah"},{"family":"Myers","given":"Scott W."},{"family":"Ray","given":"Ann M."}],"issued":{"date-parts":[["2017",1,16]]}},"label":"page","prefix":"e.g., "},{"id":138,"uris":["http://zotero.org/users/6544982/items/FJU93AZM"],"itemData":{"id":138,"type":"article-journal","abstract":"Buprestidae (Coleoptera: Buprestoidea) is one of the three wood-borer beetle groups of major phytosanitary interest worldwide, together with Cerambycidae and Scolytinae (Curculionidae). As in other beetle families, some buprestid species have been unintentionally or intentionally introduced around the world, in some cases causing significant environmental and economic damage in the invaded territories. Despite the phytosanitary relevance of the Buprestidae, information regarding the identity of exotic buprestids, their biogeographic areas of or</w:instrText>
        </w:r>
        <w:r w:rsidRPr="00996D22">
          <w:rPr>
            <w:lang w:val="en-GB"/>
          </w:rPr>
          <w:instrText xml:space="preserve">igin, introduction pathways, and larval host plants, have remained scattered in the literature. Our objective was to summarize much of the existing knowledge on these topics in the present paper. Our analysis resulted in a list of 115 exotic buprestids worldwide, representing introductions both within and between biogeographic realms and corresponding to less than 1% of the known buprestid species worldwide. Invasiveness does not seem to be linked to their larval host plant preferences, as introduced species utilize 158 plant genera in 70 plant families and are equally represented in all feeding guilds (monophagous, oligophagous, and polyphagous). As trade of plants or plant parts can serve as a pathway for future introductions, the information reported in this review can help in pest risk assessment.","container-title":"NeoBiota","DOI":"10.3897/neobiota.84.90829","ISSN":"1314-2488, 1619-0033","journalAbbreviation":"NB","page":"107-135","source":"DOI.org (Crossref)","title":"Jewels on the go: exotic buprestids around the world (Coleoptera, Buprestidae)","title-short":"Jewels on the go","volume":"84","author":[{"family":"Ruzzier","given":"Enrico"},{"family":"Haack","given":"Robert A."},{"family":"Curletti","given":"Gianfranco"},{"family":"Roques","given":"Alain"},{"family":"Volkovitsh","given":"Mark G."},{"family":"Battisti","given":"Andrea"}],"issued":{"date-parts":[["2023",5,18]]}}}],"schema":"https://github.com/citation-style-language/schema/raw/master/csl-citation.json"} </w:instrText>
        </w:r>
        <w:r w:rsidRPr="00996D22">
          <w:fldChar w:fldCharType="separate"/>
        </w:r>
        <w:r w:rsidRPr="00996D22">
          <w:rPr>
            <w:lang w:val="en-GB"/>
          </w:rPr>
          <w:t>(e.g., Wu et al., 2017; Ruzzier et al., 2023)</w:t>
        </w:r>
        <w:r w:rsidRPr="00996D22">
          <w:fldChar w:fldCharType="end"/>
        </w:r>
        <w:r w:rsidRPr="00996D22">
          <w:rPr>
            <w:lang w:val="en-GB"/>
          </w:rPr>
          <w:t>.</w:t>
        </w:r>
      </w:ins>
    </w:p>
    <w:p w14:paraId="4CD13F06" w14:textId="77777777" w:rsidR="000F7D0D" w:rsidRPr="00996D22" w:rsidRDefault="000F7D0D" w:rsidP="000F7D0D">
      <w:pPr>
        <w:pStyle w:val="PCJSubsection"/>
        <w:rPr>
          <w:ins w:id="1906" w:author="Authors" w:date="2024-12-04T16:30:00Z"/>
          <w:lang w:val="en-GB"/>
        </w:rPr>
      </w:pPr>
      <w:ins w:id="1907" w:author="Authors" w:date="2024-12-04T16:30:00Z">
        <w:r w:rsidRPr="00996D22">
          <w:rPr>
            <w:lang w:val="en-GB"/>
          </w:rPr>
          <w:lastRenderedPageBreak/>
          <w:t>No sexual dimorphism in flight performance</w:t>
        </w:r>
      </w:ins>
    </w:p>
    <w:p w14:paraId="126B9A8E" w14:textId="5CB59CDA" w:rsidR="000F7D0D" w:rsidRPr="00996D22" w:rsidRDefault="000F7D0D" w:rsidP="000F7D0D">
      <w:pPr>
        <w:pStyle w:val="PCJtext"/>
        <w:rPr>
          <w:lang w:val="fr-FR"/>
        </w:rPr>
      </w:pPr>
      <w:r w:rsidRPr="00996D22">
        <w:rPr>
          <w:lang w:val="en-GB"/>
          <w:rPrChange w:id="1908" w:author="Authors" w:date="2024-12-04T16:30:00Z">
            <w:rPr/>
          </w:rPrChange>
        </w:rPr>
        <w:t>We expected</w:t>
      </w:r>
      <w:del w:id="1909" w:author="Authors" w:date="2024-12-04T16:30:00Z">
        <w:r w:rsidR="00625176" w:rsidRPr="00625176">
          <w:delText xml:space="preserve"> a</w:delText>
        </w:r>
      </w:del>
      <w:r w:rsidRPr="00996D22">
        <w:rPr>
          <w:lang w:val="en-GB"/>
          <w:rPrChange w:id="1910" w:author="Authors" w:date="2024-12-04T16:30:00Z">
            <w:rPr/>
          </w:rPrChange>
        </w:rPr>
        <w:t xml:space="preserve"> greater flight performance in females than males, as already demonstrated with mated females of </w:t>
      </w:r>
      <w:r w:rsidRPr="00996D22">
        <w:rPr>
          <w:i/>
          <w:lang w:val="en-GB"/>
          <w:rPrChange w:id="1911" w:author="Authors" w:date="2024-12-04T16:30:00Z">
            <w:rPr>
              <w:i/>
            </w:rPr>
          </w:rPrChange>
        </w:rPr>
        <w:t>A. planipennis</w:t>
      </w:r>
      <w:r w:rsidRPr="00996D22">
        <w:rPr>
          <w:lang w:val="en-GB"/>
          <w:rPrChange w:id="1912" w:author="Authors" w:date="2024-12-04T16:30:00Z">
            <w:rPr/>
          </w:rPrChange>
        </w:rPr>
        <w:t xml:space="preserve"> </w:t>
      </w:r>
      <w:r w:rsidRPr="00996D22">
        <w:fldChar w:fldCharType="begin"/>
      </w:r>
      <w:r w:rsidRPr="00996D22">
        <w:rPr>
          <w:lang w:val="en-GB"/>
          <w:rPrChange w:id="1913" w:author="Authors" w:date="2024-12-04T16:30:00Z">
            <w:rPr/>
          </w:rPrChange>
        </w:rPr>
        <w:instrText xml:space="preserve"> ADDIN ZOTERO_ITEM CSL_CITATION {"citationID":"a1i821dvnie","properties":{"formattedCitation":"(Taylor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rsidRPr="00996D22">
        <w:fldChar w:fldCharType="separate"/>
      </w:r>
      <w:r w:rsidRPr="00996D22">
        <w:rPr>
          <w:lang w:val="en-GB"/>
          <w:rPrChange w:id="1914" w:author="Authors" w:date="2024-12-04T16:30:00Z">
            <w:rPr/>
          </w:rPrChange>
        </w:rPr>
        <w:t>(Taylor et al., 2010)</w:t>
      </w:r>
      <w:r w:rsidRPr="00996D22">
        <w:fldChar w:fldCharType="end"/>
      </w:r>
      <w:r w:rsidRPr="00996D22">
        <w:rPr>
          <w:lang w:val="en-GB"/>
          <w:rPrChange w:id="1915" w:author="Authors" w:date="2024-12-04T16:30:00Z">
            <w:rPr/>
          </w:rPrChange>
        </w:rPr>
        <w:t xml:space="preserve">. Yet, sex did not impact any flight variables in the overall sample. Those results are concordant, however, with observations on </w:t>
      </w:r>
      <w:r w:rsidRPr="00996D22">
        <w:rPr>
          <w:i/>
          <w:lang w:val="en-GB"/>
          <w:rPrChange w:id="1916" w:author="Authors" w:date="2024-12-04T16:30:00Z">
            <w:rPr>
              <w:i/>
            </w:rPr>
          </w:rPrChange>
        </w:rPr>
        <w:t>A.</w:t>
      </w:r>
      <w:r w:rsidRPr="00996D22">
        <w:rPr>
          <w:i/>
          <w:lang w:val="en-GB"/>
          <w:rPrChange w:id="1917" w:author="Authors" w:date="2024-12-04T16:30:00Z">
            <w:rPr/>
          </w:rPrChange>
        </w:rPr>
        <w:t xml:space="preserve"> </w:t>
      </w:r>
      <w:r w:rsidRPr="00996D22">
        <w:rPr>
          <w:i/>
          <w:lang w:val="en-GB"/>
          <w:rPrChange w:id="1918" w:author="Authors" w:date="2024-12-04T16:30:00Z">
            <w:rPr>
              <w:i/>
            </w:rPr>
          </w:rPrChange>
        </w:rPr>
        <w:t>auroguttatus</w:t>
      </w:r>
      <w:r w:rsidRPr="00996D22">
        <w:rPr>
          <w:lang w:val="en-GB"/>
          <w:rPrChange w:id="1919" w:author="Authors" w:date="2024-12-04T16:30:00Z">
            <w:rPr/>
          </w:rPrChange>
        </w:rPr>
        <w:t xml:space="preserve"> whose flight capacities were not affected by sex either </w:t>
      </w:r>
      <w:r w:rsidRPr="00996D22">
        <w:fldChar w:fldCharType="begin"/>
      </w:r>
      <w:r w:rsidRPr="00996D22">
        <w:rPr>
          <w:lang w:val="en-GB"/>
          <w:rPrChange w:id="1920" w:author="Authors" w:date="2024-12-04T16:30:00Z">
            <w:rPr/>
          </w:rPrChange>
        </w:rPr>
        <w:instrText xml:space="preserve"> ADDIN ZOTERO_ITEM CSL_CITATION {"citationID":"ajtkvuk85n","properties":{"formattedCitation":"(Lopez et al., 2014)","plainCitation":"(Lopez et al., 2014)","noteIndex":0},"citationItems":[{"id":180,"uris":["http://zotero.org/users/6544982/items/WNR6FWC9"],"itemData":{"id":180,"type":"article-journal","container-title":"Journal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instrText>
      </w:r>
      <w:r w:rsidRPr="00996D22">
        <w:fldChar w:fldCharType="separate"/>
      </w:r>
      <w:r w:rsidRPr="00996D22">
        <w:rPr>
          <w:lang w:val="en-GB"/>
          <w:rPrChange w:id="1921" w:author="Authors" w:date="2024-12-04T16:30:00Z">
            <w:rPr/>
          </w:rPrChange>
        </w:rPr>
        <w:t>(Lopez et al., 2014)</w:t>
      </w:r>
      <w:r w:rsidRPr="00996D22">
        <w:fldChar w:fldCharType="end"/>
      </w:r>
      <w:r w:rsidRPr="00996D22">
        <w:rPr>
          <w:lang w:val="en-GB"/>
          <w:rPrChange w:id="1922" w:author="Authors" w:date="2024-12-04T16:30:00Z">
            <w:rPr/>
          </w:rPrChange>
        </w:rPr>
        <w:t>. Lack of sexual dimorphism in flight performance seems then frequent in Agrilinae species. Both sexes are</w:t>
      </w:r>
      <w:del w:id="1923" w:author="Authors" w:date="2024-12-04T16:30:00Z">
        <w:r w:rsidR="00625176" w:rsidRPr="00625176">
          <w:delText xml:space="preserve"> then</w:delText>
        </w:r>
      </w:del>
      <w:r w:rsidRPr="00996D22">
        <w:rPr>
          <w:lang w:val="en-GB"/>
          <w:rPrChange w:id="1924" w:author="Authors" w:date="2024-12-04T16:30:00Z">
            <w:rPr/>
          </w:rPrChange>
        </w:rPr>
        <w:t xml:space="preserve"> suspected to participate in dispersal in the tested species. Males are known to use flight to actively search for females, while mated females typically disperse to find a suitable host for egg laying </w:t>
      </w:r>
      <w:r w:rsidRPr="00996D22">
        <w:fldChar w:fldCharType="begin"/>
      </w:r>
      <w:r w:rsidRPr="00996D22">
        <w:rPr>
          <w:lang w:val="en-GB"/>
          <w:rPrChange w:id="1925" w:author="Authors" w:date="2024-12-04T16:30:00Z">
            <w:rPr/>
          </w:rPrChange>
        </w:rPr>
        <w:instrText xml:space="preserve"> ADDIN ZOTERO_ITEM CSL_CITATION {"citationID":"a1pc2jishmn","properties":{"formattedCitation":"(Chamorro et al., 2015)","plainCitation":"(Chamorro et al., 2015)","noteIndex":0},"citationItems":[{"id":399,"uris":["http://zotero.org/users/6544982/items/P5I2FERR"],"itemData":{"id":399,"type":"book","event-place":"Sofia, Bulgaria","language":"en","number-of-pages":"197","publisher":"Pensoft Publishers","publisher-place":"Sofia, Bulgaria","title":"Illustrated Guide to the emerald ash borer &lt;i&gt;Agrilus planipennis&lt;/i&gt; Fairmaire and Related Species (Coleoptera, Buprestidae)","author":[{"family":"Chamorro","given":"M. Lourdes"},{"family":"Jendek","given":"Eduard"},{"family":"Haack","given":"Robert"},{"family":"Petrice","given":"Toby"},{"family":"Woodley","given":"Norman"},{"family":"Konstantinov","given":"Alexander"},{"family":"Volkovitsh","given":"Mark"},{"family":"Yang","given":"Xing-Ke"},{"family":"Grebennikov","given":"Vasily"},{"family":"Lingafelter","given":"Steven"}],"issued":{"date-parts":[["2015",8]]}}}],"schema":"https://github.com/citation-style-language/schema/raw/master/csl-citation.json"} </w:instrText>
      </w:r>
      <w:r w:rsidRPr="00996D22">
        <w:fldChar w:fldCharType="separate"/>
      </w:r>
      <w:r w:rsidRPr="00996D22">
        <w:rPr>
          <w:lang w:val="en-GB"/>
          <w:rPrChange w:id="1926" w:author="Authors" w:date="2024-12-04T16:30:00Z">
            <w:rPr/>
          </w:rPrChange>
        </w:rPr>
        <w:t>(Chamorro et al., 2015)</w:t>
      </w:r>
      <w:r w:rsidRPr="00996D22">
        <w:fldChar w:fldCharType="end"/>
      </w:r>
      <w:r w:rsidRPr="00996D22">
        <w:rPr>
          <w:lang w:val="en-GB"/>
          <w:rPrChange w:id="1927" w:author="Authors" w:date="2024-12-04T16:30:00Z">
            <w:rPr/>
          </w:rPrChange>
        </w:rPr>
        <w:t xml:space="preserve">, and both behaviours may contribute to species dispersal. However, it is rather considered that females are the ones which are able to disperse far away from their host when necessary while males stay close to their natal or maturation area </w:t>
      </w:r>
      <w:r w:rsidRPr="00996D22">
        <w:fldChar w:fldCharType="begin"/>
      </w:r>
      <w:r w:rsidRPr="00996D22">
        <w:rPr>
          <w:lang w:val="en-GB"/>
          <w:rPrChange w:id="1928" w:author="Authors" w:date="2024-12-04T16:30:00Z">
            <w:rPr/>
          </w:rPrChange>
        </w:rPr>
        <w:instrText xml:space="preserve"> ADDIN ZOTERO_ITEM CSL_CITATION {"citationID":"a28j9vab5ro","properties":{"unsorted":true,"formattedCitation":"(Rodriguez-Soana et al., 2007; Mercader et al., 2009; Taylor et al., 2010)","plainCitation":"(Rodriguez-Soana et al., 2007; Mercader et al., 2009; Taylor et al., 2010)","noteIndex":0},"citationItems":[{"id":572,"uris":["http://zotero.org/users/6544982/items/6BB4YQJY"],"itemData":{"id":572,"type":"article-journal","container-title":"The Great Lakes Entomologist","DOI":"10.22543/0090-0222.2168","ISSN":"0090-0222","issue":"1 &amp; 2","journalAbbreviation":"The Great Lakes Entomologist","language":"en","source":"DOI.org (Crossref)","title":"Behaviors of Adult &lt;i&gt;Agrilus planipennis&lt;/i&gt; (Coleoptera: Buprestidae)","title-short":"Behaviors of Adult &lt;i&gt;Agrilus planipennis&lt;/i&gt; (Coleoptera","URL":"https://scholar.valpo.edu/tgle/vol40/iss1/1","volume":"40","author":[{"family":"Rodriguez-Soana","given":"Cesar R"},{"family":"Miller","given":"James R"},{"family":"Poland","given":"Therese M"},{"family":"Kuhn","given":"Tina M"},{"family":"Otis","given":"Gard W"},{"family":"Turk","given":"Tanya"},{"family":"Ward","given":"Daniel L"}],"accessed":{"date-parts":[["2023",10,14]]},"issued":{"date-parts":[["2007"]]}}},{"id":221,"uris":["http://zotero.org/users/6544982/items/GTX2AXCV"],"itemData":{"id":221,"type":</w:instrText>
      </w:r>
      <w:r w:rsidRPr="00996D22">
        <w:instrText>"article-journal","abstract":"1 Emerald ash borer Agrilus planipennis Fairmaire (Coleoptera: Buprestidae) is an invasive forest insect pest threatening more than 8 billion ash (Fraxinus spp.) trees in North America. Development of effective survey methods and strategies to slow the spread of A. planipennis requires an understanding of dispersal, particularly in recently established satellite populations.\n2 We assessed the dispersal of A. planipennis beetles over a single generation at two sites by intensively sampling ash trees at known distances from infested ash logs, the point source of the infestations. Larval density was recorded from more than 100 trees at each site.\n3 Density of A. planipennis larvae by distance for one site was fit to the Ricker function, inverse power function, and the negative exponential function using a maximum likelihood approach. The prediction of the best model, a negative exponential function, was compared with the results from both sites.\n4 The present study demonstrates that larval densities rapidly declined with distance, and that most larvae (88.9 and 90.3%) were on trees within 100 m of the emergence point of the adults at each site. The larval distribution pattern observed at both sites was adequately described by the negative exponential function.","container-title":"Agricultural and Forest Entomology","DOI":"10.1111/j.1461-9563.2009.00451.x","ISSN":"14619555, 14619563","issue":"4","language":"en","page":"421-424","source":"DOI.org (Crossref)","title":"Dispersal of the emerald ash borer, &lt;i&gt;Agrilus planipennis&lt;/i&gt;, in newly-colonized sites","volume":"11","author":[{"family":"Mercader","given":"Rodrigo J."},{"family":"Siegert","given":"Nathan W."},{"family":"Liebhold","given":"Andrew M."},{"family":"McCullough","given":"Deborah G."}],"issued":{"date-parts":[["2009",11]]}}},{"id":217,"uris":["http://zotero.org/users/6544982/items/S3L3CF9R"],"itemData":{"id":217,"type":"article-journal","abstract":"Computer-monitored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w:instrText>
      </w:r>
      <w:r w:rsidRPr="00996D22">
        <w:rPr>
          <w:lang w:val="fr-FR"/>
        </w:rPr>
        <w:instrText xml:space="preserve">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rsidRPr="00996D22">
        <w:fldChar w:fldCharType="separate"/>
      </w:r>
      <w:r w:rsidRPr="00996D22">
        <w:rPr>
          <w:lang w:val="fr-FR"/>
        </w:rPr>
        <w:t>(Rodriguez-Soana et al., 2007; Mercader et al., 2009; Taylor et al., 2010)</w:t>
      </w:r>
      <w:r w:rsidRPr="00996D22">
        <w:fldChar w:fldCharType="end"/>
      </w:r>
      <w:r w:rsidRPr="00996D22">
        <w:rPr>
          <w:lang w:val="fr-FR"/>
        </w:rPr>
        <w:t>.</w:t>
      </w:r>
    </w:p>
    <w:p w14:paraId="4514F71A" w14:textId="0ED27D7A" w:rsidR="000F7D0D" w:rsidRPr="00996D22" w:rsidRDefault="00625176" w:rsidP="000F7D0D">
      <w:pPr>
        <w:pStyle w:val="PCJSubsection"/>
        <w:rPr>
          <w:ins w:id="1929" w:author="Authors" w:date="2024-12-04T16:30:00Z"/>
          <w:lang w:val="en-GB"/>
        </w:rPr>
      </w:pPr>
      <w:del w:id="1930" w:author="Authors" w:date="2024-12-04T16:30:00Z">
        <w:r w:rsidRPr="00625176">
          <w:delText xml:space="preserve">Insect </w:delText>
        </w:r>
      </w:del>
      <w:ins w:id="1931" w:author="Authors" w:date="2024-12-04T16:30:00Z">
        <w:r w:rsidR="000F7D0D" w:rsidRPr="00996D22">
          <w:rPr>
            <w:lang w:val="en-GB"/>
          </w:rPr>
          <w:t xml:space="preserve">Importance of </w:t>
        </w:r>
      </w:ins>
      <w:r w:rsidR="000F7D0D" w:rsidRPr="00996D22">
        <w:rPr>
          <w:lang w:val="en-GB"/>
          <w:rPrChange w:id="1932" w:author="Authors" w:date="2024-12-04T16:30:00Z">
            <w:rPr/>
          </w:rPrChange>
        </w:rPr>
        <w:t xml:space="preserve">body mass </w:t>
      </w:r>
      <w:del w:id="1933" w:author="Authors" w:date="2024-12-04T16:30:00Z">
        <w:r w:rsidRPr="00625176">
          <w:delText>is also known to influence</w:delText>
        </w:r>
      </w:del>
      <w:ins w:id="1934" w:author="Authors" w:date="2024-12-04T16:30:00Z">
        <w:r w:rsidR="000F7D0D" w:rsidRPr="00996D22">
          <w:rPr>
            <w:lang w:val="en-GB"/>
          </w:rPr>
          <w:t>on</w:t>
        </w:r>
      </w:ins>
      <w:r w:rsidR="000F7D0D" w:rsidRPr="00996D22">
        <w:rPr>
          <w:lang w:val="en-GB"/>
          <w:rPrChange w:id="1935" w:author="Authors" w:date="2024-12-04T16:30:00Z">
            <w:rPr/>
          </w:rPrChange>
        </w:rPr>
        <w:t xml:space="preserve"> flight performance</w:t>
      </w:r>
      <w:del w:id="1936" w:author="Authors" w:date="2024-12-04T16:30:00Z">
        <w:r w:rsidRPr="00625176">
          <w:delText xml:space="preserve"> of insects. There is often a positive correlation between this</w:delText>
        </w:r>
      </w:del>
    </w:p>
    <w:p w14:paraId="50587F27" w14:textId="0AF01420" w:rsidR="000F7D0D" w:rsidRPr="00097A41" w:rsidRDefault="000F7D0D" w:rsidP="000F7D0D">
      <w:pPr>
        <w:pStyle w:val="PCJtext"/>
      </w:pPr>
      <w:ins w:id="1937" w:author="Authors" w:date="2024-12-04T16:30:00Z">
        <w:r w:rsidRPr="00996D22">
          <w:rPr>
            <w:lang w:val="en-GB"/>
          </w:rPr>
          <w:t>Body mass is known to be positively correlated with flight</w:t>
        </w:r>
      </w:ins>
      <w:r w:rsidRPr="00996D22">
        <w:rPr>
          <w:lang w:val="en-GB"/>
          <w:rPrChange w:id="1938" w:author="Authors" w:date="2024-12-04T16:30:00Z">
            <w:rPr/>
          </w:rPrChange>
        </w:rPr>
        <w:t xml:space="preserve"> performance </w:t>
      </w:r>
      <w:ins w:id="1939" w:author="Authors" w:date="2024-12-04T16:30:00Z">
        <w:r w:rsidRPr="00996D22">
          <w:rPr>
            <w:lang w:val="en-GB"/>
          </w:rPr>
          <w:t xml:space="preserve">in many insect species, </w:t>
        </w:r>
      </w:ins>
      <w:r w:rsidRPr="00996D22">
        <w:rPr>
          <w:lang w:val="en-GB"/>
          <w:rPrChange w:id="1940" w:author="Authors" w:date="2024-12-04T16:30:00Z">
            <w:rPr/>
          </w:rPrChange>
        </w:rPr>
        <w:t>and</w:t>
      </w:r>
      <w:del w:id="1941" w:author="Authors" w:date="2024-12-04T16:30:00Z">
        <w:r w:rsidR="00625176" w:rsidRPr="00625176">
          <w:delText xml:space="preserve"> the body mass, which</w:delText>
        </w:r>
      </w:del>
      <w:r w:rsidRPr="00996D22">
        <w:rPr>
          <w:lang w:val="en-GB"/>
          <w:rPrChange w:id="1942" w:author="Authors" w:date="2024-12-04T16:30:00Z">
            <w:rPr/>
          </w:rPrChange>
        </w:rPr>
        <w:t xml:space="preserve"> is generally considered to reflect the available fuel load </w:t>
      </w:r>
      <w:r w:rsidRPr="00996D22">
        <w:fldChar w:fldCharType="begin"/>
      </w:r>
      <w:r w:rsidRPr="00996D22">
        <w:rPr>
          <w:lang w:val="en-GB"/>
          <w:rPrChange w:id="1943" w:author="Authors" w:date="2024-12-04T16:30:00Z">
            <w:rPr/>
          </w:rPrChange>
        </w:rPr>
        <w:instrText xml:space="preserve"> ADDIN ZOTERO_ITEM CSL_CITATION {"citationID":"a2c0t9gt081","properties":{"formattedCitation":"(Minter et al., 2018)","plainCitation":"(Minter et al., 2018)","noteIndex":0},"citationItems":[{"id":509,"uris":["http://zotero.org/users/6544982/items/2L32WCWB"],"itemData":{"id":509,"type":"article-journal","container-title":"Ecological Entomology","DOI":"10.1111/een.12521","ISSN":"03076946","issue":"4","journalAbbreviation":"Ecol Entomol","language":"en","page":"397-411","source":"DOI.org (Crossref)","title":"The tethered flight technique as a tool for studying life-history strategies associated with migration in insects: Tethered flight for studying insect movement","title-short":"The tethered flight technique as a tool for studying life-history strategies associated with migration in insects","volume":"43","author":[{"family":"Minter","given":"Melissa"},{"family":"Pearson","given":"Aislinn"},{"family":"Lim","given":"Ka S."},{"family":"Wilson","given":"Kenneth"},{"family":"Chapman","given":"Jason W."},{"family":"Jones","given":"Christopher M."}],"issued":{"date-parts":[["2018",8]]}}}],"schema":"https://github.com/citation-style-language/schema/raw/master/csl-citation.json"} </w:instrText>
      </w:r>
      <w:r w:rsidRPr="00996D22">
        <w:fldChar w:fldCharType="separate"/>
      </w:r>
      <w:r w:rsidRPr="00996D22">
        <w:rPr>
          <w:lang w:val="en-GB"/>
          <w:rPrChange w:id="1944" w:author="Authors" w:date="2024-12-04T16:30:00Z">
            <w:rPr/>
          </w:rPrChange>
        </w:rPr>
        <w:t>(Minter et al., 2018)</w:t>
      </w:r>
      <w:r w:rsidRPr="00996D22">
        <w:fldChar w:fldCharType="end"/>
      </w:r>
      <w:r w:rsidRPr="00996D22">
        <w:rPr>
          <w:lang w:val="en-GB"/>
          <w:rPrChange w:id="1945" w:author="Authors" w:date="2024-12-04T16:30:00Z">
            <w:rPr/>
          </w:rPrChange>
        </w:rPr>
        <w:t>. Such a relation was observed in the majority of the species we tested, including the best flyer (</w:t>
      </w:r>
      <w:r w:rsidRPr="00996D22">
        <w:rPr>
          <w:i/>
          <w:lang w:val="en-GB"/>
          <w:rPrChange w:id="1946" w:author="Authors" w:date="2024-12-04T16:30:00Z">
            <w:rPr>
              <w:i/>
            </w:rPr>
          </w:rPrChange>
        </w:rPr>
        <w:t>C.</w:t>
      </w:r>
      <w:del w:id="1947" w:author="Authors" w:date="2024-12-04T16:30:00Z">
        <w:r w:rsidR="00600D24" w:rsidRPr="00600D24">
          <w:rPr>
            <w:i/>
          </w:rPr>
          <w:delText xml:space="preserve"> </w:delText>
        </w:r>
      </w:del>
      <w:ins w:id="1948" w:author="Authors" w:date="2024-12-04T16:30:00Z">
        <w:r w:rsidRPr="00996D22">
          <w:rPr>
            <w:i/>
            <w:lang w:val="en-GB"/>
          </w:rPr>
          <w:t> </w:t>
        </w:r>
      </w:ins>
      <w:r w:rsidRPr="00996D22">
        <w:rPr>
          <w:i/>
          <w:lang w:val="en-GB"/>
          <w:rPrChange w:id="1949" w:author="Authors" w:date="2024-12-04T16:30:00Z">
            <w:rPr>
              <w:i/>
            </w:rPr>
          </w:rPrChange>
        </w:rPr>
        <w:t>undatus</w:t>
      </w:r>
      <w:r w:rsidRPr="00996D22">
        <w:rPr>
          <w:lang w:val="en-GB"/>
          <w:rPrChange w:id="1950" w:author="Authors" w:date="2024-12-04T16:30:00Z">
            <w:rPr/>
          </w:rPrChange>
        </w:rPr>
        <w:t>) and the two most numerous species (</w:t>
      </w:r>
      <w:r w:rsidRPr="00996D22">
        <w:rPr>
          <w:i/>
          <w:lang w:val="en-GB"/>
          <w:rPrChange w:id="1951" w:author="Authors" w:date="2024-12-04T16:30:00Z">
            <w:rPr>
              <w:i/>
            </w:rPr>
          </w:rPrChange>
        </w:rPr>
        <w:t>A.</w:t>
      </w:r>
      <w:del w:id="1952" w:author="Authors" w:date="2024-12-04T16:30:00Z">
        <w:r w:rsidR="00600D24" w:rsidRPr="00600D24">
          <w:rPr>
            <w:i/>
          </w:rPr>
          <w:delText xml:space="preserve"> </w:delText>
        </w:r>
      </w:del>
      <w:ins w:id="1953" w:author="Authors" w:date="2024-12-04T16:30:00Z">
        <w:r w:rsidRPr="00996D22">
          <w:rPr>
            <w:i/>
            <w:lang w:val="en-GB"/>
          </w:rPr>
          <w:t> </w:t>
        </w:r>
      </w:ins>
      <w:r w:rsidRPr="00996D22">
        <w:rPr>
          <w:i/>
          <w:lang w:val="en-GB"/>
          <w:rPrChange w:id="1954" w:author="Authors" w:date="2024-12-04T16:30:00Z">
            <w:rPr>
              <w:i/>
            </w:rPr>
          </w:rPrChange>
        </w:rPr>
        <w:t>laticornis</w:t>
      </w:r>
      <w:r w:rsidRPr="00996D22">
        <w:rPr>
          <w:lang w:val="en-GB"/>
          <w:rPrChange w:id="1955" w:author="Authors" w:date="2024-12-04T16:30:00Z">
            <w:rPr>
              <w:i/>
            </w:rPr>
          </w:rPrChange>
        </w:rPr>
        <w:t xml:space="preserve"> </w:t>
      </w:r>
      <w:r w:rsidRPr="00996D22">
        <w:rPr>
          <w:lang w:val="en-GB"/>
          <w:rPrChange w:id="1956" w:author="Authors" w:date="2024-12-04T16:30:00Z">
            <w:rPr/>
          </w:rPrChange>
        </w:rPr>
        <w:t xml:space="preserve">and </w:t>
      </w:r>
      <w:r w:rsidRPr="00996D22">
        <w:rPr>
          <w:i/>
          <w:lang w:val="en-GB"/>
          <w:rPrChange w:id="1957" w:author="Authors" w:date="2024-12-04T16:30:00Z">
            <w:rPr>
              <w:i/>
            </w:rPr>
          </w:rPrChange>
        </w:rPr>
        <w:t>A.</w:t>
      </w:r>
      <w:del w:id="1958" w:author="Authors" w:date="2024-12-04T16:30:00Z">
        <w:r w:rsidR="00600D24" w:rsidRPr="00600D24">
          <w:rPr>
            <w:i/>
          </w:rPr>
          <w:delText xml:space="preserve"> </w:delText>
        </w:r>
      </w:del>
      <w:ins w:id="1959" w:author="Authors" w:date="2024-12-04T16:30:00Z">
        <w:r w:rsidRPr="00996D22">
          <w:rPr>
            <w:i/>
            <w:lang w:val="en-GB"/>
          </w:rPr>
          <w:t> </w:t>
        </w:r>
      </w:ins>
      <w:r w:rsidRPr="00996D22">
        <w:rPr>
          <w:i/>
          <w:lang w:val="en-GB"/>
          <w:rPrChange w:id="1960" w:author="Authors" w:date="2024-12-04T16:30:00Z">
            <w:rPr>
              <w:i/>
            </w:rPr>
          </w:rPrChange>
        </w:rPr>
        <w:t>hyperici</w:t>
      </w:r>
      <w:r w:rsidRPr="00996D22">
        <w:rPr>
          <w:lang w:val="en-GB"/>
          <w:rPrChange w:id="1961" w:author="Authors" w:date="2024-12-04T16:30:00Z">
            <w:rPr/>
          </w:rPrChange>
        </w:rPr>
        <w:t xml:space="preserve">). Relation to body mass seemed to differ between these groups; in </w:t>
      </w:r>
      <w:r w:rsidRPr="00996D22">
        <w:rPr>
          <w:i/>
          <w:lang w:val="en-GB"/>
          <w:rPrChange w:id="1962" w:author="Authors" w:date="2024-12-04T16:30:00Z">
            <w:rPr>
              <w:i/>
            </w:rPr>
          </w:rPrChange>
        </w:rPr>
        <w:t>C.</w:t>
      </w:r>
      <w:del w:id="1963" w:author="Authors" w:date="2024-12-04T16:30:00Z">
        <w:r w:rsidR="00600D24" w:rsidRPr="00600D24">
          <w:rPr>
            <w:i/>
          </w:rPr>
          <w:delText xml:space="preserve"> </w:delText>
        </w:r>
      </w:del>
      <w:ins w:id="1964" w:author="Authors" w:date="2024-12-04T16:30:00Z">
        <w:r w:rsidRPr="00996D22">
          <w:rPr>
            <w:i/>
            <w:lang w:val="en-GB"/>
          </w:rPr>
          <w:t> </w:t>
        </w:r>
      </w:ins>
      <w:r w:rsidRPr="00996D22">
        <w:rPr>
          <w:i/>
          <w:lang w:val="en-GB"/>
          <w:rPrChange w:id="1965" w:author="Authors" w:date="2024-12-04T16:30:00Z">
            <w:rPr>
              <w:i/>
            </w:rPr>
          </w:rPrChange>
        </w:rPr>
        <w:t>undatus</w:t>
      </w:r>
      <w:r w:rsidRPr="00996D22">
        <w:rPr>
          <w:lang w:val="en-GB"/>
          <w:rPrChange w:id="1966" w:author="Authors" w:date="2024-12-04T16:30:00Z">
            <w:rPr/>
          </w:rPrChange>
        </w:rPr>
        <w:t xml:space="preserve">, heavier individuals tend to fly immediately and to perform longer bouts; in the two </w:t>
      </w:r>
      <w:r w:rsidRPr="00996D22">
        <w:rPr>
          <w:i/>
          <w:lang w:val="en-GB"/>
          <w:rPrChange w:id="1967" w:author="Authors" w:date="2024-12-04T16:30:00Z">
            <w:rPr>
              <w:i/>
            </w:rPr>
          </w:rPrChange>
        </w:rPr>
        <w:t>Agrilus</w:t>
      </w:r>
      <w:r w:rsidRPr="00996D22">
        <w:rPr>
          <w:lang w:val="en-GB"/>
          <w:rPrChange w:id="1968" w:author="Authors" w:date="2024-12-04T16:30:00Z">
            <w:rPr/>
          </w:rPrChange>
        </w:rPr>
        <w:t>, heavier individuals tend, on the contrary, to increase the number of bouts. In contrast to these species, performance of other ones, including the third most numerous one (</w:t>
      </w:r>
      <w:r w:rsidRPr="00996D22">
        <w:rPr>
          <w:i/>
          <w:lang w:val="en-GB"/>
          <w:rPrChange w:id="1969" w:author="Authors" w:date="2024-12-04T16:30:00Z">
            <w:rPr>
              <w:i/>
            </w:rPr>
          </w:rPrChange>
        </w:rPr>
        <w:t>A. olivicolor</w:t>
      </w:r>
      <w:r w:rsidRPr="00996D22">
        <w:rPr>
          <w:lang w:val="en-GB"/>
          <w:rPrChange w:id="1970" w:author="Authors" w:date="2024-12-04T16:30:00Z">
            <w:rPr/>
          </w:rPrChange>
        </w:rPr>
        <w:t xml:space="preserve">), was not impacted by preflight mass, which corroborates what was observed in some other </w:t>
      </w:r>
      <w:r w:rsidRPr="00996D22">
        <w:rPr>
          <w:i/>
          <w:lang w:val="en-GB"/>
          <w:rPrChange w:id="1971" w:author="Authors" w:date="2024-12-04T16:30:00Z">
            <w:rPr>
              <w:i/>
            </w:rPr>
          </w:rPrChange>
        </w:rPr>
        <w:t>Agrilus</w:t>
      </w:r>
      <w:r w:rsidRPr="00996D22">
        <w:rPr>
          <w:lang w:val="en-GB"/>
          <w:rPrChange w:id="1972" w:author="Authors" w:date="2024-12-04T16:30:00Z">
            <w:rPr/>
          </w:rPrChange>
        </w:rPr>
        <w:t xml:space="preserve"> species, </w:t>
      </w:r>
      <w:r w:rsidRPr="00996D22">
        <w:rPr>
          <w:lang w:val="en-GB"/>
          <w:rPrChange w:id="1973" w:author="Authors" w:date="2024-12-04T16:30:00Z">
            <w:rPr>
              <w:i/>
            </w:rPr>
          </w:rPrChange>
        </w:rPr>
        <w:t>i.e.,</w:t>
      </w:r>
      <w:r w:rsidRPr="00996D22">
        <w:rPr>
          <w:lang w:val="en-GB"/>
          <w:rPrChange w:id="1974" w:author="Authors" w:date="2024-12-04T16:30:00Z">
            <w:rPr/>
          </w:rPrChange>
        </w:rPr>
        <w:t xml:space="preserve"> </w:t>
      </w:r>
      <w:r w:rsidRPr="00996D22">
        <w:rPr>
          <w:i/>
          <w:lang w:val="en-GB"/>
          <w:rPrChange w:id="1975" w:author="Authors" w:date="2024-12-04T16:30:00Z">
            <w:rPr>
              <w:i/>
            </w:rPr>
          </w:rPrChange>
        </w:rPr>
        <w:t>A.</w:t>
      </w:r>
      <w:r w:rsidRPr="00996D22">
        <w:rPr>
          <w:i/>
          <w:lang w:val="en-GB"/>
          <w:rPrChange w:id="1976" w:author="Authors" w:date="2024-12-04T16:30:00Z">
            <w:rPr/>
          </w:rPrChange>
        </w:rPr>
        <w:t> </w:t>
      </w:r>
      <w:del w:id="1977" w:author="Authors" w:date="2024-12-04T16:30:00Z">
        <w:r w:rsidR="007D4DF4" w:rsidRPr="007D4DF4">
          <w:rPr>
            <w:i/>
          </w:rPr>
          <w:delText>auroguttatus</w:delText>
        </w:r>
        <w:r w:rsidR="00625176" w:rsidRPr="00625176">
          <w:delText xml:space="preserve"> </w:delText>
        </w:r>
        <w:r w:rsidR="00625176" w:rsidRPr="00625176">
          <w:fldChar w:fldCharType="begin"/>
        </w:r>
        <w:r w:rsidR="00B83C18">
          <w:delInstrText xml:space="preserve"> ADDIN ZOTERO_ITEM CSL_CITATION {"citationID":"usEj5G1Q","properties":{"formattedCitation":"(Lopez et al., 2014)","plainCitation":"(Lopez et al., 2014)","noteIndex":0},"citationItems":[{"id":180,"uris":["http://zotero.org/users/6544982/items/WNR6FWC9"],"itemData":{"id":180,"type":"article-journal","container-title":"Journal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delInstrText>
        </w:r>
        <w:r w:rsidR="00625176" w:rsidRPr="00625176">
          <w:fldChar w:fldCharType="separate"/>
        </w:r>
        <w:r w:rsidR="00B83C18" w:rsidRPr="00B83C18">
          <w:delText>(Lopez et al., 2014)</w:delText>
        </w:r>
        <w:r w:rsidR="00625176" w:rsidRPr="00625176">
          <w:fldChar w:fldCharType="end"/>
        </w:r>
      </w:del>
      <w:ins w:id="1978" w:author="Authors" w:date="2024-12-04T16:30:00Z">
        <w:r w:rsidRPr="00996D22">
          <w:rPr>
            <w:i/>
            <w:lang w:val="en-GB"/>
          </w:rPr>
          <w:t>auroguttatus</w:t>
        </w:r>
        <w:r w:rsidRPr="00996D22">
          <w:rPr>
            <w:lang w:val="en-GB"/>
          </w:rPr>
          <w:t xml:space="preserve"> </w:t>
        </w:r>
        <w:r w:rsidRPr="00996D22">
          <w:fldChar w:fldCharType="begin"/>
        </w:r>
        <w:r w:rsidRPr="00996D22">
          <w:rPr>
            <w:lang w:val="en-GB"/>
          </w:rPr>
          <w:instrText xml:space="preserve"> ADDIN ZOTERO_ITEM CSL_CITATION {"citationID":"UJdCOP9Q","properties":{"formattedCitation":"(Lopez et al., 2014)","plainCitation":"(Lopez et al., 2014)","noteIndex":0},"citationItems":[{"id":180,"uris":["http://zotero.org/users/6544982/items/WNR6FWC9"],"itemData":{"id":180,"type":"article-journal","container-title":"Journal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instrText>
        </w:r>
        <w:r w:rsidRPr="00996D22">
          <w:fldChar w:fldCharType="separate"/>
        </w:r>
        <w:r w:rsidRPr="00996D22">
          <w:rPr>
            <w:lang w:val="en-GB"/>
          </w:rPr>
          <w:t>(Lopez et al., 2014)</w:t>
        </w:r>
        <w:r w:rsidRPr="00996D22">
          <w:fldChar w:fldCharType="end"/>
        </w:r>
      </w:ins>
      <w:r w:rsidRPr="00996D22">
        <w:rPr>
          <w:lang w:val="en-GB"/>
          <w:rPrChange w:id="1979" w:author="Authors" w:date="2024-12-04T16:30:00Z">
            <w:rPr/>
          </w:rPrChange>
        </w:rPr>
        <w:t xml:space="preserve"> and </w:t>
      </w:r>
      <w:r w:rsidRPr="00996D22">
        <w:rPr>
          <w:i/>
          <w:lang w:val="en-GB"/>
          <w:rPrChange w:id="1980" w:author="Authors" w:date="2024-12-04T16:30:00Z">
            <w:rPr>
              <w:i/>
            </w:rPr>
          </w:rPrChange>
        </w:rPr>
        <w:t>A.</w:t>
      </w:r>
      <w:del w:id="1981" w:author="Authors" w:date="2024-12-04T16:30:00Z">
        <w:r w:rsidR="00600D24" w:rsidRPr="00600D24">
          <w:rPr>
            <w:i/>
          </w:rPr>
          <w:delText xml:space="preserve"> planipennis</w:delText>
        </w:r>
        <w:r w:rsidR="00625176" w:rsidRPr="00625176">
          <w:delText xml:space="preserve"> </w:delText>
        </w:r>
        <w:r w:rsidR="00625176" w:rsidRPr="00625176">
          <w:fldChar w:fldCharType="begin"/>
        </w:r>
        <w:r w:rsidR="00B83C18">
          <w:delInstrText xml:space="preserve"> ADDIN ZOTERO_ITEM CSL_CITATION {"citationID":"oVbWmSgv","properties":{"formattedCitation":"(Taylor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delInstrText>
        </w:r>
        <w:r w:rsidR="00625176" w:rsidRPr="00625176">
          <w:fldChar w:fldCharType="separate"/>
        </w:r>
        <w:r w:rsidR="00B83C18" w:rsidRPr="00B83C18">
          <w:delText>(Taylor et al., 2010)</w:delText>
        </w:r>
        <w:r w:rsidR="00625176" w:rsidRPr="00625176">
          <w:fldChar w:fldCharType="end"/>
        </w:r>
      </w:del>
      <w:ins w:id="1982" w:author="Authors" w:date="2024-12-04T16:30:00Z">
        <w:r w:rsidRPr="00996D22">
          <w:rPr>
            <w:i/>
            <w:lang w:val="en-GB"/>
          </w:rPr>
          <w:t> planipennis</w:t>
        </w:r>
        <w:r w:rsidRPr="00996D22">
          <w:rPr>
            <w:lang w:val="en-GB"/>
          </w:rPr>
          <w:t xml:space="preserve"> </w:t>
        </w:r>
        <w:r w:rsidRPr="00996D22">
          <w:fldChar w:fldCharType="begin"/>
        </w:r>
        <w:r w:rsidRPr="00996D22">
          <w:rPr>
            <w:lang w:val="en-GB"/>
          </w:rPr>
          <w:instrText xml:space="preserve"> ADDIN ZOTERO_ITEM CSL_CITATION {"citationID":"4VcsD4AC","properties":{"formattedCitation":"(Taylor et al., 2010)","plainCitation":"(Taylor et al., 2010)","note</w:instrText>
        </w:r>
        <w:r w:rsidRPr="00996D22">
          <w:instrText>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w:instrText>
        </w:r>
        <w:r w:rsidRPr="00996D22">
          <w:rPr>
            <w:lang w:val="en-GB"/>
          </w:rPr>
          <w:instrText xml:space="preserve">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rsidRPr="00996D22">
          <w:fldChar w:fldCharType="separate"/>
        </w:r>
        <w:r w:rsidRPr="00996D22">
          <w:rPr>
            <w:lang w:val="en-GB"/>
          </w:rPr>
          <w:t>(Taylor et al., 2010)</w:t>
        </w:r>
        <w:r w:rsidRPr="00996D22">
          <w:fldChar w:fldCharType="end"/>
        </w:r>
      </w:ins>
      <w:r w:rsidRPr="00996D22">
        <w:rPr>
          <w:lang w:val="en-GB"/>
          <w:rPrChange w:id="1983" w:author="Authors" w:date="2024-12-04T16:30:00Z">
            <w:rPr/>
          </w:rPrChange>
        </w:rPr>
        <w:t xml:space="preserve">. This difference could be related to the relative importance of reserves </w:t>
      </w:r>
      <w:r w:rsidRPr="00996D22">
        <w:rPr>
          <w:i/>
          <w:lang w:val="en-GB"/>
          <w:rPrChange w:id="1984" w:author="Authors" w:date="2024-12-04T16:30:00Z">
            <w:rPr/>
          </w:rPrChange>
        </w:rPr>
        <w:t>vs.</w:t>
      </w:r>
      <w:r w:rsidRPr="00996D22">
        <w:rPr>
          <w:lang w:val="en-GB"/>
          <w:rPrChange w:id="1985" w:author="Authors" w:date="2024-12-04T16:30:00Z">
            <w:rPr/>
          </w:rPrChange>
        </w:rPr>
        <w:t xml:space="preserve"> dead weight (mainly structure) in mass variation, but also to insect strategy (noticeably, they could mainly fly when reserves are high, or, on the contrary, when they are low, to forage in order to increase them). It should be noted, however, that even when preflight mass was related to flight performance, it explains only a small part of its variation. Other factors should be considered, and the effect of some of them, diet, mated status and age, has been demonstrated in other </w:t>
      </w:r>
      <w:r w:rsidRPr="00996D22">
        <w:rPr>
          <w:i/>
          <w:lang w:val="en-GB"/>
          <w:rPrChange w:id="1986" w:author="Authors" w:date="2024-12-04T16:30:00Z">
            <w:rPr>
              <w:i/>
            </w:rPr>
          </w:rPrChange>
        </w:rPr>
        <w:t>Agrilus</w:t>
      </w:r>
      <w:r w:rsidRPr="00996D22">
        <w:rPr>
          <w:lang w:val="en-GB"/>
          <w:rPrChange w:id="1987" w:author="Authors" w:date="2024-12-04T16:30:00Z">
            <w:rPr/>
          </w:rPrChange>
        </w:rPr>
        <w:t xml:space="preserve"> species </w:t>
      </w:r>
      <w:r w:rsidRPr="00996D22">
        <w:fldChar w:fldCharType="begin"/>
      </w:r>
      <w:r w:rsidRPr="00996D22">
        <w:rPr>
          <w:lang w:val="en-GB"/>
          <w:rPrChange w:id="1988" w:author="Authors" w:date="2024-12-04T16:30:00Z">
            <w:rPr/>
          </w:rPrChange>
        </w:rPr>
        <w:instrText xml:space="preserve"> ADDIN ZOTERO_ITEM CSL_CITATION {"citationID":"a1fgl0584po","properties":{"unsorted":true,"formattedCitation":"(Taylor et al., 2010; Lopez et al., 2014)","plainCitation":"(Taylor et al., 2010; Lopez et al., 2014)","noteIndex":0},"citationItems":[{"id":217,"uris":["http://zotero.org/users/6544982/items/S3L3CF9R"],"itemData":{"id":217,"type":"article-journal","abstract":"Computer-monitored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w:instrText>
      </w:r>
      <w:r w:rsidRPr="00996D22">
        <w:instrText>rantine and control are discussed.","container-</w:instrText>
      </w:r>
      <w:r w:rsidRPr="00996D22">
        <w:rPr>
          <w:lang w:val="en-GB"/>
          <w:rPrChange w:id="1989" w:author="Authors" w:date="2024-12-04T16:30:00Z">
            <w:rPr/>
          </w:rPrChange>
        </w:rPr>
        <w:instrText xml:space="preserve">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instrText>
      </w:r>
      <w:r w:rsidRPr="00996D22">
        <w:fldChar w:fldCharType="separate"/>
      </w:r>
      <w:r w:rsidRPr="00996D22">
        <w:rPr>
          <w:lang w:val="en-GB"/>
          <w:rPrChange w:id="1990" w:author="Authors" w:date="2024-12-04T16:30:00Z">
            <w:rPr/>
          </w:rPrChange>
        </w:rPr>
        <w:t>(Taylor et al., 2010; Lopez et al., 2014)</w:t>
      </w:r>
      <w:r w:rsidRPr="00996D22">
        <w:fldChar w:fldCharType="end"/>
      </w:r>
      <w:r w:rsidRPr="00996D22">
        <w:rPr>
          <w:lang w:val="en-GB"/>
          <w:rPrChange w:id="1991" w:author="Authors" w:date="2024-12-04T16:30:00Z">
            <w:rPr/>
          </w:rPrChange>
        </w:rPr>
        <w:t xml:space="preserve">. Future studies should include these factors to further investigate Agrilinae flight performance. </w:t>
      </w:r>
      <w:ins w:id="1992" w:author="Authors" w:date="2024-12-04T16:30:00Z">
        <w:r w:rsidR="00097A41">
          <w:rPr>
            <w:lang w:val="en-GB"/>
          </w:rPr>
          <w:t xml:space="preserve">Nevertheless, </w:t>
        </w:r>
        <w:r w:rsidR="00097A41" w:rsidRPr="00097A41">
          <w:t>our results on species of different body mass (</w:t>
        </w:r>
        <w:r w:rsidR="00097A41" w:rsidRPr="00DC6BD9">
          <w:rPr>
            <w:i/>
          </w:rPr>
          <w:t>Agrilus</w:t>
        </w:r>
        <w:r w:rsidR="00097A41" w:rsidRPr="00097A41">
          <w:t xml:space="preserve"> and </w:t>
        </w:r>
        <w:r w:rsidR="00097A41" w:rsidRPr="00DC6BD9">
          <w:rPr>
            <w:i/>
          </w:rPr>
          <w:t>Meliboeus</w:t>
        </w:r>
        <w:r w:rsidR="00097A41" w:rsidRPr="00097A41">
          <w:t xml:space="preserve"> species </w:t>
        </w:r>
        <w:r w:rsidR="004B2D88" w:rsidRPr="004B2D88">
          <w:rPr>
            <w:i/>
          </w:rPr>
          <w:t>vs.</w:t>
        </w:r>
        <w:r w:rsidR="00097A41" w:rsidRPr="00097A41">
          <w:t xml:space="preserve"> </w:t>
        </w:r>
        <w:r w:rsidR="00097A41" w:rsidRPr="00DC6BD9">
          <w:rPr>
            <w:i/>
          </w:rPr>
          <w:t>C. undatus</w:t>
        </w:r>
        <w:r w:rsidR="00DC6BD9">
          <w:t xml:space="preserve">) and previous literature on </w:t>
        </w:r>
        <w:r w:rsidR="00DC6BD9" w:rsidRPr="00DC6BD9">
          <w:rPr>
            <w:i/>
          </w:rPr>
          <w:t>A. </w:t>
        </w:r>
        <w:r w:rsidR="00097A41" w:rsidRPr="00DC6BD9">
          <w:rPr>
            <w:i/>
          </w:rPr>
          <w:t>planipennis</w:t>
        </w:r>
        <w:r w:rsidR="00097A41" w:rsidRPr="00097A41">
          <w:t xml:space="preserve"> and </w:t>
        </w:r>
        <w:r w:rsidR="00097A41" w:rsidRPr="00DC6BD9">
          <w:rPr>
            <w:i/>
          </w:rPr>
          <w:t>A. auroguttatus</w:t>
        </w:r>
        <w:r w:rsidR="00097A41" w:rsidRPr="00097A41">
          <w:t xml:space="preserve"> suggest that the positive correlation between body mass and flight performance stands among Agrilinae species.</w:t>
        </w:r>
      </w:ins>
    </w:p>
    <w:p w14:paraId="6E12EBC8" w14:textId="3740B624" w:rsidR="000F7D0D" w:rsidRPr="00996D22" w:rsidRDefault="00625176" w:rsidP="000F7D0D">
      <w:pPr>
        <w:pStyle w:val="PCJSubsection"/>
        <w:rPr>
          <w:ins w:id="1993" w:author="Authors" w:date="2024-12-04T16:30:00Z"/>
          <w:lang w:val="en-GB"/>
        </w:rPr>
      </w:pPr>
      <w:del w:id="1994" w:author="Authors" w:date="2024-12-04T16:30:00Z">
        <w:r w:rsidRPr="00625176">
          <w:delText xml:space="preserve">Flight mills under controlled conditions are a proven method to assess the flight potential of insects. They are especially valuable to compare species or investigate the influence of factors on flight activity. However, tethered flight performance recorded with this design cannot be considered a direct measurement of free flight or natural flight </w:delText>
        </w:r>
        <w:r w:rsidRPr="00625176">
          <w:fldChar w:fldCharType="begin"/>
        </w:r>
        <w:r w:rsidR="00B83C18">
          <w:delInstrText xml:space="preserve"> ADDIN ZOTERO_ITEM CSL_CITATION {"citationID":"a23e0fn79u0","properties":{"unsorted":true,"formattedCitation":"(Ribak et al., 2017; Sauvard et al., 2018; Naranjo, 2019)","plainCitation":"(Ribak et al., 2017; Sauvard et al., 2018; Naranjo, 2019)","noteIndex":0},"citationItems":[{"id":722,"uris":["http://zotero.org/users/6544982/items/WB2376Y2"],"itemData":{"id":722,"type":"article-journal","container-title":"PLOS ONE","DOI":"10.1371/journal.pone.0186441","ISSN":"1932-6203","issue":"11","journalAbbreviation":"PLoS ONE","language":"en","page":"e0186441","source":"DOI.org (Crossref)","title":"The aerodynamics of flight in an insect flight-mill","volume":"12","author":[{"family":"Ribak","given":"Gal"},{"family":"Barkan","given":"Shay"},{"family":"Soroker","given":"Victoria"}],"editor":[{"family":"Gurka","given":"Roi"}],"issued":{"date-parts":[["2017",11,1]]}}},{"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id":510,"uris":["http://zotero.org/users/6544982/items/Q9V8TQ4S"],"itemData":{"id":510,"type":"article-journal","container-title":"Annals of the Entomological Society of America","DOI":"10.1093/aesa/say041","ISSN":"0013-8746, 1938-2901","issue":"3","language":"en","page":"182-199","source":"DOI.org (Crossref)","title":"Assessing Insect Flight Behavior in the Laboratory: A Primer on Flight Mill Methodology and What Can Be Learned","title-short":"Assessing Insect Flight Behavior in the Laboratory","volume":"112","author":[{"family":"Naranjo","given":"Steven E"}],"issued":{"date-parts":[["2019",5,7]]}}}],"schema":"https://github.com/citation-style-language/schema/raw/master/csl-citation.json"} </w:delInstrText>
        </w:r>
        <w:r w:rsidRPr="00625176">
          <w:fldChar w:fldCharType="separate"/>
        </w:r>
        <w:r w:rsidR="00B83C18" w:rsidRPr="00B83C18">
          <w:delText>(Ribak et al., 2017; Sauvard et al., 2018; Naranjo, 2019)</w:delText>
        </w:r>
        <w:r w:rsidRPr="00625176">
          <w:fldChar w:fldCharType="end"/>
        </w:r>
        <w:r w:rsidRPr="00625176">
          <w:delText xml:space="preserve">, and must be taken with caution. Flight mill creates artificial </w:delText>
        </w:r>
        <w:r w:rsidRPr="00625176">
          <w:lastRenderedPageBreak/>
          <w:delText>conditions and could both hinder (inertia) or promote (support) flight.</w:delText>
        </w:r>
      </w:del>
      <w:ins w:id="1995" w:author="Authors" w:date="2024-12-04T16:30:00Z">
        <w:r w:rsidR="000F7D0D" w:rsidRPr="00996D22">
          <w:rPr>
            <w:lang w:val="en-GB"/>
          </w:rPr>
          <w:t>Limitations of the study and interpretation caveats</w:t>
        </w:r>
      </w:ins>
    </w:p>
    <w:p w14:paraId="14885F35" w14:textId="77777777" w:rsidR="00625176" w:rsidRPr="00625176" w:rsidRDefault="000F7D0D" w:rsidP="00625176">
      <w:pPr>
        <w:pStyle w:val="PCJtext"/>
        <w:rPr>
          <w:del w:id="1996" w:author="Authors" w:date="2024-12-04T16:30:00Z"/>
        </w:rPr>
      </w:pPr>
      <w:moveFromRangeStart w:id="1997" w:author="Authors" w:date="2024-12-04T16:30:00Z" w:name="move184222227"/>
      <w:moveFrom w:id="1998" w:author="Authors" w:date="2024-12-04T16:30:00Z">
        <w:r w:rsidRPr="00996D22">
          <w:rPr>
            <w:lang w:val="en-GB"/>
            <w:rPrChange w:id="1999" w:author="Authors" w:date="2024-12-04T16:30:00Z">
              <w:rPr/>
            </w:rPrChange>
          </w:rPr>
          <w:t xml:space="preserve"> The absence of a moving natural landscape in the vision of the specimens is likely to influence their locomotor behaviour, and the influence of sensed angular velocity or weightlessness on tethered insects' propensity to fly is unknown. </w:t>
        </w:r>
      </w:moveFrom>
      <w:moveFromRangeEnd w:id="1997"/>
      <w:del w:id="2000" w:author="Authors" w:date="2024-12-04T16:30:00Z">
        <w:r w:rsidR="00625176" w:rsidRPr="00625176">
          <w:delText xml:space="preserve">Tethered flight experiments have already been suspected of under- or overestimating flight abilities due to the lack of tarsal contact and the absence of a perch for taking off or landing </w:delText>
        </w:r>
        <w:r w:rsidR="00625176" w:rsidRPr="00625176">
          <w:fldChar w:fldCharType="begin"/>
        </w:r>
        <w:r w:rsidR="00B83C18">
          <w:delInstrText xml:space="preserve"> ADDIN ZOTERO_ITEM CSL_CITATION {"citationID":"a2g4le0ma0u","properties":{"formattedCitation":"(Minter et al., 2018)","plainCitation":"(Minter et al., 2018)","noteIndex":0},"citationItems":[{"id":509,"uris":["http://zotero.org/users/6544982/items/2L32WCWB"],"itemData":{"id":509,"type":"article-journal","container-title":"Ecological Entomology","DOI":"10.1111/een.12521","ISSN":"03076946","issue":"4","journalAbbreviation":"Ecol Entomol","language":"en","page":"397-411","source":"DOI.org (Crossref)","title":"The tethered flight technique as a tool for studying life-history strategies associated with migration in insects: Tethered flight for studying insect movement","title-short":"The tethered flight technique as a tool for studying life-history strategies associated with migration in insects","volume":"43","author":[{"family":"Minter","given":"Melissa"},{"family":"Pearson","given":"Aislinn"},{"family":"Lim","given":"Ka S."},{"family":"Wilson","given":"Kenneth"},{"family":"Chapman","given":"Jason W."},{"family":"Jones","given":"Christopher M."}],"issued":{"date-parts":[["2018",8]]}}}],"schema":"https://github.com/citation-style-language/schema/raw/master/csl-citation.json"} </w:delInstrText>
        </w:r>
        <w:r w:rsidR="00625176" w:rsidRPr="00625176">
          <w:fldChar w:fldCharType="separate"/>
        </w:r>
        <w:r w:rsidR="00B83C18" w:rsidRPr="00B83C18">
          <w:delText>(Minter et al., 2018)</w:delText>
        </w:r>
        <w:r w:rsidR="00625176" w:rsidRPr="00625176">
          <w:fldChar w:fldCharType="end"/>
        </w:r>
        <w:r w:rsidR="00625176" w:rsidRPr="00625176">
          <w:delText xml:space="preserve"> or because of the device itself </w:delText>
        </w:r>
        <w:r w:rsidR="00625176" w:rsidRPr="00625176">
          <w:fldChar w:fldCharType="begin"/>
        </w:r>
        <w:r w:rsidR="00B83C18">
          <w:delInstrText xml:space="preserve"> ADDIN ZOTERO_ITEM CSL_CITATION {"citationID":"a27kv7upgem","properties":{"formattedCitation":"(Taylor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delInstrText>
        </w:r>
        <w:r w:rsidR="00625176" w:rsidRPr="00625176">
          <w:fldChar w:fldCharType="separate"/>
        </w:r>
        <w:r w:rsidR="00B83C18" w:rsidRPr="00B83C18">
          <w:delText>(Taylor et al., 2010)</w:delText>
        </w:r>
        <w:r w:rsidR="00625176" w:rsidRPr="00625176">
          <w:fldChar w:fldCharType="end"/>
        </w:r>
        <w:r w:rsidR="00625176" w:rsidRPr="00625176">
          <w:delText xml:space="preserve">. Yet, they remain a highly relevant method to compare conspecifics or sympatric species in a given set of conditions and approach their motivation to disperse under those conditions, or even physiological expenditures in flight dispersal when their flight propensity is high. In other respects, flight mill likely limited the flight speed in our experiment, as was found in another flight mill study on </w:delText>
        </w:r>
        <w:r w:rsidR="00600D24" w:rsidRPr="00600D24">
          <w:rPr>
            <w:i/>
          </w:rPr>
          <w:delText>A. planipennis</w:delText>
        </w:r>
        <w:r w:rsidR="00625176" w:rsidRPr="00625176">
          <w:delText xml:space="preserve"> with a three-fold difference between free and tethered flight speed </w:delText>
        </w:r>
        <w:r w:rsidR="00625176" w:rsidRPr="00625176">
          <w:fldChar w:fldCharType="begin"/>
        </w:r>
        <w:r w:rsidR="00B83C18">
          <w:delInstrText xml:space="preserve"> ADDIN ZOTERO_ITEM CSL_CITATION {"citationID":"d8MqSjHW","properties":{"formattedCitation":"(Taylor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delInstrText>
        </w:r>
        <w:r w:rsidR="00625176" w:rsidRPr="00625176">
          <w:fldChar w:fldCharType="separate"/>
        </w:r>
        <w:r w:rsidR="00B83C18" w:rsidRPr="00B83C18">
          <w:delText>(Taylor et al., 2010)</w:delText>
        </w:r>
        <w:r w:rsidR="00625176" w:rsidRPr="00625176">
          <w:fldChar w:fldCharType="end"/>
        </w:r>
        <w:r w:rsidR="00625176" w:rsidRPr="00625176">
          <w:delText>.</w:delText>
        </w:r>
      </w:del>
    </w:p>
    <w:p w14:paraId="66EC5815" w14:textId="5C287542" w:rsidR="000F7D0D" w:rsidRPr="00996D22" w:rsidRDefault="000F7D0D" w:rsidP="000F7D0D">
      <w:pPr>
        <w:pStyle w:val="PCJtext"/>
        <w:rPr>
          <w:lang w:val="en-GB"/>
          <w:rPrChange w:id="2001" w:author="Authors" w:date="2024-12-04T16:30:00Z">
            <w:rPr/>
          </w:rPrChange>
        </w:rPr>
      </w:pPr>
      <w:r w:rsidRPr="00996D22">
        <w:rPr>
          <w:lang w:val="en-GB"/>
          <w:rPrChange w:id="2002" w:author="Authors" w:date="2024-12-04T16:30:00Z">
            <w:rPr/>
          </w:rPrChange>
        </w:rPr>
        <w:t xml:space="preserve">The sampling design based on interception traps allowed capturing multiple species associated with oak forests, and not only oak borers. However, it prevented controlling for additional factors pertaining to the prior experience of individuals (flight, diet, mated status) and inherently </w:t>
      </w:r>
      <w:del w:id="2003" w:author="Authors" w:date="2024-12-04T16:30:00Z">
        <w:r w:rsidR="00625176" w:rsidRPr="00625176">
          <w:delText>biassed</w:delText>
        </w:r>
      </w:del>
      <w:ins w:id="2004" w:author="Authors" w:date="2024-12-04T16:30:00Z">
        <w:r w:rsidRPr="00996D22">
          <w:rPr>
            <w:lang w:val="en-GB"/>
          </w:rPr>
          <w:t>biased</w:t>
        </w:r>
      </w:ins>
      <w:r w:rsidRPr="00996D22">
        <w:rPr>
          <w:lang w:val="en-GB"/>
          <w:rPrChange w:id="2005" w:author="Authors" w:date="2024-12-04T16:30:00Z">
            <w:rPr/>
          </w:rPrChange>
        </w:rPr>
        <w:t xml:space="preserve"> captures towards dispersing individuals. This may cause either (1) undersampling of the most resident individuals, even more so than those </w:t>
      </w:r>
      <w:del w:id="2006" w:author="Authors" w:date="2024-12-04T16:30:00Z">
        <w:r w:rsidR="00625176" w:rsidRPr="00625176">
          <w:delText>tested</w:delText>
        </w:r>
      </w:del>
      <w:ins w:id="2007" w:author="Authors" w:date="2024-12-04T16:30:00Z">
        <w:r w:rsidRPr="00996D22">
          <w:rPr>
            <w:lang w:val="en-GB"/>
          </w:rPr>
          <w:t>identified</w:t>
        </w:r>
      </w:ins>
      <w:r w:rsidRPr="00996D22">
        <w:rPr>
          <w:lang w:val="en-GB"/>
          <w:rPrChange w:id="2008" w:author="Authors" w:date="2024-12-04T16:30:00Z">
            <w:rPr/>
          </w:rPrChange>
        </w:rPr>
        <w:t xml:space="preserve"> in this study, or (2) sampling of individuals that already spent energy on dispersal before the experiment</w:t>
      </w:r>
      <w:del w:id="2009" w:author="Authors" w:date="2024-12-04T16:30:00Z">
        <w:r w:rsidR="00625176" w:rsidRPr="00625176">
          <w:delText>.</w:delText>
        </w:r>
      </w:del>
      <w:ins w:id="2010" w:author="Authors" w:date="2024-12-04T16:30:00Z">
        <w:r w:rsidRPr="00996D22">
          <w:rPr>
            <w:lang w:val="en-GB"/>
          </w:rPr>
          <w:t>, or a combination of both.</w:t>
        </w:r>
      </w:ins>
      <w:r w:rsidRPr="00996D22">
        <w:rPr>
          <w:lang w:val="en-GB"/>
          <w:rPrChange w:id="2011" w:author="Authors" w:date="2024-12-04T16:30:00Z">
            <w:rPr/>
          </w:rPrChange>
        </w:rPr>
        <w:t xml:space="preserve"> Together with the limited number of captured individuals for some species and the impossibility to control some factors, this warrants using a different sampling strategy in further studies focusing on only oak-borers. We used dry collectors in green multi-funnel traps which are a relevant method for Buprestidae </w:t>
      </w:r>
      <w:r w:rsidRPr="00996D22">
        <w:fldChar w:fldCharType="begin"/>
      </w:r>
      <w:r>
        <w:rPr>
          <w:lang w:val="en-GB"/>
          <w:rPrChange w:id="2012" w:author="Authors" w:date="2024-12-04T16:30:00Z">
            <w:rPr/>
          </w:rPrChange>
        </w:rPr>
        <w:instrText xml:space="preserve"> ADDIN ZOTERO_ITEM CSL_CITATION {"citationID":"TFybPgCf","properties":{"formattedCitation":"(Allison &amp; Redak, 2017)","plainCitation":"(Allison &amp; Redak, 2017)","noteIndex":0},"citationItems":[{"id":739,"uris":["http://zotero.org/users/6544982/items/THMRXEVN"],"itemData":{"id":739,"type":"article-journal","abstract":"A large literature on the survey and detection of forest Coleoptera and their associates exists. Identification of patterns in the effect of trap types and design features among guilds and families of forest insects would facilitate the optimization and development of intercept traps for use in management programs. We reviewed the literature on trapping bark and woodboring beetles and their associates and conducted meta-analyses to examine patterns in effects across guilds and families; we observed the following general patterns: (a) Panel traps were superior to multiple-funnel traps, (b) bark beetles and woodborers were captured in higher numbers in traps treated with a surface treatment to make them slippery than untreated traps, (c) panel and multiple-funnel traps equipped with wet cups outperformed traps with dry cups, (d) black traps were superior to white and clear traps, and (e) purple traps were as good as or superior to green traps for Agrilus spp.","container-title":"Annual Review of Entomology","DOI":"10.1146/annurev-ento-010715-023516","ISSN":"0066-4170, 1545-4487","issue":"1","journalAbbreviation":"Annu. Rev. Entomol.","language":"en","page":"127-146","source":"DOI.org (Crossref)","title":"The Impact of Trap Type and Design Features on Survey and Detection of Bark and Woodboring Beetles and Their Associates: A Review and Meta-Analysis","title-short":"The Impact of Trap Type and Design Features on Survey and Detection of Bark and Woodboring Beetles and Their Associates","volume":"62","author":[{"family":"Allison","given":"Jeremy D."},{"family":"Redak","given":"Richard A."}],"issued":{"date-parts":[["2017",1,31]]}}}],"schema":"https://github.com/citation-style-language/schema/raw/master/csl-citation.json"} </w:instrText>
      </w:r>
      <w:r w:rsidRPr="00996D22">
        <w:fldChar w:fldCharType="separate"/>
      </w:r>
      <w:r w:rsidRPr="000F7D0D">
        <w:t>(Allison &amp; Redak, 2017)</w:t>
      </w:r>
      <w:r w:rsidRPr="00996D22">
        <w:fldChar w:fldCharType="end"/>
      </w:r>
      <w:r w:rsidRPr="00996D22">
        <w:rPr>
          <w:lang w:val="en-GB"/>
          <w:rPrChange w:id="2013" w:author="Authors" w:date="2024-12-04T16:30:00Z">
            <w:rPr/>
          </w:rPrChange>
        </w:rPr>
        <w:t xml:space="preserve">. However, our sampling design likely let a fraction of individuals escape even if the collector was emptied every workday, possibly those showing the highest locomotor activity. Indeed, similar traps but equipped with wet collectors were installed for another study nearby one of the sampling sites, and captured a more abundant and richer community of beetles (A. Sallé, pers. comm.). Emergence traps can yield very good results </w:t>
      </w:r>
      <w:r w:rsidRPr="00996D22">
        <w:fldChar w:fldCharType="begin"/>
      </w:r>
      <w:r w:rsidRPr="00996D22">
        <w:instrText xml:space="preserve"> ADDIN ZOTERO_ITEM CSL_CITATION {"citationID":"j51xkXku","properties":{"unsorted":true,"formattedCitation":"(e.g., Taylor et al., 2010; Lopez et al., 2014 for borers)","plainCitation":"(e.g., Taylor et al., 2010; Lopez et al., 2014 for borers)","noteIndex":0},"citationItems":[{"id":217,"uris":["http://zotero.org/users/6544982/items/S3L3CF9R"],"itemData":{"id":217,"type":"article-journal","abstract":"Computer-monitored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w:instrText>
      </w:r>
      <w:r w:rsidRPr="00996D22">
        <w:rPr>
          <w:lang w:val="en-GB"/>
          <w:rPrChange w:id="2014" w:author="Authors" w:date="2024-12-04T16:30:00Z">
            <w:rPr/>
          </w:rPrChange>
        </w:rPr>
        <w:instrText xml:space="preserve">"ISSN":"0892-7553,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N."}],"issued":{"date-parts":[["2010",3]]}},"label":"page","prefix":"e.g., "},{"id":180,"uris":["http://zotero.org/users/6544982/items/WNR6FWC9"],"itemData":{"id":180,"type":"article-journal","container-title":"Journal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S."}],"issued":{"date-parts":[["2014",6,1]]}},"label":"page","suffix":"for borers"}],"schema":"https://github.com/citation-style-language/schema/raw/master/csl-citation.json"} </w:instrText>
      </w:r>
      <w:r w:rsidRPr="00996D22">
        <w:fldChar w:fldCharType="separate"/>
      </w:r>
      <w:r w:rsidRPr="00996D22">
        <w:rPr>
          <w:lang w:val="en-GB"/>
          <w:rPrChange w:id="2015" w:author="Authors" w:date="2024-12-04T16:30:00Z">
            <w:rPr/>
          </w:rPrChange>
        </w:rPr>
        <w:t>(</w:t>
      </w:r>
      <w:r w:rsidRPr="00996D22">
        <w:rPr>
          <w:lang w:val="en-GB"/>
          <w:rPrChange w:id="2016" w:author="Authors" w:date="2024-12-04T16:30:00Z">
            <w:rPr>
              <w:i/>
            </w:rPr>
          </w:rPrChange>
        </w:rPr>
        <w:t>e.g.,</w:t>
      </w:r>
      <w:r w:rsidRPr="00996D22">
        <w:rPr>
          <w:lang w:val="en-GB"/>
          <w:rPrChange w:id="2017" w:author="Authors" w:date="2024-12-04T16:30:00Z">
            <w:rPr/>
          </w:rPrChange>
        </w:rPr>
        <w:t xml:space="preserve"> Taylor et al., 2010; Lopez et al., 2014 for borers)</w:t>
      </w:r>
      <w:r w:rsidRPr="00996D22">
        <w:fldChar w:fldCharType="end"/>
      </w:r>
      <w:r w:rsidRPr="00996D22">
        <w:rPr>
          <w:lang w:val="en-GB"/>
          <w:rPrChange w:id="2018" w:author="Authors" w:date="2024-12-04T16:30:00Z">
            <w:rPr/>
          </w:rPrChange>
        </w:rPr>
        <w:t xml:space="preserve">, but would have restricted the sample to borers of the equipped hosts only, instead of targeting all circulating Buprestidae in oak forests. </w:t>
      </w:r>
    </w:p>
    <w:p w14:paraId="48235B6F" w14:textId="77777777" w:rsidR="000F7D0D" w:rsidRPr="00996D22" w:rsidRDefault="00AA58AA" w:rsidP="000F7D0D">
      <w:pPr>
        <w:pStyle w:val="PCJtext"/>
        <w:rPr>
          <w:moveFrom w:id="2019" w:author="Authors" w:date="2024-12-04T16:30:00Z"/>
          <w:lang w:val="en-GB"/>
          <w:rPrChange w:id="2020" w:author="Authors" w:date="2024-12-04T16:30:00Z">
            <w:rPr>
              <w:moveFrom w:id="2021" w:author="Authors" w:date="2024-12-04T16:30:00Z"/>
            </w:rPr>
          </w:rPrChange>
        </w:rPr>
      </w:pPr>
      <w:del w:id="2022" w:author="Authors" w:date="2024-12-04T16:30:00Z">
        <w:r w:rsidRPr="00AA58AA">
          <w:delText xml:space="preserve">An oak-borer species considered a key aggravating agent of oak decline in Europe is missing in our sampling: </w:delText>
        </w:r>
        <w:r w:rsidRPr="00AA58AA">
          <w:rPr>
            <w:i/>
            <w:iCs/>
          </w:rPr>
          <w:delText xml:space="preserve">A. </w:delText>
        </w:r>
      </w:del>
      <w:moveFromRangeStart w:id="2023" w:author="Authors" w:date="2024-12-04T16:30:00Z" w:name="move184222228"/>
      <w:moveFrom w:id="2024" w:author="Authors" w:date="2024-12-04T16:30:00Z">
        <w:r w:rsidR="000F7D0D" w:rsidRPr="00996D22">
          <w:rPr>
            <w:i/>
            <w:lang w:val="en-GB"/>
            <w:rPrChange w:id="2025" w:author="Authors" w:date="2024-12-04T16:30:00Z">
              <w:rPr>
                <w:i/>
              </w:rPr>
            </w:rPrChange>
          </w:rPr>
          <w:t>biguttatus</w:t>
        </w:r>
        <w:r w:rsidR="000F7D0D" w:rsidRPr="00996D22">
          <w:rPr>
            <w:lang w:val="en-GB"/>
            <w:rPrChange w:id="2026" w:author="Authors" w:date="2024-12-04T16:30:00Z">
              <w:rPr/>
            </w:rPrChange>
          </w:rPr>
          <w:t xml:space="preserve">. This beetle is currently expanding its range with climate change </w:t>
        </w:r>
      </w:moveFrom>
      <w:moveFromRangeEnd w:id="2023"/>
      <w:del w:id="2027" w:author="Authors" w:date="2024-12-04T16:30:00Z">
        <w:r w:rsidR="00625176" w:rsidRPr="00625176">
          <w:fldChar w:fldCharType="begin"/>
        </w:r>
        <w:r w:rsidR="00B83C18">
          <w:delInstrText xml:space="preserve"> ADDIN ZOTERO_ITEM CSL_CITATION {"citationID":"a2aregenvfe","properties":{"unsorted":true,"formattedCitation":"(Pederson &amp; J\\uc0\\u248{}rum, 2009; Brown et al., 2015)","plainCitation":"(Pederson &amp; Jørum, 2009; Brown et al., 2015)","noteIndex":0},"citationItems":[{"id":218,"uris":["http://zotero.org/users/6544982/items/V88BI7YL"],"itemData":{"id":218,"type":"article-journal","container-title":"Entomologiske Meddelelser","page":"19–26","title":"The jewel beetle &lt;i&gt;Agrilus biguttatus &lt;/i&gt; (Fabricius, 1777) found in Denmark (Coleoptera, Buprestidae)","volume":"77","author":[{"family":"Pederson","given":"H"},{"family":"Jørum","given":"P"}],"issued":{"date-parts":[["2009"]]}}},{"id":236,"uris":["http://zotero.org/users/6544982/items/WXMWWD4M"],"itemData":{"id":236,"type":"article-journal","abstract":"Agrilus biguttatus Fab. (Coleoptera: Buprestidae) is a European bark-boring beetle whose larvae feed in the vascular tissue of oak trees. Until recently, it was considered rare in Britain, but sightings have become more frequent and it is often found on weakened trees suffering from Acute Oak Decline (AOD). This rapidly acting syndrome is character- ized by patches of dark sticky fluid exuding from cracks on the trunk, with areas of necrotic tissue beneath, probably caused by a pathogenic bacterial component. However, the frequent association of AOD with the larval galleries and distinctive adult exit holes of A. biguttatus has raised concerns that the beetle may be contributing to the AOD syndrome or hastening the mortality of affected trees. This review evaluates the potential role of A. biguttatus in the AOD complex. Information on the beetle’s life cycle and ecology is assessed along with the apparent increase in its abundance and distribution in the UK, and likely mechanisms of host selection. Oak tree defences against the beetle are discussed, as well as risk factors influencing susceptibility. Research on related Agrilus species is reviewed so that insights into the relationship between the beetle, the bacteria and the host tree can be made through com- parisons with more extensively studied species. Possible management options in an AOD context are considered, and priority areas for future research are identified.","container-title":"Forestry","DOI":"10.1093/forestry/cpu039","ISSN":"0015-752X, 1464-3626","issue":"1","journalAbbreviation":"Forestry","language":"en","page":"53-63","source":"DOI.org (Crossref)","title":"A review of &lt;i&gt;Agrilus biguttatus&lt;/i&gt; in UK forests and its relationship with acute oak decline","volume":"88","author":[{"family":"Brown","given":"N."},{"family":"Inward","given":"D. J. G."},{"family":"Jeger","given":"M."},{"family":"Denman","given":"S."}],"issued":{"date-parts":[["2015",1,1]]}}}],"schema":"https://github.com/citation-style-language/schema/raw/master/csl-citation.json"} </w:delInstrText>
        </w:r>
        <w:r w:rsidR="00625176" w:rsidRPr="00625176">
          <w:fldChar w:fldCharType="separate"/>
        </w:r>
        <w:r w:rsidR="00B83C18" w:rsidRPr="00B83C18">
          <w:rPr>
            <w:rFonts w:cs="Times New Roman"/>
          </w:rPr>
          <w:delText>(Pederson &amp; Jørum, 2009; Brown et al., 2015)</w:delText>
        </w:r>
        <w:r w:rsidR="00625176" w:rsidRPr="00625176">
          <w:fldChar w:fldCharType="end"/>
        </w:r>
        <w:r w:rsidR="00625176" w:rsidRPr="00625176">
          <w:delText>.</w:delText>
        </w:r>
        <w:r w:rsidRPr="00AA58AA">
          <w:rPr>
            <w:rFonts w:eastAsiaTheme="minorHAnsi"/>
            <w:noProof w:val="0"/>
            <w:lang w:eastAsia="en-US"/>
          </w:rPr>
          <w:delText xml:space="preserve"> </w:delText>
        </w:r>
        <w:r w:rsidRPr="00AA58AA">
          <w:delText xml:space="preserve">and genetic molecular markers highlighted population differentiation at the European scale (Le Souchu et al. </w:delText>
        </w:r>
      </w:del>
      <w:moveFromRangeStart w:id="2028" w:author="Authors" w:date="2024-12-04T16:30:00Z" w:name="move184222229"/>
      <w:moveFrom w:id="2029" w:author="Authors" w:date="2024-12-04T16:30:00Z">
        <w:r w:rsidR="000F7D0D" w:rsidRPr="00996D22">
          <w:rPr>
            <w:lang w:val="en-GB"/>
            <w:rPrChange w:id="2030" w:author="Authors" w:date="2024-12-04T16:30:00Z">
              <w:rPr/>
            </w:rPrChange>
          </w:rPr>
          <w:t xml:space="preserve">submitted). Yet, little is known about the dispersal ability of this species, let alone its variation among populations. </w:t>
        </w:r>
      </w:moveFrom>
      <w:moveFromRangeEnd w:id="2028"/>
      <w:del w:id="2031" w:author="Authors" w:date="2024-12-04T16:30:00Z">
        <w:r w:rsidRPr="00AA58AA">
          <w:delText>Flight mills may prove a relevant method to better understand the genetic structure and movements of populations in this species, especially as it is considered a major threat outside its current range</w:delText>
        </w:r>
        <w:r>
          <w:delText xml:space="preserve"> </w:delText>
        </w:r>
        <w:r w:rsidRPr="00625176">
          <w:fldChar w:fldCharType="begin"/>
        </w:r>
        <w:r>
          <w:delInstrText xml:space="preserve"> ADDIN ZOTERO_ITEM CSL_CITATION {"citationID":"DmDipDud","properties":{"formattedCitation":"(see for instance North America where its potential arrival is closely monitored due to the danger its invasion would pose, USDA-APHIS, 2011)","plainCitation":"(see for instance North America where its potential arrival is closely monitored due to the danger its invasion would pose, USDA-APHIS, 2011)","noteIndex":0},"citationItems":[{"id":724,"uris":["http://zotero.org/users/6544982/items/H7ZU9PAA"],"itemData":{"id":724,"type":"document","publisher":"USDA-APHIS-PPQ–EDP-Emergency Management Riverdale, Maryland, USA","title":"New pest response guidelines: exotic wood-boring and bark beetles","URL":"https://assets.ippc.int/static/media/uploads/resources/new_pest_response_guidelines_exotic_wood-boring_and_bark_beetles.pdf","author":[{"literal":"USDA-APHIS"}],"issued":{"date-parts":[["2011"]]}},"label":"page","prefix":"see for instance North America where its potential arrival is closely monitored due to the danger its invasion would pose, "}],"schema":"https://github.com/citation-style-language/schema/raw/master/csl-citation.json"} </w:delInstrText>
        </w:r>
        <w:r w:rsidRPr="00625176">
          <w:fldChar w:fldCharType="separate"/>
        </w:r>
        <w:r w:rsidRPr="00AA58AA">
          <w:delText>(see for instance North America where its potential arrival is closely monitored due to the danger its invasion would pose, USDA-APHIS, 2011)</w:delText>
        </w:r>
        <w:r w:rsidRPr="00625176">
          <w:fldChar w:fldCharType="end"/>
        </w:r>
        <w:r w:rsidR="00072542">
          <w:delText>.</w:delText>
        </w:r>
      </w:del>
      <w:moveFromRangeStart w:id="2032" w:author="Authors" w:date="2024-12-04T16:30:00Z" w:name="move184222230"/>
      <w:moveFrom w:id="2033" w:author="Authors" w:date="2024-12-04T16:30:00Z">
        <w:r w:rsidR="000F7D0D" w:rsidRPr="00996D22">
          <w:rPr>
            <w:lang w:val="en-GB"/>
            <w:rPrChange w:id="2034" w:author="Authors" w:date="2024-12-04T16:30:00Z">
              <w:rPr/>
            </w:rPrChange>
          </w:rPr>
          <w:t xml:space="preserve"> As the biggest European </w:t>
        </w:r>
        <w:r w:rsidR="000F7D0D" w:rsidRPr="00996D22">
          <w:rPr>
            <w:i/>
            <w:lang w:val="en-GB"/>
            <w:rPrChange w:id="2035" w:author="Authors" w:date="2024-12-04T16:30:00Z">
              <w:rPr>
                <w:i/>
              </w:rPr>
            </w:rPrChange>
          </w:rPr>
          <w:t>Agrilus</w:t>
        </w:r>
        <w:r w:rsidR="000F7D0D" w:rsidRPr="00996D22">
          <w:rPr>
            <w:lang w:val="en-GB"/>
            <w:rPrChange w:id="2036" w:author="Authors" w:date="2024-12-04T16:30:00Z">
              <w:rPr/>
            </w:rPrChange>
          </w:rPr>
          <w:t xml:space="preserve"> species, at a size similar to that of </w:t>
        </w:r>
        <w:r w:rsidR="000F7D0D" w:rsidRPr="00996D22">
          <w:rPr>
            <w:i/>
            <w:lang w:val="en-GB"/>
            <w:rPrChange w:id="2037" w:author="Authors" w:date="2024-12-04T16:30:00Z">
              <w:rPr>
                <w:i/>
              </w:rPr>
            </w:rPrChange>
          </w:rPr>
          <w:t xml:space="preserve">A. </w:t>
        </w:r>
      </w:moveFrom>
      <w:moveFromRangeEnd w:id="2032"/>
      <w:del w:id="2038" w:author="Authors" w:date="2024-12-04T16:30:00Z">
        <w:r w:rsidR="00072542" w:rsidRPr="00072542">
          <w:rPr>
            <w:i/>
            <w:iCs/>
          </w:rPr>
          <w:delText>planipennis</w:delText>
        </w:r>
        <w:r w:rsidR="00072542">
          <w:delText xml:space="preserve"> </w:delText>
        </w:r>
        <w:r w:rsidR="00625176" w:rsidRPr="00625176">
          <w:fldChar w:fldCharType="begin"/>
        </w:r>
        <w:r w:rsidR="00B83C18">
          <w:delInstrText xml:space="preserve"> ADDIN ZOTERO_ITEM CSL_CITATION {"citationID":"a1587qfab4r","properties":{"formattedCitation":"(Volkovitsh et al., 2019)","plainCitation":"(Volkovitsh et al., 2019)","noteIndex":0},"citationItems":[{"id":216,"uris":["http://zotero.org/users/6544982/items/2FGFMIDZ"],"itemData":{"id":216,"type":"article-journal","container-title":"Forestry: An International Journal of Forest Research","DOI":"10.1093/forestry/cpz024","ISSN":"0015-752X, 1464-3626","language":"en","page":"cpz024","source":"DOI.org (Crossref)","title":"An illustrated guide to distinguish emerald ash borer (&lt;i&gt;Agrilus planipennis&lt;/i&gt;) from its congeners in Europe","author":[{"family":"Volkovitsh","given":"Mark G"},{"family":"Orlova-Bienkowskaja","given":"Marina J"},{"family":"Kovalev","given":"Alexey V"},{"family":"Bieńkowski","given":"Andrzej O"}],"issued":{"date-parts":[["2019",5,7]]}}}],"schema":"https://github.com/citation-style-language/schema/raw/master/csl-citation.json"} </w:delInstrText>
        </w:r>
        <w:r w:rsidR="00625176" w:rsidRPr="00625176">
          <w:fldChar w:fldCharType="separate"/>
        </w:r>
        <w:r w:rsidR="00B83C18" w:rsidRPr="00B83C18">
          <w:delText>(Volkovitsh et al., 2019)</w:delText>
        </w:r>
        <w:r w:rsidR="00625176" w:rsidRPr="00625176">
          <w:fldChar w:fldCharType="end"/>
        </w:r>
        <w:r w:rsidR="00072542">
          <w:delText xml:space="preserve"> </w:delText>
        </w:r>
        <w:r w:rsidR="00BC4D61">
          <w:fldChar w:fldCharType="begin"/>
        </w:r>
        <w:r w:rsidR="00BC4D61">
          <w:delInstrText xml:space="preserve"> HYPERLINK "https://www.zotero.org/google-docs/?U8MiDm" </w:delInstrText>
        </w:r>
        <w:r w:rsidR="00BC4D61">
          <w:fldChar w:fldCharType="separate"/>
        </w:r>
        <w:r w:rsidR="00072542" w:rsidRPr="00072542">
          <w:delText xml:space="preserve">in which flight ability is described in most details among </w:delText>
        </w:r>
        <w:r w:rsidR="00072542" w:rsidRPr="00072542">
          <w:rPr>
            <w:i/>
          </w:rPr>
          <w:delText>Agrilus</w:delText>
        </w:r>
        <w:r w:rsidR="00072542" w:rsidRPr="00072542">
          <w:delText xml:space="preserve"> species,</w:delText>
        </w:r>
        <w:r w:rsidR="00BC4D61">
          <w:fldChar w:fldCharType="end"/>
        </w:r>
        <w:r w:rsidR="00072542" w:rsidRPr="00072542">
          <w:delText xml:space="preserve"> comparing both species would be insightful to better understand the spread potential of </w:delText>
        </w:r>
        <w:r w:rsidR="00072542" w:rsidRPr="00072542">
          <w:rPr>
            <w:i/>
          </w:rPr>
          <w:delText xml:space="preserve">A. </w:delText>
        </w:r>
      </w:del>
      <w:moveFromRangeStart w:id="2039" w:author="Authors" w:date="2024-12-04T16:30:00Z" w:name="move184222231"/>
      <w:moveFrom w:id="2040" w:author="Authors" w:date="2024-12-04T16:30:00Z">
        <w:r w:rsidR="000F7D0D" w:rsidRPr="00996D22">
          <w:rPr>
            <w:i/>
            <w:lang w:val="en-GB"/>
            <w:rPrChange w:id="2041" w:author="Authors" w:date="2024-12-04T16:30:00Z">
              <w:rPr>
                <w:i/>
              </w:rPr>
            </w:rPrChange>
          </w:rPr>
          <w:t>biguttatus</w:t>
        </w:r>
        <w:r w:rsidR="000F7D0D" w:rsidRPr="00996D22">
          <w:rPr>
            <w:i/>
            <w:lang w:val="en-GB"/>
            <w:rPrChange w:id="2042" w:author="Authors" w:date="2024-12-04T16:30:00Z">
              <w:rPr/>
            </w:rPrChange>
          </w:rPr>
          <w:t>.</w:t>
        </w:r>
      </w:moveFrom>
    </w:p>
    <w:moveFromRangeEnd w:id="2039"/>
    <w:p w14:paraId="13FC045C" w14:textId="41D5F4F6" w:rsidR="000F7D0D" w:rsidRPr="00996D22" w:rsidRDefault="000F7D0D" w:rsidP="000F7D0D">
      <w:pPr>
        <w:pStyle w:val="PCJtext"/>
        <w:rPr>
          <w:ins w:id="2043" w:author="Authors" w:date="2024-12-04T16:30:00Z"/>
          <w:lang w:val="en-GB"/>
        </w:rPr>
      </w:pPr>
      <w:ins w:id="2044" w:author="Authors" w:date="2024-12-04T16:30:00Z">
        <w:r w:rsidRPr="00996D22">
          <w:rPr>
            <w:lang w:val="en-GB"/>
          </w:rPr>
          <w:t xml:space="preserve">The intrinsic dispersal potential of a flying insect species is generally determined mainly by the overall flight capacity of its individuals throughout their life, more specifically that of its best flyers. In the Agrilinae species studied here (except perhaps </w:t>
        </w:r>
        <w:r w:rsidRPr="00996D22">
          <w:rPr>
            <w:i/>
            <w:lang w:val="en-GB"/>
          </w:rPr>
          <w:t>C. undatus</w:t>
        </w:r>
        <w:r w:rsidRPr="00996D22">
          <w:rPr>
            <w:lang w:val="en-GB"/>
          </w:rPr>
          <w:t xml:space="preserve">), this capacity </w:t>
        </w:r>
        <w:r w:rsidRPr="00996D22">
          <w:rPr>
            <w:lang w:val="en-GB"/>
          </w:rPr>
          <w:lastRenderedPageBreak/>
          <w:t xml:space="preserve">appeared low, with about 25% of insects not flying in the experimental conditions they were subjected to, and actively flying individuals rarely overreaching one kilometre. As flight performance appeared to be rather maintained over consecutive trials, flight capacity was highly dependent on lifespan. However, the beetles proved to be difficult to maintain alive in rearing conditions, with a median lifespan of four days across all species. As a comparison, </w:t>
        </w:r>
        <w:r w:rsidRPr="00996D22">
          <w:rPr>
            <w:i/>
            <w:lang w:val="en-GB"/>
          </w:rPr>
          <w:t xml:space="preserve">A. planipennis </w:t>
        </w:r>
        <w:r w:rsidRPr="00996D22">
          <w:rPr>
            <w:lang w:val="en-GB"/>
          </w:rPr>
          <w:t xml:space="preserve">was reported to live between 2 and 17 weeks under laboratory conditions, with an average of 7 weeks for males and 9 weeks for females </w:t>
        </w:r>
        <w:r w:rsidRPr="00996D22">
          <w:fldChar w:fldCharType="begin"/>
        </w:r>
        <w:r w:rsidRPr="00996D22">
          <w:rPr>
            <w:lang w:val="en-GB"/>
          </w:rPr>
          <w:instrText xml:space="preserve"> ADDIN ZOTERO_ITEM CSL_CITATION {"citationID":"a13ssjvkm9c","properties":{"formattedCitation":"(Chamorro et al., 2015 and references within)","plainCitation":"(Chamorro et al., 2015 and references within)","noteIndex":0},"citationItems":[{"id":399,"uris":["http://zotero.org/users/6544982/items/P5I2FERR"],"itemData":{"id":399,"type":"book","event-place":"Sofia, Bulgaria","language":"en","number-of-pages":"197","publisher":"Pensoft Publishers","publisher-place":"Sofia, Bulgaria","title":"Illustrated Guide to the emerald ash borer &lt;i&gt;Agrilus planipennis&lt;/i&gt; Fairmaire and Related Species (Coleoptera, Buprestidae)","author":[{"family":"Chamorro","given":"M. Lourdes"},{"family":"Jendek","given":"Eduard"},{"family":"Haack","given":"Robert"},{"family":"Petrice","given":"Toby"},{"family":"Woodley","given":"Norman"},{"family":"Konstantinov","given":"Alexander"},{"family":"Volkovitsh","given":"Mark"},{"family":"Yang","given":"Xing-Ke"},{"family":"Grebennikov","given":"Vasily"},{"family":"Lingafelter","given":"Steven"}],"issued":{"date-parts":[["2015",8]]}},"label":"page","suffix":" and references within"}],"schema":"https://github.com/citation-style-language/schema/raw/master/csl-citation.json"} </w:instrText>
        </w:r>
        <w:r w:rsidRPr="00996D22">
          <w:fldChar w:fldCharType="separate"/>
        </w:r>
        <w:r w:rsidRPr="00996D22">
          <w:rPr>
            <w:lang w:val="en-GB"/>
          </w:rPr>
          <w:t>(Chamorro et al., 2015 and references within)</w:t>
        </w:r>
        <w:r w:rsidRPr="00996D22">
          <w:fldChar w:fldCharType="end"/>
        </w:r>
        <w:r w:rsidRPr="00996D22">
          <w:rPr>
            <w:lang w:val="en-GB"/>
          </w:rPr>
          <w:t xml:space="preserve">, albeit figures indicated a considerable variability in lifespan in this species as well. Given our observations of limited leaf damage and faeces accumulation in the rearing vials, we suspect insects failed to feed properly in the conditions they were offered, for unknown reasons. Our method was nevertheless the same one used successfully by other studies of flight performance of </w:t>
        </w:r>
        <w:r w:rsidRPr="00996D22">
          <w:rPr>
            <w:i/>
            <w:lang w:val="en-GB"/>
          </w:rPr>
          <w:t xml:space="preserve">Agrilus </w:t>
        </w:r>
        <w:r w:rsidRPr="00996D22">
          <w:rPr>
            <w:lang w:val="en-GB"/>
          </w:rPr>
          <w:t>spp</w:t>
        </w:r>
        <w:r w:rsidRPr="00996D22">
          <w:rPr>
            <w:i/>
            <w:lang w:val="en-GB"/>
          </w:rPr>
          <w:t>.</w:t>
        </w:r>
        <w:r w:rsidRPr="00996D22">
          <w:rPr>
            <w:lang w:val="en-GB"/>
          </w:rPr>
          <w:t xml:space="preserve"> </w:t>
        </w:r>
        <w:r w:rsidRPr="00996D22">
          <w:fldChar w:fldCharType="begin"/>
        </w:r>
        <w:r w:rsidRPr="00996D22">
          <w:rPr>
            <w:lang w:val="en-GB"/>
          </w:rPr>
          <w:instrText xml:space="preserve"> ADDIN ZOTERO_ITEM CSL_CITATION {"citationID":"apbs0vm9kp","properties":{"unsorted":true,"formattedCitation":"(Taylor et al., 2010; Lopez et al., 2014)","plainCitation":"(Taylor et al., 2010; Lopez et al., 2014)","noteIndex":0},"citationItems":[{"id":217,"uris":["http://zotero.org/users/6544982/items/S3L3CF9R"],"itemData":{"id":217,"type":"article-journal","abstract":"Computer-monitored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w:instrText>
        </w:r>
        <w:r w:rsidRPr="00996D22">
          <w:instrText>sed.","container-</w:instrText>
        </w:r>
        <w:r w:rsidRPr="00996D22">
          <w:rPr>
            <w:lang w:val="en-GB"/>
          </w:rPr>
          <w:instrText xml:space="preserve">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N."}],"issued":{"date-parts":[["2010",3]]}}},{"id":180,"uris":["http://zotero.org/users/6544982/items/WNR6FWC9"],"itemData":{"id":180,"type":"article-journal","container-title":"Journal of Economic Entomology","DOI":"10.1603/EC13525","ISSN":"00220493, 00220493","issue":"3","journalAbbreviation":"j econ entomol","language":"en","page":"1127-1135","source":"DOI.org (Crossref)","title":"Assessing the Flight Capabilities of the Goldspotted Oak Borer (Coleoptera: Buprestidae) With Computerized Flight Mills","title-short":"Assessing the Flight Capabilities of the Goldspotted Oak Borer (Coleoptera","volume":"107","author":[{"family":"Lopez","given":"Vanessa M."},{"family":"McClanahan","given":"Michael N."},{"family":"Graham","given":"Laurie"},{"family":"Hoddle","given":"Mark S."}],"issued":{"date-parts":[["2014",6,1]]}}}],"schema":"https://github.com/citation-style-language/schema/raw/master/csl-citation.json"} </w:instrText>
        </w:r>
        <w:r w:rsidRPr="00996D22">
          <w:fldChar w:fldCharType="separate"/>
        </w:r>
        <w:r w:rsidRPr="00996D22">
          <w:rPr>
            <w:lang w:val="en-GB"/>
          </w:rPr>
          <w:t>(Taylor et al., 2010; Lopez et al., 2014)</w:t>
        </w:r>
        <w:r w:rsidRPr="00996D22">
          <w:fldChar w:fldCharType="end"/>
        </w:r>
        <w:r w:rsidRPr="00996D22">
          <w:rPr>
            <w:lang w:val="en-GB"/>
          </w:rPr>
          <w:t>. Combined effects of starvation and daily flight trials in flight mills likely impacted survival severely in the present experiment, ultimately reducing lifespan and underestimating the overall flight capacity of these species. Moreover, lifespan values are to be taken with caution since the age of individuals at the time of their capture remains unknown.</w:t>
        </w:r>
      </w:ins>
    </w:p>
    <w:p w14:paraId="0F777D01" w14:textId="77777777" w:rsidR="00625176" w:rsidRPr="00625176" w:rsidRDefault="000F7D0D" w:rsidP="00625176">
      <w:pPr>
        <w:pStyle w:val="PCJtext"/>
        <w:rPr>
          <w:del w:id="2045" w:author="Authors" w:date="2024-12-04T16:30:00Z"/>
        </w:rPr>
      </w:pPr>
      <w:ins w:id="2046" w:author="Authors" w:date="2024-12-04T16:30:00Z">
        <w:r w:rsidRPr="00996D22">
          <w:rPr>
            <w:lang w:val="en-GB"/>
          </w:rPr>
          <w:t xml:space="preserve">Flight mills under controlled conditions are a proven method to assess the flight potential of insects </w:t>
        </w:r>
        <w:r w:rsidRPr="00996D22">
          <w:fldChar w:fldCharType="begin"/>
        </w:r>
        <w:r w:rsidRPr="00996D22">
          <w:rPr>
            <w:lang w:val="en-GB"/>
          </w:rPr>
          <w:instrText xml:space="preserve"> ADDIN ZOTERO_ITEM CSL_CITATION {"citationID":"a9dvh2157n","properties":{"formattedCitation":"(e.g., Sauvard et al., 2018 and references therein)","plainCitation":"(e.g., Sauvard et al., 2018 and references therein)","noteIndex":0},"citationItems":[{"id":538,"uris":["http://zotero.org/users/6544982/items/5PH4RIJM"],"itemData":{"id":538,"type":"article-journal","abstract":"The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label":"page","prefix":"e.g.,","suffix":"and references therein"}],"schema":"https://github.com/citation-style-language/schema/raw/master/csl-citation.json"} </w:instrText>
        </w:r>
        <w:r w:rsidRPr="00996D22">
          <w:fldChar w:fldCharType="separate"/>
        </w:r>
        <w:r w:rsidRPr="00996D22">
          <w:rPr>
            <w:lang w:val="en-GB"/>
          </w:rPr>
          <w:t>(e.g., Sauvard et al., 2018 and references therein)</w:t>
        </w:r>
        <w:r w:rsidRPr="00996D22">
          <w:fldChar w:fldCharType="end"/>
        </w:r>
        <w:r w:rsidRPr="00996D22">
          <w:rPr>
            <w:lang w:val="en-GB"/>
          </w:rPr>
          <w:t xml:space="preserve">. Since the method can easily be standardized under controlled conditions, flight mills are especially valuable to compare species or investigate the influence of factors on flight activity. However, tethered flight performance cannot be considered a direct measurement of free flight or natural flight </w:t>
        </w:r>
        <w:r w:rsidRPr="00996D22">
          <w:fldChar w:fldCharType="begin"/>
        </w:r>
        <w:r w:rsidRPr="00996D22">
          <w:rPr>
            <w:lang w:val="en-GB"/>
          </w:rPr>
          <w:instrText xml:space="preserve"> ADDIN ZOTERO_ITEM CSL_CITATION {"citationID":"a1chvmjjfag","properties":{"unsorted":true,"formattedCitation":"(Ribak et al., 2017; Sauvard et al., 2018; Naranjo, 2019)","plainCitation":"(Ribak et al., 2017; Sauvard et al., 2018; Naranjo, 2019)","noteIndex":0},"citationItems":[{"id":722,"uris":["http://zotero.org/users/6544982/items/WB2376Y2"],"itemData":{"id":722,"type":"article-journal","container-title":"PLOS ONE","DOI":"10.1371/journal.pone.0186441","ISSN":"1932-6203","issue":"11","journalAbbreviation":"PLoS ONE","language":"en","page":"e0186441","source":"DOI.org (Crossref)","title":"The aerodynamics of flight in an insect flight-mill","volume":"12","author":[{"family":"Ribak","given":"Gal"},{"family":"Barkan","given":"Shay"},{"family":"Soroker","given":"Victoria"}],"editor":[{"family":"Gurka","given":"Roi"}],"issued":{"date-parts":[["2017",11,1]]}}},{"id":538,"uris":["http://zotero.org/users/6544982/items/5PH4RIJM"],"itemData":{"id":538,"type":"article-journal","abstract":"The invasive yellow-legged hornet, Vespa velutina nigrithorax Lepeletier, 1836 (Hymenoptera: Vespidae), is native to Southeast Asia. It was first detected in France (in the southwest) in 2005. It has since expanded throughout Europe and has caused significant harm to honeybee populations. We must better characterize the hornet’s flight capacity to understand the species’ success and develop</w:instrText>
        </w:r>
        <w:r w:rsidRPr="00996D22">
          <w:instrText xml:space="preserve"> improved control strategies. Here, we carried out a study in which we quantified the flight capacities of V. velutina workers using computerized flight mills. We observed that workers were able to spend around 40% of the daily 7-hour flight tests flying. On average, they flew 10km to 30km during each flight test, although there was a large amount of variation. Workers sampled in early summer had lower flight capacities than workers sampled later in the season. Flight capacity decreased as workers aged. However, in the field, workers probably often die before this decrease becomes significant. During each flight test, workers performed several continuous flight phases of variable length that were separated by rest phases. Based on the length of those continuous flight phases and certain key assumptions, we estimated that V. velutina colony foraging radius is at least 700 m (half that in early summer); however, some workers are able to forage much farther. While these laboratory findings remain to be confirmed by field studies, our results can nonetheless help inform</w:instrText>
        </w:r>
        <w:r w:rsidRPr="00996D22">
          <w:rPr>
            <w:lang w:val="en-GB"/>
          </w:rPr>
          <w:instrText xml:space="preserve"> V. velutina biology and control efforts.","container-title":"PLOS ONE","DOI":"10.1371/journal.pone.0198597","ISSN":"1932-6203","issue":"6","journalAbbreviation":"PLoS ONE","language":"en","source":"DOI.org (Crossref)","title":"Flight capacities of yellow-legged hornet (Vespa velutina nigrithorax, Hymenoptera: Vespidae) workers from an invasive population in Europe","title-short":"Flight capacities of yellow-legged hornet (Vespa velutina nigrithorax, Hymenoptera","URL":"https://dx.plos.org/10.1371/journal.pone.0198597","volume":"13","author":[{"family":"Sauvard","given":"Daniel"},{"family":"Imbault","given":"Vanessa"},{"family":"Darrouzet","given":"Éric"}],"editor":[{"family":"Blenau","given":"Wolfgang"}],"accessed":{"date-parts":[["2020",5,1]]},"issued":{"date-parts":[["2018",6,8]]}}},{"id":510,"uris":["http://zotero.org/users/6544982/items/Q9V8TQ4S"],"itemData":{"id":510,"type":"article-journal","container-title":"Annals of the Entomological Society of America","DOI":"10.1093/aesa/say041","ISSN":"0013-8746, 1938-2901","issue":"3","language":"en","page":"182-199","source":"DOI.org (Crossref)","title":"Assessing Insect Flight Behavior in the Laboratory: A Primer on Flight Mill Methodology and What Can Be Learned","title-short":"Assessing Insect Flight Behavior in the Laboratory","volume":"112","author":[{"family":"Naranjo","given":"Steven E"}],"issued":{"date-parts":[["2019",5,7]]}}}],"schema":"https://github.com/citation-style-language/schema/raw/master/csl-citation.json"} </w:instrText>
        </w:r>
        <w:r w:rsidRPr="00996D22">
          <w:fldChar w:fldCharType="separate"/>
        </w:r>
        <w:r w:rsidRPr="00996D22">
          <w:rPr>
            <w:lang w:val="en-GB"/>
          </w:rPr>
          <w:t>(Ribak et al., 2017; Sauvard et al., 2018; Naranjo, 2019)</w:t>
        </w:r>
        <w:r w:rsidRPr="00996D22">
          <w:fldChar w:fldCharType="end"/>
        </w:r>
        <w:r w:rsidRPr="00996D22">
          <w:rPr>
            <w:lang w:val="en-GB"/>
          </w:rPr>
          <w:t>, and cautious interpretation is advised. Flight mills create artificial conditions and could both hinder take-off (inertia) or promote flight (support making the insects weightless, inertia of the rotating arm).</w:t>
        </w:r>
      </w:ins>
      <w:moveToRangeStart w:id="2047" w:author="Authors" w:date="2024-12-04T16:30:00Z" w:name="move184222227"/>
      <w:moveTo w:id="2048" w:author="Authors" w:date="2024-12-04T16:30:00Z">
        <w:r w:rsidRPr="00996D22">
          <w:rPr>
            <w:lang w:val="en-GB"/>
            <w:rPrChange w:id="2049" w:author="Authors" w:date="2024-12-04T16:30:00Z">
              <w:rPr/>
            </w:rPrChange>
          </w:rPr>
          <w:t xml:space="preserve"> The absence of a moving natural landscape in the vision of the specimens is likely to influence their locomotor behaviour, and the influence of sensed angular velocity or weightlessness on tethered insects' propensity to fly is unknown. </w:t>
        </w:r>
      </w:moveTo>
      <w:moveToRangeEnd w:id="2047"/>
      <w:del w:id="2050" w:author="Authors" w:date="2024-12-04T16:30:00Z">
        <w:r w:rsidR="00625176" w:rsidRPr="00625176">
          <w:delText xml:space="preserve">Intrinsic dispersal potential of a flying insect species is generally mainly determined by the overall flight capacity of its individuals during their life, more specifically that of its best flyers. In Agrilinae (except perhaps </w:delText>
        </w:r>
        <w:r w:rsidR="00600D24" w:rsidRPr="00600D24">
          <w:rPr>
            <w:i/>
          </w:rPr>
          <w:delText>C. undatus</w:delText>
        </w:r>
        <w:r w:rsidR="00625176" w:rsidRPr="00625176">
          <w:delText xml:space="preserve">), this capacity was generally low in our experiment conditions (a quarter of non-flying insects, only a few percent of individuals above a kilometre). As flight performance did not greatly vary during their life, this capacity was highly dependent on lifespan. However, during this experiment, beetles proved to be difficult to maintain alive in rearing conditions, with a median lifespan of only four days. As a comparison, </w:delText>
        </w:r>
        <w:r w:rsidR="00600D24" w:rsidRPr="00600D24">
          <w:rPr>
            <w:i/>
          </w:rPr>
          <w:delText>A. planipennis</w:delText>
        </w:r>
        <w:r w:rsidR="00625176" w:rsidRPr="00625176">
          <w:delText xml:space="preserve"> was reported to live between 2 and 17 weeks under laboratory conditions, with an average of 7 weeks for males and 9 weeks for females </w:delText>
        </w:r>
        <w:r w:rsidR="00625176" w:rsidRPr="00625176">
          <w:fldChar w:fldCharType="begin"/>
        </w:r>
        <w:r w:rsidR="00B83C18">
          <w:delInstrText xml:space="preserve"> ADDIN ZOTERO_ITEM CSL_CITATION {"citationID":"a13ssjvkm9c","properties":{"formattedCitation":"(Chamorro et al., 2015 and references within)","plainCitation":"(Chamorro et al., 2015 and references within)","noteIndex":0},"citationItems":[{"id":399,"uris":["http://zotero.org/users/6544982/items/P5I2FERR"],"itemData":{"id":399,"type":"book","event-place":"Sofia, Bulgaria","language":"en","number-of-pages":"197","publisher":"Pensoft Publishers","publisher-place":"Sofia, Bulgaria","title":"Illustrated Guide to the emerald ash borer &lt;i&gt;Agrilus planipennis&lt;/i&gt; Fairmaire and Related Species (Coleoptera, Buprestidae)","author":[{"family":"Chamorro","given":"M. Lourdes"},{"family":"Jendek","given":"Eduard"},{"family":"Haack","given":"Robert"},{"family":"Petrice","given":"Toby"},{"family":"Woodley","given":"Norman"},{"family":"Konstantinov","given":"Alexander"},{"family":"Volkovitsh","given":"Mark"},{"family":"Yang","given":"Xing-Ke"},{"family":"Grebennikov","given":"Vasily"},{"family":"Lingafelter","given":"Steven"}],"issued":{"date-parts":[["2015",8]]}},"label":"page","suffix":" and references within"}],"schema":"https://github.com/citation-style-language/schema/raw/master/csl-citation.json"} </w:delInstrText>
        </w:r>
        <w:r w:rsidR="00625176" w:rsidRPr="00625176">
          <w:fldChar w:fldCharType="separate"/>
        </w:r>
        <w:r w:rsidR="00B83C18" w:rsidRPr="00B83C18">
          <w:delText>(Chamorro et al., 2015 and references within)</w:delText>
        </w:r>
        <w:r w:rsidR="00625176" w:rsidRPr="00625176">
          <w:fldChar w:fldCharType="end"/>
        </w:r>
        <w:r w:rsidR="00625176" w:rsidRPr="00625176">
          <w:delText xml:space="preserve">. Moreover, European Agrilinae lifespan is generally estimated at several weeks in natural conditions. Given our observations of limited leaf damage and faeces accumulation in the rearing vials, we suspect a failure to feed properly in the conditions they were offered, for unknown reasons. Combined effects of starvation and daily trials in flight mills likely impacted survival severely in the present experiment and dramatically reduced lifespan. The overall flight capacity we observed was then certainly underestimated. Even taking that into account, our study suggests that the overall flight capacity of small </w:delText>
        </w:r>
        <w:r w:rsidR="00600D24" w:rsidRPr="00600D24">
          <w:rPr>
            <w:i/>
          </w:rPr>
          <w:delText>Agrilus</w:delText>
        </w:r>
        <w:r w:rsidR="00625176" w:rsidRPr="00625176">
          <w:delText xml:space="preserve"> and </w:delText>
        </w:r>
        <w:r w:rsidR="00600D24" w:rsidRPr="00600D24">
          <w:rPr>
            <w:i/>
          </w:rPr>
          <w:delText>Meliboeus</w:delText>
        </w:r>
        <w:r w:rsidR="00625176" w:rsidRPr="00625176">
          <w:delText xml:space="preserve"> species is modest, with only a few percent of beetles flying some kilometres. Corresponding field observations are rare. </w:delText>
        </w:r>
        <w:r w:rsidR="00600D24" w:rsidRPr="00600D24">
          <w:rPr>
            <w:i/>
          </w:rPr>
          <w:delText>A. hyperici</w:delText>
        </w:r>
        <w:r w:rsidR="00625176" w:rsidRPr="00625176">
          <w:delText xml:space="preserve"> was introduced in western Canada during the last century; even if data is imprecise, it seems to have largely spread in this region, but that took several decades, despite human help </w:delText>
        </w:r>
        <w:r w:rsidR="00625176" w:rsidRPr="00625176">
          <w:fldChar w:fldCharType="begin"/>
        </w:r>
        <w:r w:rsidR="00B83C18">
          <w:delInstrText xml:space="preserve"> ADDIN ZOTERO_ITEM CSL_CITATION {"citationID":"apn2sfa702","properties":{"formattedCitation":"(Gov. of British Columbia, 2018)","plainCitation":"(Gov. of British Columbia, 2018)","noteIndex":0},"citationItems":[{"id":723,"uris":["http://zotero.org/users/6544982/items/J7ABELBM"],"itemData":{"id":723,"type":"report","event-place":"Canada","language":"en","page":"3","publisher-place":"Canada","title":"Agrilus hyperici (Creutzer)","URL":"https://www2.gov.bc.ca/assets/gov/farming-natural-resources-and-industry/forestry/agents/agrilus_hyperici.pdf","author":[{"literal":"Gov. of British Columbia"}],"issued":{"date-parts":[["2018",2,4]]}}}],"schema":"https://github.com/citation-style-language/schema/raw/master/csl-citation.json"} </w:delInstrText>
        </w:r>
        <w:r w:rsidR="00625176" w:rsidRPr="00625176">
          <w:fldChar w:fldCharType="separate"/>
        </w:r>
        <w:r w:rsidR="00B83C18" w:rsidRPr="00B83C18">
          <w:delText>(Gov. of British Columbia, 2018)</w:delText>
        </w:r>
        <w:r w:rsidR="00625176" w:rsidRPr="00625176">
          <w:fldChar w:fldCharType="end"/>
        </w:r>
        <w:r w:rsidR="00625176" w:rsidRPr="00625176">
          <w:delText xml:space="preserve">. This is consistent with modest flight capacities of this species. Alongside their flight capacities, it is possible that small Agrilinae species </w:delText>
        </w:r>
        <w:r w:rsidR="00625176" w:rsidRPr="00625176">
          <w:lastRenderedPageBreak/>
          <w:delText xml:space="preserve">occasionally disperse in natura using wind, as observed in some bark beetles, sometimes for several tens of kilometres </w:delText>
        </w:r>
        <w:r w:rsidR="00625176" w:rsidRPr="00625176">
          <w:fldChar w:fldCharType="begin"/>
        </w:r>
        <w:r w:rsidR="00B83C18">
          <w:delInstrText xml:space="preserve"> ADDIN ZOTERO_ITEM CSL_CITATION {"citationID":"a2j91q0b11l","properties":{"formattedCitation":"(Nilssen, 1984)","plainCitation":"(Nilssen, 1984)","noteIndex":0},"citationItems":[{"id":569,"uris":["http://zotero.org/users/6544982/items/M6QEXGR5"],"itemData":{"id":569,"type":"paper-conference","container-title":"Annales Entomologici Fennici","note":"issue: 2","page":"37–42","publisher":"Entomological Society of Finland","title":"Long-range aerial dispersal of bark beetles and bark weevils (Coleoptera, Scolytidae and Curculionidae) in northern Finland.","volume":"50","author":[{"family":"Nilssen","given":"AC"}],"issued":{"date-parts":[["1984"]]}}}],"schema":"https://github.com/citation-style-language/schema/raw/master/csl-citation.json"} </w:delInstrText>
        </w:r>
        <w:r w:rsidR="00625176" w:rsidRPr="00625176">
          <w:fldChar w:fldCharType="separate"/>
        </w:r>
        <w:r w:rsidR="00B83C18" w:rsidRPr="00B83C18">
          <w:delText>(Nilssen, 1984)</w:delText>
        </w:r>
        <w:r w:rsidR="00625176" w:rsidRPr="00625176">
          <w:fldChar w:fldCharType="end"/>
        </w:r>
        <w:r w:rsidR="00625176" w:rsidRPr="00625176">
          <w:delText xml:space="preserve">. Moreover, Agrilinae actual dispersal could result from association of short-distance flight capacity and human-assisted transportation (noticeably with wood material), sometimes over long distances, as observed in </w:delText>
        </w:r>
        <w:r w:rsidR="00600D24" w:rsidRPr="00600D24">
          <w:rPr>
            <w:i/>
          </w:rPr>
          <w:delText>A. planipennis</w:delText>
        </w:r>
        <w:r w:rsidR="00625176" w:rsidRPr="00625176">
          <w:delText xml:space="preserve"> </w:delText>
        </w:r>
        <w:r w:rsidR="00625176" w:rsidRPr="00625176">
          <w:fldChar w:fldCharType="begin"/>
        </w:r>
        <w:r w:rsidR="00B83C18">
          <w:delInstrText xml:space="preserve"> ADDIN ZOTERO_ITEM CSL_CITATION {"citationID":"a17hj0go5ta","properties":{"formattedCitation":"(Muirhead et al., 2006)","plainCitation":"(Muirhead et al., 2006)","noteIndex":0},"citationItems":[{"id":570,"uris":["http://zotero.org/users/6544982/items/STMVURJZ"],"itemData":{"id":570,"type":"article-journal","abstract":"ABSTRACT\n            \n              Limiting the damage by non‐indigenous species requires rapid determination of current and potential distributions and vectors of dispersal, and development of appropriate management measures. The emerald ash borer (\n              Agrilus planipennis\n              ), a wood‐boring beetle native to South‐East Asia, was first reported in the Great Lakes region during summer 2002. The beetle poses an enormous threat to native ash (\n              Fraxinus\n              ) species of North America, as untreated trees in infested areas of Ontario, Michigan and Ohio suffer high mortality. We demonstrate that the borer has spread in North America through a combination of diffusive range extension, associated with local flights, and by long‐distance ‘jump’ dispersal associated with human movement of infested sapling or contaminated firewood. Probability of infestation was inversely related to distance from borer epicentres but positively related to the size of human population centres. At least 9 of 39 populations that were first reported in Michigan during 2004 cannot be accounted for by local diffusion, raising the possibility that other unidentified mechanisms may be contributing to the dispersal of the beetle. In the absence of quarantine, by 2005 all of Michigan's lower peninsula was contained within the boundaries of potential diffusive range expansion. Infested ash saplings also were introduced from Michigan to Maryland during 2003, and subsequently transplanted to five sites in Maryland and Virginia. Quarantine and eradication measures have had mixed results: in the south‐central USA, the species appears on the brink of eradication, whereas its distribution has continued to spread during 2005 in the Great Lakes region despite extensive containment and quarantine measures. Quarantine success in the Great Lakes region is encumbered by multiple dispersal vectors, larger borer population sizes and by the more extensive geographical distribution that was achieved prior to implementation of control measures.","container-title":"Diversity and Distributions","DOI":"10.1111/j.1366-9516.2006.00218.x","ISSN":"1366-9516, 1472-4642","issue":"1","journalAbbreviation":"Diversity and Distributions","language":"en","page":"71-79","source":"DOI.org (Crossref)","title":"Modelling local and long‐distance dispersal of invasive emerald ash borer &lt;i&gt;Agrilus planipennis&lt;/i&gt; (Coleoptera) in North America","volume":"12","author":[{"family":"Muirhead","given":"Jim R."},{"family":"Leung","given":"Brian"},{"family":"Van Overdijk","given":"Colin"},{"family":"Kelly","given":"David W."},{"family":"Nandakumar","given":"Kanavillil"},{"family":"Marchant","given":"Kenneth R."},{"family":"MacIsaac","given":"Hugh J."}],"issued":{"date-parts":[["2006",1]]}}}],"schema":"https://github.com/citation-style-language/schema/raw/master/csl-citation.json"} </w:delInstrText>
        </w:r>
        <w:r w:rsidR="00625176" w:rsidRPr="00625176">
          <w:fldChar w:fldCharType="separate"/>
        </w:r>
        <w:r w:rsidR="00B83C18" w:rsidRPr="00B83C18">
          <w:delText>(Muirhead et al., 2006)</w:delText>
        </w:r>
        <w:r w:rsidR="00625176" w:rsidRPr="00625176">
          <w:fldChar w:fldCharType="end"/>
        </w:r>
        <w:r w:rsidR="00625176" w:rsidRPr="00625176">
          <w:delText xml:space="preserve">, </w:delText>
        </w:r>
        <w:r w:rsidR="00600D24" w:rsidRPr="00600D24">
          <w:rPr>
            <w:i/>
          </w:rPr>
          <w:delText>Agrilus</w:delText>
        </w:r>
        <w:r w:rsidR="00625176" w:rsidRPr="00625176">
          <w:delText> </w:delText>
        </w:r>
        <w:r w:rsidR="00625176" w:rsidRPr="007D4DF4">
          <w:rPr>
            <w:i/>
          </w:rPr>
          <w:delText>bilineatus</w:delText>
        </w:r>
        <w:r w:rsidR="00625176" w:rsidRPr="00625176">
          <w:delText xml:space="preserve"> (Weber) </w:delText>
        </w:r>
        <w:r w:rsidR="00625176" w:rsidRPr="00625176">
          <w:fldChar w:fldCharType="begin"/>
        </w:r>
        <w:r w:rsidR="00B83C18">
          <w:delInstrText xml:space="preserve"> ADDIN ZOTERO_ITEM CSL_CITATION {"citationID":"ardi23jr6v","properties":{"formattedCitation":"(Baranchikov et al., 2019b)","plainCitation":"(Baranchikov et al., 2019b)","noteIndex":0},"citationItems":[{"id":588,"uris":["http://zotero.org/users/6544982/items/Z7WABSA8"],"itemData":{"id":588,"type":"article-journal","DOI":"10.13140/RG.2.2.19580.97926","note":"publisher: Unpublished","source":"DOI.org (Datacite)","title":"Pest risk analysis for &lt;i&gt;Agrilus bilineatus&lt;/i&gt; (Coleoptera: Buprestidae), two-lined chestnut borer","URL":"http://rgdoi.net/10.13140/RG.2.2.19580.97926","author":[{"family":"Baranchikov","given":"Yuri"},{"family":"Björklund","given":"Niklas"},{"family":"Bonifacio","given":"Luis Filipe"},{"family":"Matthews-Berry","given":"Sharon"},{"family":"Petrice","given":"Toby"},{"family":"Sallé","given":"Aurélien"},{"family":"Wang","given":"Xiao-Yi"},{"family":"Suffert","given":"Muriel"},{"family":"Picard","given":"Camille"}],"accessed":{"date-parts":[["2023",10,8]]},"issued":{"date-parts":[["2019"]]}}}],"schema":"https://github.com/citation-style-language/schema/raw/master/csl-citation.json"} </w:delInstrText>
        </w:r>
        <w:r w:rsidR="00625176" w:rsidRPr="00625176">
          <w:fldChar w:fldCharType="separate"/>
        </w:r>
        <w:r w:rsidR="00B83C18" w:rsidRPr="00B83C18">
          <w:delText>(Baranchikov et al., 2019b)</w:delText>
        </w:r>
        <w:r w:rsidR="00625176" w:rsidRPr="00625176">
          <w:fldChar w:fldCharType="end"/>
        </w:r>
        <w:r w:rsidR="00625176" w:rsidRPr="00625176">
          <w:delText xml:space="preserve"> and related species </w:delText>
        </w:r>
        <w:r w:rsidR="00625176" w:rsidRPr="00625176">
          <w:fldChar w:fldCharType="begin"/>
        </w:r>
        <w:r w:rsidR="00B83C18">
          <w:delInstrText xml:space="preserve"> ADDIN ZOTERO_ITEM CSL_CITATION {"citationID":"aacaj7s00","properties":{"unsorted":true,"formattedCitation":"(e.g., Wu et al., 2017; Ruzzier et al., 2023)","plainCitation":"(e.g., Wu et al., 2017; Ruzzier et al., 2023)","noteIndex":0},"citationItems":[{"id":119,"uris":["http://zotero.org/users/6544982/items/QKC5YYT7"],"itemData":{"id":119,"type":"article-journal","abstract":"Abstract\n            Global trade facilitates the inadvertent movement of insect pests and subsequent establishment of populations outside their native ranges. Despite phytosanitary measures, nonnative insects arrive at United States (U.S.) ports of entry as larvae in solid wood packaging material (SWPM). Identification of wood-boring larval insects is important for pest risk analysis and management, but is difficult beyond family level due to highly conserved morphology. Therefore, we integrated DNA barcoding and rearing of larvae to identify wood-boring insects in SWPM. From 2012 to 2015, we obtained larvae of 338 longhorned beetles (Cerambycidae) and 38 metallic wood boring beetles (Buprestidae) intercepted in SWPM associated with imported products at six U.S. ports. We identified 265 specimens to species or genus using DNA barcodes. Ninety-three larvae were reared to adults and identified morphologically. No conflict was found between the two approaches, which together identified 275 cerambycids (23 genera) and 16 buprestids (4 genera). Our integrated approach confirmed novel DNA barcodes for seven species (10 specimens) of woodborers not in public databases. This study demonstrates the utility of DNA barcoding as a tool for regulatory agencies. We provide important documentation of potential beetle pests that may cross country borders through the SWPM pathway.","container-title":"Scientific Reports","DOI":"10.1038/srep40316","ISSN":"2045-2322","issue":"1","journalAbbreviation":"Sci Rep","language":"en","page":"40316","source":"DOI.org (Crossref)","title":"Identification of wood-boring beetles (Cerambycidae and Buprestidae) intercepted in trade-associated solid wood packaging material using DNA barcoding and morphology","volume":"7","author":[{"family":"Wu","given":"Yunke"},{"family":"Trepanowski","given":"Nevada F."},{"family":"Molongoski","given":"John J."},{"family":"Reagel","given":"Peter F."},{"family":"Lingafelter","given":"Steven W."},{"family":"Nadel","given":"Hannah"},{"family":"Myers","given":"Scott W."},{"family":"Ray","given":"Ann M."}],"issued":{"date-parts":[["2017",1,16]]}},"label":"page","prefix":"e.g., "},{"id":138,"uris":["http://zotero.org/users/6544982/items/FJU93AZM"],"itemData":{"id":138,"type":"article-journal","abstract":"Buprestidae (Coleoptera: Buprestoidea) is one of the three wood-borer beetle groups of major phytosanitary interest worldwide, together with Cerambycidae and Scolytinae (Curculionidae). As in other beetle families, some buprestid species have been unintentionally or intentionally introduced around the world, in some cases causing significant environmental and economic damage in the invaded territories. Despite the phytosanitary relevance of the Buprestidae, information regarding the identity of exotic buprestids, their biogeographic areas of origin, introduction pathways, and larval host plants, have remained scattered in the literature. Our objective was to summarize much of the existing knowledge on these topics in the present paper. Our analysis resulted in a list of 115 exotic buprestids worldwide, representing introductions both within and between biogeographic realms and corresponding to less than 1% of the known buprestid species worldwide. Invasiveness does not seem to be linked to their larval host plant preferences, as introduced species utilize 158 plant genera in 70 plant families and are equally represented in all feeding guilds (monophagous, oligophagous, and polyphagous). As trade of plants or plant parts can serve as a pathway for future introductions, the information reported in this review can help in pest risk assessment.","container-title":"NeoBiota","DOI":"10.3897/neobiota.84.90829","ISSN":"1314-2488, 1619-0033","journalAbbreviation":"NB","page":"107-135","source":"DOI.org (Crossref)","title":"Jewels on the go: exotic buprestids around the world (Coleoptera, Buprestidae)","title-short":"Jewels on the go","volume":"84","author":[{"family":"Ruzzier","given":"Enrico"},{"family":"Haack","given":"Robert A."},{"family":"Curletti","given":"Gianfranco"},{"family":"Roques","given":"Alain"},{"family":"Volkovitsh","given":"Mark G."},{"family":"Battisti","given":"Andrea"}],"issued":{"date-parts":[["2023",5,18]]}}}],"schema":"https://github.com/citation-style-language/schema/raw/master/csl-citation.json"} </w:delInstrText>
        </w:r>
        <w:r w:rsidR="00625176" w:rsidRPr="00625176">
          <w:fldChar w:fldCharType="separate"/>
        </w:r>
        <w:r w:rsidR="00B83C18" w:rsidRPr="00B83C18">
          <w:delText>(</w:delText>
        </w:r>
        <w:r w:rsidR="006548C5" w:rsidRPr="006548C5">
          <w:rPr>
            <w:i/>
          </w:rPr>
          <w:delText>e.g.,</w:delText>
        </w:r>
        <w:r w:rsidR="00B83C18" w:rsidRPr="00B83C18">
          <w:delText xml:space="preserve"> Wu et al., 2017; Ruzzier et al., 2023)</w:delText>
        </w:r>
        <w:r w:rsidR="00625176" w:rsidRPr="00625176">
          <w:fldChar w:fldCharType="end"/>
        </w:r>
        <w:r w:rsidR="00625176" w:rsidRPr="00625176">
          <w:delText>.</w:delText>
        </w:r>
      </w:del>
    </w:p>
    <w:p w14:paraId="7603545F" w14:textId="77777777" w:rsidR="000B6877" w:rsidRPr="00625176" w:rsidRDefault="000B6877" w:rsidP="00625176">
      <w:pPr>
        <w:pStyle w:val="PCJSection"/>
        <w:rPr>
          <w:del w:id="2051" w:author="Authors" w:date="2024-12-04T16:30:00Z"/>
          <w:lang w:val="en-GB"/>
        </w:rPr>
      </w:pPr>
      <w:del w:id="2052" w:author="Authors" w:date="2024-12-04T16:30:00Z">
        <w:r w:rsidRPr="00625176">
          <w:delText>Conclusion</w:delText>
        </w:r>
      </w:del>
    </w:p>
    <w:p w14:paraId="463FF206" w14:textId="77777777" w:rsidR="000F7D0D" w:rsidRPr="00996D22" w:rsidRDefault="000F7D0D" w:rsidP="000F7D0D">
      <w:pPr>
        <w:pStyle w:val="PCJtext"/>
        <w:rPr>
          <w:ins w:id="2053" w:author="Authors" w:date="2024-12-04T16:30:00Z"/>
          <w:lang w:val="en-GB"/>
        </w:rPr>
      </w:pPr>
      <w:ins w:id="2054" w:author="Authors" w:date="2024-12-04T16:30:00Z">
        <w:r w:rsidRPr="00996D22">
          <w:rPr>
            <w:lang w:val="en-GB"/>
          </w:rPr>
          <w:t xml:space="preserve">Tethered flight experiments have already been suspected of under- or overestimating flight abilities due to the lack of tarsal contact and the absence of a perch for taking off or landing </w:t>
        </w:r>
        <w:r w:rsidRPr="00996D22">
          <w:fldChar w:fldCharType="begin"/>
        </w:r>
        <w:r w:rsidRPr="00996D22">
          <w:rPr>
            <w:lang w:val="en-GB"/>
          </w:rPr>
          <w:instrText xml:space="preserve"> ADDIN ZOTERO_ITEM CSL_CITATION {"citationID":"a14qdcl4fr5","properties":{"formattedCitation":"(Minter et al., 2018)","plainCitation":"(Minter et al., 2018)","noteIndex":0},"citationItems":[{"id":509,"uris":["http://zotero.org/users/6544982/items/2L32WCWB"],"itemData":{"id":509,"type":"article-journal","container-title":"Ecological Entomology","DOI":"10.1111/een.12521","ISSN":"03076946","issue":"4","journalAbbreviation":"Ecol Entomol","language":"en","page":"397-411","source":"DOI.org (Crossref)","title":"The tethered flight technique as a tool for studying life-history strategies associated with migration in insects: Tethered flight for studying insect movement","title-short":"The tethered flight technique as a tool for studying life-history strategies associated with migration in insects","volume":"43","author":[{"family":"Minter","given":"Melissa"},{"family":"Pearson","given":"Aislinn"},{"family":"Lim","given":"Ka S."},{"family":"Wilson","given":"Kenneth"},{"family":"Chapman","given":"Jason W."},{"family":"Jones","given":"Christopher M."}],"issued":{"date-parts":[["2018",8]]}}}],"schema":"https://github.com/citation-style-language/schema/raw/master/csl-citation.json"} </w:instrText>
        </w:r>
        <w:r w:rsidRPr="00996D22">
          <w:fldChar w:fldCharType="separate"/>
        </w:r>
        <w:r w:rsidRPr="00996D22">
          <w:rPr>
            <w:lang w:val="en-GB"/>
          </w:rPr>
          <w:t>(Minter et al., 2018)</w:t>
        </w:r>
        <w:r w:rsidRPr="00996D22">
          <w:fldChar w:fldCharType="end"/>
        </w:r>
        <w:r w:rsidRPr="00996D22">
          <w:rPr>
            <w:lang w:val="en-GB"/>
          </w:rPr>
          <w:t xml:space="preserve"> or because of the device itself </w:t>
        </w:r>
        <w:r w:rsidRPr="00996D22">
          <w:fldChar w:fldCharType="begin"/>
        </w:r>
        <w:r w:rsidRPr="00996D22">
          <w:rPr>
            <w:lang w:val="en-GB"/>
          </w:rPr>
          <w:instrText xml:space="preserve"> ADDIN ZOTERO_ITEM CSL_CITATION {"citationID":"afq8aoh2s8","prop</w:instrText>
        </w:r>
        <w:r w:rsidRPr="00996D22">
          <w:instrText>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w:instrText>
        </w:r>
        <w:r w:rsidRPr="00996D22">
          <w:rPr>
            <w:lang w:val="en-GB"/>
          </w:rPr>
          <w:instrText xml:space="preserve">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rsidRPr="00996D22">
          <w:fldChar w:fldCharType="separate"/>
        </w:r>
        <w:r w:rsidRPr="00996D22">
          <w:rPr>
            <w:lang w:val="en-GB"/>
          </w:rPr>
          <w:t>(Taylor et al., 2010)</w:t>
        </w:r>
        <w:r w:rsidRPr="00996D22">
          <w:fldChar w:fldCharType="end"/>
        </w:r>
        <w:r w:rsidRPr="00996D22">
          <w:rPr>
            <w:lang w:val="en-GB"/>
          </w:rPr>
          <w:t xml:space="preserve">. Yet, they remain a highly relevant and standard method to compare conspecifics or sympatric species in a given set of conditions to approach their motivation to disperse under those settings, or even physiological expenditures in flight dispersal when their flight propensity is high. In other respects, flight mills likely limited the flight speed in our experiment, as was found in another flight mill study on </w:t>
        </w:r>
        <w:r w:rsidRPr="00996D22">
          <w:rPr>
            <w:i/>
            <w:lang w:val="en-GB"/>
          </w:rPr>
          <w:t>A. planipennis</w:t>
        </w:r>
        <w:r w:rsidRPr="00996D22">
          <w:rPr>
            <w:lang w:val="en-GB"/>
          </w:rPr>
          <w:t xml:space="preserve"> with a three-fold difference between free and tethered flight speeds </w:t>
        </w:r>
        <w:r w:rsidRPr="00996D22">
          <w:fldChar w:fldCharType="begin"/>
        </w:r>
        <w:r w:rsidRPr="00996D22">
          <w:rPr>
            <w:lang w:val="en-GB"/>
          </w:rPr>
          <w:instrText xml:space="preserve"> ADDIN ZOTERO_ITEM CSL_CITATION {"citationID":"a2o68u6f1m","properties":{"formattedCitation":"(Taylor et al., 2010)","plainCitation":"(Taylor et al., 2010)","noteIndex":0},"citationItems":[{"id":217,"uris":["http://zotero.org/users/6544982/items/S3L3CF9R"],"itemData":{"id":217,"type":"article-journal","abstract":"Computer-monitored flight mills were used to record the flight perfor- mance of the emerald ash borer, Agrilus planipennis Fairmaire. Flight performance of fed and unfed, and mated and unmated beetles of both sexes were recorded and compared. Mated females flew further per day and longer than unmated females or males. Mated females that were allowed to feed between flight periods flew an average of 1.3 km/day for four days; 10% flew more than 7 km/day. Measurements of free-flight speed using a mirror and a high-speed camera were used to calibrate the flight mill results, permitting absolute estimates of flight performance to be made. Free-flight speeds were approximately three times the speeds recorded by the flight mills. The median corrected distance flown by mated females was &gt;3 km with 20% flying &gt;10 km and 1% flying &gt;20 km. The flight performance of mated females suggests a considerable capacity for range expansion by this invasive species. The implications for quarantine and control are discussed.","container-title":"Journal of Insect Behavior","DOI":"10.1007/s10905-010-9202-3","ISSN":"0892-7553, 1572-8889","issue":"2","journalAbbreviation":"J Insect Behav","language":"en","page":"128-148","source":"DOI.org (Crossref)","title":"Flight Performance of &lt;i&gt;Agrilus planipennis&lt;/i&gt; (Coleoptera: Buprestidae) on a Flight Mill and in Free Flight","title-short":"Flight Performance of Agrilus planipennis (Coleoptera","volume":"23","author":[{"family":"Taylor","given":"R. A. J."},{"family":"Bauer","given":"Leah S."},{"family":"Poland","given":"Therese M."},{"family":"Windell","given":"Keith N."}],"issued":{"date-parts":[["2010",3]]}}}],"schema":"https://github.com/citation-style-language/schema/raw/master/csl-citation.json"} </w:instrText>
        </w:r>
        <w:r w:rsidRPr="00996D22">
          <w:fldChar w:fldCharType="separate"/>
        </w:r>
        <w:r w:rsidRPr="00996D22">
          <w:rPr>
            <w:lang w:val="en-GB"/>
          </w:rPr>
          <w:t>(Taylor et al., 2010)</w:t>
        </w:r>
        <w:r w:rsidRPr="00996D22">
          <w:fldChar w:fldCharType="end"/>
        </w:r>
        <w:r w:rsidRPr="00996D22">
          <w:rPr>
            <w:lang w:val="en-GB"/>
          </w:rPr>
          <w:t>.</w:t>
        </w:r>
      </w:ins>
    </w:p>
    <w:p w14:paraId="1E34974A" w14:textId="77777777" w:rsidR="000F7D0D" w:rsidRPr="00996D22" w:rsidRDefault="000F7D0D" w:rsidP="000F7D0D">
      <w:pPr>
        <w:pStyle w:val="PCJSection"/>
        <w:rPr>
          <w:ins w:id="2055" w:author="Authors" w:date="2024-12-04T16:30:00Z"/>
          <w:lang w:val="en-GB"/>
        </w:rPr>
      </w:pPr>
      <w:ins w:id="2056" w:author="Authors" w:date="2024-12-04T16:30:00Z">
        <w:r w:rsidRPr="00996D22">
          <w:rPr>
            <w:lang w:val="en-GB"/>
          </w:rPr>
          <w:t>Conclusions and perspectives</w:t>
        </w:r>
      </w:ins>
    </w:p>
    <w:p w14:paraId="629CB3D1" w14:textId="6A6A3396" w:rsidR="000F7D0D" w:rsidRPr="00996D22" w:rsidRDefault="000F7D0D" w:rsidP="000F7D0D">
      <w:pPr>
        <w:pStyle w:val="PCJtext"/>
        <w:rPr>
          <w:ins w:id="2057" w:author="Authors" w:date="2024-12-04T16:30:00Z"/>
          <w:lang w:val="en-GB"/>
        </w:rPr>
      </w:pPr>
      <w:r w:rsidRPr="00996D22">
        <w:rPr>
          <w:lang w:val="en-GB"/>
          <w:rPrChange w:id="2058" w:author="Authors" w:date="2024-12-04T16:30:00Z">
            <w:rPr/>
          </w:rPrChange>
        </w:rPr>
        <w:t xml:space="preserve">This work provided a first comparative approach on </w:t>
      </w:r>
      <w:del w:id="2059" w:author="Authors" w:date="2024-12-04T16:30:00Z">
        <w:r w:rsidR="00C33944" w:rsidRPr="00C33944">
          <w:delText xml:space="preserve">several Agrilinae </w:delText>
        </w:r>
      </w:del>
      <w:ins w:id="2060" w:author="Authors" w:date="2024-12-04T16:30:00Z">
        <w:r w:rsidRPr="00996D22">
          <w:rPr>
            <w:lang w:val="en-GB"/>
          </w:rPr>
          <w:t xml:space="preserve">the </w:t>
        </w:r>
      </w:ins>
      <w:r w:rsidRPr="00996D22">
        <w:rPr>
          <w:lang w:val="en-GB"/>
          <w:rPrChange w:id="2061" w:author="Authors" w:date="2024-12-04T16:30:00Z">
            <w:rPr/>
          </w:rPrChange>
        </w:rPr>
        <w:t>flight behaviour and performance</w:t>
      </w:r>
      <w:del w:id="2062" w:author="Authors" w:date="2024-12-04T16:30:00Z">
        <w:r w:rsidR="00C33944" w:rsidRPr="00C33944">
          <w:delText>. Despite experimental limitations, it</w:delText>
        </w:r>
      </w:del>
      <w:ins w:id="2063" w:author="Authors" w:date="2024-12-04T16:30:00Z">
        <w:r w:rsidRPr="00996D22">
          <w:rPr>
            <w:lang w:val="en-GB"/>
          </w:rPr>
          <w:t xml:space="preserve"> in several Agrilinae species associated with oak forests. It</w:t>
        </w:r>
      </w:ins>
      <w:r w:rsidRPr="00996D22">
        <w:rPr>
          <w:lang w:val="en-GB"/>
          <w:rPrChange w:id="2064" w:author="Authors" w:date="2024-12-04T16:30:00Z">
            <w:rPr/>
          </w:rPrChange>
        </w:rPr>
        <w:t xml:space="preserve"> showed several common traits among </w:t>
      </w:r>
      <w:del w:id="2065" w:author="Authors" w:date="2024-12-04T16:30:00Z">
        <w:r w:rsidR="00C33944" w:rsidRPr="00C33944">
          <w:delText>species, noticeably the huge intraspecific variations of flight performance, its</w:delText>
        </w:r>
      </w:del>
      <w:ins w:id="2066" w:author="Authors" w:date="2024-12-04T16:30:00Z">
        <w:r w:rsidRPr="00996D22">
          <w:rPr>
            <w:lang w:val="en-GB"/>
          </w:rPr>
          <w:t>the focal species, namely</w:t>
        </w:r>
        <w:r w:rsidR="004B2D88">
          <w:rPr>
            <w:lang w:val="en-GB"/>
          </w:rPr>
          <w:t xml:space="preserve"> (1)</w:t>
        </w:r>
        <w:r w:rsidRPr="00996D22">
          <w:rPr>
            <w:lang w:val="en-GB"/>
          </w:rPr>
          <w:t xml:space="preserve"> the considerable inter-individual variation,</w:t>
        </w:r>
        <w:r w:rsidR="004B2D88">
          <w:rPr>
            <w:lang w:val="en-GB"/>
          </w:rPr>
          <w:t xml:space="preserve"> (2)</w:t>
        </w:r>
        <w:r w:rsidRPr="00996D22">
          <w:rPr>
            <w:lang w:val="en-GB"/>
          </w:rPr>
          <w:t xml:space="preserve"> the</w:t>
        </w:r>
      </w:ins>
      <w:r w:rsidRPr="00996D22">
        <w:rPr>
          <w:lang w:val="en-GB"/>
          <w:rPrChange w:id="2067" w:author="Authors" w:date="2024-12-04T16:30:00Z">
            <w:rPr/>
          </w:rPrChange>
        </w:rPr>
        <w:t xml:space="preserve"> low </w:t>
      </w:r>
      <w:del w:id="2068" w:author="Authors" w:date="2024-12-04T16:30:00Z">
        <w:r w:rsidR="00C33944" w:rsidRPr="00C33944">
          <w:delText>value, and its</w:delText>
        </w:r>
      </w:del>
      <w:ins w:id="2069" w:author="Authors" w:date="2024-12-04T16:30:00Z">
        <w:r w:rsidRPr="00996D22">
          <w:rPr>
            <w:lang w:val="en-GB"/>
          </w:rPr>
          <w:t xml:space="preserve">average flight performance compared to other insect species using similar experimental designs, and </w:t>
        </w:r>
        <w:r w:rsidR="004B2D88">
          <w:rPr>
            <w:lang w:val="en-GB"/>
          </w:rPr>
          <w:t xml:space="preserve">(3) </w:t>
        </w:r>
        <w:r w:rsidRPr="00996D22">
          <w:rPr>
            <w:lang w:val="en-GB"/>
          </w:rPr>
          <w:t>the</w:t>
        </w:r>
      </w:ins>
      <w:r w:rsidRPr="00996D22">
        <w:rPr>
          <w:lang w:val="en-GB"/>
          <w:rPrChange w:id="2070" w:author="Authors" w:date="2024-12-04T16:30:00Z">
            <w:rPr/>
          </w:rPrChange>
        </w:rPr>
        <w:t xml:space="preserve"> relative homogeneity </w:t>
      </w:r>
      <w:ins w:id="2071" w:author="Authors" w:date="2024-12-04T16:30:00Z">
        <w:r w:rsidRPr="00996D22">
          <w:rPr>
            <w:lang w:val="en-GB"/>
          </w:rPr>
          <w:t xml:space="preserve">of this pattern </w:t>
        </w:r>
      </w:ins>
      <w:r w:rsidRPr="00996D22">
        <w:rPr>
          <w:lang w:val="en-GB"/>
          <w:rPrChange w:id="2072" w:author="Authors" w:date="2024-12-04T16:30:00Z">
            <w:rPr/>
          </w:rPrChange>
        </w:rPr>
        <w:t xml:space="preserve">among </w:t>
      </w:r>
      <w:ins w:id="2073" w:author="Authors" w:date="2024-12-04T16:30:00Z">
        <w:r w:rsidRPr="00996D22">
          <w:rPr>
            <w:lang w:val="en-GB"/>
          </w:rPr>
          <w:t xml:space="preserve">most of the </w:t>
        </w:r>
      </w:ins>
      <w:r w:rsidRPr="00996D22">
        <w:rPr>
          <w:lang w:val="en-GB"/>
          <w:rPrChange w:id="2074" w:author="Authors" w:date="2024-12-04T16:30:00Z">
            <w:rPr/>
          </w:rPrChange>
        </w:rPr>
        <w:t>species</w:t>
      </w:r>
      <w:del w:id="2075" w:author="Authors" w:date="2024-12-04T16:30:00Z">
        <w:r w:rsidR="00C33944" w:rsidRPr="00C33944">
          <w:delText>. It also suggests the</w:delText>
        </w:r>
      </w:del>
      <w:ins w:id="2076" w:author="Authors" w:date="2024-12-04T16:30:00Z">
        <w:r w:rsidRPr="00996D22">
          <w:rPr>
            <w:lang w:val="en-GB"/>
          </w:rPr>
          <w:t xml:space="preserve"> investigated, despite the probable</w:t>
        </w:r>
      </w:ins>
      <w:r w:rsidRPr="00996D22">
        <w:rPr>
          <w:lang w:val="en-GB"/>
          <w:rPrChange w:id="2077" w:author="Authors" w:date="2024-12-04T16:30:00Z">
            <w:rPr/>
          </w:rPrChange>
        </w:rPr>
        <w:t xml:space="preserve"> existence of </w:t>
      </w:r>
      <w:del w:id="2078" w:author="Authors" w:date="2024-12-04T16:30:00Z">
        <w:r w:rsidR="00C33944" w:rsidRPr="00C33944">
          <w:delText xml:space="preserve">several flight behavioural </w:delText>
        </w:r>
      </w:del>
      <w:ins w:id="2079" w:author="Authors" w:date="2024-12-04T16:30:00Z">
        <w:r w:rsidRPr="00996D22">
          <w:rPr>
            <w:lang w:val="en-GB"/>
          </w:rPr>
          <w:t xml:space="preserve">different flight behaviour among species as seen with long sustained flights in </w:t>
        </w:r>
        <w:r w:rsidRPr="00996D22">
          <w:rPr>
            <w:i/>
            <w:lang w:val="en-GB"/>
          </w:rPr>
          <w:t>C. undatus</w:t>
        </w:r>
        <w:r w:rsidRPr="00996D22">
          <w:rPr>
            <w:lang w:val="en-GB"/>
          </w:rPr>
          <w:t xml:space="preserve">. This provides insights into the </w:t>
        </w:r>
        <w:r w:rsidR="00D941A0">
          <w:rPr>
            <w:lang w:val="en-GB"/>
          </w:rPr>
          <w:t xml:space="preserve">poorly understood </w:t>
        </w:r>
        <w:r w:rsidRPr="00996D22">
          <w:rPr>
            <w:lang w:val="en-GB"/>
          </w:rPr>
          <w:t xml:space="preserve">dispersal ecology of oak-associated Agrilinae, suggesting </w:t>
        </w:r>
        <w:r w:rsidR="00D941A0">
          <w:rPr>
            <w:lang w:val="en-GB"/>
          </w:rPr>
          <w:t xml:space="preserve">a </w:t>
        </w:r>
        <w:r w:rsidRPr="00996D22">
          <w:rPr>
            <w:lang w:val="en-GB"/>
          </w:rPr>
          <w:t>generally low average dispersal propensity</w:t>
        </w:r>
        <w:r w:rsidR="00D941A0">
          <w:rPr>
            <w:lang w:val="en-GB"/>
          </w:rPr>
          <w:t xml:space="preserve"> and</w:t>
        </w:r>
        <w:r w:rsidRPr="00996D22">
          <w:rPr>
            <w:lang w:val="en-GB"/>
          </w:rPr>
          <w:t xml:space="preserve"> the importance of scarce events carried by</w:t>
        </w:r>
        <w:r w:rsidR="00D941A0">
          <w:rPr>
            <w:lang w:val="en-GB"/>
          </w:rPr>
          <w:t xml:space="preserve"> a</w:t>
        </w:r>
        <w:r w:rsidRPr="00996D22">
          <w:rPr>
            <w:lang w:val="en-GB"/>
          </w:rPr>
          <w:t xml:space="preserve"> few extreme individuals in shaping the ultimate colonization and spread </w:t>
        </w:r>
      </w:ins>
      <w:r w:rsidRPr="00996D22">
        <w:rPr>
          <w:lang w:val="en-GB"/>
          <w:rPrChange w:id="2080" w:author="Authors" w:date="2024-12-04T16:30:00Z">
            <w:rPr/>
          </w:rPrChange>
        </w:rPr>
        <w:t xml:space="preserve">patterns </w:t>
      </w:r>
      <w:ins w:id="2081" w:author="Authors" w:date="2024-12-04T16:30:00Z">
        <w:r w:rsidRPr="00996D22">
          <w:rPr>
            <w:lang w:val="en-GB"/>
          </w:rPr>
          <w:t>at the population and species levels.</w:t>
        </w:r>
      </w:ins>
    </w:p>
    <w:p w14:paraId="30AB5323" w14:textId="77777777" w:rsidR="000F7D0D" w:rsidRPr="00996D22" w:rsidRDefault="000F7D0D" w:rsidP="000F7D0D">
      <w:pPr>
        <w:pStyle w:val="PCJtext"/>
        <w:rPr>
          <w:moveTo w:id="2082" w:author="Authors" w:date="2024-12-04T16:30:00Z"/>
          <w:lang w:val="en-GB"/>
          <w:rPrChange w:id="2083" w:author="Authors" w:date="2024-12-04T16:30:00Z">
            <w:rPr>
              <w:moveTo w:id="2084" w:author="Authors" w:date="2024-12-04T16:30:00Z"/>
            </w:rPr>
          </w:rPrChange>
        </w:rPr>
      </w:pPr>
      <w:ins w:id="2085" w:author="Authors" w:date="2024-12-04T16:30:00Z">
        <w:r w:rsidRPr="00996D22">
          <w:rPr>
            <w:lang w:val="en-GB"/>
          </w:rPr>
          <w:t xml:space="preserve">While the present work aimed at investigating flight in Agrilinae using a multispecific approach that, to our knowledge, has rarely been attempted with flight mill experiments, an oak-borer species considered a key aggravating agent of oak decline in Europe is missing in our sampling: </w:t>
        </w:r>
        <w:r w:rsidRPr="00996D22">
          <w:rPr>
            <w:i/>
            <w:lang w:val="en-GB"/>
          </w:rPr>
          <w:t xml:space="preserve">A. </w:t>
        </w:r>
      </w:ins>
      <w:moveToRangeStart w:id="2086" w:author="Authors" w:date="2024-12-04T16:30:00Z" w:name="move184222228"/>
      <w:moveTo w:id="2087" w:author="Authors" w:date="2024-12-04T16:30:00Z">
        <w:r w:rsidRPr="00996D22">
          <w:rPr>
            <w:i/>
            <w:lang w:val="en-GB"/>
            <w:rPrChange w:id="2088" w:author="Authors" w:date="2024-12-04T16:30:00Z">
              <w:rPr>
                <w:i/>
              </w:rPr>
            </w:rPrChange>
          </w:rPr>
          <w:t>biguttatus</w:t>
        </w:r>
        <w:r w:rsidRPr="00996D22">
          <w:rPr>
            <w:lang w:val="en-GB"/>
            <w:rPrChange w:id="2089" w:author="Authors" w:date="2024-12-04T16:30:00Z">
              <w:rPr/>
            </w:rPrChange>
          </w:rPr>
          <w:t xml:space="preserve">. This beetle is currently expanding its range with climate change </w:t>
        </w:r>
      </w:moveTo>
      <w:moveToRangeEnd w:id="2086"/>
      <w:ins w:id="2090" w:author="Authors" w:date="2024-12-04T16:30:00Z">
        <w:r w:rsidRPr="00996D22">
          <w:fldChar w:fldCharType="begin"/>
        </w:r>
        <w:r>
          <w:rPr>
            <w:lang w:val="en-GB"/>
          </w:rPr>
          <w:instrText xml:space="preserve"> ADDIN ZOTERO_ITEM CSL_CITATION {"citationID":"a1d8ncmq9tm","properties":{"unsorted":true,"formattedCitation":"(Pederson &amp; J\\uc0\\u248{}rum, 2009; Brown et al., 2015)","plainCitation":"(Pederson &amp; Jørum, 2009; Brown et al., 2015)","noteIndex":0},"citationItems":[{"id":218,"uris":["http://zotero.org/users/6544982/items/V88BI7YL"],"itemData":{"id":218,"type":"article-journal","container-title":"Entomologiske Meddelelser","page":"19–26","title":"The jewel beetle &lt;i&gt;Agrilus biguttatus &lt;/i&gt; (Fabricius, 1777) found in Denmark (Coleoptera, Buprestidae)","volume":"77","author":[{"family":"Pederson","given":"H"},{"family":"Jørum","given":"P"}],"issued":{"date-parts":[["2009"]]}}},{"id":236,"uris":["http://zotero.org/users/6544982/items/WXMWWD4M"],"itemData":{"id":236,"type":"article-journal","abstract":"Agrilus biguttatus Fab. (Coleoptera: Buprestidae) is a European bark-boring beetle whose larvae feed in the vascular tissue of oak trees. Until recently, it was considered rare in Britain, but sightings have become more frequent and it is often found on weakened trees suffering from Acute Oak Decline (AOD). This rapidly acting syndrome is character- ized by patches of dark sticky fluid exuding from cracks on the trunk, with areas of necrotic tissue beneath, probably caused by a pathogenic bacterial component. However, the frequent association of AOD with the larval galleries and distinctive adult exit holes of A. biguttatus has raised concerns that the beetle may be contributing to the AOD syndrome or hastening the mortality of affected trees. This review evaluates the potential role of A. biguttatus in the AOD complex. Information on the beetle’s life cycle and ecology is assessed along with the apparent increase in its abundance and distribution in the UK, and likely mechanisms of host selection. Oak tree defences against the beetle are discussed, as well as risk factors influencing susceptibility. Research on related Agrilus species is reviewed so that insights into the relationship between the beetle, the bacteria and the host tree can be made through com- parisons with more extensively studied species. Possible management options in an AOD context are considered, and priority areas for future research are identified.","container-title":"Forestry","DOI":"10.1093/forestry/cpu039","ISSN":"0015-752X, 1464-3626","issue":"1","journalAbbreviation":"Forestry","language":"en","page":"53-63","source":"DOI.org (Crossref)","title":"A review of &lt;i&gt;Agrilus biguttatus&lt;/i&gt; in UK forests and its relationship with acute oak decline","volume":"88","author":[{"family":"Brown","given":"N."},{"family":"Inward","given":"D. J. G."},{"family":"Jeger","given":"M."},{"family":"Denman","given":"S."}],"issued":{"date-parts":[["2015",1,1]]}}}],"schema":"https://github.com/citation-style-language/schema/raw/master/csl-citation.json"} </w:instrText>
        </w:r>
        <w:r w:rsidRPr="00996D22">
          <w:fldChar w:fldCharType="separate"/>
        </w:r>
        <w:r w:rsidRPr="000F7D0D">
          <w:rPr>
            <w:rFonts w:cs="Times New Roman"/>
          </w:rPr>
          <w:t>(Pederson &amp; Jørum, 2009; Brown et al., 2015)</w:t>
        </w:r>
        <w:r w:rsidRPr="00996D22">
          <w:fldChar w:fldCharType="end"/>
        </w:r>
        <w:r w:rsidRPr="00996D22">
          <w:rPr>
            <w:lang w:val="en-GB"/>
          </w:rPr>
          <w:t xml:space="preserve"> and genetic molecular markers have highlighted population differentiation at the European scale (Le Souchu et al. </w:t>
        </w:r>
      </w:ins>
      <w:moveToRangeStart w:id="2091" w:author="Authors" w:date="2024-12-04T16:30:00Z" w:name="move184222229"/>
      <w:moveTo w:id="2092" w:author="Authors" w:date="2024-12-04T16:30:00Z">
        <w:r w:rsidRPr="00996D22">
          <w:rPr>
            <w:lang w:val="en-GB"/>
            <w:rPrChange w:id="2093" w:author="Authors" w:date="2024-12-04T16:30:00Z">
              <w:rPr/>
            </w:rPrChange>
          </w:rPr>
          <w:t xml:space="preserve">submitted). Yet, little is known about the dispersal ability of this species, let alone its variation among populations. </w:t>
        </w:r>
      </w:moveTo>
      <w:moveToRangeEnd w:id="2091"/>
      <w:ins w:id="2094" w:author="Authors" w:date="2024-12-04T16:30:00Z">
        <w:r w:rsidRPr="00996D22">
          <w:rPr>
            <w:lang w:val="en-GB"/>
          </w:rPr>
          <w:t xml:space="preserve">Flight mills may prove a relevant method to better understand the genetic structure and movements of populations in this species, especially as it is considered a major threat outside its current range </w:t>
        </w:r>
        <w:r w:rsidRPr="00996D22">
          <w:fldChar w:fldCharType="begin"/>
        </w:r>
        <w:r w:rsidRPr="00996D22">
          <w:rPr>
            <w:lang w:val="en-GB"/>
          </w:rPr>
          <w:instrText xml:space="preserve"> ADDIN ZOTERO_ITEM CSL_CITATION {"citationID":"a4r7avj44g","properties":{"formattedCitation":"(e.g., in North America, USDA-APHIS, 2011)","plainCitation":"(e.g., in North America, USDA-APHIS, 2011)","noteIndex":0},"citationItems":[{"id":724,"uris":["http://zotero.org/users/6544982/items/H7ZU9PAA"],"itemData":{"id":724,"type":"document","publisher":"USDA-APHIS-PPQ–EDP-Emergency Management Riverdale, Maryland, USA","title":"New pest response guidelines: exotic wood-boring and bark beetles","URL":"https://assets.ippc.int/static/media/uploads/resources/new_pest_response_guidelines_exotic_wood-boring_and_bark_beetles.pdf","author":[{"literal":"USDA-APHIS"}],"issued":{"date-parts":[["2011"]]}},"label":"page","prefix":"e.g., in North America, "}],"schema":"https://github.com/citation-style-language/schema/raw/master/csl-citation.json"} </w:instrText>
        </w:r>
        <w:r w:rsidRPr="00996D22">
          <w:fldChar w:fldCharType="separate"/>
        </w:r>
        <w:r w:rsidRPr="00996D22">
          <w:rPr>
            <w:lang w:val="en-GB"/>
          </w:rPr>
          <w:t>(e.g., in North America, USDA-APHIS, 2011)</w:t>
        </w:r>
        <w:r w:rsidRPr="00996D22">
          <w:fldChar w:fldCharType="end"/>
        </w:r>
        <w:r w:rsidRPr="00996D22">
          <w:rPr>
            <w:lang w:val="en-GB"/>
          </w:rPr>
          <w:t>.</w:t>
        </w:r>
      </w:ins>
      <w:moveToRangeStart w:id="2095" w:author="Authors" w:date="2024-12-04T16:30:00Z" w:name="move184222230"/>
      <w:moveTo w:id="2096" w:author="Authors" w:date="2024-12-04T16:30:00Z">
        <w:r w:rsidRPr="00996D22">
          <w:rPr>
            <w:lang w:val="en-GB"/>
            <w:rPrChange w:id="2097" w:author="Authors" w:date="2024-12-04T16:30:00Z">
              <w:rPr/>
            </w:rPrChange>
          </w:rPr>
          <w:t xml:space="preserve"> As the biggest European </w:t>
        </w:r>
        <w:r w:rsidRPr="00996D22">
          <w:rPr>
            <w:i/>
            <w:lang w:val="en-GB"/>
            <w:rPrChange w:id="2098" w:author="Authors" w:date="2024-12-04T16:30:00Z">
              <w:rPr>
                <w:i/>
              </w:rPr>
            </w:rPrChange>
          </w:rPr>
          <w:t>Agrilus</w:t>
        </w:r>
        <w:r w:rsidRPr="00996D22">
          <w:rPr>
            <w:lang w:val="en-GB"/>
            <w:rPrChange w:id="2099" w:author="Authors" w:date="2024-12-04T16:30:00Z">
              <w:rPr/>
            </w:rPrChange>
          </w:rPr>
          <w:t xml:space="preserve"> species, at a size similar to that of </w:t>
        </w:r>
        <w:r w:rsidRPr="00996D22">
          <w:rPr>
            <w:i/>
            <w:lang w:val="en-GB"/>
            <w:rPrChange w:id="2100" w:author="Authors" w:date="2024-12-04T16:30:00Z">
              <w:rPr>
                <w:i/>
              </w:rPr>
            </w:rPrChange>
          </w:rPr>
          <w:t xml:space="preserve">A. </w:t>
        </w:r>
      </w:moveTo>
      <w:moveToRangeEnd w:id="2095"/>
      <w:ins w:id="2101" w:author="Authors" w:date="2024-12-04T16:30:00Z">
        <w:r w:rsidRPr="00996D22">
          <w:rPr>
            <w:i/>
            <w:lang w:val="en-GB"/>
          </w:rPr>
          <w:t xml:space="preserve">planipennis </w:t>
        </w:r>
        <w:r w:rsidRPr="00996D22">
          <w:fldChar w:fldCharType="begin"/>
        </w:r>
        <w:r w:rsidRPr="00996D22">
          <w:rPr>
            <w:lang w:val="en-GB"/>
          </w:rPr>
          <w:instrText xml:space="preserve"> ADDIN ZOTERO_ITEM CSL_CITATION {"citationID":"a2e6fnj53d0","properties":{"formattedCitation":"(Volkovitsh et al., 2019)","plainCitation":"(Volkovitsh et al., 2019)","noteIndex":0},"citationItems":[{"id":216,"uris":["http://zotero.org/users/6544982/items/2FGFMIDZ"],"itemData":{"id":216,"type":"article-journal","container-title":"Forestry: An International Journal of Forest Research","DOI":"10.1093/forestry/cpz024","ISSN":"0015-752X, 1464-3626","language":"en","page":"cpz024","source":"DOI.org (Crossref)","title":"An illustrated guide to distinguish emerald ash borer (&lt;i&gt;Agrilus planipennis&lt;/i&gt;) from its congeners in Europe","author":[{"family":"Volkovitsh","given":"Mark G"},{"family":"Orlova-Bienkowskaja","given":"Marina J"},{"family":"Kovalev","given":"Alexey V"},{"family":"Bieńkowski","given":"Andrzej O"}],"issued":{"date-parts":[["2019",5,7]]}},"label":"page"}],"schema":"https://github.com/citation-style-language/schema/raw/master/csl-citation.json"} </w:instrText>
        </w:r>
        <w:r w:rsidRPr="00996D22">
          <w:fldChar w:fldCharType="separate"/>
        </w:r>
        <w:r w:rsidRPr="00996D22">
          <w:rPr>
            <w:lang w:val="en-GB"/>
          </w:rPr>
          <w:t>(Volkovitsh et al., 2019)</w:t>
        </w:r>
        <w:r w:rsidRPr="00996D22">
          <w:fldChar w:fldCharType="end"/>
        </w:r>
        <w:r w:rsidRPr="00996D22">
          <w:rPr>
            <w:lang w:val="en-GB"/>
          </w:rPr>
          <w:t xml:space="preserve"> in which flight ability is described in most details </w:t>
        </w:r>
      </w:ins>
      <w:r w:rsidRPr="00996D22">
        <w:rPr>
          <w:lang w:val="en-GB"/>
          <w:rPrChange w:id="2102" w:author="Authors" w:date="2024-12-04T16:30:00Z">
            <w:rPr/>
          </w:rPrChange>
        </w:rPr>
        <w:t xml:space="preserve">among </w:t>
      </w:r>
      <w:ins w:id="2103" w:author="Authors" w:date="2024-12-04T16:30:00Z">
        <w:r w:rsidRPr="00996D22">
          <w:rPr>
            <w:i/>
            <w:lang w:val="en-GB"/>
          </w:rPr>
          <w:t>Agrilus</w:t>
        </w:r>
        <w:r w:rsidRPr="00996D22">
          <w:rPr>
            <w:lang w:val="en-GB"/>
          </w:rPr>
          <w:t xml:space="preserve"> species, comparing both species would be insightful to better understand the spread potential of </w:t>
        </w:r>
        <w:r w:rsidRPr="00996D22">
          <w:rPr>
            <w:i/>
            <w:lang w:val="en-GB"/>
          </w:rPr>
          <w:t xml:space="preserve">A. </w:t>
        </w:r>
      </w:ins>
      <w:moveToRangeStart w:id="2104" w:author="Authors" w:date="2024-12-04T16:30:00Z" w:name="move184222231"/>
      <w:moveTo w:id="2105" w:author="Authors" w:date="2024-12-04T16:30:00Z">
        <w:r w:rsidRPr="00996D22">
          <w:rPr>
            <w:i/>
            <w:lang w:val="en-GB"/>
            <w:rPrChange w:id="2106" w:author="Authors" w:date="2024-12-04T16:30:00Z">
              <w:rPr>
                <w:i/>
              </w:rPr>
            </w:rPrChange>
          </w:rPr>
          <w:t>biguttatus</w:t>
        </w:r>
        <w:r w:rsidRPr="00996D22">
          <w:rPr>
            <w:i/>
            <w:lang w:val="en-GB"/>
            <w:rPrChange w:id="2107" w:author="Authors" w:date="2024-12-04T16:30:00Z">
              <w:rPr/>
            </w:rPrChange>
          </w:rPr>
          <w:t>.</w:t>
        </w:r>
      </w:moveTo>
    </w:p>
    <w:moveToRangeEnd w:id="2104"/>
    <w:p w14:paraId="0749E96C" w14:textId="77777777" w:rsidR="000B6877" w:rsidRPr="00C33944" w:rsidRDefault="00C33944" w:rsidP="00C33944">
      <w:pPr>
        <w:pStyle w:val="PCJtext"/>
        <w:rPr>
          <w:del w:id="2108" w:author="Authors" w:date="2024-12-04T16:30:00Z"/>
        </w:rPr>
      </w:pPr>
      <w:del w:id="2109" w:author="Authors" w:date="2024-12-04T16:30:00Z">
        <w:r w:rsidRPr="00C33944">
          <w:delText>species.</w:delText>
        </w:r>
      </w:del>
    </w:p>
    <w:p w14:paraId="37A12302" w14:textId="77777777" w:rsidR="006F7C1B" w:rsidRPr="009F0303" w:rsidRDefault="006F7C1B" w:rsidP="006F7C1B">
      <w:pPr>
        <w:pStyle w:val="PCJSection"/>
      </w:pPr>
      <w:r w:rsidRPr="009F0303">
        <w:lastRenderedPageBreak/>
        <w:t>A</w:t>
      </w:r>
      <w:r>
        <w:t>ppendices</w:t>
      </w:r>
    </w:p>
    <w:p w14:paraId="3BC8CD88" w14:textId="77777777" w:rsidR="000F7D0D" w:rsidRPr="000F7D0D" w:rsidRDefault="000F7D0D" w:rsidP="000F7D0D">
      <w:pPr>
        <w:pStyle w:val="PCJtext"/>
      </w:pPr>
      <w:r w:rsidRPr="000F7D0D">
        <w:t xml:space="preserve">The supplementary material is available in the open repository Data Recherche Gouv at </w:t>
      </w:r>
      <w:hyperlink r:id="rId20" w:history="1">
        <w:r w:rsidRPr="000F7D0D">
          <w:rPr>
            <w:rStyle w:val="Hyperlink"/>
            <w:color w:val="auto"/>
          </w:rPr>
          <w:t>https://doi.org/10.57745/TY9KLG</w:t>
        </w:r>
      </w:hyperlink>
      <w:r w:rsidRPr="000F7D0D">
        <w:t xml:space="preserve">. </w:t>
      </w:r>
    </w:p>
    <w:p w14:paraId="2181B107" w14:textId="77777777" w:rsidR="003C017A" w:rsidRDefault="001D7205" w:rsidP="001C1440">
      <w:pPr>
        <w:pStyle w:val="PCJSection"/>
      </w:pPr>
      <w:r>
        <w:t>Acknowledgements</w:t>
      </w:r>
    </w:p>
    <w:p w14:paraId="07710C20" w14:textId="77777777" w:rsidR="000F7D0D" w:rsidRPr="00996D22" w:rsidRDefault="000F7D0D" w:rsidP="000F7D0D">
      <w:pPr>
        <w:pStyle w:val="PCJtext"/>
        <w:rPr>
          <w:lang w:val="en-GB"/>
          <w:rPrChange w:id="2110" w:author="Authors" w:date="2024-12-04T16:30:00Z">
            <w:rPr/>
          </w:rPrChange>
        </w:rPr>
      </w:pPr>
      <w:r w:rsidRPr="00996D22">
        <w:rPr>
          <w:lang w:val="en-GB"/>
          <w:rPrChange w:id="2111" w:author="Authors" w:date="2024-12-04T16:30:00Z">
            <w:rPr/>
          </w:rPrChange>
        </w:rPr>
        <w:t>We are thankful for the technical assistance offered by Maxime Stanislawek, Clément Beaumont and Mathieu Plateau.</w:t>
      </w:r>
      <w:ins w:id="2112" w:author="Authors" w:date="2024-12-04T16:30:00Z">
        <w:r w:rsidRPr="00996D22">
          <w:rPr>
            <w:lang w:val="en-GB"/>
          </w:rPr>
          <w:t xml:space="preserve"> </w:t>
        </w:r>
      </w:ins>
    </w:p>
    <w:p w14:paraId="16EACC0B" w14:textId="77777777" w:rsidR="001D7205" w:rsidRDefault="001D7205" w:rsidP="001C1440">
      <w:pPr>
        <w:pStyle w:val="PCJSection"/>
      </w:pPr>
      <w:r>
        <w:t>Funding</w:t>
      </w:r>
    </w:p>
    <w:p w14:paraId="48A2801D" w14:textId="398C853D" w:rsidR="005C533D" w:rsidRPr="000F7D0D" w:rsidRDefault="000F7D0D" w:rsidP="000F7D0D">
      <w:pPr>
        <w:pStyle w:val="PCJtext"/>
      </w:pPr>
      <w:r w:rsidRPr="000F7D0D">
        <w:t>This work was supported by the Région Centre-Val de Loire Project no. 2018-00124136 (CANOPEE) coordinated by A. Sallé.</w:t>
      </w:r>
      <w:del w:id="2113" w:author="Authors" w:date="2024-12-04T16:30:00Z">
        <w:r w:rsidR="000B6877" w:rsidRPr="00D050C4">
          <w:delText xml:space="preserve"> </w:delText>
        </w:r>
      </w:del>
    </w:p>
    <w:p w14:paraId="1D19A244" w14:textId="77777777" w:rsidR="001D7205" w:rsidRDefault="001D7205" w:rsidP="001C1440">
      <w:pPr>
        <w:pStyle w:val="PCJSection"/>
      </w:pPr>
      <w:r>
        <w:t>Conflict of interest disclosure</w:t>
      </w:r>
    </w:p>
    <w:p w14:paraId="7B72DA59" w14:textId="77777777" w:rsidR="000F7D0D" w:rsidRPr="000F7D0D" w:rsidRDefault="000F7D0D" w:rsidP="000F7D0D">
      <w:pPr>
        <w:pStyle w:val="PCJtext"/>
      </w:pPr>
      <w:r w:rsidRPr="000F7D0D">
        <w:t>The authors declare no conflicts of interest and they comply with the PCI rule of having no financial conflicts of interest in relation to the content of the article.</w:t>
      </w:r>
    </w:p>
    <w:p w14:paraId="002F8BC3" w14:textId="77777777" w:rsidR="00F00E7C" w:rsidRPr="00F00E7C" w:rsidRDefault="00F00E7C" w:rsidP="00F00E7C">
      <w:pPr>
        <w:pStyle w:val="NormalWeb"/>
        <w:spacing w:before="280" w:beforeAutospacing="0" w:after="280" w:afterAutospacing="0"/>
        <w:jc w:val="center"/>
        <w:rPr>
          <w:lang w:val="en-US"/>
          <w:rPrChange w:id="2114" w:author="Authors" w:date="2024-12-04T16:30:00Z">
            <w:rPr/>
          </w:rPrChange>
        </w:rPr>
        <w:pPrChange w:id="2115" w:author="Authors" w:date="2024-12-04T16:30:00Z">
          <w:pPr>
            <w:pStyle w:val="PCJSection"/>
          </w:pPr>
        </w:pPrChange>
      </w:pPr>
      <w:r w:rsidRPr="00F00E7C">
        <w:rPr>
          <w:rFonts w:ascii="Calibri" w:hAnsi="Calibri"/>
          <w:b/>
          <w:color w:val="000000"/>
          <w:lang w:val="en-US"/>
          <w:rPrChange w:id="2116" w:author="Authors" w:date="2024-12-04T16:30:00Z">
            <w:rPr/>
          </w:rPrChange>
        </w:rPr>
        <w:t>Data, scripts, code, and supplementary information availability</w:t>
      </w:r>
    </w:p>
    <w:p w14:paraId="3B115C08" w14:textId="76A4A095" w:rsidR="000F7D0D" w:rsidRPr="00996D22" w:rsidRDefault="000F7D0D" w:rsidP="000F7D0D">
      <w:pPr>
        <w:pStyle w:val="PCJtext"/>
        <w:rPr>
          <w:lang w:val="en-GB"/>
          <w:rPrChange w:id="2117" w:author="Authors" w:date="2024-12-04T16:30:00Z">
            <w:rPr/>
          </w:rPrChange>
        </w:rPr>
      </w:pPr>
      <w:r w:rsidRPr="00996D22">
        <w:rPr>
          <w:lang w:val="en-GB"/>
          <w:rPrChange w:id="2118" w:author="Authors" w:date="2024-12-04T16:30:00Z">
            <w:rPr/>
          </w:rPrChange>
        </w:rPr>
        <w:t xml:space="preserve">The data and code that support the findings of this study are openly available in three repositories. The main one, at </w:t>
      </w:r>
      <w:del w:id="2119" w:author="Authors" w:date="2024-12-04T16:30:00Z">
        <w:r w:rsidR="00BC4D61">
          <w:fldChar w:fldCharType="begin"/>
        </w:r>
        <w:r w:rsidR="00BC4D61">
          <w:delInstrText xml:space="preserve"> HYPERLI</w:delInstrText>
        </w:r>
        <w:r w:rsidR="00BC4D61">
          <w:delInstrText xml:space="preserve">NK "https://doi.org/10.57745/TY9KLG" </w:delInstrText>
        </w:r>
        <w:r w:rsidR="00BC4D61">
          <w:fldChar w:fldCharType="separate"/>
        </w:r>
        <w:r w:rsidR="00AA58AA" w:rsidRPr="004B1468">
          <w:rPr>
            <w:rStyle w:val="Hyperlink"/>
            <w:color w:val="auto"/>
          </w:rPr>
          <w:delText>https://doi.org/10.57745/TY9KLG</w:delText>
        </w:r>
        <w:r w:rsidR="00BC4D61">
          <w:rPr>
            <w:rStyle w:val="Hyperlink"/>
            <w:color w:val="auto"/>
          </w:rPr>
          <w:fldChar w:fldCharType="end"/>
        </w:r>
      </w:del>
      <w:ins w:id="2120" w:author="Authors" w:date="2024-12-04T16:30:00Z">
        <w:r w:rsidR="006A5D1E">
          <w:fldChar w:fldCharType="begin"/>
        </w:r>
        <w:r w:rsidR="006A5D1E">
          <w:instrText xml:space="preserve"> HYPERLINK "https://doi.org/10.57745/TY9KLG" \h </w:instrText>
        </w:r>
        <w:r w:rsidR="006A5D1E">
          <w:fldChar w:fldCharType="separate"/>
        </w:r>
        <w:r w:rsidRPr="00996D22">
          <w:rPr>
            <w:color w:val="1155CC"/>
            <w:u w:val="single"/>
            <w:lang w:val="en-GB"/>
          </w:rPr>
          <w:t>https://doi.org/10.57745/TY9KLG</w:t>
        </w:r>
        <w:r w:rsidR="006A5D1E">
          <w:rPr>
            <w:color w:val="1155CC"/>
            <w:u w:val="single"/>
            <w:lang w:val="en-GB"/>
          </w:rPr>
          <w:fldChar w:fldCharType="end"/>
        </w:r>
      </w:ins>
      <w:r w:rsidRPr="00996D22">
        <w:rPr>
          <w:lang w:val="en-GB"/>
          <w:rPrChange w:id="2121" w:author="Authors" w:date="2024-12-04T16:30:00Z">
            <w:rPr/>
          </w:rPrChange>
        </w:rPr>
        <w:t xml:space="preserve">, includes the material specific to the present study: supplementary data, videos of insects flying in the rotational flight mills, raw log files from the flight mills, associated processed data and final </w:t>
      </w:r>
      <w:r w:rsidRPr="00996D22">
        <w:rPr>
          <w:i/>
          <w:lang w:val="en-GB"/>
          <w:rPrChange w:id="2122" w:author="Authors" w:date="2024-12-04T16:30:00Z">
            <w:rPr/>
          </w:rPrChange>
        </w:rPr>
        <w:t>R</w:t>
      </w:r>
      <w:r w:rsidRPr="00996D22">
        <w:rPr>
          <w:lang w:val="en-GB"/>
          <w:rPrChange w:id="2123" w:author="Authors" w:date="2024-12-04T16:30:00Z">
            <w:rPr/>
          </w:rPrChange>
        </w:rPr>
        <w:t xml:space="preserve"> scripts. Git-</w:t>
      </w:r>
      <w:del w:id="2124" w:author="Authors" w:date="2024-12-04T16:30:00Z">
        <w:r w:rsidR="00AA58AA" w:rsidRPr="004B1468">
          <w:delText>versionned</w:delText>
        </w:r>
      </w:del>
      <w:ins w:id="2125" w:author="Authors" w:date="2024-12-04T16:30:00Z">
        <w:r w:rsidRPr="00996D22">
          <w:rPr>
            <w:lang w:val="en-GB"/>
          </w:rPr>
          <w:t>versioned</w:t>
        </w:r>
      </w:ins>
      <w:r w:rsidRPr="00996D22">
        <w:rPr>
          <w:lang w:val="en-GB"/>
          <w:rPrChange w:id="2126" w:author="Authors" w:date="2024-12-04T16:30:00Z">
            <w:rPr/>
          </w:rPrChange>
        </w:rPr>
        <w:t xml:space="preserve"> </w:t>
      </w:r>
      <w:r w:rsidRPr="00996D22">
        <w:rPr>
          <w:i/>
          <w:lang w:val="en-GB"/>
          <w:rPrChange w:id="2127" w:author="Authors" w:date="2024-12-04T16:30:00Z">
            <w:rPr/>
          </w:rPrChange>
        </w:rPr>
        <w:t>R</w:t>
      </w:r>
      <w:r w:rsidRPr="00996D22">
        <w:rPr>
          <w:lang w:val="en-GB"/>
          <w:rPrChange w:id="2128" w:author="Authors" w:date="2024-12-04T16:30:00Z">
            <w:rPr/>
          </w:rPrChange>
        </w:rPr>
        <w:t xml:space="preserve"> scripts are also available at </w:t>
      </w:r>
      <w:del w:id="2129" w:author="Authors" w:date="2024-12-04T16:30:00Z">
        <w:r w:rsidR="00BC4D61">
          <w:fldChar w:fldCharType="begin"/>
        </w:r>
        <w:r w:rsidR="00BC4D61">
          <w:delInstrText xml:space="preserve"> HYPERLINK "https://forgemia.inra.fr/mathieu.laparie/agrilusflight" </w:delInstrText>
        </w:r>
        <w:r w:rsidR="00BC4D61">
          <w:fldChar w:fldCharType="separate"/>
        </w:r>
        <w:r w:rsidR="00AA58AA" w:rsidRPr="004B1468">
          <w:rPr>
            <w:rStyle w:val="Hyperlink"/>
            <w:color w:val="auto"/>
          </w:rPr>
          <w:delText>https://forgemia.inra.fr/mathieu.laparie/agrilusflight</w:delText>
        </w:r>
        <w:r w:rsidR="00BC4D61">
          <w:rPr>
            <w:rStyle w:val="Hyperlink"/>
            <w:color w:val="auto"/>
          </w:rPr>
          <w:fldChar w:fldCharType="end"/>
        </w:r>
        <w:r w:rsidR="00AA58AA" w:rsidRPr="004B1468">
          <w:delText>.</w:delText>
        </w:r>
      </w:del>
      <w:ins w:id="2130" w:author="Authors" w:date="2024-12-04T16:30:00Z">
        <w:r w:rsidRPr="00996D22">
          <w:rPr>
            <w:lang w:val="en-GB"/>
          </w:rPr>
          <w:t>https://forgemia.inra.fr/mathieu.laparie/agrilusflight.</w:t>
        </w:r>
      </w:ins>
      <w:r w:rsidRPr="00996D22">
        <w:rPr>
          <w:lang w:val="en-GB"/>
          <w:rPrChange w:id="2131" w:author="Authors" w:date="2024-12-04T16:30:00Z">
            <w:rPr/>
          </w:rPrChange>
        </w:rPr>
        <w:t xml:space="preserve"> The source of the </w:t>
      </w:r>
      <w:r w:rsidRPr="00996D22">
        <w:rPr>
          <w:i/>
          <w:lang w:val="en-GB"/>
          <w:rPrChange w:id="2132" w:author="Authors" w:date="2024-12-04T16:30:00Z">
            <w:rPr/>
          </w:rPrChange>
        </w:rPr>
        <w:t>Crystal</w:t>
      </w:r>
      <w:r w:rsidRPr="00996D22">
        <w:rPr>
          <w:lang w:val="en-GB"/>
          <w:rPrChange w:id="2133" w:author="Authors" w:date="2024-12-04T16:30:00Z">
            <w:rPr/>
          </w:rPrChange>
        </w:rPr>
        <w:t xml:space="preserve"> program used to monitor flight mills and produce log files is available at </w:t>
      </w:r>
      <w:del w:id="2134" w:author="Authors" w:date="2024-12-04T16:30:00Z">
        <w:r w:rsidR="00BC4D61">
          <w:fldChar w:fldCharType="begin"/>
        </w:r>
        <w:r w:rsidR="00BC4D61">
          <w:delInstrText xml:space="preserve"> HYPERLINK "https://doi.org/10.57745/DIWSWF" </w:delInstrText>
        </w:r>
        <w:r w:rsidR="00BC4D61">
          <w:fldChar w:fldCharType="separate"/>
        </w:r>
        <w:r w:rsidR="00AA58AA" w:rsidRPr="004B1468">
          <w:rPr>
            <w:rStyle w:val="Hyperlink"/>
            <w:color w:val="auto"/>
          </w:rPr>
          <w:delText>https://doi.org/10.57745/DIWSWF</w:delText>
        </w:r>
        <w:r w:rsidR="00BC4D61">
          <w:rPr>
            <w:rStyle w:val="Hyperlink"/>
            <w:color w:val="auto"/>
          </w:rPr>
          <w:fldChar w:fldCharType="end"/>
        </w:r>
        <w:r w:rsidR="00AA58AA" w:rsidRPr="004B1468">
          <w:delText>.</w:delText>
        </w:r>
      </w:del>
      <w:ins w:id="2135" w:author="Authors" w:date="2024-12-04T16:30:00Z">
        <w:r w:rsidR="006A5D1E">
          <w:fldChar w:fldCharType="begin"/>
        </w:r>
        <w:r w:rsidR="006A5D1E">
          <w:instrText xml:space="preserve"> HYPERLINK "https://doi.org/10.57745/DIWSWF" \h </w:instrText>
        </w:r>
        <w:r w:rsidR="006A5D1E">
          <w:fldChar w:fldCharType="separate"/>
        </w:r>
        <w:r w:rsidRPr="00996D22">
          <w:rPr>
            <w:color w:val="1155CC"/>
            <w:u w:val="single"/>
            <w:lang w:val="en-GB"/>
          </w:rPr>
          <w:t>https://doi.org/10.57745/DIWSWF</w:t>
        </w:r>
        <w:r w:rsidR="006A5D1E">
          <w:rPr>
            <w:color w:val="1155CC"/>
            <w:u w:val="single"/>
            <w:lang w:val="en-GB"/>
          </w:rPr>
          <w:fldChar w:fldCharType="end"/>
        </w:r>
        <w:r w:rsidRPr="00996D22">
          <w:rPr>
            <w:lang w:val="en-GB"/>
          </w:rPr>
          <w:t>.</w:t>
        </w:r>
      </w:ins>
      <w:r w:rsidRPr="00996D22">
        <w:rPr>
          <w:lang w:val="en-GB"/>
          <w:rPrChange w:id="2136" w:author="Authors" w:date="2024-12-04T16:30:00Z">
            <w:rPr/>
          </w:rPrChange>
        </w:rPr>
        <w:t xml:space="preserve"> The </w:t>
      </w:r>
      <w:r w:rsidRPr="00996D22">
        <w:rPr>
          <w:i/>
          <w:lang w:val="en-GB"/>
          <w:rPrChange w:id="2137" w:author="Authors" w:date="2024-12-04T16:30:00Z">
            <w:rPr/>
          </w:rPrChange>
        </w:rPr>
        <w:t>Ruby</w:t>
      </w:r>
      <w:r w:rsidRPr="00996D22">
        <w:rPr>
          <w:lang w:val="en-GB"/>
          <w:rPrChange w:id="2138" w:author="Authors" w:date="2024-12-04T16:30:00Z">
            <w:rPr/>
          </w:rPrChange>
        </w:rPr>
        <w:t xml:space="preserve"> pipelines used to process log files into flight data are available at </w:t>
      </w:r>
      <w:del w:id="2139" w:author="Authors" w:date="2024-12-04T16:30:00Z">
        <w:r w:rsidR="00BC4D61">
          <w:fldChar w:fldCharType="begin"/>
        </w:r>
        <w:r w:rsidR="00BC4D61">
          <w:delInstrText xml:space="preserve"> HYPERLINK "https://doi.org/10.57745/YLMCNU" </w:delInstrText>
        </w:r>
        <w:r w:rsidR="00BC4D61">
          <w:fldChar w:fldCharType="separate"/>
        </w:r>
        <w:r w:rsidR="00AA58AA" w:rsidRPr="004B1468">
          <w:rPr>
            <w:rStyle w:val="Hyperlink"/>
            <w:color w:val="auto"/>
          </w:rPr>
          <w:delText>https://doi.org/10.57745/YLMCNU</w:delText>
        </w:r>
        <w:r w:rsidR="00BC4D61">
          <w:rPr>
            <w:rStyle w:val="Hyperlink"/>
            <w:color w:val="auto"/>
          </w:rPr>
          <w:fldChar w:fldCharType="end"/>
        </w:r>
      </w:del>
      <w:ins w:id="2140" w:author="Authors" w:date="2024-12-04T16:30:00Z">
        <w:r w:rsidR="006A5D1E">
          <w:fldChar w:fldCharType="begin"/>
        </w:r>
        <w:r w:rsidR="006A5D1E">
          <w:instrText xml:space="preserve"> HYPERLINK "https://doi.org/10.57745/YLMCNU" \h </w:instrText>
        </w:r>
        <w:r w:rsidR="006A5D1E">
          <w:fldChar w:fldCharType="separate"/>
        </w:r>
        <w:r w:rsidRPr="00996D22">
          <w:rPr>
            <w:color w:val="1155CC"/>
            <w:u w:val="single"/>
            <w:lang w:val="en-GB"/>
          </w:rPr>
          <w:t>https://doi.org/10.57745/YLMCNU</w:t>
        </w:r>
        <w:r w:rsidR="006A5D1E">
          <w:rPr>
            <w:color w:val="1155CC"/>
            <w:u w:val="single"/>
            <w:lang w:val="en-GB"/>
          </w:rPr>
          <w:fldChar w:fldCharType="end"/>
        </w:r>
      </w:ins>
      <w:r w:rsidRPr="00996D22">
        <w:rPr>
          <w:lang w:val="en-GB"/>
          <w:rPrChange w:id="2141" w:author="Authors" w:date="2024-12-04T16:30:00Z">
            <w:rPr/>
          </w:rPrChange>
        </w:rPr>
        <w:t>.</w:t>
      </w:r>
    </w:p>
    <w:p w14:paraId="24046E7C" w14:textId="77777777" w:rsidR="001D7205" w:rsidRPr="009F0303" w:rsidRDefault="001D7205" w:rsidP="001C1440">
      <w:pPr>
        <w:pStyle w:val="PCJSection"/>
      </w:pPr>
      <w:r w:rsidRPr="009F0303">
        <w:t>References</w:t>
      </w:r>
    </w:p>
    <w:p w14:paraId="590F4929" w14:textId="77777777" w:rsidR="000F7D0D" w:rsidRPr="000F7D0D" w:rsidRDefault="007A13C6" w:rsidP="000F7D0D">
      <w:pPr>
        <w:pStyle w:val="PCJReference"/>
      </w:pPr>
      <w:r>
        <w:rPr>
          <w:i/>
          <w:color w:val="000000"/>
          <w:highlight w:val="yellow"/>
          <w:rPrChange w:id="2142" w:author="Authors" w:date="2024-12-04T16:30:00Z">
            <w:rPr>
              <w:rFonts w:ascii="Times New Roman" w:hAnsi="Times New Roman"/>
              <w:color w:val="000000" w:themeColor="text1"/>
              <w:sz w:val="22"/>
            </w:rPr>
          </w:rPrChange>
        </w:rPr>
        <w:fldChar w:fldCharType="begin"/>
      </w:r>
      <w:r w:rsidR="000F7D0D">
        <w:rPr>
          <w:rFonts w:cs="Calibri"/>
          <w:i/>
          <w:color w:val="000000"/>
          <w:szCs w:val="21"/>
          <w:highlight w:val="yellow"/>
        </w:rPr>
        <w:instrText xml:space="preserve"> ADDIN ZOTERO_BIBL {"uncited":[],"omitted":[],"custom":[]} CSL_BIBLIOGRAPHY </w:instrText>
      </w:r>
      <w:r>
        <w:rPr>
          <w:i/>
          <w:color w:val="000000"/>
          <w:highlight w:val="yellow"/>
          <w:rPrChange w:id="2143" w:author="Authors" w:date="2024-12-04T16:30:00Z">
            <w:rPr>
              <w:rFonts w:ascii="Times New Roman" w:hAnsi="Times New Roman"/>
              <w:color w:val="000000" w:themeColor="text1"/>
              <w:sz w:val="22"/>
            </w:rPr>
          </w:rPrChange>
        </w:rPr>
        <w:fldChar w:fldCharType="separate"/>
      </w:r>
      <w:r w:rsidR="000F7D0D" w:rsidRPr="000F7D0D">
        <w:t xml:space="preserve">Allison JD, Redak RA (2017) The Impact of Trap Type and Design Features on Survey and Detection of Bark and Woodboring Beetles and Their Associates: A Review and Meta-Analysis. </w:t>
      </w:r>
      <w:r w:rsidR="000F7D0D" w:rsidRPr="000F7D0D">
        <w:rPr>
          <w:i/>
          <w:iCs/>
        </w:rPr>
        <w:t>Annual Review of Entomology</w:t>
      </w:r>
      <w:r w:rsidR="000F7D0D" w:rsidRPr="000F7D0D">
        <w:t xml:space="preserve">, </w:t>
      </w:r>
      <w:r w:rsidR="000F7D0D" w:rsidRPr="000F7D0D">
        <w:rPr>
          <w:b/>
          <w:bCs/>
        </w:rPr>
        <w:t>62</w:t>
      </w:r>
      <w:r w:rsidR="000F7D0D" w:rsidRPr="000F7D0D">
        <w:t>, 127–146. https://doi.org/10.1146/annurev-ento-010715-023516</w:t>
      </w:r>
    </w:p>
    <w:p w14:paraId="3A7699FD" w14:textId="77777777" w:rsidR="000F7D0D" w:rsidRPr="000F7D0D" w:rsidRDefault="000F7D0D" w:rsidP="000F7D0D">
      <w:pPr>
        <w:pStyle w:val="PCJReference"/>
      </w:pPr>
      <w:r w:rsidRPr="000F7D0D">
        <w:t xml:space="preserve">Ávalos JA, Martí-Campoy A, Soto A (2014) Study of the flying ability of </w:t>
      </w:r>
      <w:r w:rsidRPr="000F7D0D">
        <w:rPr>
          <w:i/>
          <w:iCs/>
        </w:rPr>
        <w:t>Rhynchophorus ferrugineus</w:t>
      </w:r>
      <w:r w:rsidRPr="000F7D0D">
        <w:t xml:space="preserve"> (Coleoptera: Dryophthoridae) adults using a computer-monitored flight mill. </w:t>
      </w:r>
      <w:r w:rsidRPr="000F7D0D">
        <w:rPr>
          <w:i/>
          <w:iCs/>
        </w:rPr>
        <w:t>Bulletin of Entomological Research</w:t>
      </w:r>
      <w:r w:rsidRPr="000F7D0D">
        <w:t xml:space="preserve">, </w:t>
      </w:r>
      <w:r w:rsidRPr="000F7D0D">
        <w:rPr>
          <w:b/>
          <w:bCs/>
        </w:rPr>
        <w:t>104</w:t>
      </w:r>
      <w:r w:rsidRPr="000F7D0D">
        <w:t>, 462–470. https://doi.org/10.1017/S0007485314000121</w:t>
      </w:r>
    </w:p>
    <w:p w14:paraId="72FE4E8E" w14:textId="77777777" w:rsidR="000F7D0D" w:rsidRPr="000F7D0D" w:rsidRDefault="000F7D0D" w:rsidP="000F7D0D">
      <w:pPr>
        <w:pStyle w:val="PCJReference"/>
      </w:pPr>
      <w:r w:rsidRPr="000F7D0D">
        <w:t xml:space="preserve">Baranchikov Y, Björklund N, Bonifacio LF, Matthews-Berry S, Petrice T, Sallé A, Wang X-Y, Suffert M, Picard C (2019a) Pest risk Analysis for </w:t>
      </w:r>
      <w:r w:rsidRPr="000F7D0D">
        <w:rPr>
          <w:i/>
          <w:iCs/>
        </w:rPr>
        <w:t>Agrilus fleischeri</w:t>
      </w:r>
      <w:r w:rsidRPr="000F7D0D">
        <w:t xml:space="preserve"> (Coleoptera: Buprestidae). https://doi.org/10.13140/RG.2.2.33002.75204</w:t>
      </w:r>
    </w:p>
    <w:p w14:paraId="2118A103" w14:textId="77777777" w:rsidR="000F7D0D" w:rsidRPr="000F7D0D" w:rsidRDefault="000F7D0D" w:rsidP="000F7D0D">
      <w:pPr>
        <w:pStyle w:val="PCJReference"/>
      </w:pPr>
      <w:r w:rsidRPr="000F7D0D">
        <w:lastRenderedPageBreak/>
        <w:t xml:space="preserve">Baranchikov Y, Björklund N, Bonifacio LF, Matthews-Berry S, Petrice T, Sallé A, Wang X-Y, Suffert M, Picard C (2019b) Pest risk analysis for </w:t>
      </w:r>
      <w:r w:rsidRPr="000F7D0D">
        <w:rPr>
          <w:i/>
          <w:iCs/>
        </w:rPr>
        <w:t>Agrilus bilineatus</w:t>
      </w:r>
      <w:r w:rsidRPr="000F7D0D">
        <w:t xml:space="preserve"> (Coleoptera: Buprestidae), two-lined chestnut borer. https://doi.org/10.13140/RG.2.2.19580.97926</w:t>
      </w:r>
    </w:p>
    <w:p w14:paraId="48E5BAA5" w14:textId="77777777" w:rsidR="000F7D0D" w:rsidRPr="000F7D0D" w:rsidRDefault="000F7D0D" w:rsidP="000F7D0D">
      <w:pPr>
        <w:pStyle w:val="PCJReference"/>
      </w:pPr>
      <w:r w:rsidRPr="000F7D0D">
        <w:t xml:space="preserve">Bílý S (2002) Summary of the bionomy of the Buprestid beetles of Central Europe (Coleoptera: Buprestidae). </w:t>
      </w:r>
      <w:r w:rsidRPr="000F7D0D">
        <w:rPr>
          <w:i/>
          <w:iCs/>
        </w:rPr>
        <w:t>Acta Entomological Musei Nationalis Pragae</w:t>
      </w:r>
      <w:r w:rsidRPr="000F7D0D">
        <w:t xml:space="preserve">, </w:t>
      </w:r>
      <w:r w:rsidRPr="000F7D0D">
        <w:rPr>
          <w:b/>
          <w:bCs/>
        </w:rPr>
        <w:t>10</w:t>
      </w:r>
      <w:r w:rsidRPr="000F7D0D">
        <w:t>, 104.</w:t>
      </w:r>
    </w:p>
    <w:p w14:paraId="30361B84" w14:textId="77777777" w:rsidR="000F7D0D" w:rsidRPr="000F7D0D" w:rsidRDefault="000F7D0D" w:rsidP="000F7D0D">
      <w:pPr>
        <w:pStyle w:val="PCJReference"/>
      </w:pPr>
      <w:r w:rsidRPr="000F7D0D">
        <w:t xml:space="preserve">Bozorov TA, Luo Z, Li X, Zhang D (2019) </w:t>
      </w:r>
      <w:r w:rsidRPr="000F7D0D">
        <w:rPr>
          <w:i/>
          <w:iCs/>
        </w:rPr>
        <w:t>Agrilus mali</w:t>
      </w:r>
      <w:r w:rsidRPr="000F7D0D">
        <w:t xml:space="preserve"> Matsumara (Coleoptera: Buprestidae), a new invasive pest of wild apple in western China: DNA barcoding and life cycle. </w:t>
      </w:r>
      <w:r w:rsidRPr="000F7D0D">
        <w:rPr>
          <w:i/>
          <w:iCs/>
        </w:rPr>
        <w:t>Ecology and Evolution</w:t>
      </w:r>
      <w:r w:rsidRPr="000F7D0D">
        <w:t xml:space="preserve">, </w:t>
      </w:r>
      <w:r w:rsidRPr="000F7D0D">
        <w:rPr>
          <w:b/>
          <w:bCs/>
        </w:rPr>
        <w:t>9</w:t>
      </w:r>
      <w:r w:rsidRPr="000F7D0D">
        <w:t>, 1160–1172. https://doi.org/10.1002/ece3.4804</w:t>
      </w:r>
    </w:p>
    <w:p w14:paraId="26CA6D0C" w14:textId="77777777" w:rsidR="000F7D0D" w:rsidRPr="000F7D0D" w:rsidRDefault="000F7D0D" w:rsidP="000F7D0D">
      <w:pPr>
        <w:pStyle w:val="PCJReference"/>
      </w:pPr>
      <w:r w:rsidRPr="000F7D0D">
        <w:t xml:space="preserve">Brown N, Inward DJG, Jeger M, Denman S (2015) A review of </w:t>
      </w:r>
      <w:r w:rsidRPr="000F7D0D">
        <w:rPr>
          <w:i/>
          <w:iCs/>
        </w:rPr>
        <w:t>Agrilus biguttatus</w:t>
      </w:r>
      <w:r w:rsidRPr="000F7D0D">
        <w:t xml:space="preserve"> in UK forests and its relationship with acute oak decline. </w:t>
      </w:r>
      <w:r w:rsidRPr="000F7D0D">
        <w:rPr>
          <w:i/>
          <w:iCs/>
        </w:rPr>
        <w:t>Forestry</w:t>
      </w:r>
      <w:r w:rsidRPr="000F7D0D">
        <w:t xml:space="preserve">, </w:t>
      </w:r>
      <w:r w:rsidRPr="000F7D0D">
        <w:rPr>
          <w:b/>
          <w:bCs/>
        </w:rPr>
        <w:t>88</w:t>
      </w:r>
      <w:r w:rsidRPr="000F7D0D">
        <w:t>, 53–63. https://doi.org/10.1093/forestry/cpu039</w:t>
      </w:r>
    </w:p>
    <w:p w14:paraId="3EC633E2" w14:textId="77777777" w:rsidR="000F7D0D" w:rsidRPr="000F7D0D" w:rsidRDefault="000F7D0D" w:rsidP="000F7D0D">
      <w:pPr>
        <w:pStyle w:val="PCJReference"/>
      </w:pPr>
      <w:r w:rsidRPr="000F7D0D">
        <w:t>Brück-Dyckhoff C, Petercord R, Schopf R (2019) Vitality loss of European beech (</w:t>
      </w:r>
      <w:r w:rsidRPr="000F7D0D">
        <w:rPr>
          <w:i/>
          <w:iCs/>
        </w:rPr>
        <w:t>Fagus sylvatica</w:t>
      </w:r>
      <w:r w:rsidRPr="000F7D0D">
        <w:t xml:space="preserve"> L.) and infestation by the European beech splendour beetle (</w:t>
      </w:r>
      <w:r w:rsidRPr="000F7D0D">
        <w:rPr>
          <w:i/>
          <w:iCs/>
        </w:rPr>
        <w:t>Agrilus viridis</w:t>
      </w:r>
      <w:r w:rsidRPr="000F7D0D">
        <w:t xml:space="preserve"> L., Buprestidae, Coleoptera). </w:t>
      </w:r>
      <w:r w:rsidRPr="000F7D0D">
        <w:rPr>
          <w:i/>
          <w:iCs/>
        </w:rPr>
        <w:t>Forest Ecology and Management</w:t>
      </w:r>
      <w:r w:rsidRPr="000F7D0D">
        <w:t xml:space="preserve">, </w:t>
      </w:r>
      <w:r w:rsidRPr="000F7D0D">
        <w:rPr>
          <w:b/>
          <w:bCs/>
        </w:rPr>
        <w:t>432</w:t>
      </w:r>
      <w:r w:rsidRPr="000F7D0D">
        <w:t>, 150–156. https://doi.org/10.1016/j.foreco.2018.09.001</w:t>
      </w:r>
    </w:p>
    <w:p w14:paraId="54C14CBA" w14:textId="77777777" w:rsidR="000F7D0D" w:rsidRPr="000F7D0D" w:rsidRDefault="000F7D0D" w:rsidP="000F7D0D">
      <w:pPr>
        <w:pStyle w:val="PCJReference"/>
      </w:pPr>
      <w:r w:rsidRPr="000F7D0D">
        <w:t xml:space="preserve">Chamorro ML, Jendek E, Haack R, Petrice T, Woodley N, Konstantinov A, Volkovitsh M, Yang X-K, Grebennikov V, Lingafelter S (2015) </w:t>
      </w:r>
      <w:r w:rsidRPr="000F7D0D">
        <w:rPr>
          <w:i/>
          <w:iCs/>
        </w:rPr>
        <w:t xml:space="preserve">Illustrated Guide to the emerald ash borer </w:t>
      </w:r>
      <w:r w:rsidRPr="000F7D0D">
        <w:t>Agrilus planipennis</w:t>
      </w:r>
      <w:r w:rsidRPr="000F7D0D">
        <w:rPr>
          <w:i/>
          <w:iCs/>
        </w:rPr>
        <w:t xml:space="preserve"> Fairmaire and Related Species (Coleoptera, Buprestidae)</w:t>
      </w:r>
      <w:r w:rsidRPr="000F7D0D">
        <w:t>. Pensoft Publishers, Sofia, Bulgaria.</w:t>
      </w:r>
    </w:p>
    <w:p w14:paraId="16A95D6E" w14:textId="77777777" w:rsidR="000F7D0D" w:rsidRPr="000F7D0D" w:rsidRDefault="000F7D0D" w:rsidP="000F7D0D">
      <w:pPr>
        <w:pStyle w:val="PCJReference"/>
        <w:rPr>
          <w:ins w:id="2144" w:author="Authors" w:date="2024-12-04T16:30:00Z"/>
        </w:rPr>
      </w:pPr>
      <w:ins w:id="2145" w:author="Authors" w:date="2024-12-04T16:30:00Z">
        <w:r w:rsidRPr="000F7D0D">
          <w:t xml:space="preserve">Crall JD, Chang JJ, Oppenheimer RL, Combes SA (2017) Foraging in an unsteady world: bumblebee flight performance in field-realistic turbulence. </w:t>
        </w:r>
        <w:r w:rsidRPr="000F7D0D">
          <w:rPr>
            <w:i/>
            <w:iCs/>
          </w:rPr>
          <w:t>Interface Focus</w:t>
        </w:r>
        <w:r w:rsidRPr="000F7D0D">
          <w:t xml:space="preserve">, </w:t>
        </w:r>
        <w:r w:rsidRPr="000F7D0D">
          <w:rPr>
            <w:b/>
            <w:bCs/>
          </w:rPr>
          <w:t>7</w:t>
        </w:r>
        <w:r w:rsidRPr="000F7D0D">
          <w:t>, 20160086. https://doi.org/10.1098/rsfs.2016.0086</w:t>
        </w:r>
      </w:ins>
    </w:p>
    <w:p w14:paraId="7A7200FA" w14:textId="77777777" w:rsidR="000F7D0D" w:rsidRPr="000F7D0D" w:rsidRDefault="000F7D0D" w:rsidP="000F7D0D">
      <w:pPr>
        <w:pStyle w:val="PCJReference"/>
      </w:pPr>
      <w:r w:rsidRPr="000F7D0D">
        <w:t xml:space="preserve">David G, Giffard B, Piou D, Jactel H (2014) Dispersal capacity of </w:t>
      </w:r>
      <w:r w:rsidRPr="000F7D0D">
        <w:rPr>
          <w:i/>
          <w:iCs/>
        </w:rPr>
        <w:t>Monochamus galloprovincialis</w:t>
      </w:r>
      <w:r w:rsidRPr="000F7D0D">
        <w:t xml:space="preserve"> , the European vector of the pine wood nematode, on flight mills. </w:t>
      </w:r>
      <w:r w:rsidRPr="000F7D0D">
        <w:rPr>
          <w:i/>
          <w:iCs/>
        </w:rPr>
        <w:t>Journal of Applied Entomology</w:t>
      </w:r>
      <w:r w:rsidRPr="000F7D0D">
        <w:t xml:space="preserve">, </w:t>
      </w:r>
      <w:r w:rsidRPr="000F7D0D">
        <w:rPr>
          <w:b/>
          <w:bCs/>
        </w:rPr>
        <w:t>138</w:t>
      </w:r>
      <w:r w:rsidRPr="000F7D0D">
        <w:t>, 566–576. https://doi.org/10.1111/jen.12110</w:t>
      </w:r>
    </w:p>
    <w:p w14:paraId="029C639F" w14:textId="77777777" w:rsidR="000F7D0D" w:rsidRPr="000F7D0D" w:rsidRDefault="000F7D0D" w:rsidP="000F7D0D">
      <w:pPr>
        <w:pStyle w:val="PCJReference"/>
        <w:rPr>
          <w:lang w:val="fr-FR"/>
        </w:rPr>
      </w:pPr>
      <w:r w:rsidRPr="000F7D0D">
        <w:t xml:space="preserve">Dickinson MH, Lehmann F-O, Sane SP (1999) Wing Rotation and the Aerodynamic Basis of Insect Flight. </w:t>
      </w:r>
      <w:r w:rsidRPr="000F7D0D">
        <w:rPr>
          <w:i/>
          <w:iCs/>
          <w:lang w:val="fr-FR"/>
        </w:rPr>
        <w:t>Science</w:t>
      </w:r>
      <w:r w:rsidRPr="000F7D0D">
        <w:rPr>
          <w:lang w:val="fr-FR"/>
        </w:rPr>
        <w:t xml:space="preserve">, </w:t>
      </w:r>
      <w:r w:rsidRPr="000F7D0D">
        <w:rPr>
          <w:b/>
          <w:bCs/>
          <w:lang w:val="fr-FR"/>
        </w:rPr>
        <w:t>284</w:t>
      </w:r>
      <w:r w:rsidRPr="000F7D0D">
        <w:rPr>
          <w:lang w:val="fr-FR"/>
        </w:rPr>
        <w:t>, 1954–1960. https://doi.org/10.1126/science.284.5422.1954</w:t>
      </w:r>
    </w:p>
    <w:p w14:paraId="44A67459" w14:textId="77777777" w:rsidR="000F7D0D" w:rsidRPr="000F7D0D" w:rsidRDefault="000F7D0D" w:rsidP="000F7D0D">
      <w:pPr>
        <w:pStyle w:val="PCJReference"/>
        <w:rPr>
          <w:lang w:val="fr-FR"/>
        </w:rPr>
      </w:pPr>
      <w:r w:rsidRPr="000F7D0D">
        <w:rPr>
          <w:lang w:val="fr-FR"/>
        </w:rPr>
        <w:t xml:space="preserve">Du Merle P, Attié M (1992) Coraebus undatus (Coleoptera: Buprestidae) sur chêne liège dans le Sud-Est de la France: estimation des dégâts, relations entre ceux-ci et certains facteurs du milieu. </w:t>
      </w:r>
      <w:r w:rsidRPr="000F7D0D">
        <w:rPr>
          <w:i/>
          <w:iCs/>
          <w:lang w:val="fr-FR"/>
        </w:rPr>
        <w:t>Annales des sciences forestières</w:t>
      </w:r>
      <w:r w:rsidRPr="000F7D0D">
        <w:rPr>
          <w:lang w:val="fr-FR"/>
        </w:rPr>
        <w:t xml:space="preserve">, </w:t>
      </w:r>
      <w:r w:rsidRPr="000F7D0D">
        <w:rPr>
          <w:b/>
          <w:bCs/>
          <w:lang w:val="fr-FR"/>
        </w:rPr>
        <w:t>49</w:t>
      </w:r>
      <w:r w:rsidRPr="000F7D0D">
        <w:rPr>
          <w:lang w:val="fr-FR"/>
        </w:rPr>
        <w:t>, 571–588.</w:t>
      </w:r>
    </w:p>
    <w:p w14:paraId="40CA4CE8" w14:textId="77777777" w:rsidR="000F7D0D" w:rsidRPr="000F7D0D" w:rsidRDefault="000F7D0D" w:rsidP="000F7D0D">
      <w:pPr>
        <w:pStyle w:val="PCJReference"/>
      </w:pPr>
      <w:r w:rsidRPr="000F7D0D">
        <w:rPr>
          <w:lang w:val="fr-FR"/>
        </w:rPr>
        <w:t xml:space="preserve">Dubois GF, Vernon P, Brustel H (2009) A flight mill for large beetles such as Osmoderma eremita (Coleoptera: Cetoniidae). </w:t>
      </w:r>
      <w:r w:rsidRPr="000F7D0D">
        <w:t xml:space="preserve">In: </w:t>
      </w:r>
      <w:r w:rsidRPr="000F7D0D">
        <w:rPr>
          <w:i/>
          <w:iCs/>
        </w:rPr>
        <w:t>Buse J, Alexander KNA, Ranius T, Assmann T, Saproxylic Beetles: Their Role and Diversity in European Woodland and Tree Habitats-Proceedings of the 5th Symposium and Workshop. Pensoft Publishers, Sofia</w:t>
      </w:r>
      <w:r w:rsidRPr="000F7D0D">
        <w:t xml:space="preserve"> , pp. 219–224.</w:t>
      </w:r>
    </w:p>
    <w:p w14:paraId="2BF53135" w14:textId="77777777" w:rsidR="000F7D0D" w:rsidRPr="000F7D0D" w:rsidRDefault="000F7D0D" w:rsidP="000F7D0D">
      <w:pPr>
        <w:pStyle w:val="PCJReference"/>
      </w:pPr>
      <w:r w:rsidRPr="000F7D0D">
        <w:t xml:space="preserve">Dudley R (2002) </w:t>
      </w:r>
      <w:r w:rsidRPr="000F7D0D">
        <w:rPr>
          <w:i/>
          <w:iCs/>
        </w:rPr>
        <w:t>The biomechanics of insect flight: form, function, evolution</w:t>
      </w:r>
      <w:r w:rsidRPr="000F7D0D">
        <w:t>. Princeton Univ.y Press, Princeton, N.J.</w:t>
      </w:r>
    </w:p>
    <w:p w14:paraId="786D7852" w14:textId="77777777" w:rsidR="000F7D0D" w:rsidRPr="000F7D0D" w:rsidRDefault="000F7D0D" w:rsidP="000F7D0D">
      <w:pPr>
        <w:pStyle w:val="PCJReference"/>
      </w:pPr>
      <w:r w:rsidRPr="000F7D0D">
        <w:t>Evans HF, Williams D, Hoch G, Loomans A, Marzano M (2020) Developing a European Toolbox to manage potential invasion by emerald ash borer (</w:t>
      </w:r>
      <w:r w:rsidRPr="000F7D0D">
        <w:rPr>
          <w:i/>
          <w:iCs/>
        </w:rPr>
        <w:t>Agrilus planipennis</w:t>
      </w:r>
      <w:r w:rsidRPr="000F7D0D">
        <w:t>) and bronze birch borer (</w:t>
      </w:r>
      <w:r w:rsidRPr="000F7D0D">
        <w:rPr>
          <w:i/>
          <w:iCs/>
        </w:rPr>
        <w:t>Agrilus anxius</w:t>
      </w:r>
      <w:r w:rsidRPr="000F7D0D">
        <w:t xml:space="preserve">), important pests of ash and birch. </w:t>
      </w:r>
      <w:r w:rsidRPr="000F7D0D">
        <w:rPr>
          <w:i/>
          <w:iCs/>
        </w:rPr>
        <w:t>Forestry: An International Journal of Forest Research</w:t>
      </w:r>
      <w:r w:rsidRPr="000F7D0D">
        <w:t xml:space="preserve">, </w:t>
      </w:r>
      <w:r w:rsidRPr="000F7D0D">
        <w:rPr>
          <w:b/>
          <w:bCs/>
        </w:rPr>
        <w:t>93</w:t>
      </w:r>
      <w:r w:rsidRPr="000F7D0D">
        <w:t>, 187–196. https://doi.org/10.1093/forestry/cpz074</w:t>
      </w:r>
    </w:p>
    <w:p w14:paraId="1AADD93A" w14:textId="77777777" w:rsidR="000F7D0D" w:rsidRPr="000F7D0D" w:rsidRDefault="000F7D0D" w:rsidP="000F7D0D">
      <w:pPr>
        <w:pStyle w:val="PCJReference"/>
      </w:pPr>
      <w:r w:rsidRPr="000F7D0D">
        <w:t xml:space="preserve">Gov. of British Columbia (2018) </w:t>
      </w:r>
      <w:r w:rsidRPr="000F7D0D">
        <w:rPr>
          <w:i/>
          <w:iCs/>
        </w:rPr>
        <w:t>Agrilus hyperici (Creutzer)</w:t>
      </w:r>
      <w:r w:rsidRPr="000F7D0D">
        <w:t>. Canada.</w:t>
      </w:r>
    </w:p>
    <w:p w14:paraId="1A734E3B" w14:textId="77777777" w:rsidR="000F7D0D" w:rsidRPr="000F7D0D" w:rsidRDefault="000F7D0D" w:rsidP="000F7D0D">
      <w:pPr>
        <w:pStyle w:val="PCJReference"/>
      </w:pPr>
      <w:r w:rsidRPr="000F7D0D">
        <w:t xml:space="preserve">Herms DA, McCullough DG (2014) Emerald Ash Borer Invasion of North America: History, Biology, Ecology, Impacts, and Management. </w:t>
      </w:r>
      <w:r w:rsidRPr="000F7D0D">
        <w:rPr>
          <w:i/>
          <w:iCs/>
        </w:rPr>
        <w:t>Annual Review of Entomology</w:t>
      </w:r>
      <w:r w:rsidRPr="000F7D0D">
        <w:t xml:space="preserve">, </w:t>
      </w:r>
      <w:r w:rsidRPr="000F7D0D">
        <w:rPr>
          <w:b/>
          <w:bCs/>
        </w:rPr>
        <w:t>59</w:t>
      </w:r>
      <w:r w:rsidRPr="000F7D0D">
        <w:t>, 13–30. https://doi.org/10.1146/annurev-ento-011613-162051</w:t>
      </w:r>
    </w:p>
    <w:p w14:paraId="548CDDD6" w14:textId="77777777" w:rsidR="000F7D0D" w:rsidRPr="000F7D0D" w:rsidRDefault="000F7D0D" w:rsidP="000F7D0D">
      <w:pPr>
        <w:pStyle w:val="PCJReference"/>
      </w:pPr>
      <w:r w:rsidRPr="000F7D0D">
        <w:t xml:space="preserve">Hızal E, Arslangündoğdu Z (2018) The First Record of Two-Lined Chestnut Borer </w:t>
      </w:r>
      <w:r w:rsidRPr="000F7D0D">
        <w:rPr>
          <w:i/>
          <w:iCs/>
        </w:rPr>
        <w:t>Agrilus bilineatus</w:t>
      </w:r>
      <w:r w:rsidRPr="000F7D0D">
        <w:t xml:space="preserve"> (Weber, 1801) (Coleoptera: Buprestidae) from Europe. </w:t>
      </w:r>
      <w:r w:rsidRPr="000F7D0D">
        <w:rPr>
          <w:i/>
          <w:iCs/>
        </w:rPr>
        <w:t>Entomological News</w:t>
      </w:r>
      <w:r w:rsidRPr="000F7D0D">
        <w:t xml:space="preserve">, </w:t>
      </w:r>
      <w:r w:rsidRPr="000F7D0D">
        <w:rPr>
          <w:b/>
          <w:bCs/>
        </w:rPr>
        <w:t>127</w:t>
      </w:r>
      <w:r w:rsidRPr="000F7D0D">
        <w:t>, 333–335. https://doi.org/10.3157/021.127.0404</w:t>
      </w:r>
    </w:p>
    <w:p w14:paraId="3B27419F" w14:textId="77777777" w:rsidR="000F7D0D" w:rsidRPr="000F7D0D" w:rsidRDefault="000F7D0D" w:rsidP="000F7D0D">
      <w:pPr>
        <w:pStyle w:val="PCJReference"/>
      </w:pPr>
      <w:r w:rsidRPr="000F7D0D">
        <w:lastRenderedPageBreak/>
        <w:t xml:space="preserve">Jactel H (1993) Individual variability of the flight potential of </w:t>
      </w:r>
      <w:r w:rsidRPr="000F7D0D">
        <w:rPr>
          <w:i/>
          <w:iCs/>
        </w:rPr>
        <w:t>Ips sexdentatus</w:t>
      </w:r>
      <w:r w:rsidRPr="000F7D0D">
        <w:t xml:space="preserve"> Boern. (Coleoptera: Scolytidae) in relation to day of emergence, sex, size, and lipid content. </w:t>
      </w:r>
      <w:r w:rsidRPr="000F7D0D">
        <w:rPr>
          <w:i/>
          <w:iCs/>
        </w:rPr>
        <w:t>The Canadian Entomologist</w:t>
      </w:r>
      <w:r w:rsidRPr="000F7D0D">
        <w:t xml:space="preserve">, </w:t>
      </w:r>
      <w:r w:rsidRPr="000F7D0D">
        <w:rPr>
          <w:b/>
          <w:bCs/>
        </w:rPr>
        <w:t>125</w:t>
      </w:r>
      <w:r w:rsidRPr="000F7D0D">
        <w:t>, 919–930. https://doi.org/10.4039/Ent125919-5</w:t>
      </w:r>
    </w:p>
    <w:p w14:paraId="6C0D334C" w14:textId="77777777" w:rsidR="000F7D0D" w:rsidRPr="000F7D0D" w:rsidRDefault="000F7D0D" w:rsidP="000F7D0D">
      <w:pPr>
        <w:pStyle w:val="PCJReference"/>
      </w:pPr>
      <w:r w:rsidRPr="000F7D0D">
        <w:t xml:space="preserve">Jendek E, Grebennikov V (2009) </w:t>
      </w:r>
      <w:r w:rsidRPr="000F7D0D">
        <w:rPr>
          <w:i/>
          <w:iCs/>
        </w:rPr>
        <w:t>Agrilus sulcicollis</w:t>
      </w:r>
      <w:r w:rsidRPr="000F7D0D">
        <w:t xml:space="preserve"> (Coleoptera: Buprestidae), a new alien species in North America. </w:t>
      </w:r>
      <w:r w:rsidRPr="000F7D0D">
        <w:rPr>
          <w:i/>
          <w:iCs/>
        </w:rPr>
        <w:t>The Canadian Entomologist</w:t>
      </w:r>
      <w:r w:rsidRPr="000F7D0D">
        <w:t xml:space="preserve">, </w:t>
      </w:r>
      <w:r w:rsidRPr="000F7D0D">
        <w:rPr>
          <w:b/>
          <w:bCs/>
        </w:rPr>
        <w:t>141</w:t>
      </w:r>
      <w:r w:rsidRPr="000F7D0D">
        <w:t>, 236–245. https://doi.org/10.4039/n09-021</w:t>
      </w:r>
    </w:p>
    <w:p w14:paraId="5175CFD6" w14:textId="77777777" w:rsidR="000F7D0D" w:rsidRPr="000F7D0D" w:rsidRDefault="000F7D0D" w:rsidP="000F7D0D">
      <w:pPr>
        <w:pStyle w:val="PCJReference"/>
      </w:pPr>
      <w:r w:rsidRPr="000F7D0D">
        <w:t xml:space="preserve">Jendek E, Grebennikov VV (2023) Summary of native geographic distribution of all 3,341 species of the most speciose animal genus Agrilus (Coleoptera: Buprestidae). </w:t>
      </w:r>
      <w:r w:rsidRPr="000F7D0D">
        <w:rPr>
          <w:i/>
          <w:iCs/>
        </w:rPr>
        <w:t>Journal of Insect Biodiversity</w:t>
      </w:r>
      <w:r w:rsidRPr="000F7D0D">
        <w:t xml:space="preserve">, </w:t>
      </w:r>
      <w:r w:rsidRPr="000F7D0D">
        <w:rPr>
          <w:b/>
          <w:bCs/>
        </w:rPr>
        <w:t>39</w:t>
      </w:r>
      <w:r w:rsidRPr="000F7D0D">
        <w:t>. https://doi.org/10.12976/jib/2023.39.2.1</w:t>
      </w:r>
    </w:p>
    <w:p w14:paraId="2FB32DDE" w14:textId="77777777" w:rsidR="000F7D0D" w:rsidRPr="000F7D0D" w:rsidRDefault="000F7D0D" w:rsidP="000F7D0D">
      <w:pPr>
        <w:pStyle w:val="PCJReference"/>
      </w:pPr>
      <w:r w:rsidRPr="000F7D0D">
        <w:t xml:space="preserve">Jendek E, Poláková J (2014) </w:t>
      </w:r>
      <w:r w:rsidRPr="000F7D0D">
        <w:rPr>
          <w:i/>
          <w:iCs/>
        </w:rPr>
        <w:t xml:space="preserve">Host Plants of World </w:t>
      </w:r>
      <w:r w:rsidRPr="000F7D0D">
        <w:t>Agrilus</w:t>
      </w:r>
      <w:r w:rsidRPr="000F7D0D">
        <w:rPr>
          <w:i/>
          <w:iCs/>
        </w:rPr>
        <w:t xml:space="preserve"> (Coleoptera, Buprestidae)</w:t>
      </w:r>
      <w:r w:rsidRPr="000F7D0D">
        <w:t>. Springer International Publishing, Cham. https://doi.org/10.1007/978-3-319-08410-7</w:t>
      </w:r>
    </w:p>
    <w:p w14:paraId="24B163ED" w14:textId="77777777" w:rsidR="00AA58AA" w:rsidRDefault="00AA58AA" w:rsidP="00EC2E5A">
      <w:pPr>
        <w:pStyle w:val="PCJReference"/>
        <w:rPr>
          <w:del w:id="2146" w:author="Authors" w:date="2024-12-04T16:30:00Z"/>
        </w:rPr>
      </w:pPr>
      <w:del w:id="2147" w:author="Authors" w:date="2024-12-04T16:30:00Z">
        <w:r>
          <w:delText xml:space="preserve">Kuhn M, Jackson S, Cimentada J (2022) </w:delText>
        </w:r>
        <w:r>
          <w:rPr>
            <w:i/>
            <w:iCs/>
          </w:rPr>
          <w:delText>corrr: Correlations in R</w:delText>
        </w:r>
        <w:r>
          <w:delText>.</w:delText>
        </w:r>
      </w:del>
    </w:p>
    <w:p w14:paraId="07F3716C" w14:textId="77777777" w:rsidR="000F7D0D" w:rsidRPr="000F7D0D" w:rsidRDefault="000F7D0D" w:rsidP="000F7D0D">
      <w:pPr>
        <w:pStyle w:val="PCJReference"/>
      </w:pPr>
      <w:r w:rsidRPr="000F7D0D">
        <w:t xml:space="preserve">Le Souchu E, Bouget C, Sallé A (2024) Environmental drivers of local and temporal variations in the community of oak-associated borers (Coleoptera: Buprestidae). </w:t>
      </w:r>
      <w:r w:rsidRPr="000F7D0D">
        <w:rPr>
          <w:i/>
          <w:iCs/>
        </w:rPr>
        <w:t>European Journal of Forest Research</w:t>
      </w:r>
      <w:r w:rsidRPr="000F7D0D">
        <w:t>. https://doi.org/10.1007/s10342-023-01644-y</w:t>
      </w:r>
    </w:p>
    <w:p w14:paraId="2152F28F" w14:textId="77777777" w:rsidR="000F7D0D" w:rsidRPr="000F7D0D" w:rsidRDefault="000F7D0D" w:rsidP="000F7D0D">
      <w:pPr>
        <w:pStyle w:val="PCJReference"/>
      </w:pPr>
      <w:r w:rsidRPr="000F7D0D">
        <w:t xml:space="preserve">Lopez VM, McClanahan MN, Graham L, Hoddle MS (2014) Assessing the Flight Capabilities of the Goldspotted Oak Borer (Coleoptera: Buprestidae) With Computerized Flight Mills. </w:t>
      </w:r>
      <w:r w:rsidRPr="000F7D0D">
        <w:rPr>
          <w:i/>
          <w:iCs/>
        </w:rPr>
        <w:t>Journal of Economic Entomology</w:t>
      </w:r>
      <w:r w:rsidRPr="000F7D0D">
        <w:t xml:space="preserve">, </w:t>
      </w:r>
      <w:r w:rsidRPr="000F7D0D">
        <w:rPr>
          <w:b/>
          <w:bCs/>
        </w:rPr>
        <w:t>107</w:t>
      </w:r>
      <w:r w:rsidRPr="000F7D0D">
        <w:t>, 1127–1135. https://doi.org/10.1603/EC13525</w:t>
      </w:r>
    </w:p>
    <w:p w14:paraId="063025E1" w14:textId="77777777" w:rsidR="000F7D0D" w:rsidRPr="000F7D0D" w:rsidRDefault="000F7D0D" w:rsidP="000F7D0D">
      <w:pPr>
        <w:pStyle w:val="PCJReference"/>
      </w:pPr>
      <w:r w:rsidRPr="000F7D0D">
        <w:t xml:space="preserve">Macháčová M, Nakládal O, Samek M, Baťa D, Zumr V, Pešková V (2022) Oak Decline Caused by Biotic and Abiotic Factors in Central Europe: A Case Study from the Czech Republic. </w:t>
      </w:r>
      <w:r w:rsidRPr="000F7D0D">
        <w:rPr>
          <w:i/>
          <w:iCs/>
        </w:rPr>
        <w:t>Forests</w:t>
      </w:r>
      <w:r w:rsidRPr="000F7D0D">
        <w:t xml:space="preserve">, </w:t>
      </w:r>
      <w:r w:rsidRPr="000F7D0D">
        <w:rPr>
          <w:b/>
          <w:bCs/>
        </w:rPr>
        <w:t>13</w:t>
      </w:r>
      <w:r w:rsidRPr="000F7D0D">
        <w:t>, 1223. https://doi.org/10.3390/f13081223</w:t>
      </w:r>
    </w:p>
    <w:p w14:paraId="0029D89F" w14:textId="77777777" w:rsidR="000F7D0D" w:rsidRPr="000F7D0D" w:rsidRDefault="000F7D0D" w:rsidP="000F7D0D">
      <w:pPr>
        <w:pStyle w:val="PCJReference"/>
      </w:pPr>
      <w:r w:rsidRPr="000F7D0D">
        <w:t xml:space="preserve">Mercader RJ, Siegert NW, Liebhold AM, McCullough DG (2009) Dispersal of the emerald ash borer, </w:t>
      </w:r>
      <w:r w:rsidRPr="000F7D0D">
        <w:rPr>
          <w:i/>
          <w:iCs/>
        </w:rPr>
        <w:t>Agrilus planipennis</w:t>
      </w:r>
      <w:r w:rsidRPr="000F7D0D">
        <w:t xml:space="preserve">, in newly-colonized sites. </w:t>
      </w:r>
      <w:r w:rsidRPr="000F7D0D">
        <w:rPr>
          <w:i/>
          <w:iCs/>
        </w:rPr>
        <w:t>Agricultural and Forest Entomology</w:t>
      </w:r>
      <w:r w:rsidRPr="000F7D0D">
        <w:t xml:space="preserve">, </w:t>
      </w:r>
      <w:r w:rsidRPr="000F7D0D">
        <w:rPr>
          <w:b/>
          <w:bCs/>
        </w:rPr>
        <w:t>11</w:t>
      </w:r>
      <w:r w:rsidRPr="000F7D0D">
        <w:t>, 421–424. https://doi.org/10.1111/j.1461-9563.2009.00451.x</w:t>
      </w:r>
    </w:p>
    <w:p w14:paraId="606801DC" w14:textId="77777777" w:rsidR="000F7D0D" w:rsidRPr="000F7D0D" w:rsidRDefault="000F7D0D" w:rsidP="000F7D0D">
      <w:pPr>
        <w:pStyle w:val="PCJReference"/>
      </w:pPr>
      <w:r w:rsidRPr="000F7D0D">
        <w:t xml:space="preserve">Minter M, Pearson A, Lim KS, Wilson K, Chapman JW, Jones CM (2018) The tethered flight technique as a tool for studying life-history strategies associated with migration in insects: Tethered flight for studying insect movement. </w:t>
      </w:r>
      <w:r w:rsidRPr="000F7D0D">
        <w:rPr>
          <w:i/>
          <w:iCs/>
        </w:rPr>
        <w:t>Ecological Entomology</w:t>
      </w:r>
      <w:r w:rsidRPr="000F7D0D">
        <w:t xml:space="preserve">, </w:t>
      </w:r>
      <w:r w:rsidRPr="000F7D0D">
        <w:rPr>
          <w:b/>
          <w:bCs/>
        </w:rPr>
        <w:t>43</w:t>
      </w:r>
      <w:r w:rsidRPr="000F7D0D">
        <w:t>, 397–411. https://doi.org/10.1111/een.12521</w:t>
      </w:r>
    </w:p>
    <w:p w14:paraId="111C344F" w14:textId="77777777" w:rsidR="000F7D0D" w:rsidRPr="000F7D0D" w:rsidRDefault="000F7D0D" w:rsidP="000F7D0D">
      <w:pPr>
        <w:pStyle w:val="PCJReference"/>
      </w:pPr>
      <w:r w:rsidRPr="000F7D0D">
        <w:t xml:space="preserve">Muirhead JR, Leung B, Van Overdijk C, Kelly DW, Nandakumar K, Marchant KR, MacIsaac HJ (2006) Modelling local and long‐distance dispersal of invasive emerald ash borer </w:t>
      </w:r>
      <w:r w:rsidRPr="000F7D0D">
        <w:rPr>
          <w:i/>
          <w:iCs/>
        </w:rPr>
        <w:t>Agrilus planipennis</w:t>
      </w:r>
      <w:r w:rsidRPr="000F7D0D">
        <w:t xml:space="preserve"> (Coleoptera) in North America. </w:t>
      </w:r>
      <w:r w:rsidRPr="000F7D0D">
        <w:rPr>
          <w:i/>
          <w:iCs/>
        </w:rPr>
        <w:t>Diversity and Distributions</w:t>
      </w:r>
      <w:r w:rsidRPr="000F7D0D">
        <w:t xml:space="preserve">, </w:t>
      </w:r>
      <w:r w:rsidRPr="000F7D0D">
        <w:rPr>
          <w:b/>
          <w:bCs/>
        </w:rPr>
        <w:t>12</w:t>
      </w:r>
      <w:r w:rsidRPr="000F7D0D">
        <w:t>, 71–79. https://doi.org/10.1111/j.1366-9516.2006.00218.x</w:t>
      </w:r>
    </w:p>
    <w:p w14:paraId="020F8555" w14:textId="77777777" w:rsidR="000F7D0D" w:rsidRPr="000F7D0D" w:rsidRDefault="000F7D0D" w:rsidP="000F7D0D">
      <w:pPr>
        <w:pStyle w:val="PCJReference"/>
      </w:pPr>
      <w:r w:rsidRPr="000F7D0D">
        <w:t xml:space="preserve">Naranjo SE (2019) Assessing Insect Flight Behavior in the Laboratory: A Primer on Flight Mill Methodology and What Can Be Learned. </w:t>
      </w:r>
      <w:r w:rsidRPr="000F7D0D">
        <w:rPr>
          <w:i/>
          <w:iCs/>
        </w:rPr>
        <w:t>Annals of the Entomological Society of America</w:t>
      </w:r>
      <w:r w:rsidRPr="000F7D0D">
        <w:t xml:space="preserve">, </w:t>
      </w:r>
      <w:r w:rsidRPr="000F7D0D">
        <w:rPr>
          <w:b/>
          <w:bCs/>
        </w:rPr>
        <w:t>112</w:t>
      </w:r>
      <w:r w:rsidRPr="000F7D0D">
        <w:t>, 182–199. https://doi.org/10.1093/aesa/say041</w:t>
      </w:r>
    </w:p>
    <w:p w14:paraId="287ABE0F" w14:textId="77777777" w:rsidR="000F7D0D" w:rsidRPr="000F7D0D" w:rsidRDefault="000F7D0D" w:rsidP="000F7D0D">
      <w:pPr>
        <w:pStyle w:val="PCJReference"/>
      </w:pPr>
      <w:r w:rsidRPr="000F7D0D">
        <w:t xml:space="preserve">Nilssen A (1984) Long-range aerial dispersal of bark beetles and bark weevils (Coleoptera, Scolytidae and Curculionidae) in northern Finland. In: </w:t>
      </w:r>
      <w:r w:rsidRPr="000F7D0D">
        <w:rPr>
          <w:i/>
          <w:iCs/>
        </w:rPr>
        <w:t>Annales Entomologici Fennici</w:t>
      </w:r>
      <w:r w:rsidRPr="000F7D0D">
        <w:t xml:space="preserve"> , pp. 37–42. Entomological Society of Finland.</w:t>
      </w:r>
    </w:p>
    <w:p w14:paraId="07DA176D" w14:textId="77777777" w:rsidR="000F7D0D" w:rsidRPr="000F7D0D" w:rsidRDefault="000F7D0D" w:rsidP="000F7D0D">
      <w:pPr>
        <w:pStyle w:val="PCJReference"/>
      </w:pPr>
      <w:r w:rsidRPr="000F7D0D">
        <w:t xml:space="preserve">Orlova-Bienkowskaja MJ, Drogvalenko AN, Zabaluev IA, Sazhnev AS, Peregudova EY, Mazurov SG, Komarov EV, Struchaev VV, Martynov VV, Nikulina TV, Bieńkowski AO (2020) Current range of </w:t>
      </w:r>
      <w:r w:rsidRPr="000F7D0D">
        <w:rPr>
          <w:i/>
          <w:iCs/>
        </w:rPr>
        <w:t>Agrilus planipennis</w:t>
      </w:r>
      <w:r w:rsidRPr="000F7D0D">
        <w:t xml:space="preserve"> Fairmaire, an alien pest of ash trees, in European Russia and Ukraine. </w:t>
      </w:r>
      <w:r w:rsidRPr="000F7D0D">
        <w:rPr>
          <w:i/>
          <w:iCs/>
        </w:rPr>
        <w:t>Annals of Forest Science</w:t>
      </w:r>
      <w:r w:rsidRPr="000F7D0D">
        <w:t xml:space="preserve">, </w:t>
      </w:r>
      <w:r w:rsidRPr="000F7D0D">
        <w:rPr>
          <w:b/>
          <w:bCs/>
        </w:rPr>
        <w:t>77</w:t>
      </w:r>
      <w:r w:rsidRPr="000F7D0D">
        <w:t>, 29. https://doi.org/10.1007/s13595-020-0930-z</w:t>
      </w:r>
    </w:p>
    <w:p w14:paraId="54C17023" w14:textId="77777777" w:rsidR="000F7D0D" w:rsidRPr="000F7D0D" w:rsidRDefault="000F7D0D" w:rsidP="000F7D0D">
      <w:pPr>
        <w:pStyle w:val="PCJReference"/>
      </w:pPr>
      <w:r w:rsidRPr="000F7D0D">
        <w:t xml:space="preserve">Pederson H, Jørum P (2009) The jewel beetle </w:t>
      </w:r>
      <w:r w:rsidRPr="000F7D0D">
        <w:rPr>
          <w:i/>
          <w:iCs/>
        </w:rPr>
        <w:t xml:space="preserve">Agrilus biguttatus </w:t>
      </w:r>
      <w:r w:rsidRPr="000F7D0D">
        <w:t xml:space="preserve"> (Fabricius, 1777) found in Denmark (Coleoptera, Buprestidae). </w:t>
      </w:r>
      <w:r w:rsidRPr="000F7D0D">
        <w:rPr>
          <w:i/>
          <w:iCs/>
        </w:rPr>
        <w:t>Entomologiske Meddelelser</w:t>
      </w:r>
      <w:r w:rsidRPr="000F7D0D">
        <w:t xml:space="preserve">, </w:t>
      </w:r>
      <w:r w:rsidRPr="000F7D0D">
        <w:rPr>
          <w:b/>
          <w:bCs/>
        </w:rPr>
        <w:t>77</w:t>
      </w:r>
      <w:r w:rsidRPr="000F7D0D">
        <w:t>, 19–26.</w:t>
      </w:r>
    </w:p>
    <w:p w14:paraId="1BF7C9C1" w14:textId="77777777" w:rsidR="000F7D0D" w:rsidRPr="000F7D0D" w:rsidRDefault="000F7D0D" w:rsidP="000F7D0D">
      <w:pPr>
        <w:pStyle w:val="PCJReference"/>
      </w:pPr>
      <w:r w:rsidRPr="000F7D0D">
        <w:t xml:space="preserve">R Core Team (2022) </w:t>
      </w:r>
      <w:r w:rsidRPr="000F7D0D">
        <w:rPr>
          <w:i/>
          <w:iCs/>
        </w:rPr>
        <w:t>R: A Language and Environment for Statistical Computing</w:t>
      </w:r>
      <w:r w:rsidRPr="000F7D0D">
        <w:t>. R Foundation for Statistical Computing, Vienna, Austria.</w:t>
      </w:r>
    </w:p>
    <w:p w14:paraId="0C03BF31" w14:textId="77777777" w:rsidR="000F7D0D" w:rsidRPr="000F7D0D" w:rsidRDefault="000F7D0D" w:rsidP="000F7D0D">
      <w:pPr>
        <w:pStyle w:val="PCJReference"/>
      </w:pPr>
      <w:r w:rsidRPr="000F7D0D">
        <w:t xml:space="preserve">R Core Team (2023) </w:t>
      </w:r>
      <w:r w:rsidRPr="000F7D0D">
        <w:rPr>
          <w:i/>
          <w:iCs/>
        </w:rPr>
        <w:t>R: A Language and Environment for Statistical Computing</w:t>
      </w:r>
      <w:r w:rsidRPr="000F7D0D">
        <w:t>. R Foundation for Statistical Computing, Vienna, Austria.</w:t>
      </w:r>
    </w:p>
    <w:p w14:paraId="06CA789F" w14:textId="77777777" w:rsidR="000F7D0D" w:rsidRPr="000F7D0D" w:rsidRDefault="000F7D0D" w:rsidP="000F7D0D">
      <w:pPr>
        <w:pStyle w:val="PCJReference"/>
      </w:pPr>
      <w:r w:rsidRPr="000F7D0D">
        <w:lastRenderedPageBreak/>
        <w:t xml:space="preserve">Rassati D, Marini L, Marchioro M, Rapuzzi P, Magnani G, Poloni R, Di Giovanni F, Mayo P, Sweeney J (2019) Developing trapping protocols for wood-boring beetles associated with broadleaf trees. </w:t>
      </w:r>
      <w:r w:rsidRPr="000F7D0D">
        <w:rPr>
          <w:i/>
          <w:iCs/>
        </w:rPr>
        <w:t>Journal of Pest Science</w:t>
      </w:r>
      <w:r w:rsidRPr="000F7D0D">
        <w:t xml:space="preserve">, </w:t>
      </w:r>
      <w:r w:rsidRPr="000F7D0D">
        <w:rPr>
          <w:b/>
          <w:bCs/>
        </w:rPr>
        <w:t>92</w:t>
      </w:r>
      <w:r w:rsidRPr="000F7D0D">
        <w:t>, 267–279. https://doi.org/10.1007/s10340-018-0984-y</w:t>
      </w:r>
    </w:p>
    <w:p w14:paraId="2082199F" w14:textId="77777777" w:rsidR="000F7D0D" w:rsidRPr="000F7D0D" w:rsidRDefault="000F7D0D" w:rsidP="000F7D0D">
      <w:pPr>
        <w:pStyle w:val="PCJReference"/>
      </w:pPr>
      <w:r w:rsidRPr="000F7D0D">
        <w:t xml:space="preserve">Reed K, Denman S, Leather SR, Forster J, Inward DJG (2018) The lifecycle of </w:t>
      </w:r>
      <w:r w:rsidRPr="000F7D0D">
        <w:rPr>
          <w:i/>
          <w:iCs/>
        </w:rPr>
        <w:t>Agrilus biguttatus</w:t>
      </w:r>
      <w:r w:rsidRPr="000F7D0D">
        <w:t xml:space="preserve"> : the role of temperature in its development and distribution, and implications for Acute Oak Decline. </w:t>
      </w:r>
      <w:r w:rsidRPr="000F7D0D">
        <w:rPr>
          <w:i/>
          <w:iCs/>
        </w:rPr>
        <w:t>Agricultural and Forest Entomology</w:t>
      </w:r>
      <w:r w:rsidRPr="000F7D0D">
        <w:t xml:space="preserve">, </w:t>
      </w:r>
      <w:r w:rsidRPr="000F7D0D">
        <w:rPr>
          <w:b/>
          <w:bCs/>
        </w:rPr>
        <w:t>20</w:t>
      </w:r>
      <w:r w:rsidRPr="000F7D0D">
        <w:t>, 334–346. https://doi.org/10.1111/afe.12266</w:t>
      </w:r>
    </w:p>
    <w:p w14:paraId="3A1DA288" w14:textId="77777777" w:rsidR="000F7D0D" w:rsidRPr="000F7D0D" w:rsidRDefault="000F7D0D" w:rsidP="000F7D0D">
      <w:pPr>
        <w:pStyle w:val="PCJReference"/>
      </w:pPr>
      <w:r w:rsidRPr="000F7D0D">
        <w:t xml:space="preserve">Renault D, Angulo E, Cuthbert RN, Haubrock PJ, Capinha C, Bang A, Kramer AM, Courchamp F (2022) The magnitude, diversity, and distribution of the economic costs of invasive terrestrial invertebrates worldwide. </w:t>
      </w:r>
      <w:r w:rsidRPr="000F7D0D">
        <w:rPr>
          <w:i/>
          <w:iCs/>
        </w:rPr>
        <w:t>Science of The Total Environment</w:t>
      </w:r>
      <w:r w:rsidRPr="000F7D0D">
        <w:t xml:space="preserve">, </w:t>
      </w:r>
      <w:r w:rsidRPr="000F7D0D">
        <w:rPr>
          <w:b/>
          <w:bCs/>
        </w:rPr>
        <w:t>835</w:t>
      </w:r>
      <w:r w:rsidRPr="000F7D0D">
        <w:t>, 155391. https://doi.org/10.1016/j.scitotenv.2022.155391</w:t>
      </w:r>
    </w:p>
    <w:p w14:paraId="1DF116F9" w14:textId="77777777" w:rsidR="000F7D0D" w:rsidRPr="000F7D0D" w:rsidRDefault="000F7D0D" w:rsidP="000F7D0D">
      <w:pPr>
        <w:pStyle w:val="PCJReference"/>
      </w:pPr>
      <w:r w:rsidRPr="000F7D0D">
        <w:t xml:space="preserve">Ribak G, Barkan S, Soroker V (2017) The aerodynamics of flight in an insect flight-mill (R Gurka, Ed,). </w:t>
      </w:r>
      <w:r w:rsidRPr="000F7D0D">
        <w:rPr>
          <w:i/>
          <w:iCs/>
        </w:rPr>
        <w:t>PLOS ONE</w:t>
      </w:r>
      <w:r w:rsidRPr="000F7D0D">
        <w:t xml:space="preserve">, </w:t>
      </w:r>
      <w:r w:rsidRPr="000F7D0D">
        <w:rPr>
          <w:b/>
          <w:bCs/>
        </w:rPr>
        <w:t>12</w:t>
      </w:r>
      <w:r w:rsidRPr="000F7D0D">
        <w:t>, e0186441. https://doi.org/10.1371/journal.pone.0186441</w:t>
      </w:r>
    </w:p>
    <w:p w14:paraId="450B0096" w14:textId="77777777" w:rsidR="000F7D0D" w:rsidRPr="000F7D0D" w:rsidRDefault="000F7D0D" w:rsidP="000F7D0D">
      <w:pPr>
        <w:pStyle w:val="PCJReference"/>
      </w:pPr>
      <w:r w:rsidRPr="000F7D0D">
        <w:t xml:space="preserve">Robinet C, Imbert C-E, Rousselet J, Sauvard D, Garcia J, Goussard F, Roques A (2012) Human-mediated long-distance jumps of the pine processionary moth in Europe. </w:t>
      </w:r>
      <w:r w:rsidRPr="000F7D0D">
        <w:rPr>
          <w:i/>
          <w:iCs/>
        </w:rPr>
        <w:t>Biological Invasions</w:t>
      </w:r>
      <w:r w:rsidRPr="000F7D0D">
        <w:t xml:space="preserve">, </w:t>
      </w:r>
      <w:r w:rsidRPr="000F7D0D">
        <w:rPr>
          <w:b/>
          <w:bCs/>
        </w:rPr>
        <w:t>14</w:t>
      </w:r>
      <w:r w:rsidRPr="000F7D0D">
        <w:t>, 1557–1569. https://doi.org/10.1007/s10530-011-9979-9</w:t>
      </w:r>
    </w:p>
    <w:p w14:paraId="522241D3" w14:textId="77777777" w:rsidR="000F7D0D" w:rsidRPr="000F7D0D" w:rsidRDefault="000F7D0D" w:rsidP="000F7D0D">
      <w:pPr>
        <w:pStyle w:val="PCJReference"/>
      </w:pPr>
      <w:r w:rsidRPr="000F7D0D">
        <w:t xml:space="preserve">Rodriguez-Soana CR, Miller JR, Poland TM, Kuhn TM, Otis GW, Turk T, Ward DL (2007) Behaviors of Adult </w:t>
      </w:r>
      <w:r w:rsidRPr="000F7D0D">
        <w:rPr>
          <w:i/>
          <w:iCs/>
        </w:rPr>
        <w:t>Agrilus planipennis</w:t>
      </w:r>
      <w:r w:rsidRPr="000F7D0D">
        <w:t xml:space="preserve"> (Coleoptera: Buprestidae). </w:t>
      </w:r>
      <w:r w:rsidRPr="000F7D0D">
        <w:rPr>
          <w:i/>
          <w:iCs/>
        </w:rPr>
        <w:t>The Great Lakes Entomologist</w:t>
      </w:r>
      <w:r w:rsidRPr="000F7D0D">
        <w:t xml:space="preserve">, </w:t>
      </w:r>
      <w:r w:rsidRPr="000F7D0D">
        <w:rPr>
          <w:b/>
          <w:bCs/>
        </w:rPr>
        <w:t>40</w:t>
      </w:r>
      <w:r w:rsidRPr="000F7D0D">
        <w:t>. https://doi.org/10.22543/0090-0222.2168</w:t>
      </w:r>
    </w:p>
    <w:p w14:paraId="0744127F" w14:textId="77777777" w:rsidR="000F7D0D" w:rsidRPr="000F7D0D" w:rsidRDefault="000F7D0D" w:rsidP="000F7D0D">
      <w:pPr>
        <w:pStyle w:val="PCJReference"/>
      </w:pPr>
      <w:r w:rsidRPr="000F7D0D">
        <w:t xml:space="preserve">Ruzzier E, Haack RA, Curletti G, Roques A, Volkovitsh MG, Battisti A (2023) Jewels on the go: exotic buprestids around the world (Coleoptera, Buprestidae). </w:t>
      </w:r>
      <w:r w:rsidRPr="000F7D0D">
        <w:rPr>
          <w:i/>
          <w:iCs/>
        </w:rPr>
        <w:t>NeoBiota</w:t>
      </w:r>
      <w:r w:rsidRPr="000F7D0D">
        <w:t xml:space="preserve">, </w:t>
      </w:r>
      <w:r w:rsidRPr="000F7D0D">
        <w:rPr>
          <w:b/>
          <w:bCs/>
        </w:rPr>
        <w:t>84</w:t>
      </w:r>
      <w:r w:rsidRPr="000F7D0D">
        <w:t>, 107–135. https://doi.org/10.3897/neobiota.84.90829</w:t>
      </w:r>
    </w:p>
    <w:p w14:paraId="5986599E" w14:textId="77777777" w:rsidR="000F7D0D" w:rsidRPr="000F7D0D" w:rsidRDefault="000F7D0D" w:rsidP="000F7D0D">
      <w:pPr>
        <w:pStyle w:val="PCJReference"/>
      </w:pPr>
      <w:r w:rsidRPr="000F7D0D">
        <w:t xml:space="preserve">Sallé A, Nageleisen L-M, Lieutier F (2014) Bark and wood boring insects involved in oak declines in Europe: Current knowledge and future prospects in a context of climate change. </w:t>
      </w:r>
      <w:r w:rsidRPr="000F7D0D">
        <w:rPr>
          <w:i/>
          <w:iCs/>
        </w:rPr>
        <w:t>Forest Ecology and Management</w:t>
      </w:r>
      <w:r w:rsidRPr="000F7D0D">
        <w:t xml:space="preserve">, </w:t>
      </w:r>
      <w:r w:rsidRPr="000F7D0D">
        <w:rPr>
          <w:b/>
          <w:bCs/>
        </w:rPr>
        <w:t>328</w:t>
      </w:r>
      <w:r w:rsidRPr="000F7D0D">
        <w:t>, 79–93. https://doi.org/10.1016/j.foreco.2014.05.027</w:t>
      </w:r>
    </w:p>
    <w:p w14:paraId="1228E72E" w14:textId="77777777" w:rsidR="000F7D0D" w:rsidRPr="000F7D0D" w:rsidRDefault="000F7D0D" w:rsidP="000F7D0D">
      <w:pPr>
        <w:pStyle w:val="PCJReference"/>
      </w:pPr>
      <w:r w:rsidRPr="000F7D0D">
        <w:t xml:space="preserve">Sauvard D, Imbault V, Darrouzet É (2018) Flight capacities of yellow-legged hornet (Vespa velutina nigrithorax, Hymenoptera: Vespidae) workers from an invasive population in Europe (W Blenau, Ed,). </w:t>
      </w:r>
      <w:r w:rsidRPr="000F7D0D">
        <w:rPr>
          <w:i/>
          <w:iCs/>
        </w:rPr>
        <w:t>PLOS ONE</w:t>
      </w:r>
      <w:r w:rsidRPr="000F7D0D">
        <w:t xml:space="preserve">, </w:t>
      </w:r>
      <w:r w:rsidRPr="000F7D0D">
        <w:rPr>
          <w:b/>
          <w:bCs/>
        </w:rPr>
        <w:t>13</w:t>
      </w:r>
      <w:r w:rsidRPr="000F7D0D">
        <w:t>. https://doi.org/10.1371/journal.pone.0198597</w:t>
      </w:r>
    </w:p>
    <w:p w14:paraId="46398EF3" w14:textId="77777777" w:rsidR="000F7D0D" w:rsidRPr="000F7D0D" w:rsidRDefault="000F7D0D" w:rsidP="000F7D0D">
      <w:pPr>
        <w:pStyle w:val="PCJReference"/>
      </w:pPr>
      <w:r w:rsidRPr="000F7D0D">
        <w:t xml:space="preserve">Taylor RAJ, Bauer LS, Poland TM, Windell KN (2010) Flight Performance of </w:t>
      </w:r>
      <w:r w:rsidRPr="000F7D0D">
        <w:rPr>
          <w:i/>
          <w:iCs/>
        </w:rPr>
        <w:t>Agrilus planipennis</w:t>
      </w:r>
      <w:r w:rsidRPr="000F7D0D">
        <w:t xml:space="preserve"> (Coleoptera: Buprestidae) on a Flight Mill and in Free Flight. </w:t>
      </w:r>
      <w:r w:rsidRPr="000F7D0D">
        <w:rPr>
          <w:i/>
          <w:iCs/>
        </w:rPr>
        <w:t>Journal of Insect Behavior</w:t>
      </w:r>
      <w:r w:rsidRPr="000F7D0D">
        <w:t xml:space="preserve">, </w:t>
      </w:r>
      <w:r w:rsidRPr="000F7D0D">
        <w:rPr>
          <w:b/>
          <w:bCs/>
        </w:rPr>
        <w:t>23</w:t>
      </w:r>
      <w:r w:rsidRPr="000F7D0D">
        <w:t>, 128–148. https://doi.org/10.1007/s10905-010-9202-3</w:t>
      </w:r>
    </w:p>
    <w:p w14:paraId="292DE5CF" w14:textId="77777777" w:rsidR="000F7D0D" w:rsidRPr="000F7D0D" w:rsidRDefault="000F7D0D" w:rsidP="000F7D0D">
      <w:pPr>
        <w:pStyle w:val="PCJReference"/>
      </w:pPr>
      <w:r w:rsidRPr="000F7D0D">
        <w:t>USDA-APHIS (2011) New pest response guidelines: exotic wood-boring and bark beetles.</w:t>
      </w:r>
    </w:p>
    <w:p w14:paraId="60D5EE65" w14:textId="77777777" w:rsidR="000F7D0D" w:rsidRPr="000F7D0D" w:rsidRDefault="000F7D0D" w:rsidP="000F7D0D">
      <w:pPr>
        <w:pStyle w:val="PCJReference"/>
      </w:pPr>
      <w:r w:rsidRPr="000F7D0D">
        <w:t xml:space="preserve">Van Dam WA, Williams RN, Taylor RAJ (2000) Flight performance of some nitidulid beetles (Coleoptera) using a computer-monitored flight mill. </w:t>
      </w:r>
      <w:r w:rsidRPr="000F7D0D">
        <w:rPr>
          <w:i/>
          <w:iCs/>
        </w:rPr>
        <w:t>J. Agric. Urban Entomol.</w:t>
      </w:r>
      <w:r w:rsidRPr="000F7D0D">
        <w:t xml:space="preserve">, </w:t>
      </w:r>
      <w:r w:rsidRPr="000F7D0D">
        <w:rPr>
          <w:b/>
          <w:bCs/>
        </w:rPr>
        <w:t>17</w:t>
      </w:r>
      <w:r w:rsidRPr="000F7D0D">
        <w:t>, 143–151.</w:t>
      </w:r>
    </w:p>
    <w:p w14:paraId="0A277B60" w14:textId="77777777" w:rsidR="000F7D0D" w:rsidRPr="000F7D0D" w:rsidRDefault="000F7D0D" w:rsidP="000F7D0D">
      <w:pPr>
        <w:pStyle w:val="PCJReference"/>
      </w:pPr>
      <w:r w:rsidRPr="000F7D0D">
        <w:t xml:space="preserve">Van Dyck H, Baguette M (2005) Dispersal behaviour in fragmented landscapes: Routine or special movements? </w:t>
      </w:r>
      <w:r w:rsidRPr="000F7D0D">
        <w:rPr>
          <w:i/>
          <w:iCs/>
        </w:rPr>
        <w:t>Basic and Applied Ecology</w:t>
      </w:r>
      <w:r w:rsidRPr="000F7D0D">
        <w:t xml:space="preserve">, </w:t>
      </w:r>
      <w:r w:rsidRPr="000F7D0D">
        <w:rPr>
          <w:b/>
          <w:bCs/>
        </w:rPr>
        <w:t>6</w:t>
      </w:r>
      <w:r w:rsidRPr="000F7D0D">
        <w:t>, 535–545. https://doi.org/10.1016/j.baae.2005.03.005</w:t>
      </w:r>
    </w:p>
    <w:p w14:paraId="27B4CDD2" w14:textId="77777777" w:rsidR="000F7D0D" w:rsidRPr="000F7D0D" w:rsidRDefault="000F7D0D" w:rsidP="000F7D0D">
      <w:pPr>
        <w:pStyle w:val="PCJReference"/>
      </w:pPr>
      <w:r w:rsidRPr="000F7D0D">
        <w:t xml:space="preserve">Volkovitsh MG, Kovalev AV, Orlova-Bienkowskaja MJ (2020) Current Distribution and Diagnostic Features of Two Potentially Invasive Asian Buprestid Species: </w:t>
      </w:r>
      <w:r w:rsidRPr="000F7D0D">
        <w:rPr>
          <w:i/>
          <w:iCs/>
        </w:rPr>
        <w:t>Agrilus mali</w:t>
      </w:r>
      <w:r w:rsidRPr="000F7D0D">
        <w:t xml:space="preserve"> Matsumura and </w:t>
      </w:r>
      <w:r w:rsidRPr="000F7D0D">
        <w:rPr>
          <w:i/>
          <w:iCs/>
        </w:rPr>
        <w:t>A. fleischeri</w:t>
      </w:r>
      <w:r w:rsidRPr="000F7D0D">
        <w:t xml:space="preserve"> Obenberger (Coleoptera: Buprestidae). </w:t>
      </w:r>
      <w:r w:rsidRPr="000F7D0D">
        <w:rPr>
          <w:i/>
          <w:iCs/>
        </w:rPr>
        <w:t>Insects</w:t>
      </w:r>
      <w:r w:rsidRPr="000F7D0D">
        <w:t xml:space="preserve">, </w:t>
      </w:r>
      <w:r w:rsidRPr="000F7D0D">
        <w:rPr>
          <w:b/>
          <w:bCs/>
        </w:rPr>
        <w:t>11</w:t>
      </w:r>
      <w:r w:rsidRPr="000F7D0D">
        <w:t>, 493. https://doi.org/10.3390/insects11080493</w:t>
      </w:r>
    </w:p>
    <w:p w14:paraId="5E48B0C0" w14:textId="77777777" w:rsidR="000F7D0D" w:rsidRPr="000F7D0D" w:rsidRDefault="000F7D0D" w:rsidP="000F7D0D">
      <w:pPr>
        <w:pStyle w:val="PCJReference"/>
      </w:pPr>
      <w:r w:rsidRPr="000F7D0D">
        <w:t>Volkovitsh MG, Orlova-Bienkowskaja MJ, Kovalev AV, Bieńkowski AO (2019) An illustrated guide to distinguish emerald ash borer (</w:t>
      </w:r>
      <w:r w:rsidRPr="000F7D0D">
        <w:rPr>
          <w:i/>
          <w:iCs/>
        </w:rPr>
        <w:t>Agrilus planipennis</w:t>
      </w:r>
      <w:r w:rsidRPr="000F7D0D">
        <w:t xml:space="preserve">) from its congeners in Europe. </w:t>
      </w:r>
      <w:r w:rsidRPr="000F7D0D">
        <w:rPr>
          <w:i/>
          <w:iCs/>
        </w:rPr>
        <w:t>Forestry: An International Journal of Forest Research</w:t>
      </w:r>
      <w:r w:rsidRPr="000F7D0D">
        <w:t>, cpz024. https://doi.org/10.1093/forestry/cpz024</w:t>
      </w:r>
    </w:p>
    <w:p w14:paraId="44532EE0" w14:textId="77777777" w:rsidR="00AA58AA" w:rsidRDefault="000F7D0D" w:rsidP="00EC2E5A">
      <w:pPr>
        <w:pStyle w:val="PCJReference"/>
        <w:rPr>
          <w:del w:id="2148" w:author="Authors" w:date="2024-12-04T16:30:00Z"/>
        </w:rPr>
      </w:pPr>
      <w:r w:rsidRPr="000F7D0D">
        <w:lastRenderedPageBreak/>
        <w:t xml:space="preserve">Wu Y, Trepanowski NF, Molongoski JJ, Reagel PF, Lingafelter SW, Nadel H, Myers SW, Ray AM (2017) Identification of wood-boring beetles (Cerambycidae and Buprestidae) intercepted in trade-associated solid wood packaging material using DNA barcoding and morphology. </w:t>
      </w:r>
      <w:r w:rsidRPr="000F7D0D">
        <w:rPr>
          <w:i/>
          <w:iCs/>
        </w:rPr>
        <w:t>Scientific Reports</w:t>
      </w:r>
      <w:r w:rsidRPr="000F7D0D">
        <w:t xml:space="preserve">, </w:t>
      </w:r>
      <w:r w:rsidRPr="000F7D0D">
        <w:rPr>
          <w:b/>
          <w:bCs/>
        </w:rPr>
        <w:t>7</w:t>
      </w:r>
      <w:r w:rsidRPr="000F7D0D">
        <w:t>, 40316. https://doi.org/10.1038/srep40316</w:t>
      </w:r>
    </w:p>
    <w:p w14:paraId="25B1B02F" w14:textId="77777777" w:rsidR="00EB748C" w:rsidRDefault="007A13C6" w:rsidP="00097A41">
      <w:pPr>
        <w:pStyle w:val="PCJReference"/>
      </w:pPr>
      <w:r>
        <w:rPr>
          <w:i/>
          <w:color w:val="000000"/>
          <w:highlight w:val="yellow"/>
          <w:rPrChange w:id="2149" w:author="Authors" w:date="2024-12-04T16:30:00Z">
            <w:rPr/>
          </w:rPrChange>
        </w:rPr>
        <w:fldChar w:fldCharType="end"/>
      </w:r>
    </w:p>
    <w:sectPr w:rsidR="00EB748C" w:rsidSect="0082377D">
      <w:pgSz w:w="11900"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F6E6D" w14:textId="77777777" w:rsidR="00BC4D61" w:rsidRDefault="00BC4D61" w:rsidP="00570D85">
      <w:r>
        <w:separator/>
      </w:r>
    </w:p>
  </w:endnote>
  <w:endnote w:type="continuationSeparator" w:id="0">
    <w:p w14:paraId="7D6AD580" w14:textId="77777777" w:rsidR="00BC4D61" w:rsidRDefault="00BC4D61" w:rsidP="00570D85">
      <w:r>
        <w:continuationSeparator/>
      </w:r>
    </w:p>
  </w:endnote>
  <w:endnote w:type="continuationNotice" w:id="1">
    <w:p w14:paraId="307EE517" w14:textId="77777777" w:rsidR="00BC4D61" w:rsidRDefault="00BC4D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ource Sans Pro SemiBold">
    <w:altName w:val="Cambria Math"/>
    <w:charset w:val="00"/>
    <w:family w:val="swiss"/>
    <w:pitch w:val="variable"/>
    <w:sig w:usb0="600002F7" w:usb1="02000001" w:usb2="00000000" w:usb3="00000000" w:csb0="0000019F" w:csb1="00000000"/>
  </w:font>
  <w:font w:name="Source Sans Pro">
    <w:altName w:val="Cambria Math"/>
    <w:charset w:val="00"/>
    <w:family w:val="swiss"/>
    <w:pitch w:val="variable"/>
    <w:sig w:usb0="600002F7" w:usb1="02000001" w:usb2="00000000" w:usb3="00000000" w:csb0="0000019F" w:csb1="00000000"/>
  </w:font>
  <w:font w:name="Calibri (Corp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70444" w14:textId="77777777" w:rsidR="00BC4D61" w:rsidRDefault="00BC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C37BD" w14:textId="77777777" w:rsidR="00BC4D61" w:rsidRDefault="00BC4D61" w:rsidP="00570D85">
      <w:r>
        <w:separator/>
      </w:r>
    </w:p>
  </w:footnote>
  <w:footnote w:type="continuationSeparator" w:id="0">
    <w:p w14:paraId="3693A14A" w14:textId="77777777" w:rsidR="00BC4D61" w:rsidRDefault="00BC4D61" w:rsidP="00570D85">
      <w:r>
        <w:continuationSeparator/>
      </w:r>
    </w:p>
  </w:footnote>
  <w:footnote w:type="continuationNotice" w:id="1">
    <w:p w14:paraId="3C4D4CDB" w14:textId="77777777" w:rsidR="00BC4D61" w:rsidRDefault="00BC4D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29522" w14:textId="77777777" w:rsidR="00BC4D61" w:rsidRDefault="00BC4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616A61"/>
    <w:multiLevelType w:val="hybridMultilevel"/>
    <w:tmpl w:val="AF34066E"/>
    <w:lvl w:ilvl="0" w:tplc="040C0001">
      <w:start w:val="1"/>
      <w:numFmt w:val="bullet"/>
      <w:lvlText w:val=""/>
      <w:lvlJc w:val="left"/>
      <w:pPr>
        <w:ind w:left="1092" w:hanging="360"/>
      </w:pPr>
      <w:rPr>
        <w:rFonts w:ascii="Symbol" w:hAnsi="Symbol" w:hint="default"/>
      </w:rPr>
    </w:lvl>
    <w:lvl w:ilvl="1" w:tplc="040C0003" w:tentative="1">
      <w:start w:val="1"/>
      <w:numFmt w:val="bullet"/>
      <w:lvlText w:val="o"/>
      <w:lvlJc w:val="left"/>
      <w:pPr>
        <w:ind w:left="1812" w:hanging="360"/>
      </w:pPr>
      <w:rPr>
        <w:rFonts w:ascii="Courier New" w:hAnsi="Courier New" w:cs="Courier New" w:hint="default"/>
      </w:rPr>
    </w:lvl>
    <w:lvl w:ilvl="2" w:tplc="040C0005" w:tentative="1">
      <w:start w:val="1"/>
      <w:numFmt w:val="bullet"/>
      <w:lvlText w:val=""/>
      <w:lvlJc w:val="left"/>
      <w:pPr>
        <w:ind w:left="2532" w:hanging="360"/>
      </w:pPr>
      <w:rPr>
        <w:rFonts w:ascii="Wingdings" w:hAnsi="Wingdings" w:hint="default"/>
      </w:rPr>
    </w:lvl>
    <w:lvl w:ilvl="3" w:tplc="040C0001" w:tentative="1">
      <w:start w:val="1"/>
      <w:numFmt w:val="bullet"/>
      <w:lvlText w:val=""/>
      <w:lvlJc w:val="left"/>
      <w:pPr>
        <w:ind w:left="3252" w:hanging="360"/>
      </w:pPr>
      <w:rPr>
        <w:rFonts w:ascii="Symbol" w:hAnsi="Symbol" w:hint="default"/>
      </w:rPr>
    </w:lvl>
    <w:lvl w:ilvl="4" w:tplc="040C0003" w:tentative="1">
      <w:start w:val="1"/>
      <w:numFmt w:val="bullet"/>
      <w:lvlText w:val="o"/>
      <w:lvlJc w:val="left"/>
      <w:pPr>
        <w:ind w:left="3972" w:hanging="360"/>
      </w:pPr>
      <w:rPr>
        <w:rFonts w:ascii="Courier New" w:hAnsi="Courier New" w:cs="Courier New" w:hint="default"/>
      </w:rPr>
    </w:lvl>
    <w:lvl w:ilvl="5" w:tplc="040C0005" w:tentative="1">
      <w:start w:val="1"/>
      <w:numFmt w:val="bullet"/>
      <w:lvlText w:val=""/>
      <w:lvlJc w:val="left"/>
      <w:pPr>
        <w:ind w:left="4692" w:hanging="360"/>
      </w:pPr>
      <w:rPr>
        <w:rFonts w:ascii="Wingdings" w:hAnsi="Wingdings" w:hint="default"/>
      </w:rPr>
    </w:lvl>
    <w:lvl w:ilvl="6" w:tplc="040C0001" w:tentative="1">
      <w:start w:val="1"/>
      <w:numFmt w:val="bullet"/>
      <w:lvlText w:val=""/>
      <w:lvlJc w:val="left"/>
      <w:pPr>
        <w:ind w:left="5412" w:hanging="360"/>
      </w:pPr>
      <w:rPr>
        <w:rFonts w:ascii="Symbol" w:hAnsi="Symbol" w:hint="default"/>
      </w:rPr>
    </w:lvl>
    <w:lvl w:ilvl="7" w:tplc="040C0003" w:tentative="1">
      <w:start w:val="1"/>
      <w:numFmt w:val="bullet"/>
      <w:lvlText w:val="o"/>
      <w:lvlJc w:val="left"/>
      <w:pPr>
        <w:ind w:left="6132" w:hanging="360"/>
      </w:pPr>
      <w:rPr>
        <w:rFonts w:ascii="Courier New" w:hAnsi="Courier New" w:cs="Courier New" w:hint="default"/>
      </w:rPr>
    </w:lvl>
    <w:lvl w:ilvl="8" w:tplc="040C0005" w:tentative="1">
      <w:start w:val="1"/>
      <w:numFmt w:val="bullet"/>
      <w:lvlText w:val=""/>
      <w:lvlJc w:val="left"/>
      <w:pPr>
        <w:ind w:left="6852" w:hanging="360"/>
      </w:pPr>
      <w:rPr>
        <w:rFonts w:ascii="Wingdings" w:hAnsi="Wingdings" w:hint="default"/>
      </w:rPr>
    </w:lvl>
  </w:abstractNum>
  <w:abstractNum w:abstractNumId="3"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5"/>
  </w:num>
  <w:num w:numId="3">
    <w:abstractNumId w:val="3"/>
  </w:num>
  <w:num w:numId="4">
    <w:abstractNumId w:val="4"/>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revisionView w:formatting="0"/>
  <w:defaultTabStop w:val="709"/>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0E7"/>
    <w:rsid w:val="000009C6"/>
    <w:rsid w:val="00004A3A"/>
    <w:rsid w:val="000062A9"/>
    <w:rsid w:val="00007FF2"/>
    <w:rsid w:val="00010F5E"/>
    <w:rsid w:val="000137DD"/>
    <w:rsid w:val="00022886"/>
    <w:rsid w:val="000429A5"/>
    <w:rsid w:val="00047959"/>
    <w:rsid w:val="00054C97"/>
    <w:rsid w:val="00056CEE"/>
    <w:rsid w:val="00065997"/>
    <w:rsid w:val="00072542"/>
    <w:rsid w:val="00077BDB"/>
    <w:rsid w:val="00080328"/>
    <w:rsid w:val="000830C9"/>
    <w:rsid w:val="00094E50"/>
    <w:rsid w:val="000978D2"/>
    <w:rsid w:val="00097A41"/>
    <w:rsid w:val="000A558D"/>
    <w:rsid w:val="000B5EE2"/>
    <w:rsid w:val="000B6877"/>
    <w:rsid w:val="000F11FF"/>
    <w:rsid w:val="000F7D0D"/>
    <w:rsid w:val="00123765"/>
    <w:rsid w:val="00140BE2"/>
    <w:rsid w:val="00147018"/>
    <w:rsid w:val="00163BF6"/>
    <w:rsid w:val="00180768"/>
    <w:rsid w:val="001929ED"/>
    <w:rsid w:val="001A0CD0"/>
    <w:rsid w:val="001A6502"/>
    <w:rsid w:val="001B6F51"/>
    <w:rsid w:val="001C1440"/>
    <w:rsid w:val="001D7205"/>
    <w:rsid w:val="001D7263"/>
    <w:rsid w:val="001E0D22"/>
    <w:rsid w:val="001E4576"/>
    <w:rsid w:val="001E7E4D"/>
    <w:rsid w:val="00205987"/>
    <w:rsid w:val="00230C37"/>
    <w:rsid w:val="00252D1D"/>
    <w:rsid w:val="00260969"/>
    <w:rsid w:val="002736F4"/>
    <w:rsid w:val="00273CEA"/>
    <w:rsid w:val="00277B7E"/>
    <w:rsid w:val="0029202F"/>
    <w:rsid w:val="00294C72"/>
    <w:rsid w:val="002D6619"/>
    <w:rsid w:val="002D6B06"/>
    <w:rsid w:val="002E2584"/>
    <w:rsid w:val="002E7FEF"/>
    <w:rsid w:val="00303681"/>
    <w:rsid w:val="0031149F"/>
    <w:rsid w:val="00326590"/>
    <w:rsid w:val="00326DC0"/>
    <w:rsid w:val="0035312A"/>
    <w:rsid w:val="0035711D"/>
    <w:rsid w:val="0036150C"/>
    <w:rsid w:val="00361B99"/>
    <w:rsid w:val="00375029"/>
    <w:rsid w:val="003A5CA6"/>
    <w:rsid w:val="003A61AA"/>
    <w:rsid w:val="003C017A"/>
    <w:rsid w:val="003D32DE"/>
    <w:rsid w:val="003F20FC"/>
    <w:rsid w:val="00400072"/>
    <w:rsid w:val="0040715B"/>
    <w:rsid w:val="0042296D"/>
    <w:rsid w:val="004650B2"/>
    <w:rsid w:val="00484E7D"/>
    <w:rsid w:val="00494584"/>
    <w:rsid w:val="0049714A"/>
    <w:rsid w:val="004972E7"/>
    <w:rsid w:val="004A3C6D"/>
    <w:rsid w:val="004A5A51"/>
    <w:rsid w:val="004B1468"/>
    <w:rsid w:val="004B2D88"/>
    <w:rsid w:val="004D29E5"/>
    <w:rsid w:val="004D47C1"/>
    <w:rsid w:val="004D55C7"/>
    <w:rsid w:val="0054128A"/>
    <w:rsid w:val="00544200"/>
    <w:rsid w:val="00547C03"/>
    <w:rsid w:val="00563919"/>
    <w:rsid w:val="00564CD8"/>
    <w:rsid w:val="00570D85"/>
    <w:rsid w:val="00583521"/>
    <w:rsid w:val="00587410"/>
    <w:rsid w:val="005B6797"/>
    <w:rsid w:val="005B784B"/>
    <w:rsid w:val="005C533D"/>
    <w:rsid w:val="005C769E"/>
    <w:rsid w:val="005D4257"/>
    <w:rsid w:val="005D796A"/>
    <w:rsid w:val="005F510C"/>
    <w:rsid w:val="00600D24"/>
    <w:rsid w:val="00612045"/>
    <w:rsid w:val="00612E6E"/>
    <w:rsid w:val="0062364E"/>
    <w:rsid w:val="00625176"/>
    <w:rsid w:val="0062578B"/>
    <w:rsid w:val="006321C8"/>
    <w:rsid w:val="00634164"/>
    <w:rsid w:val="00644FB2"/>
    <w:rsid w:val="006450E7"/>
    <w:rsid w:val="006548C5"/>
    <w:rsid w:val="006550D2"/>
    <w:rsid w:val="006613BE"/>
    <w:rsid w:val="00661611"/>
    <w:rsid w:val="00676494"/>
    <w:rsid w:val="0067722F"/>
    <w:rsid w:val="00687336"/>
    <w:rsid w:val="006939A6"/>
    <w:rsid w:val="006953AA"/>
    <w:rsid w:val="006A07D1"/>
    <w:rsid w:val="006A5D1E"/>
    <w:rsid w:val="006B0F48"/>
    <w:rsid w:val="006E2074"/>
    <w:rsid w:val="006E3DCA"/>
    <w:rsid w:val="006F7C1B"/>
    <w:rsid w:val="00713B32"/>
    <w:rsid w:val="00714FBE"/>
    <w:rsid w:val="00717AD0"/>
    <w:rsid w:val="007224D9"/>
    <w:rsid w:val="00723DBE"/>
    <w:rsid w:val="0074713D"/>
    <w:rsid w:val="0076141D"/>
    <w:rsid w:val="007644AF"/>
    <w:rsid w:val="0077700B"/>
    <w:rsid w:val="00782326"/>
    <w:rsid w:val="00796DAA"/>
    <w:rsid w:val="007A13C6"/>
    <w:rsid w:val="007B4C64"/>
    <w:rsid w:val="007B4DC4"/>
    <w:rsid w:val="007B66B5"/>
    <w:rsid w:val="007B7015"/>
    <w:rsid w:val="007B7A31"/>
    <w:rsid w:val="007D4DF4"/>
    <w:rsid w:val="007E0270"/>
    <w:rsid w:val="007E6919"/>
    <w:rsid w:val="00811ECF"/>
    <w:rsid w:val="00813947"/>
    <w:rsid w:val="00817F6B"/>
    <w:rsid w:val="0082377D"/>
    <w:rsid w:val="008347BB"/>
    <w:rsid w:val="0085038C"/>
    <w:rsid w:val="00855AA0"/>
    <w:rsid w:val="008841E6"/>
    <w:rsid w:val="00891A85"/>
    <w:rsid w:val="00891D0D"/>
    <w:rsid w:val="008A27DC"/>
    <w:rsid w:val="008B0C4E"/>
    <w:rsid w:val="008C2927"/>
    <w:rsid w:val="008C5B0F"/>
    <w:rsid w:val="008C5B8E"/>
    <w:rsid w:val="008D536F"/>
    <w:rsid w:val="008D584B"/>
    <w:rsid w:val="008D6599"/>
    <w:rsid w:val="008D72BD"/>
    <w:rsid w:val="008E0749"/>
    <w:rsid w:val="008E669A"/>
    <w:rsid w:val="009064E3"/>
    <w:rsid w:val="00930C8A"/>
    <w:rsid w:val="00931170"/>
    <w:rsid w:val="00931420"/>
    <w:rsid w:val="00945593"/>
    <w:rsid w:val="00970AC7"/>
    <w:rsid w:val="00987ED7"/>
    <w:rsid w:val="00991ED0"/>
    <w:rsid w:val="0099276F"/>
    <w:rsid w:val="009A29E4"/>
    <w:rsid w:val="009A3190"/>
    <w:rsid w:val="009B1588"/>
    <w:rsid w:val="009B7539"/>
    <w:rsid w:val="009D32B8"/>
    <w:rsid w:val="009E7D5D"/>
    <w:rsid w:val="009F0303"/>
    <w:rsid w:val="009F24F9"/>
    <w:rsid w:val="009F353D"/>
    <w:rsid w:val="009F5CA2"/>
    <w:rsid w:val="00A144F9"/>
    <w:rsid w:val="00A20863"/>
    <w:rsid w:val="00A20EA8"/>
    <w:rsid w:val="00A256D3"/>
    <w:rsid w:val="00A2787E"/>
    <w:rsid w:val="00A347D3"/>
    <w:rsid w:val="00A45F6A"/>
    <w:rsid w:val="00A679B2"/>
    <w:rsid w:val="00A73BE0"/>
    <w:rsid w:val="00A95F25"/>
    <w:rsid w:val="00A965F9"/>
    <w:rsid w:val="00AA52E8"/>
    <w:rsid w:val="00AA58AA"/>
    <w:rsid w:val="00AB18AD"/>
    <w:rsid w:val="00AB6637"/>
    <w:rsid w:val="00AC045E"/>
    <w:rsid w:val="00AE0EA8"/>
    <w:rsid w:val="00AE5586"/>
    <w:rsid w:val="00AF72B0"/>
    <w:rsid w:val="00B135AF"/>
    <w:rsid w:val="00B157AF"/>
    <w:rsid w:val="00B20653"/>
    <w:rsid w:val="00B34B57"/>
    <w:rsid w:val="00B353B7"/>
    <w:rsid w:val="00B44E1F"/>
    <w:rsid w:val="00B458BE"/>
    <w:rsid w:val="00B550DA"/>
    <w:rsid w:val="00B63342"/>
    <w:rsid w:val="00B721AF"/>
    <w:rsid w:val="00B83C18"/>
    <w:rsid w:val="00B97C21"/>
    <w:rsid w:val="00BB0EC2"/>
    <w:rsid w:val="00BB33EC"/>
    <w:rsid w:val="00BB7D61"/>
    <w:rsid w:val="00BC4D61"/>
    <w:rsid w:val="00BC5F45"/>
    <w:rsid w:val="00BF01A3"/>
    <w:rsid w:val="00BF313D"/>
    <w:rsid w:val="00BF523A"/>
    <w:rsid w:val="00C026AC"/>
    <w:rsid w:val="00C16BF5"/>
    <w:rsid w:val="00C17CEA"/>
    <w:rsid w:val="00C26CE0"/>
    <w:rsid w:val="00C27130"/>
    <w:rsid w:val="00C33944"/>
    <w:rsid w:val="00C35C0C"/>
    <w:rsid w:val="00C3672B"/>
    <w:rsid w:val="00C46CA5"/>
    <w:rsid w:val="00C50640"/>
    <w:rsid w:val="00C57109"/>
    <w:rsid w:val="00C63B21"/>
    <w:rsid w:val="00C63CE3"/>
    <w:rsid w:val="00C75E34"/>
    <w:rsid w:val="00C95D32"/>
    <w:rsid w:val="00CC2E48"/>
    <w:rsid w:val="00CD68FB"/>
    <w:rsid w:val="00CF1CEE"/>
    <w:rsid w:val="00CF5C01"/>
    <w:rsid w:val="00D050C4"/>
    <w:rsid w:val="00D07431"/>
    <w:rsid w:val="00D34439"/>
    <w:rsid w:val="00D34BA5"/>
    <w:rsid w:val="00D81842"/>
    <w:rsid w:val="00D90E0A"/>
    <w:rsid w:val="00D941A0"/>
    <w:rsid w:val="00D956AC"/>
    <w:rsid w:val="00DA28D1"/>
    <w:rsid w:val="00DA5B8F"/>
    <w:rsid w:val="00DA7113"/>
    <w:rsid w:val="00DB5C52"/>
    <w:rsid w:val="00DC6BD9"/>
    <w:rsid w:val="00DD5506"/>
    <w:rsid w:val="00DF2ED2"/>
    <w:rsid w:val="00E07CAE"/>
    <w:rsid w:val="00E168B0"/>
    <w:rsid w:val="00E20257"/>
    <w:rsid w:val="00E27378"/>
    <w:rsid w:val="00E300BF"/>
    <w:rsid w:val="00E50893"/>
    <w:rsid w:val="00E50D33"/>
    <w:rsid w:val="00E531AD"/>
    <w:rsid w:val="00E54DEE"/>
    <w:rsid w:val="00E60314"/>
    <w:rsid w:val="00E62843"/>
    <w:rsid w:val="00E70143"/>
    <w:rsid w:val="00E90F65"/>
    <w:rsid w:val="00E939C7"/>
    <w:rsid w:val="00E97345"/>
    <w:rsid w:val="00EA3E87"/>
    <w:rsid w:val="00EB5B48"/>
    <w:rsid w:val="00EB748C"/>
    <w:rsid w:val="00EC2E5A"/>
    <w:rsid w:val="00EC6003"/>
    <w:rsid w:val="00ED100A"/>
    <w:rsid w:val="00ED32A6"/>
    <w:rsid w:val="00ED381F"/>
    <w:rsid w:val="00EE0187"/>
    <w:rsid w:val="00EF2E2C"/>
    <w:rsid w:val="00F00E7C"/>
    <w:rsid w:val="00F03A2A"/>
    <w:rsid w:val="00F06C0D"/>
    <w:rsid w:val="00F26F84"/>
    <w:rsid w:val="00F270FF"/>
    <w:rsid w:val="00F406AD"/>
    <w:rsid w:val="00F41956"/>
    <w:rsid w:val="00F428D0"/>
    <w:rsid w:val="00F54945"/>
    <w:rsid w:val="00F54FFB"/>
    <w:rsid w:val="00F670D3"/>
    <w:rsid w:val="00F72D2F"/>
    <w:rsid w:val="00F8270D"/>
    <w:rsid w:val="00F93B30"/>
    <w:rsid w:val="00F94413"/>
    <w:rsid w:val="00F96069"/>
    <w:rsid w:val="00FA0A26"/>
    <w:rsid w:val="00FA4936"/>
    <w:rsid w:val="00FB481B"/>
    <w:rsid w:val="00FC2B94"/>
    <w:rsid w:val="00FC3F8E"/>
    <w:rsid w:val="00FC4E41"/>
    <w:rsid w:val="00FC5B98"/>
    <w:rsid w:val="00FD571B"/>
    <w:rsid w:val="00FD75CA"/>
    <w:rsid w:val="00FE358F"/>
    <w:rsid w:val="00FF16E5"/>
    <w:rsid w:val="00FF1D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9A147"/>
  <w15:chartTrackingRefBased/>
  <w15:docId w15:val="{217D819D-2F0A-4EDB-8BD3-606EE297F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emplate PCJ"/>
    <w:qFormat/>
    <w:rsid w:val="009B7539"/>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3C0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F2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149F"/>
    <w:pPr>
      <w:keepNext/>
      <w:keepLines/>
      <w:numPr>
        <w:ilvl w:val="2"/>
        <w:numId w:val="4"/>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31149F"/>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1149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1149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1149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1149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149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17A"/>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E62843"/>
    <w:rPr>
      <w:color w:val="0000FF"/>
      <w:u w:val="none"/>
    </w:rPr>
  </w:style>
  <w:style w:type="paragraph" w:styleId="TOC1">
    <w:name w:val="toc 1"/>
    <w:basedOn w:val="Normal"/>
    <w:next w:val="Normal"/>
    <w:autoRedefine/>
    <w:uiPriority w:val="39"/>
    <w:semiHidden/>
    <w:unhideWhenUsed/>
    <w:rsid w:val="00065997"/>
    <w:pPr>
      <w:spacing w:after="100"/>
    </w:pPr>
  </w:style>
  <w:style w:type="paragraph" w:customStyle="1" w:styleId="PCJSection">
    <w:name w:val="PCJ Section"/>
    <w:next w:val="PCJtext"/>
    <w:qFormat/>
    <w:rsid w:val="00661611"/>
    <w:pPr>
      <w:keepNext/>
      <w:spacing w:before="240" w:after="240"/>
      <w:jc w:val="center"/>
    </w:pPr>
    <w:rPr>
      <w:rFonts w:ascii="Source Sans Pro SemiBold" w:hAnsi="Source Sans Pro SemiBold"/>
      <w:color w:val="000000" w:themeColor="text1"/>
      <w:sz w:val="26"/>
      <w:lang w:val="en-US"/>
    </w:rPr>
  </w:style>
  <w:style w:type="paragraph" w:customStyle="1" w:styleId="PCJtext">
    <w:name w:val="PCJ text"/>
    <w:qFormat/>
    <w:rsid w:val="00661611"/>
    <w:pPr>
      <w:spacing w:after="240" w:line="259" w:lineRule="auto"/>
      <w:ind w:firstLine="318"/>
      <w:contextualSpacing/>
      <w:jc w:val="both"/>
    </w:pPr>
    <w:rPr>
      <w:rFonts w:ascii="Source Sans Pro" w:eastAsia="Times New Roman" w:hAnsi="Source Sans Pro" w:cs="Calibri (Corps)"/>
      <w:noProof/>
      <w:sz w:val="23"/>
      <w:lang w:val="en-US" w:eastAsia="fr-FR"/>
    </w:rPr>
  </w:style>
  <w:style w:type="paragraph" w:styleId="TOC2">
    <w:name w:val="toc 2"/>
    <w:basedOn w:val="Normal"/>
    <w:next w:val="Normal"/>
    <w:autoRedefine/>
    <w:uiPriority w:val="39"/>
    <w:semiHidden/>
    <w:unhideWhenUsed/>
    <w:rsid w:val="005C533D"/>
    <w:pPr>
      <w:spacing w:after="100"/>
      <w:ind w:left="220"/>
    </w:pPr>
  </w:style>
  <w:style w:type="paragraph" w:customStyle="1" w:styleId="PCJcaptionfigure">
    <w:name w:val="PCJ caption figure"/>
    <w:basedOn w:val="PCJtext"/>
    <w:qFormat/>
    <w:rsid w:val="00FC2B94"/>
    <w:pPr>
      <w:spacing w:line="240" w:lineRule="auto"/>
      <w:ind w:left="851" w:right="851" w:firstLine="0"/>
    </w:pPr>
    <w:rPr>
      <w:sz w:val="20"/>
    </w:rPr>
  </w:style>
  <w:style w:type="paragraph" w:customStyle="1" w:styleId="PCJFigure">
    <w:name w:val="PCJ Figure"/>
    <w:next w:val="PCJtext"/>
    <w:qFormat/>
    <w:rsid w:val="001C1440"/>
    <w:pPr>
      <w:spacing w:before="240" w:after="240"/>
      <w:jc w:val="center"/>
    </w:pPr>
    <w:rPr>
      <w:rFonts w:eastAsia="Times New Roman" w:cstheme="minorHAnsi"/>
      <w:noProof/>
      <w:sz w:val="21"/>
      <w:lang w:eastAsia="fr-FR"/>
    </w:rPr>
  </w:style>
  <w:style w:type="character" w:customStyle="1" w:styleId="Mentionnonrsolue1">
    <w:name w:val="Mention non résolue1"/>
    <w:basedOn w:val="DefaultParagraphFont"/>
    <w:uiPriority w:val="99"/>
    <w:semiHidden/>
    <w:unhideWhenUsed/>
    <w:rsid w:val="007644AF"/>
    <w:rPr>
      <w:color w:val="605E5C"/>
      <w:shd w:val="clear" w:color="auto" w:fill="E1DFDD"/>
    </w:rPr>
  </w:style>
  <w:style w:type="paragraph" w:customStyle="1" w:styleId="PCJtablelegend">
    <w:name w:val="PCJ table legend"/>
    <w:basedOn w:val="PCJtext"/>
    <w:next w:val="PCJtext"/>
    <w:qFormat/>
    <w:rsid w:val="00FC2B94"/>
    <w:pPr>
      <w:spacing w:before="240" w:line="240" w:lineRule="auto"/>
      <w:ind w:left="851" w:right="851" w:firstLine="0"/>
    </w:pPr>
    <w:rPr>
      <w:color w:val="000000" w:themeColor="text1"/>
      <w:sz w:val="20"/>
    </w:rPr>
  </w:style>
  <w:style w:type="paragraph" w:customStyle="1" w:styleId="PCJTable">
    <w:name w:val="PCJ Table"/>
    <w:next w:val="PCJtext"/>
    <w:qFormat/>
    <w:rsid w:val="001C1440"/>
    <w:pPr>
      <w:widowControl w:val="0"/>
    </w:pPr>
    <w:rPr>
      <w:rFonts w:cstheme="minorHAnsi"/>
      <w:noProof/>
      <w:color w:val="000000" w:themeColor="text1"/>
      <w:sz w:val="16"/>
      <w:lang w:val="en-US"/>
    </w:rPr>
  </w:style>
  <w:style w:type="paragraph" w:customStyle="1" w:styleId="PCJEquation">
    <w:name w:val="PCJ Equation"/>
    <w:basedOn w:val="PCJtext"/>
    <w:qFormat/>
    <w:rsid w:val="00AB6637"/>
    <w:pPr>
      <w:numPr>
        <w:numId w:val="3"/>
      </w:numPr>
      <w:tabs>
        <w:tab w:val="center" w:pos="4678"/>
      </w:tabs>
      <w:spacing w:before="240" w:line="240" w:lineRule="auto"/>
    </w:pPr>
  </w:style>
  <w:style w:type="paragraph" w:customStyle="1" w:styleId="PCJReference">
    <w:name w:val="PCJ Reference"/>
    <w:basedOn w:val="PCJtext"/>
    <w:qFormat/>
    <w:rsid w:val="00A95F25"/>
    <w:pPr>
      <w:spacing w:after="220"/>
      <w:ind w:left="289" w:hanging="289"/>
    </w:pPr>
  </w:style>
  <w:style w:type="paragraph" w:customStyle="1" w:styleId="PCJSubsection">
    <w:name w:val="PCJ Subsection"/>
    <w:basedOn w:val="PCJtext"/>
    <w:next w:val="PCJtext"/>
    <w:qFormat/>
    <w:rsid w:val="008D584B"/>
    <w:pPr>
      <w:keepNext/>
      <w:spacing w:after="120"/>
      <w:ind w:firstLine="0"/>
    </w:pPr>
    <w:rPr>
      <w:rFonts w:ascii="Source Sans Pro SemiBold" w:hAnsi="Source Sans Pro SemiBold"/>
    </w:rPr>
  </w:style>
  <w:style w:type="paragraph" w:styleId="Header">
    <w:name w:val="header"/>
    <w:basedOn w:val="Normal"/>
    <w:link w:val="HeaderChar"/>
    <w:uiPriority w:val="99"/>
    <w:unhideWhenUsed/>
    <w:rsid w:val="00570D85"/>
    <w:pPr>
      <w:tabs>
        <w:tab w:val="center" w:pos="4536"/>
        <w:tab w:val="right" w:pos="9072"/>
      </w:tabs>
    </w:pPr>
  </w:style>
  <w:style w:type="character" w:customStyle="1" w:styleId="HeaderChar">
    <w:name w:val="Header Char"/>
    <w:basedOn w:val="DefaultParagraphFont"/>
    <w:link w:val="Header"/>
    <w:uiPriority w:val="99"/>
    <w:rsid w:val="00570D85"/>
    <w:rPr>
      <w:rFonts w:ascii="Times New Roman" w:hAnsi="Times New Roman"/>
      <w:color w:val="000000" w:themeColor="text1"/>
      <w:sz w:val="22"/>
      <w:lang w:val="en-US"/>
    </w:rPr>
  </w:style>
  <w:style w:type="paragraph" w:customStyle="1" w:styleId="PCJnotetable">
    <w:name w:val="PCJ note table"/>
    <w:link w:val="PCJnotetableCar"/>
    <w:qFormat/>
    <w:rsid w:val="008D584B"/>
    <w:pPr>
      <w:spacing w:after="240"/>
      <w:ind w:left="851" w:right="851"/>
      <w:contextualSpacing/>
      <w:jc w:val="both"/>
    </w:pPr>
    <w:rPr>
      <w:rFonts w:ascii="Source Sans Pro" w:eastAsia="Times New Roman" w:hAnsi="Source Sans Pro" w:cstheme="minorHAnsi"/>
      <w:noProof/>
      <w:sz w:val="18"/>
      <w:lang w:val="en-US"/>
    </w:rPr>
  </w:style>
  <w:style w:type="character" w:customStyle="1" w:styleId="PCJnotetableCar">
    <w:name w:val="PCJ note table Car"/>
    <w:basedOn w:val="DefaultParagraphFont"/>
    <w:link w:val="PCJnotetable"/>
    <w:rsid w:val="008D584B"/>
    <w:rPr>
      <w:rFonts w:ascii="Source Sans Pro" w:eastAsia="Times New Roman" w:hAnsi="Source Sans Pro" w:cstheme="minorHAnsi"/>
      <w:noProof/>
      <w:sz w:val="18"/>
      <w:lang w:val="en-US"/>
    </w:rPr>
  </w:style>
  <w:style w:type="table" w:styleId="TableGrid">
    <w:name w:val="Table Grid"/>
    <w:basedOn w:val="TableNormal"/>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F2E2C"/>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31149F"/>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PlainTable4">
    <w:name w:val="Plain Table 4"/>
    <w:basedOn w:val="TableNormal"/>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B135AF"/>
    <w:pPr>
      <w:keepNext/>
      <w:spacing w:before="120" w:after="0"/>
      <w:ind w:firstLine="0"/>
    </w:pPr>
    <w:rPr>
      <w:i/>
    </w:rPr>
  </w:style>
  <w:style w:type="character" w:styleId="PlaceholderText">
    <w:name w:val="Placeholder Text"/>
    <w:basedOn w:val="DefaultParagraphFont"/>
    <w:uiPriority w:val="99"/>
    <w:semiHidden/>
    <w:rsid w:val="006E2074"/>
    <w:rPr>
      <w:color w:val="808080"/>
    </w:rPr>
  </w:style>
  <w:style w:type="paragraph" w:styleId="NormalWeb">
    <w:name w:val="Normal (Web)"/>
    <w:basedOn w:val="Normal"/>
    <w:uiPriority w:val="99"/>
    <w:unhideWhenUsed/>
    <w:rsid w:val="00F00E7C"/>
    <w:pPr>
      <w:spacing w:before="100" w:beforeAutospacing="1" w:after="100" w:afterAutospacing="1"/>
      <w:jc w:val="left"/>
    </w:pPr>
    <w:rPr>
      <w:rFonts w:eastAsia="Times New Roman" w:cs="Times New Roman"/>
      <w:color w:val="auto"/>
      <w:sz w:val="24"/>
      <w:lang w:val="fr-FR" w:eastAsia="fr-FR"/>
    </w:rPr>
  </w:style>
  <w:style w:type="character" w:styleId="FollowedHyperlink">
    <w:name w:val="FollowedHyperlink"/>
    <w:basedOn w:val="DefaultParagraphFont"/>
    <w:uiPriority w:val="99"/>
    <w:semiHidden/>
    <w:unhideWhenUsed/>
    <w:rsid w:val="009F0303"/>
    <w:rPr>
      <w:color w:val="954F72" w:themeColor="followedHyperlink"/>
      <w:u w:val="single"/>
    </w:rPr>
  </w:style>
  <w:style w:type="paragraph" w:styleId="BalloonText">
    <w:name w:val="Balloon Text"/>
    <w:basedOn w:val="Normal"/>
    <w:link w:val="BalloonTextChar"/>
    <w:uiPriority w:val="99"/>
    <w:semiHidden/>
    <w:unhideWhenUsed/>
    <w:rsid w:val="002D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619"/>
    <w:rPr>
      <w:rFonts w:ascii="Segoe UI" w:hAnsi="Segoe UI" w:cs="Segoe UI"/>
      <w:color w:val="000000" w:themeColor="text1"/>
      <w:sz w:val="18"/>
      <w:szCs w:val="18"/>
      <w:lang w:val="en-US"/>
    </w:rPr>
  </w:style>
  <w:style w:type="character" w:customStyle="1" w:styleId="UnresolvedMention">
    <w:name w:val="Unresolved Mention"/>
    <w:basedOn w:val="DefaultParagraphFont"/>
    <w:uiPriority w:val="99"/>
    <w:semiHidden/>
    <w:unhideWhenUsed/>
    <w:rsid w:val="00ED381F"/>
    <w:rPr>
      <w:color w:val="605E5C"/>
      <w:shd w:val="clear" w:color="auto" w:fill="E1DFDD"/>
    </w:rPr>
  </w:style>
  <w:style w:type="paragraph" w:styleId="Revision">
    <w:name w:val="Revision"/>
    <w:hidden/>
    <w:uiPriority w:val="99"/>
    <w:semiHidden/>
    <w:rsid w:val="00E531AD"/>
    <w:rPr>
      <w:rFonts w:ascii="Times New Roman" w:hAnsi="Times New Roman"/>
      <w:color w:val="000000" w:themeColor="text1"/>
      <w:sz w:val="22"/>
      <w:lang w:val="en-US"/>
    </w:rPr>
  </w:style>
  <w:style w:type="character" w:styleId="SubtleEmphasis">
    <w:name w:val="Subtle Emphasis"/>
    <w:basedOn w:val="DefaultParagraphFont"/>
    <w:uiPriority w:val="19"/>
    <w:qFormat/>
    <w:rsid w:val="001D7263"/>
    <w:rPr>
      <w:i/>
      <w:iCs/>
      <w:color w:val="404040" w:themeColor="text1" w:themeTint="BF"/>
    </w:rPr>
  </w:style>
  <w:style w:type="character" w:styleId="LineNumber">
    <w:name w:val="line number"/>
    <w:basedOn w:val="DefaultParagraphFont"/>
    <w:uiPriority w:val="99"/>
    <w:semiHidden/>
    <w:unhideWhenUsed/>
    <w:rsid w:val="001D7263"/>
  </w:style>
  <w:style w:type="paragraph" w:styleId="Bibliography">
    <w:name w:val="Bibliography"/>
    <w:basedOn w:val="Normal"/>
    <w:next w:val="Normal"/>
    <w:uiPriority w:val="37"/>
    <w:unhideWhenUsed/>
    <w:rsid w:val="007A13C6"/>
    <w:pPr>
      <w:spacing w:line="480" w:lineRule="auto"/>
      <w:ind w:left="720" w:hanging="720"/>
    </w:pPr>
  </w:style>
  <w:style w:type="paragraph" w:styleId="NoSpacing">
    <w:name w:val="No Spacing"/>
    <w:uiPriority w:val="1"/>
    <w:qFormat/>
    <w:rsid w:val="00BC4D61"/>
    <w:pPr>
      <w:jc w:val="both"/>
    </w:pPr>
    <w:rPr>
      <w:rFonts w:ascii="Times New Roman" w:hAnsi="Times New Roman"/>
      <w:color w:val="000000" w:themeColor="text1"/>
      <w:sz w:val="22"/>
      <w:lang w:val="en-US"/>
    </w:rPr>
  </w:style>
  <w:style w:type="paragraph" w:styleId="FootnoteText">
    <w:name w:val="footnote text"/>
    <w:basedOn w:val="Normal"/>
    <w:link w:val="FootnoteTextChar"/>
    <w:uiPriority w:val="99"/>
    <w:semiHidden/>
    <w:unhideWhenUsed/>
    <w:rsid w:val="00BC4D61"/>
    <w:rPr>
      <w:sz w:val="20"/>
      <w:szCs w:val="20"/>
    </w:rPr>
  </w:style>
  <w:style w:type="character" w:customStyle="1" w:styleId="FootnoteTextChar">
    <w:name w:val="Footnote Text Char"/>
    <w:basedOn w:val="DefaultParagraphFont"/>
    <w:link w:val="FootnoteText"/>
    <w:uiPriority w:val="99"/>
    <w:semiHidden/>
    <w:rsid w:val="00BC4D61"/>
    <w:rPr>
      <w:rFonts w:ascii="Times New Roman" w:hAnsi="Times New Roman"/>
      <w:color w:val="000000" w:themeColor="text1"/>
      <w:sz w:val="20"/>
      <w:szCs w:val="20"/>
      <w:lang w:val="en-US"/>
    </w:rPr>
  </w:style>
  <w:style w:type="character" w:styleId="FootnoteReference">
    <w:name w:val="footnote reference"/>
    <w:basedOn w:val="DefaultParagraphFont"/>
    <w:uiPriority w:val="99"/>
    <w:semiHidden/>
    <w:unhideWhenUsed/>
    <w:rsid w:val="00BC4D61"/>
    <w:rPr>
      <w:vertAlign w:val="superscript"/>
    </w:rPr>
  </w:style>
  <w:style w:type="paragraph" w:styleId="Footer">
    <w:name w:val="footer"/>
    <w:basedOn w:val="Normal"/>
    <w:link w:val="FooterChar"/>
    <w:uiPriority w:val="99"/>
    <w:unhideWhenUsed/>
    <w:rsid w:val="00BC4D61"/>
    <w:pPr>
      <w:tabs>
        <w:tab w:val="center" w:pos="4536"/>
        <w:tab w:val="right" w:pos="9072"/>
      </w:tabs>
    </w:pPr>
  </w:style>
  <w:style w:type="character" w:customStyle="1" w:styleId="FooterChar">
    <w:name w:val="Footer Char"/>
    <w:basedOn w:val="DefaultParagraphFont"/>
    <w:link w:val="Footer"/>
    <w:uiPriority w:val="99"/>
    <w:rsid w:val="00BC4D61"/>
    <w:rPr>
      <w:rFonts w:ascii="Times New Roman" w:hAnsi="Times New Roman"/>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1012">
      <w:bodyDiv w:val="1"/>
      <w:marLeft w:val="0"/>
      <w:marRight w:val="0"/>
      <w:marTop w:val="0"/>
      <w:marBottom w:val="0"/>
      <w:divBdr>
        <w:top w:val="none" w:sz="0" w:space="0" w:color="auto"/>
        <w:left w:val="none" w:sz="0" w:space="0" w:color="auto"/>
        <w:bottom w:val="none" w:sz="0" w:space="0" w:color="auto"/>
        <w:right w:val="none" w:sz="0" w:space="0" w:color="auto"/>
      </w:divBdr>
    </w:div>
    <w:div w:id="184364251">
      <w:bodyDiv w:val="1"/>
      <w:marLeft w:val="0"/>
      <w:marRight w:val="0"/>
      <w:marTop w:val="0"/>
      <w:marBottom w:val="0"/>
      <w:divBdr>
        <w:top w:val="none" w:sz="0" w:space="0" w:color="auto"/>
        <w:left w:val="none" w:sz="0" w:space="0" w:color="auto"/>
        <w:bottom w:val="none" w:sz="0" w:space="0" w:color="auto"/>
        <w:right w:val="none" w:sz="0" w:space="0" w:color="auto"/>
      </w:divBdr>
    </w:div>
    <w:div w:id="301227787">
      <w:bodyDiv w:val="1"/>
      <w:marLeft w:val="0"/>
      <w:marRight w:val="0"/>
      <w:marTop w:val="0"/>
      <w:marBottom w:val="0"/>
      <w:divBdr>
        <w:top w:val="none" w:sz="0" w:space="0" w:color="auto"/>
        <w:left w:val="none" w:sz="0" w:space="0" w:color="auto"/>
        <w:bottom w:val="none" w:sz="0" w:space="0" w:color="auto"/>
        <w:right w:val="none" w:sz="0" w:space="0" w:color="auto"/>
      </w:divBdr>
    </w:div>
    <w:div w:id="367143295">
      <w:bodyDiv w:val="1"/>
      <w:marLeft w:val="0"/>
      <w:marRight w:val="0"/>
      <w:marTop w:val="0"/>
      <w:marBottom w:val="0"/>
      <w:divBdr>
        <w:top w:val="none" w:sz="0" w:space="0" w:color="auto"/>
        <w:left w:val="none" w:sz="0" w:space="0" w:color="auto"/>
        <w:bottom w:val="none" w:sz="0" w:space="0" w:color="auto"/>
        <w:right w:val="none" w:sz="0" w:space="0" w:color="auto"/>
      </w:divBdr>
    </w:div>
    <w:div w:id="400837250">
      <w:bodyDiv w:val="1"/>
      <w:marLeft w:val="0"/>
      <w:marRight w:val="0"/>
      <w:marTop w:val="0"/>
      <w:marBottom w:val="0"/>
      <w:divBdr>
        <w:top w:val="none" w:sz="0" w:space="0" w:color="auto"/>
        <w:left w:val="none" w:sz="0" w:space="0" w:color="auto"/>
        <w:bottom w:val="none" w:sz="0" w:space="0" w:color="auto"/>
        <w:right w:val="none" w:sz="0" w:space="0" w:color="auto"/>
      </w:divBdr>
    </w:div>
    <w:div w:id="455369340">
      <w:bodyDiv w:val="1"/>
      <w:marLeft w:val="0"/>
      <w:marRight w:val="0"/>
      <w:marTop w:val="0"/>
      <w:marBottom w:val="0"/>
      <w:divBdr>
        <w:top w:val="none" w:sz="0" w:space="0" w:color="auto"/>
        <w:left w:val="none" w:sz="0" w:space="0" w:color="auto"/>
        <w:bottom w:val="none" w:sz="0" w:space="0" w:color="auto"/>
        <w:right w:val="none" w:sz="0" w:space="0" w:color="auto"/>
      </w:divBdr>
    </w:div>
    <w:div w:id="493953370">
      <w:bodyDiv w:val="1"/>
      <w:marLeft w:val="0"/>
      <w:marRight w:val="0"/>
      <w:marTop w:val="0"/>
      <w:marBottom w:val="0"/>
      <w:divBdr>
        <w:top w:val="none" w:sz="0" w:space="0" w:color="auto"/>
        <w:left w:val="none" w:sz="0" w:space="0" w:color="auto"/>
        <w:bottom w:val="none" w:sz="0" w:space="0" w:color="auto"/>
        <w:right w:val="none" w:sz="0" w:space="0" w:color="auto"/>
      </w:divBdr>
      <w:divsChild>
        <w:div w:id="227347050">
          <w:marLeft w:val="480"/>
          <w:marRight w:val="0"/>
          <w:marTop w:val="0"/>
          <w:marBottom w:val="0"/>
          <w:divBdr>
            <w:top w:val="none" w:sz="0" w:space="0" w:color="auto"/>
            <w:left w:val="none" w:sz="0" w:space="0" w:color="auto"/>
            <w:bottom w:val="none" w:sz="0" w:space="0" w:color="auto"/>
            <w:right w:val="none" w:sz="0" w:space="0" w:color="auto"/>
          </w:divBdr>
          <w:divsChild>
            <w:div w:id="1932082908">
              <w:marLeft w:val="0"/>
              <w:marRight w:val="0"/>
              <w:marTop w:val="0"/>
              <w:marBottom w:val="0"/>
              <w:divBdr>
                <w:top w:val="none" w:sz="0" w:space="0" w:color="auto"/>
                <w:left w:val="none" w:sz="0" w:space="0" w:color="auto"/>
                <w:bottom w:val="none" w:sz="0" w:space="0" w:color="auto"/>
                <w:right w:val="none" w:sz="0" w:space="0" w:color="auto"/>
              </w:divBdr>
            </w:div>
            <w:div w:id="693044731">
              <w:marLeft w:val="0"/>
              <w:marRight w:val="0"/>
              <w:marTop w:val="0"/>
              <w:marBottom w:val="0"/>
              <w:divBdr>
                <w:top w:val="none" w:sz="0" w:space="0" w:color="auto"/>
                <w:left w:val="none" w:sz="0" w:space="0" w:color="auto"/>
                <w:bottom w:val="none" w:sz="0" w:space="0" w:color="auto"/>
                <w:right w:val="none" w:sz="0" w:space="0" w:color="auto"/>
              </w:divBdr>
            </w:div>
            <w:div w:id="1739595535">
              <w:marLeft w:val="0"/>
              <w:marRight w:val="0"/>
              <w:marTop w:val="0"/>
              <w:marBottom w:val="0"/>
              <w:divBdr>
                <w:top w:val="none" w:sz="0" w:space="0" w:color="auto"/>
                <w:left w:val="none" w:sz="0" w:space="0" w:color="auto"/>
                <w:bottom w:val="none" w:sz="0" w:space="0" w:color="auto"/>
                <w:right w:val="none" w:sz="0" w:space="0" w:color="auto"/>
              </w:divBdr>
            </w:div>
            <w:div w:id="104279336">
              <w:marLeft w:val="0"/>
              <w:marRight w:val="0"/>
              <w:marTop w:val="0"/>
              <w:marBottom w:val="0"/>
              <w:divBdr>
                <w:top w:val="none" w:sz="0" w:space="0" w:color="auto"/>
                <w:left w:val="none" w:sz="0" w:space="0" w:color="auto"/>
                <w:bottom w:val="none" w:sz="0" w:space="0" w:color="auto"/>
                <w:right w:val="none" w:sz="0" w:space="0" w:color="auto"/>
              </w:divBdr>
            </w:div>
            <w:div w:id="1797287991">
              <w:marLeft w:val="0"/>
              <w:marRight w:val="0"/>
              <w:marTop w:val="0"/>
              <w:marBottom w:val="0"/>
              <w:divBdr>
                <w:top w:val="none" w:sz="0" w:space="0" w:color="auto"/>
                <w:left w:val="none" w:sz="0" w:space="0" w:color="auto"/>
                <w:bottom w:val="none" w:sz="0" w:space="0" w:color="auto"/>
                <w:right w:val="none" w:sz="0" w:space="0" w:color="auto"/>
              </w:divBdr>
            </w:div>
            <w:div w:id="553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33347">
      <w:bodyDiv w:val="1"/>
      <w:marLeft w:val="0"/>
      <w:marRight w:val="0"/>
      <w:marTop w:val="0"/>
      <w:marBottom w:val="0"/>
      <w:divBdr>
        <w:top w:val="none" w:sz="0" w:space="0" w:color="auto"/>
        <w:left w:val="none" w:sz="0" w:space="0" w:color="auto"/>
        <w:bottom w:val="none" w:sz="0" w:space="0" w:color="auto"/>
        <w:right w:val="none" w:sz="0" w:space="0" w:color="auto"/>
      </w:divBdr>
    </w:div>
    <w:div w:id="709568969">
      <w:bodyDiv w:val="1"/>
      <w:marLeft w:val="0"/>
      <w:marRight w:val="0"/>
      <w:marTop w:val="0"/>
      <w:marBottom w:val="0"/>
      <w:divBdr>
        <w:top w:val="none" w:sz="0" w:space="0" w:color="auto"/>
        <w:left w:val="none" w:sz="0" w:space="0" w:color="auto"/>
        <w:bottom w:val="none" w:sz="0" w:space="0" w:color="auto"/>
        <w:right w:val="none" w:sz="0" w:space="0" w:color="auto"/>
      </w:divBdr>
    </w:div>
    <w:div w:id="719205320">
      <w:bodyDiv w:val="1"/>
      <w:marLeft w:val="0"/>
      <w:marRight w:val="0"/>
      <w:marTop w:val="0"/>
      <w:marBottom w:val="0"/>
      <w:divBdr>
        <w:top w:val="none" w:sz="0" w:space="0" w:color="auto"/>
        <w:left w:val="none" w:sz="0" w:space="0" w:color="auto"/>
        <w:bottom w:val="none" w:sz="0" w:space="0" w:color="auto"/>
        <w:right w:val="none" w:sz="0" w:space="0" w:color="auto"/>
      </w:divBdr>
    </w:div>
    <w:div w:id="720400420">
      <w:bodyDiv w:val="1"/>
      <w:marLeft w:val="0"/>
      <w:marRight w:val="0"/>
      <w:marTop w:val="0"/>
      <w:marBottom w:val="0"/>
      <w:divBdr>
        <w:top w:val="none" w:sz="0" w:space="0" w:color="auto"/>
        <w:left w:val="none" w:sz="0" w:space="0" w:color="auto"/>
        <w:bottom w:val="none" w:sz="0" w:space="0" w:color="auto"/>
        <w:right w:val="none" w:sz="0" w:space="0" w:color="auto"/>
      </w:divBdr>
    </w:div>
    <w:div w:id="744650106">
      <w:bodyDiv w:val="1"/>
      <w:marLeft w:val="0"/>
      <w:marRight w:val="0"/>
      <w:marTop w:val="0"/>
      <w:marBottom w:val="0"/>
      <w:divBdr>
        <w:top w:val="none" w:sz="0" w:space="0" w:color="auto"/>
        <w:left w:val="none" w:sz="0" w:space="0" w:color="auto"/>
        <w:bottom w:val="none" w:sz="0" w:space="0" w:color="auto"/>
        <w:right w:val="none" w:sz="0" w:space="0" w:color="auto"/>
      </w:divBdr>
    </w:div>
    <w:div w:id="812867128">
      <w:bodyDiv w:val="1"/>
      <w:marLeft w:val="0"/>
      <w:marRight w:val="0"/>
      <w:marTop w:val="0"/>
      <w:marBottom w:val="0"/>
      <w:divBdr>
        <w:top w:val="none" w:sz="0" w:space="0" w:color="auto"/>
        <w:left w:val="none" w:sz="0" w:space="0" w:color="auto"/>
        <w:bottom w:val="none" w:sz="0" w:space="0" w:color="auto"/>
        <w:right w:val="none" w:sz="0" w:space="0" w:color="auto"/>
      </w:divBdr>
    </w:div>
    <w:div w:id="828592953">
      <w:bodyDiv w:val="1"/>
      <w:marLeft w:val="0"/>
      <w:marRight w:val="0"/>
      <w:marTop w:val="0"/>
      <w:marBottom w:val="0"/>
      <w:divBdr>
        <w:top w:val="none" w:sz="0" w:space="0" w:color="auto"/>
        <w:left w:val="none" w:sz="0" w:space="0" w:color="auto"/>
        <w:bottom w:val="none" w:sz="0" w:space="0" w:color="auto"/>
        <w:right w:val="none" w:sz="0" w:space="0" w:color="auto"/>
      </w:divBdr>
    </w:div>
    <w:div w:id="886840354">
      <w:bodyDiv w:val="1"/>
      <w:marLeft w:val="0"/>
      <w:marRight w:val="0"/>
      <w:marTop w:val="0"/>
      <w:marBottom w:val="0"/>
      <w:divBdr>
        <w:top w:val="none" w:sz="0" w:space="0" w:color="auto"/>
        <w:left w:val="none" w:sz="0" w:space="0" w:color="auto"/>
        <w:bottom w:val="none" w:sz="0" w:space="0" w:color="auto"/>
        <w:right w:val="none" w:sz="0" w:space="0" w:color="auto"/>
      </w:divBdr>
    </w:div>
    <w:div w:id="923219252">
      <w:bodyDiv w:val="1"/>
      <w:marLeft w:val="0"/>
      <w:marRight w:val="0"/>
      <w:marTop w:val="0"/>
      <w:marBottom w:val="0"/>
      <w:divBdr>
        <w:top w:val="none" w:sz="0" w:space="0" w:color="auto"/>
        <w:left w:val="none" w:sz="0" w:space="0" w:color="auto"/>
        <w:bottom w:val="none" w:sz="0" w:space="0" w:color="auto"/>
        <w:right w:val="none" w:sz="0" w:space="0" w:color="auto"/>
      </w:divBdr>
    </w:div>
    <w:div w:id="947350840">
      <w:bodyDiv w:val="1"/>
      <w:marLeft w:val="0"/>
      <w:marRight w:val="0"/>
      <w:marTop w:val="0"/>
      <w:marBottom w:val="0"/>
      <w:divBdr>
        <w:top w:val="none" w:sz="0" w:space="0" w:color="auto"/>
        <w:left w:val="none" w:sz="0" w:space="0" w:color="auto"/>
        <w:bottom w:val="none" w:sz="0" w:space="0" w:color="auto"/>
        <w:right w:val="none" w:sz="0" w:space="0" w:color="auto"/>
      </w:divBdr>
    </w:div>
    <w:div w:id="1059789512">
      <w:bodyDiv w:val="1"/>
      <w:marLeft w:val="0"/>
      <w:marRight w:val="0"/>
      <w:marTop w:val="0"/>
      <w:marBottom w:val="0"/>
      <w:divBdr>
        <w:top w:val="none" w:sz="0" w:space="0" w:color="auto"/>
        <w:left w:val="none" w:sz="0" w:space="0" w:color="auto"/>
        <w:bottom w:val="none" w:sz="0" w:space="0" w:color="auto"/>
        <w:right w:val="none" w:sz="0" w:space="0" w:color="auto"/>
      </w:divBdr>
    </w:div>
    <w:div w:id="1141926688">
      <w:bodyDiv w:val="1"/>
      <w:marLeft w:val="0"/>
      <w:marRight w:val="0"/>
      <w:marTop w:val="0"/>
      <w:marBottom w:val="0"/>
      <w:divBdr>
        <w:top w:val="none" w:sz="0" w:space="0" w:color="auto"/>
        <w:left w:val="none" w:sz="0" w:space="0" w:color="auto"/>
        <w:bottom w:val="none" w:sz="0" w:space="0" w:color="auto"/>
        <w:right w:val="none" w:sz="0" w:space="0" w:color="auto"/>
      </w:divBdr>
    </w:div>
    <w:div w:id="1210066205">
      <w:bodyDiv w:val="1"/>
      <w:marLeft w:val="0"/>
      <w:marRight w:val="0"/>
      <w:marTop w:val="0"/>
      <w:marBottom w:val="0"/>
      <w:divBdr>
        <w:top w:val="none" w:sz="0" w:space="0" w:color="auto"/>
        <w:left w:val="none" w:sz="0" w:space="0" w:color="auto"/>
        <w:bottom w:val="none" w:sz="0" w:space="0" w:color="auto"/>
        <w:right w:val="none" w:sz="0" w:space="0" w:color="auto"/>
      </w:divBdr>
    </w:div>
    <w:div w:id="1341085430">
      <w:bodyDiv w:val="1"/>
      <w:marLeft w:val="0"/>
      <w:marRight w:val="0"/>
      <w:marTop w:val="0"/>
      <w:marBottom w:val="0"/>
      <w:divBdr>
        <w:top w:val="none" w:sz="0" w:space="0" w:color="auto"/>
        <w:left w:val="none" w:sz="0" w:space="0" w:color="auto"/>
        <w:bottom w:val="none" w:sz="0" w:space="0" w:color="auto"/>
        <w:right w:val="none" w:sz="0" w:space="0" w:color="auto"/>
      </w:divBdr>
    </w:div>
    <w:div w:id="1345136251">
      <w:bodyDiv w:val="1"/>
      <w:marLeft w:val="0"/>
      <w:marRight w:val="0"/>
      <w:marTop w:val="0"/>
      <w:marBottom w:val="0"/>
      <w:divBdr>
        <w:top w:val="none" w:sz="0" w:space="0" w:color="auto"/>
        <w:left w:val="none" w:sz="0" w:space="0" w:color="auto"/>
        <w:bottom w:val="none" w:sz="0" w:space="0" w:color="auto"/>
        <w:right w:val="none" w:sz="0" w:space="0" w:color="auto"/>
      </w:divBdr>
    </w:div>
    <w:div w:id="1462842070">
      <w:bodyDiv w:val="1"/>
      <w:marLeft w:val="0"/>
      <w:marRight w:val="0"/>
      <w:marTop w:val="0"/>
      <w:marBottom w:val="0"/>
      <w:divBdr>
        <w:top w:val="none" w:sz="0" w:space="0" w:color="auto"/>
        <w:left w:val="none" w:sz="0" w:space="0" w:color="auto"/>
        <w:bottom w:val="none" w:sz="0" w:space="0" w:color="auto"/>
        <w:right w:val="none" w:sz="0" w:space="0" w:color="auto"/>
      </w:divBdr>
    </w:div>
    <w:div w:id="1494837088">
      <w:bodyDiv w:val="1"/>
      <w:marLeft w:val="0"/>
      <w:marRight w:val="0"/>
      <w:marTop w:val="0"/>
      <w:marBottom w:val="0"/>
      <w:divBdr>
        <w:top w:val="none" w:sz="0" w:space="0" w:color="auto"/>
        <w:left w:val="none" w:sz="0" w:space="0" w:color="auto"/>
        <w:bottom w:val="none" w:sz="0" w:space="0" w:color="auto"/>
        <w:right w:val="none" w:sz="0" w:space="0" w:color="auto"/>
      </w:divBdr>
    </w:div>
    <w:div w:id="1743289639">
      <w:bodyDiv w:val="1"/>
      <w:marLeft w:val="0"/>
      <w:marRight w:val="0"/>
      <w:marTop w:val="0"/>
      <w:marBottom w:val="0"/>
      <w:divBdr>
        <w:top w:val="none" w:sz="0" w:space="0" w:color="auto"/>
        <w:left w:val="none" w:sz="0" w:space="0" w:color="auto"/>
        <w:bottom w:val="none" w:sz="0" w:space="0" w:color="auto"/>
        <w:right w:val="none" w:sz="0" w:space="0" w:color="auto"/>
      </w:divBdr>
    </w:div>
    <w:div w:id="1769347058">
      <w:bodyDiv w:val="1"/>
      <w:marLeft w:val="0"/>
      <w:marRight w:val="0"/>
      <w:marTop w:val="0"/>
      <w:marBottom w:val="0"/>
      <w:divBdr>
        <w:top w:val="none" w:sz="0" w:space="0" w:color="auto"/>
        <w:left w:val="none" w:sz="0" w:space="0" w:color="auto"/>
        <w:bottom w:val="none" w:sz="0" w:space="0" w:color="auto"/>
        <w:right w:val="none" w:sz="0" w:space="0" w:color="auto"/>
      </w:divBdr>
    </w:div>
    <w:div w:id="1788310235">
      <w:bodyDiv w:val="1"/>
      <w:marLeft w:val="0"/>
      <w:marRight w:val="0"/>
      <w:marTop w:val="0"/>
      <w:marBottom w:val="0"/>
      <w:divBdr>
        <w:top w:val="none" w:sz="0" w:space="0" w:color="auto"/>
        <w:left w:val="none" w:sz="0" w:space="0" w:color="auto"/>
        <w:bottom w:val="none" w:sz="0" w:space="0" w:color="auto"/>
        <w:right w:val="none" w:sz="0" w:space="0" w:color="auto"/>
      </w:divBdr>
    </w:div>
    <w:div w:id="1792048867">
      <w:bodyDiv w:val="1"/>
      <w:marLeft w:val="0"/>
      <w:marRight w:val="0"/>
      <w:marTop w:val="0"/>
      <w:marBottom w:val="0"/>
      <w:divBdr>
        <w:top w:val="none" w:sz="0" w:space="0" w:color="auto"/>
        <w:left w:val="none" w:sz="0" w:space="0" w:color="auto"/>
        <w:bottom w:val="none" w:sz="0" w:space="0" w:color="auto"/>
        <w:right w:val="none" w:sz="0" w:space="0" w:color="auto"/>
      </w:divBdr>
    </w:div>
    <w:div w:id="1880313742">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57745/TY9KL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orage.slu.se\home_2$\eehu0002\Documents\Thesis%20articles\art_flight_mill_agrilus\Soumission_PCI_in_Zoology\review_1\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E1B4F-FDAB-430C-8DF9-BFBE5370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6</TotalTime>
  <Pages>31</Pages>
  <Words>48046</Words>
  <Characters>254644</Characters>
  <Application>Microsoft Office Word</Application>
  <DocSecurity>0</DocSecurity>
  <Lines>2122</Lines>
  <Paragraphs>604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Le Souchu</dc:creator>
  <cp:keywords/>
  <dc:description/>
  <cp:lastModifiedBy>Elodie Le Souchu</cp:lastModifiedBy>
  <cp:revision>1</cp:revision>
  <cp:lastPrinted>2024-12-04T15:28:00Z</cp:lastPrinted>
  <dcterms:created xsi:type="dcterms:W3CDTF">2024-12-04T15:26:00Z</dcterms:created>
  <dcterms:modified xsi:type="dcterms:W3CDTF">2024-12-04T15:33:00Z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id="8k0Q5aAy"/&gt;&lt;style id="http://www.zotero.org/styles/peer-community-journal" hasBibliography="1" bibliographyStyleHasBeenSet="1"/&gt;&lt;prefs&gt;&lt;pref name="fieldType" value="Field"/&gt;&lt;/prefs&gt;&lt;/data&gt;</vt:lpwstr>
  </property>
</Properties>
</file>