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9871E" w14:textId="77777777" w:rsidR="008136EC" w:rsidRPr="000877EE" w:rsidRDefault="008136EC" w:rsidP="008136EC">
      <w:pPr>
        <w:pStyle w:val="Titre"/>
        <w:spacing w:line="360" w:lineRule="auto"/>
        <w:rPr>
          <w:ins w:id="0" w:author="Alain MIGEON" w:date="2022-11-29T16:19:00Z"/>
          <w:lang w:val="en-US"/>
        </w:rPr>
      </w:pPr>
      <w:ins w:id="1" w:author="Alain MIGEON" w:date="2022-11-29T16:19:00Z">
        <w:r w:rsidRPr="000877EE">
          <w:rPr>
            <w:b/>
            <w:bCs/>
            <w:lang w:val="en-US"/>
          </w:rPr>
          <w:t xml:space="preserve">Climate of origin influences how </w:t>
        </w:r>
        <w:proofErr w:type="gramStart"/>
        <w:r w:rsidRPr="000877EE">
          <w:rPr>
            <w:b/>
            <w:bCs/>
            <w:lang w:val="en-US"/>
          </w:rPr>
          <w:t>a</w:t>
        </w:r>
        <w:proofErr w:type="gramEnd"/>
        <w:r w:rsidRPr="000877EE">
          <w:rPr>
            <w:b/>
            <w:bCs/>
            <w:lang w:val="en-US"/>
          </w:rPr>
          <w:t xml:space="preserve"> herbivorous mite responds to drought-stressed host plants</w:t>
        </w:r>
        <w:r w:rsidRPr="000877EE">
          <w:rPr>
            <w:lang w:val="en-US"/>
          </w:rPr>
          <w:t xml:space="preserve"> </w:t>
        </w:r>
      </w:ins>
    </w:p>
    <w:p w14:paraId="412BC2BE" w14:textId="34E2A2BA" w:rsidR="00301AB2" w:rsidRPr="00301AB2" w:rsidRDefault="00C233C4" w:rsidP="00301AB2">
      <w:pPr>
        <w:pStyle w:val="Titre"/>
        <w:spacing w:line="360" w:lineRule="auto"/>
      </w:pPr>
      <w:del w:id="2" w:author="Alain MIGEON" w:date="2022-11-29T16:19:00Z">
        <w:r w:rsidDel="008136EC">
          <w:delText>Herbivore life histories are altered by drought stress in their hosts plants</w:delText>
        </w:r>
      </w:del>
    </w:p>
    <w:p w14:paraId="5856817C" w14:textId="0CD95566" w:rsidR="004F6A75" w:rsidRDefault="004F6A75">
      <w:pPr>
        <w:spacing w:line="360" w:lineRule="auto"/>
      </w:pPr>
    </w:p>
    <w:p w14:paraId="08ADEB19" w14:textId="7E111918" w:rsidR="00AC4F39" w:rsidRPr="00B21B69" w:rsidRDefault="00AC4F39" w:rsidP="00AC4F39">
      <w:pPr>
        <w:spacing w:line="360" w:lineRule="auto"/>
      </w:pPr>
      <w:r w:rsidRPr="00B21B69">
        <w:t xml:space="preserve">Alain Migeon, Philippe Auger, Odile </w:t>
      </w:r>
      <w:proofErr w:type="spellStart"/>
      <w:r w:rsidRPr="00B21B69">
        <w:t>Fossati</w:t>
      </w:r>
      <w:r w:rsidR="00B21B69">
        <w:t>-Gaschignard</w:t>
      </w:r>
      <w:proofErr w:type="spellEnd"/>
      <w:r w:rsidRPr="00B21B69">
        <w:t xml:space="preserve">, Ruth A. </w:t>
      </w:r>
      <w:proofErr w:type="spellStart"/>
      <w:r w:rsidRPr="00B21B69">
        <w:t>Hufbauer</w:t>
      </w:r>
      <w:proofErr w:type="spellEnd"/>
      <w:r w:rsidRPr="00B21B69">
        <w:t xml:space="preserve">, </w:t>
      </w:r>
      <w:proofErr w:type="spellStart"/>
      <w:r w:rsidRPr="00B21B69">
        <w:t>Maëva</w:t>
      </w:r>
      <w:proofErr w:type="spellEnd"/>
      <w:r w:rsidRPr="00B21B69">
        <w:t xml:space="preserve"> Miranda, </w:t>
      </w:r>
      <w:proofErr w:type="spellStart"/>
      <w:r w:rsidRPr="00B21B69">
        <w:t>Ghais</w:t>
      </w:r>
      <w:proofErr w:type="spellEnd"/>
      <w:r w:rsidRPr="00B21B69">
        <w:t xml:space="preserve"> </w:t>
      </w:r>
      <w:proofErr w:type="spellStart"/>
      <w:r w:rsidRPr="00B21B69">
        <w:t>Zriki</w:t>
      </w:r>
      <w:proofErr w:type="spellEnd"/>
      <w:r w:rsidRPr="00B21B69">
        <w:t xml:space="preserve">, Maria </w:t>
      </w:r>
      <w:proofErr w:type="spellStart"/>
      <w:r w:rsidRPr="00B21B69">
        <w:t>Navajas</w:t>
      </w:r>
      <w:proofErr w:type="spellEnd"/>
    </w:p>
    <w:p w14:paraId="54B18761" w14:textId="77777777" w:rsidR="00AC4F39" w:rsidRPr="00B21B69" w:rsidRDefault="00AC4F39" w:rsidP="00AC4F39">
      <w:pPr>
        <w:spacing w:line="360" w:lineRule="auto"/>
      </w:pPr>
    </w:p>
    <w:p w14:paraId="09B24BBD" w14:textId="6C09BCC3" w:rsidR="004F6A75" w:rsidRPr="00B21B69" w:rsidRDefault="00FE4B6A" w:rsidP="00624B56">
      <w:pPr>
        <w:spacing w:line="360" w:lineRule="auto"/>
      </w:pPr>
      <w:r w:rsidRPr="00B21B69">
        <w:t>Alain Migeon</w:t>
      </w:r>
      <w:r w:rsidR="00624B56" w:rsidRPr="00B21B69">
        <w:t xml:space="preserve">, </w:t>
      </w:r>
      <w:r w:rsidR="00C25CB5">
        <w:t xml:space="preserve">CBGP, INRAE, CIRAD, </w:t>
      </w:r>
      <w:proofErr w:type="spellStart"/>
      <w:r w:rsidR="00C25CB5">
        <w:t>Institut</w:t>
      </w:r>
      <w:proofErr w:type="spellEnd"/>
      <w:r w:rsidR="00C25CB5">
        <w:t xml:space="preserve"> Agro, IRD, </w:t>
      </w:r>
      <w:proofErr w:type="spellStart"/>
      <w:r w:rsidR="00C25CB5">
        <w:t>Univ</w:t>
      </w:r>
      <w:proofErr w:type="spellEnd"/>
      <w:r w:rsidR="00C25CB5">
        <w:t xml:space="preserve"> Montpellier, Montpellier, France</w:t>
      </w:r>
      <w:r w:rsidR="00624B56" w:rsidRPr="00B21B69">
        <w:t>.</w:t>
      </w:r>
    </w:p>
    <w:p w14:paraId="18105566" w14:textId="2DE3D913" w:rsidR="004F6A75" w:rsidRPr="00B21B69" w:rsidRDefault="00FE4B6A">
      <w:pPr>
        <w:spacing w:line="360" w:lineRule="auto"/>
      </w:pPr>
      <w:r w:rsidRPr="00B21B69">
        <w:t>Philippe Auger</w:t>
      </w:r>
      <w:r w:rsidR="00624B56" w:rsidRPr="00B21B69">
        <w:t xml:space="preserve">, </w:t>
      </w:r>
      <w:r w:rsidR="00C25CB5">
        <w:t xml:space="preserve">CBGP, INRAE, CIRAD, </w:t>
      </w:r>
      <w:proofErr w:type="spellStart"/>
      <w:r w:rsidR="00C25CB5">
        <w:t>Institut</w:t>
      </w:r>
      <w:proofErr w:type="spellEnd"/>
      <w:r w:rsidR="00C25CB5">
        <w:t xml:space="preserve"> Agro, IRD, </w:t>
      </w:r>
      <w:proofErr w:type="spellStart"/>
      <w:r w:rsidR="00C25CB5">
        <w:t>Univ</w:t>
      </w:r>
      <w:proofErr w:type="spellEnd"/>
      <w:r w:rsidR="00C25CB5">
        <w:t xml:space="preserve"> Montpellier, Montpellier, France</w:t>
      </w:r>
      <w:r w:rsidR="00624B56" w:rsidRPr="00B21B69">
        <w:t>.</w:t>
      </w:r>
    </w:p>
    <w:p w14:paraId="45A8E553" w14:textId="61C69727" w:rsidR="004F6A75" w:rsidRPr="005B16C2" w:rsidRDefault="00FE4B6A">
      <w:pPr>
        <w:spacing w:line="360" w:lineRule="auto"/>
      </w:pPr>
      <w:r w:rsidRPr="005B16C2">
        <w:t xml:space="preserve">Odile </w:t>
      </w:r>
      <w:proofErr w:type="spellStart"/>
      <w:r w:rsidRPr="005B16C2">
        <w:t>Fossati</w:t>
      </w:r>
      <w:r w:rsidR="00472CDD">
        <w:t>-Gaschignard</w:t>
      </w:r>
      <w:proofErr w:type="spellEnd"/>
      <w:r w:rsidR="00624B56" w:rsidRPr="005B16C2">
        <w:t xml:space="preserve">, </w:t>
      </w:r>
      <w:r w:rsidR="00624B56">
        <w:t>CBGP, IRD, INRA</w:t>
      </w:r>
      <w:r w:rsidR="00B21B69">
        <w:t>E</w:t>
      </w:r>
      <w:r w:rsidR="00624B56">
        <w:t xml:space="preserve">, CIRAD, </w:t>
      </w:r>
      <w:proofErr w:type="spellStart"/>
      <w:r w:rsidR="00C25CB5">
        <w:t>Institut</w:t>
      </w:r>
      <w:proofErr w:type="spellEnd"/>
      <w:r w:rsidR="00C25CB5">
        <w:t xml:space="preserve"> Agro,</w:t>
      </w:r>
      <w:r w:rsidR="00624B56">
        <w:t xml:space="preserve"> </w:t>
      </w:r>
      <w:proofErr w:type="spellStart"/>
      <w:r w:rsidR="00624B56">
        <w:t>Univ</w:t>
      </w:r>
      <w:proofErr w:type="spellEnd"/>
      <w:r w:rsidR="00624B56">
        <w:t xml:space="preserve"> Montpellier, Montpellier, France.</w:t>
      </w:r>
    </w:p>
    <w:p w14:paraId="4D1C1916" w14:textId="5CDAD0FB" w:rsidR="00E0266D" w:rsidRPr="005B16C2" w:rsidRDefault="00E0266D">
      <w:pPr>
        <w:spacing w:line="360" w:lineRule="auto"/>
        <w:rPr>
          <w:lang w:val="en-US"/>
        </w:rPr>
      </w:pPr>
      <w:r w:rsidRPr="005B16C2">
        <w:rPr>
          <w:lang w:val="en-US"/>
        </w:rPr>
        <w:t xml:space="preserve">Ruth </w:t>
      </w:r>
      <w:r w:rsidR="001944D0" w:rsidRPr="005B16C2">
        <w:rPr>
          <w:lang w:val="en-US"/>
        </w:rPr>
        <w:t xml:space="preserve">A. </w:t>
      </w:r>
      <w:proofErr w:type="spellStart"/>
      <w:r w:rsidRPr="005B16C2">
        <w:rPr>
          <w:lang w:val="en-US"/>
        </w:rPr>
        <w:t>Hufbauer</w:t>
      </w:r>
      <w:proofErr w:type="spellEnd"/>
      <w:r w:rsidR="001944D0" w:rsidRPr="005B16C2">
        <w:rPr>
          <w:lang w:val="en-US"/>
        </w:rPr>
        <w:t xml:space="preserve">, Department of </w:t>
      </w:r>
      <w:r w:rsidR="001944D0" w:rsidRPr="001944D0">
        <w:rPr>
          <w:lang w:val="en-US"/>
        </w:rPr>
        <w:t>Agricultural Biology</w:t>
      </w:r>
      <w:r w:rsidR="001944D0">
        <w:rPr>
          <w:lang w:val="en-US"/>
        </w:rPr>
        <w:t xml:space="preserve"> and Graduate Degree Program in Ecology</w:t>
      </w:r>
      <w:r w:rsidR="001944D0" w:rsidRPr="001944D0">
        <w:rPr>
          <w:lang w:val="en-US"/>
        </w:rPr>
        <w:t>, Colorado State University, Fort Collins, CO</w:t>
      </w:r>
      <w:r w:rsidR="005B16C2">
        <w:rPr>
          <w:lang w:val="en-US"/>
        </w:rPr>
        <w:t>, USA.</w:t>
      </w:r>
    </w:p>
    <w:p w14:paraId="7B726EA0" w14:textId="424F33A6" w:rsidR="004F6A75" w:rsidRPr="005B16C2" w:rsidRDefault="00FE4B6A">
      <w:pPr>
        <w:spacing w:line="360" w:lineRule="auto"/>
        <w:rPr>
          <w:lang w:val="en-US"/>
        </w:rPr>
      </w:pPr>
      <w:proofErr w:type="spellStart"/>
      <w:r w:rsidRPr="005B16C2">
        <w:rPr>
          <w:lang w:val="en-US"/>
        </w:rPr>
        <w:t>Maëva</w:t>
      </w:r>
      <w:proofErr w:type="spellEnd"/>
      <w:r w:rsidRPr="005B16C2">
        <w:rPr>
          <w:lang w:val="en-US"/>
        </w:rPr>
        <w:t xml:space="preserve"> Miranda</w:t>
      </w:r>
      <w:r w:rsidR="00624B56" w:rsidRPr="001523A9">
        <w:t xml:space="preserve">, </w:t>
      </w:r>
      <w:r w:rsidR="00624B56">
        <w:t>CBGP, INRA</w:t>
      </w:r>
      <w:r w:rsidR="008519F0">
        <w:t>E</w:t>
      </w:r>
      <w:r w:rsidR="00624B56">
        <w:t xml:space="preserve">, CIRAD, IRD, </w:t>
      </w:r>
      <w:proofErr w:type="spellStart"/>
      <w:r w:rsidR="00C25CB5">
        <w:t>Institut</w:t>
      </w:r>
      <w:proofErr w:type="spellEnd"/>
      <w:r w:rsidR="00C25CB5">
        <w:t xml:space="preserve"> Agro,</w:t>
      </w:r>
      <w:r w:rsidR="00624B56">
        <w:t xml:space="preserve"> </w:t>
      </w:r>
      <w:proofErr w:type="spellStart"/>
      <w:r w:rsidR="00624B56">
        <w:t>Univ</w:t>
      </w:r>
      <w:proofErr w:type="spellEnd"/>
      <w:r w:rsidR="00624B56">
        <w:t xml:space="preserve"> Montpellier, Montpellier, France</w:t>
      </w:r>
      <w:r w:rsidR="00A01A9A">
        <w:t xml:space="preserve"> </w:t>
      </w:r>
      <w:r w:rsidR="00AC4F39">
        <w:t xml:space="preserve">&amp; </w:t>
      </w:r>
      <w:r w:rsidR="000C1012">
        <w:rPr>
          <w:rFonts w:ascii="Calibri" w:hAnsi="Calibri" w:cs="Calibri"/>
        </w:rPr>
        <w:t>CIRAD, UMR AGAP INSTITUT, F-34398 Montpellier, France</w:t>
      </w:r>
      <w:r w:rsidR="00624B56">
        <w:t>.</w:t>
      </w:r>
    </w:p>
    <w:p w14:paraId="700AE948" w14:textId="19BBE7E9" w:rsidR="004F6A75" w:rsidRPr="005B16C2" w:rsidRDefault="00FE4B6A">
      <w:pPr>
        <w:spacing w:line="360" w:lineRule="auto"/>
        <w:rPr>
          <w:lang w:val="en-US"/>
        </w:rPr>
      </w:pPr>
      <w:proofErr w:type="spellStart"/>
      <w:r w:rsidRPr="005B16C2">
        <w:rPr>
          <w:lang w:val="en-US"/>
        </w:rPr>
        <w:t>Ghais</w:t>
      </w:r>
      <w:proofErr w:type="spellEnd"/>
      <w:r w:rsidRPr="005B16C2">
        <w:rPr>
          <w:lang w:val="en-US"/>
        </w:rPr>
        <w:t xml:space="preserve"> </w:t>
      </w:r>
      <w:proofErr w:type="spellStart"/>
      <w:r w:rsidRPr="005B16C2">
        <w:rPr>
          <w:lang w:val="en-US"/>
        </w:rPr>
        <w:t>Zriki</w:t>
      </w:r>
      <w:proofErr w:type="spellEnd"/>
      <w:r w:rsidR="00624B56" w:rsidRPr="001523A9">
        <w:t xml:space="preserve">, </w:t>
      </w:r>
      <w:r w:rsidR="00624B56">
        <w:t>CBGP, INRA</w:t>
      </w:r>
      <w:r w:rsidR="008519F0">
        <w:t>E</w:t>
      </w:r>
      <w:r w:rsidR="00624B56">
        <w:t xml:space="preserve">, CIRAD, IRD, </w:t>
      </w:r>
      <w:proofErr w:type="spellStart"/>
      <w:r w:rsidR="00C25CB5">
        <w:t>Institut</w:t>
      </w:r>
      <w:proofErr w:type="spellEnd"/>
      <w:r w:rsidR="00C25CB5">
        <w:t xml:space="preserve"> Agro, </w:t>
      </w:r>
      <w:proofErr w:type="spellStart"/>
      <w:r w:rsidR="00624B56">
        <w:t>Univ</w:t>
      </w:r>
      <w:proofErr w:type="spellEnd"/>
      <w:r w:rsidR="00624B56">
        <w:t xml:space="preserve"> Montpellier, Montpellier, France</w:t>
      </w:r>
      <w:r w:rsidR="00AC4F39">
        <w:t xml:space="preserve"> &amp; CEFE, </w:t>
      </w:r>
      <w:proofErr w:type="spellStart"/>
      <w:r w:rsidR="00AC4F39">
        <w:t>Univ</w:t>
      </w:r>
      <w:proofErr w:type="spellEnd"/>
      <w:r w:rsidR="00AC4F39">
        <w:t xml:space="preserve"> Montpellier, CNRS, EPHE, IRD, </w:t>
      </w:r>
      <w:proofErr w:type="spellStart"/>
      <w:r w:rsidR="00AC4F39">
        <w:t>Univ</w:t>
      </w:r>
      <w:proofErr w:type="spellEnd"/>
      <w:r w:rsidR="00AC4F39">
        <w:t xml:space="preserve"> Paul Valéry Montpellier 3, Montpellier, France</w:t>
      </w:r>
      <w:r w:rsidR="00624B56">
        <w:t>.</w:t>
      </w:r>
      <w:bookmarkStart w:id="3" w:name="_GoBack"/>
      <w:bookmarkEnd w:id="3"/>
    </w:p>
    <w:p w14:paraId="16088754" w14:textId="3A246B43" w:rsidR="009B76DC" w:rsidRDefault="00FE4B6A" w:rsidP="009B76DC">
      <w:pPr>
        <w:spacing w:line="360" w:lineRule="auto"/>
      </w:pPr>
      <w:r w:rsidRPr="00B930BB">
        <w:rPr>
          <w:lang w:val="en-US"/>
        </w:rPr>
        <w:t xml:space="preserve">Maria </w:t>
      </w:r>
      <w:proofErr w:type="spellStart"/>
      <w:r w:rsidRPr="00B930BB">
        <w:rPr>
          <w:lang w:val="en-US"/>
        </w:rPr>
        <w:t>Navajas</w:t>
      </w:r>
      <w:proofErr w:type="spellEnd"/>
      <w:r w:rsidR="00624B56" w:rsidRPr="001523A9">
        <w:t xml:space="preserve">, </w:t>
      </w:r>
      <w:r w:rsidR="00C25CB5">
        <w:t xml:space="preserve">CBGP, INRAE, CIRAD, </w:t>
      </w:r>
      <w:proofErr w:type="spellStart"/>
      <w:r w:rsidR="00C25CB5">
        <w:t>Institut</w:t>
      </w:r>
      <w:proofErr w:type="spellEnd"/>
      <w:r w:rsidR="00C25CB5">
        <w:t xml:space="preserve"> Agro, IRD, </w:t>
      </w:r>
      <w:proofErr w:type="spellStart"/>
      <w:r w:rsidR="00C25CB5">
        <w:t>Univ</w:t>
      </w:r>
      <w:proofErr w:type="spellEnd"/>
      <w:r w:rsidR="00C25CB5">
        <w:t xml:space="preserve"> Montpellier, Montpellier, France</w:t>
      </w:r>
      <w:r w:rsidR="00624B56">
        <w:t>.</w:t>
      </w:r>
    </w:p>
    <w:p w14:paraId="16FAD48F" w14:textId="68C62F11" w:rsidR="00454A7E" w:rsidRPr="00B930BB" w:rsidRDefault="00454A7E" w:rsidP="009B76DC">
      <w:pPr>
        <w:spacing w:line="360" w:lineRule="auto"/>
        <w:rPr>
          <w:lang w:val="en-US"/>
        </w:rPr>
      </w:pPr>
      <w:r w:rsidRPr="00B930BB">
        <w:rPr>
          <w:lang w:val="en-US"/>
        </w:rPr>
        <w:br w:type="page"/>
      </w:r>
    </w:p>
    <w:p w14:paraId="2FB92307" w14:textId="77777777" w:rsidR="00454A7E" w:rsidRPr="00454A7E" w:rsidRDefault="00454A7E" w:rsidP="00454A7E">
      <w:pPr>
        <w:pStyle w:val="Titre1"/>
      </w:pPr>
      <w:r w:rsidRPr="00454A7E">
        <w:lastRenderedPageBreak/>
        <w:t>Abstract</w:t>
      </w:r>
    </w:p>
    <w:p w14:paraId="6C819C68" w14:textId="77777777" w:rsidR="00454A7E" w:rsidRPr="00454A7E" w:rsidRDefault="00454A7E" w:rsidP="00454A7E">
      <w:pPr>
        <w:spacing w:line="360" w:lineRule="auto"/>
      </w:pPr>
    </w:p>
    <w:p w14:paraId="435A2BF4" w14:textId="43503A1A" w:rsidR="00454A7E" w:rsidRDefault="00111031" w:rsidP="00454A7E">
      <w:pPr>
        <w:spacing w:line="360" w:lineRule="auto"/>
      </w:pPr>
      <w:r>
        <w:t>D</w:t>
      </w:r>
      <w:r w:rsidR="00454A7E">
        <w:t xml:space="preserve">rought </w:t>
      </w:r>
      <w:r>
        <w:t xml:space="preserve">associated with climate change can </w:t>
      </w:r>
      <w:r w:rsidR="00454A7E">
        <w:t>stress plants</w:t>
      </w:r>
      <w:r>
        <w:t>, altering their interactions with</w:t>
      </w:r>
      <w:r w:rsidR="00454A7E">
        <w:t xml:space="preserve"> phytophagous </w:t>
      </w:r>
      <w:r w:rsidR="007B06BB">
        <w:t>arthropods</w:t>
      </w:r>
      <w:r w:rsidR="00454A7E">
        <w:t xml:space="preserve">. </w:t>
      </w:r>
      <w:ins w:id="4" w:author="Alain MIGEON" w:date="2022-11-29T16:19:00Z">
        <w:r w:rsidR="008136EC" w:rsidRPr="009E5239">
          <w:rPr>
            <w:lang w:val="en-US"/>
          </w:rPr>
          <w:t>Drought</w:t>
        </w:r>
        <w:r w:rsidR="008136EC" w:rsidDel="008136EC">
          <w:t xml:space="preserve"> </w:t>
        </w:r>
      </w:ins>
      <w:del w:id="5" w:author="Alain MIGEON" w:date="2022-11-29T16:19:00Z">
        <w:r w:rsidR="00454A7E" w:rsidDel="008136EC">
          <w:delText xml:space="preserve">Dryness </w:delText>
        </w:r>
      </w:del>
      <w:r w:rsidR="00454A7E">
        <w:t xml:space="preserve">not only impacts cultivated plants but also their parasites, which in some cases are favoured by drought. </w:t>
      </w:r>
      <w:r>
        <w:t>H</w:t>
      </w:r>
      <w:r w:rsidR="00454A7E">
        <w:t xml:space="preserve">erbivorous arthropods </w:t>
      </w:r>
      <w:r>
        <w:t xml:space="preserve">feeding on drought-stressed plants </w:t>
      </w:r>
      <w:r w:rsidR="00FD3A40">
        <w:t>typically</w:t>
      </w:r>
      <w:r w:rsidR="00105160">
        <w:t xml:space="preserve"> produce </w:t>
      </w:r>
      <w:r w:rsidR="00454A7E">
        <w:t>bigger offspring and</w:t>
      </w:r>
      <w:r>
        <w:t xml:space="preserve"> develop</w:t>
      </w:r>
      <w:r w:rsidR="00454A7E">
        <w:t xml:space="preserve"> faster. </w:t>
      </w:r>
      <w:ins w:id="6" w:author="Alain MIGEON" w:date="2022-11-29T16:20:00Z">
        <w:r w:rsidR="008136EC">
          <w:t xml:space="preserve">However, how much responses to abiotic factors differ among populations of a species remains poorly documented. </w:t>
        </w:r>
      </w:ins>
      <w:del w:id="7" w:author="Alain MIGEON" w:date="2022-11-29T16:20:00Z">
        <w:r w:rsidR="00454A7E" w:rsidDel="008136EC">
          <w:delText xml:space="preserve">However, how much </w:delText>
        </w:r>
        <w:r w:rsidR="00105160" w:rsidDel="008136EC">
          <w:delText>responses to abiotic factors differ among</w:delText>
        </w:r>
        <w:r w:rsidR="00454A7E" w:rsidDel="008136EC">
          <w:delText xml:space="preserve"> populations of a species remains poorly documented</w:delText>
        </w:r>
        <w:r w:rsidR="001F4AC7" w:rsidDel="008136EC">
          <w:delText>.</w:delText>
        </w:r>
        <w:r w:rsidR="00105160" w:rsidDel="008136EC">
          <w:delText xml:space="preserve"> </w:delText>
        </w:r>
      </w:del>
      <w:r>
        <w:t>Here, we evaluate</w:t>
      </w:r>
      <w:r w:rsidDel="00111031">
        <w:t xml:space="preserve"> </w:t>
      </w:r>
      <w:r w:rsidR="00096D7B">
        <w:t xml:space="preserve">variability </w:t>
      </w:r>
      <w:r>
        <w:t xml:space="preserve">among populations </w:t>
      </w:r>
      <w:r w:rsidR="00096D7B">
        <w:t xml:space="preserve">of a major agricultural pest, the two spotted spider mite, </w:t>
      </w:r>
      <w:r w:rsidR="00096D7B" w:rsidRPr="00FD5D44">
        <w:rPr>
          <w:i/>
        </w:rPr>
        <w:t>Tetranychus urticae</w:t>
      </w:r>
      <w:r w:rsidR="002F20A5" w:rsidRPr="002F20A5">
        <w:t>,</w:t>
      </w:r>
      <w:r w:rsidR="00096D7B" w:rsidDel="00096D7B">
        <w:t xml:space="preserve"> </w:t>
      </w:r>
      <w:r>
        <w:t xml:space="preserve">in response </w:t>
      </w:r>
      <w:r w:rsidR="00096D7B">
        <w:t xml:space="preserve">to </w:t>
      </w:r>
      <w:r w:rsidR="005F59E6" w:rsidRPr="005F59E6">
        <w:t>drought</w:t>
      </w:r>
      <w:r w:rsidR="008136EC">
        <w:t xml:space="preserve"> </w:t>
      </w:r>
      <w:r w:rsidR="00454A7E" w:rsidRPr="005F59E6">
        <w:t>stress</w:t>
      </w:r>
      <w:r w:rsidR="00096D7B">
        <w:t>.</w:t>
      </w:r>
      <w:r w:rsidR="00A1052F">
        <w:t xml:space="preserve"> </w:t>
      </w:r>
      <w:r w:rsidR="00096D7B">
        <w:t xml:space="preserve">We compare key life-history parameters of twelve </w:t>
      </w:r>
      <w:r w:rsidR="002F20A5">
        <w:t xml:space="preserve">populations </w:t>
      </w:r>
      <w:r>
        <w:t xml:space="preserve">that originate </w:t>
      </w:r>
      <w:r w:rsidR="002F20A5">
        <w:t>from clim</w:t>
      </w:r>
      <w:r>
        <w:t>ate</w:t>
      </w:r>
      <w:r w:rsidR="00C36056">
        <w:t>s</w:t>
      </w:r>
      <w:r w:rsidR="00096D7B">
        <w:t xml:space="preserve"> </w:t>
      </w:r>
      <w:r w:rsidR="001F4AC7">
        <w:t>ranging</w:t>
      </w:r>
      <w:r w:rsidR="00454A7E">
        <w:t xml:space="preserve"> from wet </w:t>
      </w:r>
      <w:r>
        <w:t>and</w:t>
      </w:r>
      <w:r w:rsidR="00454A7E">
        <w:t xml:space="preserve"> cool Atlantic </w:t>
      </w:r>
      <w:r w:rsidR="00E505FB">
        <w:t>locations</w:t>
      </w:r>
      <w:r w:rsidR="00454A7E">
        <w:t xml:space="preserve"> to medium to dry hot Mediterranean </w:t>
      </w:r>
      <w:r w:rsidR="00E505FB">
        <w:t>locations</w:t>
      </w:r>
      <w:r w:rsidR="00454A7E">
        <w:t xml:space="preserve">. </w:t>
      </w:r>
      <w:r>
        <w:t>We evaluated how p</w:t>
      </w:r>
      <w:r w:rsidR="00454A7E">
        <w:t xml:space="preserve">lant </w:t>
      </w:r>
      <w:r w:rsidR="00454A7E" w:rsidRPr="005F59E6">
        <w:t>drought stress</w:t>
      </w:r>
      <w:r w:rsidR="00454A7E">
        <w:t xml:space="preserve"> </w:t>
      </w:r>
      <w:r>
        <w:t xml:space="preserve">affects </w:t>
      </w:r>
      <w:r w:rsidR="00454A7E">
        <w:t>four life history traits: development time, fecundity, sex-ratio and emigration rate in a</w:t>
      </w:r>
      <w:r w:rsidR="00277F5D">
        <w:t>n</w:t>
      </w:r>
      <w:r w:rsidR="00454A7E">
        <w:t xml:space="preserve"> experiment </w:t>
      </w:r>
      <w:r w:rsidR="00277F5D">
        <w:t xml:space="preserve">comparing </w:t>
      </w:r>
      <w:r w:rsidR="00454A7E">
        <w:t xml:space="preserve">well-watered and </w:t>
      </w:r>
      <w:r w:rsidR="00454A7E" w:rsidRPr="005F59E6">
        <w:t>drought-stressed</w:t>
      </w:r>
      <w:r w:rsidR="00454A7E">
        <w:t xml:space="preserve"> bean plants.  Mites feeding on </w:t>
      </w:r>
      <w:r w:rsidR="005F59E6">
        <w:t>drought-</w:t>
      </w:r>
      <w:r w:rsidR="00454A7E" w:rsidRPr="005F59E6">
        <w:t>stressed</w:t>
      </w:r>
      <w:r w:rsidR="00454A7E">
        <w:t xml:space="preserve"> plants develo</w:t>
      </w:r>
      <w:r w:rsidR="00277F5D">
        <w:t>ped</w:t>
      </w:r>
      <w:r w:rsidR="00454A7E">
        <w:t xml:space="preserve"> </w:t>
      </w:r>
      <w:r w:rsidR="00277F5D">
        <w:t xml:space="preserve">faster </w:t>
      </w:r>
      <w:r w:rsidR="00454A7E">
        <w:t xml:space="preserve">and </w:t>
      </w:r>
      <w:r w:rsidR="00F57615">
        <w:t xml:space="preserve">attempted to leave </w:t>
      </w:r>
      <w:r w:rsidR="00980EA2">
        <w:t xml:space="preserve">leaves </w:t>
      </w:r>
      <w:r w:rsidR="00EB27AF">
        <w:t>less often</w:t>
      </w:r>
      <w:r w:rsidR="00F57615">
        <w:t>, and</w:t>
      </w:r>
      <w:r w:rsidR="00EB27AF">
        <w:t xml:space="preserve"> </w:t>
      </w:r>
      <w:r w:rsidR="00454A7E">
        <w:t xml:space="preserve">young females </w:t>
      </w:r>
      <w:r w:rsidR="00F57615">
        <w:t>were more</w:t>
      </w:r>
      <w:r w:rsidR="00454A7E">
        <w:t xml:space="preserve"> fecund.  </w:t>
      </w:r>
      <w:r w:rsidR="00454A7E" w:rsidRPr="00FA0B06">
        <w:t>The</w:t>
      </w:r>
      <w:r w:rsidR="00454A7E">
        <w:t xml:space="preserve"> mites from wet temperate </w:t>
      </w:r>
      <w:r w:rsidR="00277F5D">
        <w:t xml:space="preserve">climates </w:t>
      </w:r>
      <w:r w:rsidR="00E505FB">
        <w:t>exhibited greater plasticity</w:t>
      </w:r>
      <w:r w:rsidR="004A2036">
        <w:t xml:space="preserve"> between the two water regimes </w:t>
      </w:r>
      <w:r w:rsidR="00454A7E">
        <w:t>than mites originating from dry</w:t>
      </w:r>
      <w:r w:rsidR="00277F5D">
        <w:t>er and</w:t>
      </w:r>
      <w:r w:rsidR="00454A7E">
        <w:t xml:space="preserve"> hot </w:t>
      </w:r>
      <w:r w:rsidR="00277F5D">
        <w:t>climates</w:t>
      </w:r>
      <w:ins w:id="8" w:author="Alain MIGEON" w:date="2022-11-29T16:22:00Z">
        <w:r w:rsidR="008136EC" w:rsidRPr="009E5239">
          <w:rPr>
            <w:lang w:val="en-US"/>
          </w:rPr>
          <w:t xml:space="preserve">, suggesting that </w:t>
        </w:r>
        <w:r w:rsidR="008136EC">
          <w:rPr>
            <w:lang w:val="en-US"/>
          </w:rPr>
          <w:t>the</w:t>
        </w:r>
      </w:ins>
      <w:del w:id="9" w:author="Alain MIGEON" w:date="2022-11-29T16:22:00Z">
        <w:r w:rsidR="00277F5D" w:rsidDel="008136EC">
          <w:delText xml:space="preserve">. Thus, </w:delText>
        </w:r>
      </w:del>
      <w:r w:rsidR="00277F5D">
        <w:t xml:space="preserve">climate </w:t>
      </w:r>
      <w:r w:rsidR="00980D15">
        <w:t>in the area of origin influence</w:t>
      </w:r>
      <w:r w:rsidR="00277F5D">
        <w:t>s</w:t>
      </w:r>
      <w:r w:rsidR="00980D15">
        <w:t xml:space="preserve"> </w:t>
      </w:r>
      <w:r w:rsidR="00454A7E">
        <w:t>mite</w:t>
      </w:r>
      <w:r w:rsidR="00277F5D">
        <w:t xml:space="preserve"> response to drought.</w:t>
      </w:r>
    </w:p>
    <w:p w14:paraId="75551850" w14:textId="77777777" w:rsidR="00C64CFF" w:rsidRDefault="00C64CFF" w:rsidP="00454A7E">
      <w:pPr>
        <w:spacing w:line="360" w:lineRule="auto"/>
      </w:pPr>
    </w:p>
    <w:p w14:paraId="01D3B3CE" w14:textId="6B8C78E9" w:rsidR="00C64CFF" w:rsidRDefault="00C64CFF" w:rsidP="00C64CFF">
      <w:pPr>
        <w:pStyle w:val="Titre1"/>
      </w:pPr>
      <w:r>
        <w:t>Keyword</w:t>
      </w:r>
      <w:r w:rsidR="0017375A">
        <w:t>s</w:t>
      </w:r>
    </w:p>
    <w:p w14:paraId="31A58B27" w14:textId="77777777" w:rsidR="00C64CFF" w:rsidRPr="00C64CFF" w:rsidRDefault="00C64CFF" w:rsidP="00C64CFF">
      <w:pPr>
        <w:spacing w:line="360" w:lineRule="auto"/>
      </w:pPr>
    </w:p>
    <w:p w14:paraId="36D81C2E" w14:textId="78575D4C" w:rsidR="00C64CFF" w:rsidRDefault="00C64CFF" w:rsidP="00C64CFF">
      <w:pPr>
        <w:spacing w:line="360" w:lineRule="auto"/>
      </w:pPr>
      <w:r>
        <w:t>Acari</w:t>
      </w:r>
      <w:r w:rsidR="00460AC1">
        <w:t xml:space="preserve">; </w:t>
      </w:r>
      <w:r w:rsidR="00277F5D">
        <w:t>climate</w:t>
      </w:r>
      <w:r w:rsidR="0017375A">
        <w:t xml:space="preserve">; </w:t>
      </w:r>
      <w:r>
        <w:t>Europe; life-history</w:t>
      </w:r>
      <w:r w:rsidR="00AE3314">
        <w:t xml:space="preserve"> traits</w:t>
      </w:r>
      <w:r w:rsidR="0017375A">
        <w:t xml:space="preserve">; </w:t>
      </w:r>
      <w:r w:rsidR="0017375A" w:rsidRPr="00C64CFF">
        <w:t>Mediterranean</w:t>
      </w:r>
      <w:r w:rsidR="0017375A">
        <w:t>;</w:t>
      </w:r>
      <w:r w:rsidR="0017375A" w:rsidRPr="0017375A">
        <w:t xml:space="preserve"> </w:t>
      </w:r>
      <w:r w:rsidR="0017375A" w:rsidRPr="00C64CFF">
        <w:rPr>
          <w:i/>
        </w:rPr>
        <w:t>Tetranychus urticae</w:t>
      </w:r>
      <w:r w:rsidR="0017375A">
        <w:t>;</w:t>
      </w:r>
      <w:r w:rsidR="00C235E1">
        <w:t xml:space="preserve"> </w:t>
      </w:r>
      <w:r w:rsidR="001A7496">
        <w:t>t</w:t>
      </w:r>
      <w:r w:rsidR="001A7496">
        <w:t xml:space="preserve">wo </w:t>
      </w:r>
      <w:r w:rsidR="001A7496">
        <w:t>s</w:t>
      </w:r>
      <w:r w:rsidR="001A7496">
        <w:t xml:space="preserve">potted </w:t>
      </w:r>
      <w:r w:rsidR="001A7496">
        <w:t>s</w:t>
      </w:r>
      <w:r w:rsidR="001A7496">
        <w:t xml:space="preserve">pider </w:t>
      </w:r>
      <w:r w:rsidR="001A7496">
        <w:t>m</w:t>
      </w:r>
      <w:r w:rsidR="001A7496">
        <w:t>ite</w:t>
      </w:r>
    </w:p>
    <w:p w14:paraId="1BBDE65B" w14:textId="77777777" w:rsidR="004F6A75" w:rsidRPr="00454A7E" w:rsidRDefault="00FE4B6A" w:rsidP="00C64CFF">
      <w:pPr>
        <w:spacing w:line="360" w:lineRule="auto"/>
      </w:pPr>
      <w:r>
        <w:br w:type="page"/>
      </w:r>
    </w:p>
    <w:p w14:paraId="5F3AFC23" w14:textId="77777777" w:rsidR="004F6A75" w:rsidRDefault="00FE4B6A">
      <w:pPr>
        <w:pStyle w:val="Titre1"/>
        <w:spacing w:line="360" w:lineRule="auto"/>
      </w:pPr>
      <w:r>
        <w:lastRenderedPageBreak/>
        <w:t>Introduction</w:t>
      </w:r>
    </w:p>
    <w:p w14:paraId="74E7A4B3" w14:textId="77777777" w:rsidR="004F6A75" w:rsidRDefault="004F6A75">
      <w:pPr>
        <w:spacing w:line="360" w:lineRule="auto"/>
      </w:pPr>
    </w:p>
    <w:p w14:paraId="0CB06A27" w14:textId="76FC5D50" w:rsidR="004F6A75" w:rsidRDefault="00FE4B6A">
      <w:pPr>
        <w:spacing w:line="360" w:lineRule="auto"/>
      </w:pPr>
      <w:r>
        <w:t xml:space="preserve">“A Quarter of Humanity Faces Looming Water Crises”, </w:t>
      </w:r>
      <w:r w:rsidR="00CE090F">
        <w:t>warned</w:t>
      </w:r>
      <w:r>
        <w:t xml:space="preserve"> The New York Times of August 6</w:t>
      </w:r>
      <w:r>
        <w:rPr>
          <w:vertAlign w:val="superscript"/>
        </w:rPr>
        <w:t>th</w:t>
      </w:r>
      <w:r>
        <w:t>, 2019</w:t>
      </w:r>
      <w:r w:rsidR="004410D8">
        <w:t xml:space="preserve"> (</w:t>
      </w:r>
      <w:proofErr w:type="spellStart"/>
      <w:r w:rsidR="004410D8">
        <w:t>Sengupta</w:t>
      </w:r>
      <w:proofErr w:type="spellEnd"/>
      <w:r w:rsidR="004410D8">
        <w:t xml:space="preserve"> and </w:t>
      </w:r>
      <w:proofErr w:type="spellStart"/>
      <w:r w:rsidR="004410D8">
        <w:t>Cai</w:t>
      </w:r>
      <w:proofErr w:type="spellEnd"/>
      <w:r w:rsidR="004410D8">
        <w:t>, 2019)</w:t>
      </w:r>
      <w:r>
        <w:t xml:space="preserve">. </w:t>
      </w:r>
      <w:r w:rsidR="00277F5D">
        <w:t>E</w:t>
      </w:r>
      <w:r w:rsidR="003E409F">
        <w:t xml:space="preserve">xtreme climatic </w:t>
      </w:r>
      <w:r w:rsidR="00277F5D">
        <w:t>events</w:t>
      </w:r>
      <w:r w:rsidR="003E409F">
        <w:t xml:space="preserve"> </w:t>
      </w:r>
      <w:r w:rsidR="00277F5D">
        <w:t xml:space="preserve">have already increased in frequency due to climate change, and these increases are forecast to continue </w:t>
      </w:r>
      <w:r w:rsidR="003E409F">
        <w:t>(</w:t>
      </w:r>
      <w:r w:rsidR="00C235E1">
        <w:t>IPCC</w:t>
      </w:r>
      <w:r w:rsidR="002B762E">
        <w:t>,</w:t>
      </w:r>
      <w:r w:rsidR="003E409F">
        <w:t xml:space="preserve"> 2021)</w:t>
      </w:r>
      <w:r w:rsidR="00687CEE">
        <w:t>.</w:t>
      </w:r>
      <w:r w:rsidR="003E409F">
        <w:t xml:space="preserve"> </w:t>
      </w:r>
      <w:r w:rsidR="00B244AF">
        <w:t>Low water availability</w:t>
      </w:r>
      <w:r>
        <w:t xml:space="preserve"> not only impacts cultivated plants but also </w:t>
      </w:r>
      <w:r w:rsidR="0095037D">
        <w:t>plant pests</w:t>
      </w:r>
      <w:r>
        <w:t xml:space="preserve">, which </w:t>
      </w:r>
      <w:r w:rsidR="00277F5D">
        <w:t>can be</w:t>
      </w:r>
      <w:r>
        <w:t xml:space="preserve"> favoured by drought (</w:t>
      </w:r>
      <w:r w:rsidR="009A2679">
        <w:t xml:space="preserve">see </w:t>
      </w:r>
      <w:proofErr w:type="spellStart"/>
      <w:r w:rsidR="009A2679">
        <w:t>Hamann</w:t>
      </w:r>
      <w:proofErr w:type="spellEnd"/>
      <w:r w:rsidR="009A2679">
        <w:t xml:space="preserve"> et al. (2020) for a review</w:t>
      </w:r>
      <w:r>
        <w:t xml:space="preserve">). </w:t>
      </w:r>
      <w:r w:rsidR="00B244AF">
        <w:t xml:space="preserve">Thus, </w:t>
      </w:r>
      <w:r w:rsidR="00277F5D">
        <w:t xml:space="preserve">to support agricultural production in the face of intensified drought, it is important to understand how pests respond to plant </w:t>
      </w:r>
      <w:r w:rsidR="00B244AF">
        <w:t>water availability</w:t>
      </w:r>
      <w:r w:rsidR="00E505FB">
        <w:t>.</w:t>
      </w:r>
    </w:p>
    <w:p w14:paraId="3A4CE3D6" w14:textId="77777777" w:rsidR="00B244AF" w:rsidRDefault="00B244AF">
      <w:pPr>
        <w:spacing w:line="360" w:lineRule="auto"/>
      </w:pPr>
    </w:p>
    <w:p w14:paraId="193B8EA0" w14:textId="14B2749F" w:rsidR="009A2679" w:rsidRDefault="007D10E3">
      <w:pPr>
        <w:spacing w:line="360" w:lineRule="auto"/>
      </w:pPr>
      <w:r>
        <w:t>Positive effects of drought stressed plants on herbivores are likely driven by changes in plant physiology (</w:t>
      </w:r>
      <w:proofErr w:type="spellStart"/>
      <w:r>
        <w:t>Chaves</w:t>
      </w:r>
      <w:proofErr w:type="spellEnd"/>
      <w:r>
        <w:t xml:space="preserve"> et al., 2003) </w:t>
      </w:r>
      <w:r w:rsidR="00165158">
        <w:t xml:space="preserve">including shifts </w:t>
      </w:r>
      <w:r w:rsidR="00FE4B6A">
        <w:t xml:space="preserve">in the amino-acids and free sugar balances in </w:t>
      </w:r>
      <w:r w:rsidR="00B244AF">
        <w:t xml:space="preserve">drought-stressed </w:t>
      </w:r>
      <w:r w:rsidR="00FE4B6A">
        <w:t>plants</w:t>
      </w:r>
      <w:r w:rsidR="00165158">
        <w:t xml:space="preserve"> (</w:t>
      </w:r>
      <w:r w:rsidR="001A7496">
        <w:t>Hummel et al., 2010</w:t>
      </w:r>
      <w:r w:rsidR="001A7496">
        <w:t xml:space="preserve">; </w:t>
      </w:r>
      <w:proofErr w:type="spellStart"/>
      <w:r w:rsidR="00165158">
        <w:t>Showler</w:t>
      </w:r>
      <w:proofErr w:type="spellEnd"/>
      <w:r w:rsidR="00C36056">
        <w:t>,</w:t>
      </w:r>
      <w:r w:rsidR="00165158">
        <w:t xml:space="preserve"> 2013)</w:t>
      </w:r>
      <w:r w:rsidR="00FE4B6A">
        <w:t xml:space="preserve">.  </w:t>
      </w:r>
      <w:r w:rsidR="00A01A9A">
        <w:t xml:space="preserve">These shifts are thought to drive changes of life history traits. </w:t>
      </w:r>
      <w:r w:rsidR="00FE4B6A">
        <w:t xml:space="preserve">For example, </w:t>
      </w:r>
      <w:r w:rsidR="00FA3333">
        <w:t xml:space="preserve">drought stress in beans increased oviposition by the bug </w:t>
      </w:r>
      <w:proofErr w:type="spellStart"/>
      <w:r w:rsidR="00FA3333" w:rsidRPr="00FA3333">
        <w:rPr>
          <w:i/>
        </w:rPr>
        <w:t>Orius</w:t>
      </w:r>
      <w:proofErr w:type="spellEnd"/>
      <w:r w:rsidR="00FA3333" w:rsidRPr="00FA3333">
        <w:rPr>
          <w:i/>
        </w:rPr>
        <w:t xml:space="preserve"> </w:t>
      </w:r>
      <w:proofErr w:type="spellStart"/>
      <w:r w:rsidR="00FA3333" w:rsidRPr="00FA3333">
        <w:rPr>
          <w:i/>
        </w:rPr>
        <w:t>insidiosus</w:t>
      </w:r>
      <w:proofErr w:type="spellEnd"/>
      <w:r w:rsidR="00FA3333">
        <w:t xml:space="preserve"> </w:t>
      </w:r>
      <w:r w:rsidR="00FE4B6A">
        <w:t>(Seagrave</w:t>
      </w:r>
      <w:r w:rsidR="001A7496">
        <w:t>s</w:t>
      </w:r>
      <w:r w:rsidR="00E149B3">
        <w:t xml:space="preserve"> et al.</w:t>
      </w:r>
      <w:r w:rsidR="00FE4B6A">
        <w:t xml:space="preserve">, 2011) and </w:t>
      </w:r>
      <w:r w:rsidR="00FA3333">
        <w:t xml:space="preserve">drought stress in the grass </w:t>
      </w:r>
      <w:proofErr w:type="spellStart"/>
      <w:r w:rsidR="00FA3333" w:rsidRPr="00FA3333">
        <w:rPr>
          <w:i/>
        </w:rPr>
        <w:t>Holcus</w:t>
      </w:r>
      <w:proofErr w:type="spellEnd"/>
      <w:r w:rsidR="00FA3333" w:rsidRPr="00FA3333">
        <w:rPr>
          <w:i/>
        </w:rPr>
        <w:t xml:space="preserve"> </w:t>
      </w:r>
      <w:proofErr w:type="spellStart"/>
      <w:r w:rsidR="00FA3333" w:rsidRPr="00FA3333">
        <w:rPr>
          <w:i/>
        </w:rPr>
        <w:t>lanatus</w:t>
      </w:r>
      <w:proofErr w:type="spellEnd"/>
      <w:r w:rsidR="00FA3333">
        <w:t xml:space="preserve"> </w:t>
      </w:r>
      <w:r w:rsidR="00FE4B6A">
        <w:t>increase</w:t>
      </w:r>
      <w:r w:rsidR="00FA3333">
        <w:t>d</w:t>
      </w:r>
      <w:r w:rsidR="00FE4B6A">
        <w:t xml:space="preserve"> offspring </w:t>
      </w:r>
      <w:r w:rsidR="00FA3333">
        <w:t>and</w:t>
      </w:r>
      <w:r w:rsidR="00FE4B6A">
        <w:t xml:space="preserve"> rates of emergence </w:t>
      </w:r>
      <w:r w:rsidR="00FA3333">
        <w:t xml:space="preserve">of the moth </w:t>
      </w:r>
      <w:proofErr w:type="spellStart"/>
      <w:r w:rsidR="00FE4B6A">
        <w:rPr>
          <w:i/>
        </w:rPr>
        <w:t>Spodoptera</w:t>
      </w:r>
      <w:proofErr w:type="spellEnd"/>
      <w:r w:rsidR="00FE4B6A">
        <w:rPr>
          <w:i/>
        </w:rPr>
        <w:t xml:space="preserve"> </w:t>
      </w:r>
      <w:proofErr w:type="spellStart"/>
      <w:r w:rsidR="00FE4B6A">
        <w:rPr>
          <w:i/>
        </w:rPr>
        <w:t>littoralis</w:t>
      </w:r>
      <w:proofErr w:type="spellEnd"/>
      <w:r w:rsidR="00FE4B6A">
        <w:t xml:space="preserve"> </w:t>
      </w:r>
      <w:r w:rsidR="00FA3333">
        <w:t xml:space="preserve">increasing their fitness overall relative to well-watered plants </w:t>
      </w:r>
      <w:r w:rsidR="00FE4B6A">
        <w:t>(</w:t>
      </w:r>
      <w:r w:rsidR="00B401E8">
        <w:t>Walter et al.</w:t>
      </w:r>
      <w:r w:rsidR="00827CF0">
        <w:t>,</w:t>
      </w:r>
      <w:r w:rsidR="00B401E8">
        <w:t xml:space="preserve"> 2012).</w:t>
      </w:r>
      <w:r w:rsidR="00FE4B6A">
        <w:t xml:space="preserve"> </w:t>
      </w:r>
    </w:p>
    <w:p w14:paraId="33B772AA" w14:textId="77777777" w:rsidR="009A2679" w:rsidRDefault="009A2679">
      <w:pPr>
        <w:spacing w:line="360" w:lineRule="auto"/>
      </w:pPr>
    </w:p>
    <w:p w14:paraId="7AAB573C" w14:textId="36367325" w:rsidR="00EF1782" w:rsidRDefault="009A2679">
      <w:pPr>
        <w:spacing w:line="360" w:lineRule="auto"/>
      </w:pPr>
      <w:r>
        <w:t xml:space="preserve">Among plant pests, </w:t>
      </w:r>
      <w:ins w:id="10" w:author="Alain MIGEON" w:date="2022-11-29T16:23:00Z">
        <w:r w:rsidR="002C2DAD" w:rsidRPr="009E5239">
          <w:rPr>
            <w:lang w:val="en-US"/>
          </w:rPr>
          <w:t>the responses of</w:t>
        </w:r>
      </w:ins>
      <w:del w:id="11" w:author="Alain MIGEON" w:date="2022-11-29T16:23:00Z">
        <w:r w:rsidDel="002C2DAD">
          <w:delText>the</w:delText>
        </w:r>
      </w:del>
      <w:r>
        <w:t xml:space="preserve"> spider mites (Acari: Tetranychidae) </w:t>
      </w:r>
      <w:ins w:id="12" w:author="Alain MIGEON" w:date="2022-11-29T16:24:00Z">
        <w:r w:rsidR="002C2DAD" w:rsidRPr="009E5239">
          <w:rPr>
            <w:lang w:val="en-US"/>
          </w:rPr>
          <w:t xml:space="preserve">) to drought stress </w:t>
        </w:r>
      </w:ins>
      <w:r>
        <w:t>have been studied in f</w:t>
      </w:r>
      <w:r w:rsidR="00FE4B6A">
        <w:t xml:space="preserve">ield and laboratory </w:t>
      </w:r>
      <w:r w:rsidR="00165158">
        <w:t xml:space="preserve">settings, </w:t>
      </w:r>
      <w:r w:rsidR="000A1CCC">
        <w:t xml:space="preserve">leading to </w:t>
      </w:r>
      <w:r w:rsidR="00FE4B6A">
        <w:t>diverse and sometimes diverg</w:t>
      </w:r>
      <w:r w:rsidR="00466804">
        <w:t>ent</w:t>
      </w:r>
      <w:r w:rsidR="00FE4B6A">
        <w:t xml:space="preserve"> results. </w:t>
      </w:r>
      <w:r w:rsidR="00466804">
        <w:t>Drought</w:t>
      </w:r>
      <w:r w:rsidR="0097098A">
        <w:t xml:space="preserve"> stress of soybeans led</w:t>
      </w:r>
      <w:r w:rsidR="00466804">
        <w:t xml:space="preserve"> to </w:t>
      </w:r>
      <w:r w:rsidR="0097098A">
        <w:t>faster development and thus</w:t>
      </w:r>
      <w:r w:rsidR="00466804">
        <w:t xml:space="preserve"> i</w:t>
      </w:r>
      <w:r w:rsidR="00FE4B6A">
        <w:t>ncrease</w:t>
      </w:r>
      <w:r w:rsidR="0097098A">
        <w:t>d</w:t>
      </w:r>
      <w:r w:rsidR="00FE4B6A">
        <w:t xml:space="preserve"> density </w:t>
      </w:r>
      <w:r w:rsidR="00466804">
        <w:t>of</w:t>
      </w:r>
      <w:r w:rsidR="00351BE5">
        <w:t xml:space="preserve"> the spider mite</w:t>
      </w:r>
      <w:r w:rsidR="00FE4B6A">
        <w:t xml:space="preserve"> </w:t>
      </w:r>
      <w:r w:rsidR="00FE4B6A">
        <w:rPr>
          <w:i/>
        </w:rPr>
        <w:t>Tetranychus turkestani</w:t>
      </w:r>
      <w:r w:rsidR="00FE4B6A">
        <w:t xml:space="preserve"> (</w:t>
      </w:r>
      <w:proofErr w:type="spellStart"/>
      <w:r w:rsidR="00FE4B6A">
        <w:t>Nikolova</w:t>
      </w:r>
      <w:proofErr w:type="spellEnd"/>
      <w:r w:rsidR="00FE4B6A">
        <w:t xml:space="preserve"> et al.</w:t>
      </w:r>
      <w:r w:rsidR="002B762E">
        <w:t>,</w:t>
      </w:r>
      <w:r w:rsidR="00FE4B6A">
        <w:t xml:space="preserve"> 2014)</w:t>
      </w:r>
      <w:r w:rsidR="0097098A">
        <w:t>. This pattern was also observed</w:t>
      </w:r>
      <w:r w:rsidR="00FE4B6A">
        <w:t xml:space="preserve"> in </w:t>
      </w:r>
      <w:r w:rsidR="00FE4B6A">
        <w:rPr>
          <w:i/>
        </w:rPr>
        <w:t>T</w:t>
      </w:r>
      <w:r w:rsidR="00E90FE1">
        <w:rPr>
          <w:i/>
        </w:rPr>
        <w:t xml:space="preserve">etranychus </w:t>
      </w:r>
      <w:r w:rsidR="00FE4B6A">
        <w:rPr>
          <w:i/>
        </w:rPr>
        <w:t>urticae</w:t>
      </w:r>
      <w:r w:rsidR="00FE4B6A">
        <w:t xml:space="preserve"> and </w:t>
      </w:r>
      <w:r w:rsidR="00FE4B6A">
        <w:rPr>
          <w:i/>
        </w:rPr>
        <w:t>Oligonychus pratensis</w:t>
      </w:r>
      <w:r w:rsidR="00FE4B6A">
        <w:t xml:space="preserve"> on maize (Chandler et al.</w:t>
      </w:r>
      <w:r w:rsidR="002B762E">
        <w:t>,</w:t>
      </w:r>
      <w:r w:rsidR="00FE4B6A">
        <w:t xml:space="preserve"> 1979), </w:t>
      </w:r>
      <w:r w:rsidR="0097098A">
        <w:t xml:space="preserve">and </w:t>
      </w:r>
      <w:r w:rsidR="00FE4B6A">
        <w:t xml:space="preserve">in a mixed mite population of </w:t>
      </w:r>
      <w:r w:rsidR="00FE4B6A">
        <w:rPr>
          <w:i/>
        </w:rPr>
        <w:t>Tetranychus pacificus</w:t>
      </w:r>
      <w:r w:rsidR="00FE4B6A">
        <w:t xml:space="preserve"> and </w:t>
      </w:r>
      <w:r w:rsidR="00FE4B6A">
        <w:rPr>
          <w:i/>
        </w:rPr>
        <w:t>Panonychus citri</w:t>
      </w:r>
      <w:r w:rsidR="00FE4B6A">
        <w:t xml:space="preserve"> on almond (Youngman</w:t>
      </w:r>
      <w:r w:rsidR="00D375B4">
        <w:t xml:space="preserve"> and </w:t>
      </w:r>
      <w:r w:rsidR="00E149B3">
        <w:t>Barnes</w:t>
      </w:r>
      <w:r w:rsidR="00FE4B6A">
        <w:t>, 1986</w:t>
      </w:r>
      <w:r w:rsidR="0097098A">
        <w:t xml:space="preserve">; </w:t>
      </w:r>
      <w:r w:rsidR="00B401E8">
        <w:t>Youngman et al., 1988)</w:t>
      </w:r>
      <w:r w:rsidR="00FE4B6A">
        <w:t xml:space="preserve">. </w:t>
      </w:r>
      <w:r w:rsidR="00E90FE1">
        <w:t xml:space="preserve">Gillman et al. (1999) observed </w:t>
      </w:r>
      <w:r w:rsidR="004D0E55">
        <w:t>that the</w:t>
      </w:r>
      <w:r w:rsidR="00E90FE1">
        <w:t xml:space="preserve"> damage caused by </w:t>
      </w:r>
      <w:r w:rsidR="00E90FE1">
        <w:rPr>
          <w:i/>
        </w:rPr>
        <w:t>T. urticae</w:t>
      </w:r>
      <w:r w:rsidR="00E90FE1">
        <w:t xml:space="preserve"> </w:t>
      </w:r>
      <w:r w:rsidR="004D0E55">
        <w:t xml:space="preserve">increased </w:t>
      </w:r>
      <w:r w:rsidR="00E90FE1">
        <w:t xml:space="preserve">on drought stressed buddleia plants. </w:t>
      </w:r>
      <w:proofErr w:type="spellStart"/>
      <w:r w:rsidR="00E90FE1">
        <w:t>Ximénez-Emb</w:t>
      </w:r>
      <w:r w:rsidR="00472CDD" w:rsidRPr="00506FEE">
        <w:t>ú</w:t>
      </w:r>
      <w:r w:rsidR="00E90FE1">
        <w:t>n</w:t>
      </w:r>
      <w:proofErr w:type="spellEnd"/>
      <w:r w:rsidR="00E90FE1">
        <w:t xml:space="preserve"> et al. (2016, 2017a, 2017b) observed a global increase of performance of three important tomato mite pests, </w:t>
      </w:r>
      <w:r w:rsidR="00E90FE1">
        <w:rPr>
          <w:i/>
        </w:rPr>
        <w:t>Tetranychus evansi</w:t>
      </w:r>
      <w:r w:rsidR="00E90FE1">
        <w:t xml:space="preserve">, </w:t>
      </w:r>
      <w:r w:rsidR="00E90FE1">
        <w:rPr>
          <w:i/>
        </w:rPr>
        <w:t>T</w:t>
      </w:r>
      <w:r w:rsidR="00165158">
        <w:rPr>
          <w:i/>
        </w:rPr>
        <w:t xml:space="preserve">. </w:t>
      </w:r>
      <w:r w:rsidR="00E90FE1">
        <w:rPr>
          <w:i/>
        </w:rPr>
        <w:t>urticae</w:t>
      </w:r>
      <w:r w:rsidR="00E90FE1">
        <w:t xml:space="preserve"> and </w:t>
      </w:r>
      <w:r w:rsidR="00E90FE1">
        <w:rPr>
          <w:i/>
        </w:rPr>
        <w:t>Aculops lycopersici</w:t>
      </w:r>
      <w:r w:rsidR="00E90FE1" w:rsidRPr="00165158">
        <w:t>,</w:t>
      </w:r>
      <w:r w:rsidR="00E90FE1">
        <w:t xml:space="preserve"> reared on drought-stressed tomato plants, especially for tomato-adapted strains in the case of </w:t>
      </w:r>
      <w:r w:rsidR="00E90FE1">
        <w:rPr>
          <w:i/>
        </w:rPr>
        <w:t>T. urticae</w:t>
      </w:r>
      <w:r w:rsidR="00E90FE1">
        <w:t xml:space="preserve">. </w:t>
      </w:r>
      <w:ins w:id="13" w:author="Alain MIGEON" w:date="2022-11-29T16:25:00Z">
        <w:r w:rsidR="002C2DAD" w:rsidRPr="009E5239">
          <w:rPr>
            <w:lang w:val="en-US"/>
          </w:rPr>
          <w:t xml:space="preserve">This faster development can lead to apparent trade-offs in fecundity as reported by Van </w:t>
        </w:r>
        <w:proofErr w:type="spellStart"/>
        <w:r w:rsidR="002C2DAD" w:rsidRPr="009E5239">
          <w:rPr>
            <w:lang w:val="en-US"/>
          </w:rPr>
          <w:t>Petegem</w:t>
        </w:r>
        <w:proofErr w:type="spellEnd"/>
        <w:r w:rsidR="002C2DAD" w:rsidRPr="009E5239">
          <w:rPr>
            <w:lang w:val="en-US"/>
          </w:rPr>
          <w:t xml:space="preserve"> et al. (2016). In addition, higher fecundity of young female can also lead to lower fecundity of older females (Youngman et al., 1988). </w:t>
        </w:r>
      </w:ins>
      <w:r w:rsidR="00E90FE1">
        <w:t xml:space="preserve">A non-linear response with an increase of density and fecundity of </w:t>
      </w:r>
      <w:r w:rsidR="00E90FE1">
        <w:rPr>
          <w:i/>
        </w:rPr>
        <w:t>t</w:t>
      </w:r>
      <w:r w:rsidR="00E90FE1">
        <w:t xml:space="preserve">his mite was reported at </w:t>
      </w:r>
      <w:r w:rsidR="004D0E55">
        <w:t xml:space="preserve">an intermediate level of </w:t>
      </w:r>
      <w:r w:rsidR="00E90FE1">
        <w:t xml:space="preserve">drought, </w:t>
      </w:r>
      <w:r w:rsidR="004D0E55">
        <w:t xml:space="preserve">and </w:t>
      </w:r>
      <w:r w:rsidR="00E90FE1">
        <w:t xml:space="preserve">a linear increase of development rate at a severe drought stress regime (English-Loeb, 1989). </w:t>
      </w:r>
      <w:r w:rsidR="0097098A">
        <w:t>In contrast, the o</w:t>
      </w:r>
      <w:r w:rsidR="00FE4B6A">
        <w:t xml:space="preserve">pposite </w:t>
      </w:r>
      <w:r w:rsidR="0097098A">
        <w:t>pattern was</w:t>
      </w:r>
      <w:r w:rsidR="00FE4B6A">
        <w:t xml:space="preserve"> reported by </w:t>
      </w:r>
      <w:proofErr w:type="spellStart"/>
      <w:r w:rsidR="00FE4B6A">
        <w:t>Oloumi-Sadeghi</w:t>
      </w:r>
      <w:proofErr w:type="spellEnd"/>
      <w:r w:rsidR="00FE4B6A">
        <w:t xml:space="preserve"> et al. (1988) who observed a decrease of </w:t>
      </w:r>
      <w:r w:rsidR="00FE4B6A">
        <w:rPr>
          <w:i/>
        </w:rPr>
        <w:t>T. urticae</w:t>
      </w:r>
      <w:r w:rsidR="00FE4B6A">
        <w:t xml:space="preserve"> abundance on </w:t>
      </w:r>
      <w:r w:rsidR="005F59E6">
        <w:t>drought</w:t>
      </w:r>
      <w:r w:rsidR="00FE4B6A">
        <w:t xml:space="preserve">-stressed soybean </w:t>
      </w:r>
      <w:r w:rsidR="00A13211">
        <w:t xml:space="preserve">and by </w:t>
      </w:r>
      <w:proofErr w:type="spellStart"/>
      <w:r w:rsidR="00A13211">
        <w:t>Sadras</w:t>
      </w:r>
      <w:proofErr w:type="spellEnd"/>
      <w:r w:rsidR="00A13211">
        <w:t xml:space="preserve"> et al. (1998) for</w:t>
      </w:r>
      <w:r w:rsidR="00FE4B6A">
        <w:t xml:space="preserve"> </w:t>
      </w:r>
      <w:r w:rsidR="00FE4B6A">
        <w:rPr>
          <w:i/>
        </w:rPr>
        <w:t>T. urticae</w:t>
      </w:r>
      <w:r w:rsidR="00FE4B6A">
        <w:t xml:space="preserve"> on cotton. </w:t>
      </w:r>
    </w:p>
    <w:p w14:paraId="542EED4D" w14:textId="77777777" w:rsidR="00A13211" w:rsidRDefault="00A13211">
      <w:pPr>
        <w:spacing w:line="360" w:lineRule="auto"/>
      </w:pPr>
    </w:p>
    <w:p w14:paraId="6B614AB2" w14:textId="4529183B" w:rsidR="00EF1782" w:rsidRDefault="002C2DAD">
      <w:pPr>
        <w:spacing w:line="360" w:lineRule="auto"/>
      </w:pPr>
      <w:ins w:id="14" w:author="Alain MIGEON" w:date="2022-11-29T16:26:00Z">
        <w:r w:rsidRPr="009E5239">
          <w:rPr>
            <w:lang w:val="en-US"/>
          </w:rPr>
          <w:t xml:space="preserve">These divergent results in how mites respond to drought-stressed plants might be explained in part by intraspecific variation among mite populations from different locations. In general, the degree to which different populations of a phytophagous arthropods differ in their responses to abiotic factors is poorly documented, but evidence suggests populations from different environments may often differ. For example, populations of a leaf beetle, </w:t>
        </w:r>
        <w:proofErr w:type="spellStart"/>
        <w:r w:rsidRPr="009E5239">
          <w:rPr>
            <w:i/>
            <w:iCs/>
            <w:lang w:val="en-US"/>
          </w:rPr>
          <w:t>Diorhabda</w:t>
        </w:r>
        <w:proofErr w:type="spellEnd"/>
        <w:r w:rsidRPr="009E5239">
          <w:rPr>
            <w:i/>
            <w:iCs/>
            <w:lang w:val="en-US"/>
          </w:rPr>
          <w:t xml:space="preserve"> </w:t>
        </w:r>
        <w:proofErr w:type="spellStart"/>
        <w:r w:rsidRPr="009E5239">
          <w:rPr>
            <w:i/>
            <w:iCs/>
            <w:lang w:val="en-US"/>
          </w:rPr>
          <w:t>carinulata</w:t>
        </w:r>
        <w:proofErr w:type="spellEnd"/>
        <w:r w:rsidRPr="009E5239">
          <w:rPr>
            <w:lang w:val="en-US"/>
          </w:rPr>
          <w:t>, differ in the timing of diapause introduction across their North American range, enabling them to persist in environments with</w:t>
        </w:r>
        <w:r w:rsidR="001A7496">
          <w:rPr>
            <w:lang w:val="en-US"/>
          </w:rPr>
          <w:t xml:space="preserve"> long cold winters south to des</w:t>
        </w:r>
        <w:r w:rsidRPr="009E5239">
          <w:rPr>
            <w:lang w:val="en-US"/>
          </w:rPr>
          <w:t xml:space="preserve">erts with milder winters (Bean et al. 2012). </w:t>
        </w:r>
      </w:ins>
      <w:del w:id="15" w:author="Alain MIGEON" w:date="2022-11-29T16:26:00Z">
        <w:r w:rsidR="00A13211" w:rsidDel="002C2DAD">
          <w:delText>The degree to which</w:delText>
        </w:r>
        <w:r w:rsidR="00FE4B6A" w:rsidDel="002C2DAD">
          <w:delText xml:space="preserve"> different populations of a </w:delText>
        </w:r>
        <w:r w:rsidR="00A13211" w:rsidDel="002C2DAD">
          <w:delText xml:space="preserve">phytophagous arthropods </w:delText>
        </w:r>
        <w:r w:rsidR="00FE4B6A" w:rsidDel="002C2DAD">
          <w:delText>differ in responses to abiotic factors remains poorly documented</w:delText>
        </w:r>
        <w:r w:rsidR="00A13211" w:rsidDel="002C2DAD">
          <w:delText xml:space="preserve">. However, </w:delText>
        </w:r>
        <w:r w:rsidR="00FE4B6A" w:rsidDel="002C2DAD">
          <w:delText>adaptation and phenotypic plasticity are regarded as</w:delText>
        </w:r>
        <w:r w:rsidR="00383B6E" w:rsidDel="002C2DAD">
          <w:delText xml:space="preserve"> a</w:delText>
        </w:r>
        <w:r w:rsidR="00FE4B6A" w:rsidDel="002C2DAD">
          <w:delText xml:space="preserve"> main way </w:delText>
        </w:r>
        <w:r w:rsidR="00A13211" w:rsidDel="002C2DAD">
          <w:delText xml:space="preserve">that </w:delText>
        </w:r>
        <w:r w:rsidR="00FE4B6A" w:rsidDel="002C2DAD">
          <w:delText xml:space="preserve">organisms </w:delText>
        </w:r>
        <w:r w:rsidR="00A13211" w:rsidDel="002C2DAD">
          <w:delText xml:space="preserve">respond to </w:delText>
        </w:r>
        <w:r w:rsidR="00FE4B6A" w:rsidDel="002C2DAD">
          <w:delText>changing environments (Bowman et al.</w:delText>
        </w:r>
        <w:r w:rsidR="00571DDF" w:rsidDel="002C2DAD">
          <w:delText>,</w:delText>
        </w:r>
        <w:r w:rsidR="00FE4B6A" w:rsidDel="002C2DAD">
          <w:delText xml:space="preserve"> 201</w:delText>
        </w:r>
        <w:r w:rsidR="00E149B3" w:rsidDel="002C2DAD">
          <w:delText>8</w:delText>
        </w:r>
        <w:r w:rsidR="00FE4B6A" w:rsidDel="002C2DAD">
          <w:delText xml:space="preserve">). </w:delText>
        </w:r>
        <w:r w:rsidR="001A4F05" w:rsidDel="002C2DAD">
          <w:delText>For example</w:delText>
        </w:r>
        <w:r w:rsidR="00071353" w:rsidDel="002C2DAD">
          <w:delText>,</w:delText>
        </w:r>
        <w:r w:rsidR="001A4F05" w:rsidDel="002C2DAD">
          <w:delText xml:space="preserve"> </w:delText>
        </w:r>
        <w:r w:rsidR="00EF1782" w:rsidDel="002C2DAD">
          <w:delText xml:space="preserve">Kelley et al. (2011) reported a latitudinal and temperature-linked gradient </w:delText>
        </w:r>
        <w:r w:rsidR="009566C0" w:rsidDel="002C2DAD">
          <w:delText>from cold to warm locations</w:delText>
        </w:r>
        <w:r w:rsidR="00202F9D" w:rsidDel="002C2DAD">
          <w:delText xml:space="preserve"> with an increase of the </w:delText>
        </w:r>
        <w:r w:rsidR="00EF1782" w:rsidDel="002C2DAD">
          <w:delText xml:space="preserve">maximum </w:delText>
        </w:r>
        <w:r w:rsidR="00202F9D" w:rsidDel="002C2DAD">
          <w:delText xml:space="preserve">temperature </w:delText>
        </w:r>
        <w:r w:rsidR="00EF1782" w:rsidDel="002C2DAD">
          <w:delText xml:space="preserve">tolerance </w:delText>
        </w:r>
        <w:r w:rsidR="00E90FE1" w:rsidDel="002C2DAD">
          <w:delText xml:space="preserve">of the crab </w:delText>
        </w:r>
        <w:r w:rsidR="00EF1782" w:rsidDel="002C2DAD">
          <w:rPr>
            <w:i/>
          </w:rPr>
          <w:delText>Carcinus maenas</w:delText>
        </w:r>
        <w:r w:rsidR="00EF1782" w:rsidDel="002C2DAD">
          <w:delText xml:space="preserve"> populations</w:delText>
        </w:r>
        <w:r w:rsidR="00383B6E" w:rsidDel="002C2DAD">
          <w:delText>.</w:delText>
        </w:r>
        <w:r w:rsidR="009824F3" w:rsidDel="002C2DAD">
          <w:delText xml:space="preserve"> </w:delText>
        </w:r>
      </w:del>
      <w:r w:rsidR="00EF1782">
        <w:t xml:space="preserve">Among the </w:t>
      </w:r>
      <w:proofErr w:type="spellStart"/>
      <w:r w:rsidR="00EF1782">
        <w:t>tetranychids</w:t>
      </w:r>
      <w:proofErr w:type="spellEnd"/>
      <w:r w:rsidR="00EF1782">
        <w:t xml:space="preserve"> mites, common garden </w:t>
      </w:r>
      <w:r w:rsidR="00CC643F">
        <w:t>experiments reveal</w:t>
      </w:r>
      <w:r w:rsidR="00E90FE1">
        <w:t>ed</w:t>
      </w:r>
      <w:r w:rsidR="00CC643F">
        <w:t xml:space="preserve"> </w:t>
      </w:r>
      <w:r w:rsidR="00EF1782">
        <w:t>a latitudinal gradient of life history traits (</w:t>
      </w:r>
      <w:r w:rsidR="00F23B3D">
        <w:t xml:space="preserve">decrease in </w:t>
      </w:r>
      <w:r w:rsidR="00EF1782">
        <w:t xml:space="preserve">fecundity, </w:t>
      </w:r>
      <w:r w:rsidR="00F23B3D">
        <w:t xml:space="preserve">shortening </w:t>
      </w:r>
      <w:r w:rsidR="00EF1782">
        <w:t>development time, sex-ratio</w:t>
      </w:r>
      <w:r w:rsidR="002A2CC2">
        <w:t xml:space="preserve"> and</w:t>
      </w:r>
      <w:r w:rsidR="00EF1782">
        <w:t xml:space="preserve"> dispersal) from Western European core distribution of </w:t>
      </w:r>
      <w:r w:rsidR="00EF1782">
        <w:rPr>
          <w:i/>
        </w:rPr>
        <w:t>T. urticae</w:t>
      </w:r>
      <w:r w:rsidR="00EF1782">
        <w:t xml:space="preserve"> to </w:t>
      </w:r>
      <w:r w:rsidR="00F06EEC">
        <w:t xml:space="preserve">the </w:t>
      </w:r>
      <w:r w:rsidR="00F06EEC" w:rsidRPr="0008411C">
        <w:rPr>
          <w:lang w:val="en-US"/>
        </w:rPr>
        <w:t>northernmost part of the distribution area</w:t>
      </w:r>
      <w:r w:rsidR="00CC643F">
        <w:rPr>
          <w:lang w:val="en-US"/>
        </w:rPr>
        <w:t xml:space="preserve"> (</w:t>
      </w:r>
      <w:r w:rsidR="00CC643F">
        <w:t xml:space="preserve">Van </w:t>
      </w:r>
      <w:proofErr w:type="spellStart"/>
      <w:r w:rsidR="00CC643F">
        <w:t>Petegem</w:t>
      </w:r>
      <w:proofErr w:type="spellEnd"/>
      <w:r w:rsidR="00CC643F">
        <w:t xml:space="preserve"> et al.</w:t>
      </w:r>
      <w:r w:rsidR="002B762E">
        <w:t>,</w:t>
      </w:r>
      <w:r w:rsidR="00CC643F">
        <w:t xml:space="preserve"> 2016)</w:t>
      </w:r>
      <w:r w:rsidR="00EF1782">
        <w:t>.</w:t>
      </w:r>
      <w:r w:rsidR="009824F3">
        <w:t xml:space="preserve"> </w:t>
      </w:r>
      <w:ins w:id="16" w:author="Alain MIGEON" w:date="2022-11-29T16:27:00Z">
        <w:r w:rsidRPr="000877EE">
          <w:rPr>
            <w:lang w:val="en-US"/>
          </w:rPr>
          <w:t xml:space="preserve">These studies (Bean et al. 2012; Van </w:t>
        </w:r>
        <w:proofErr w:type="spellStart"/>
        <w:r w:rsidRPr="000877EE">
          <w:rPr>
            <w:lang w:val="en-US"/>
          </w:rPr>
          <w:t>Petegem</w:t>
        </w:r>
        <w:proofErr w:type="spellEnd"/>
        <w:r w:rsidRPr="000877EE">
          <w:rPr>
            <w:lang w:val="en-US"/>
          </w:rPr>
          <w:t xml:space="preserve"> et al., 2016) thus highlight the importance of intraspecific trait variation in response to climate</w:t>
        </w:r>
        <w:r>
          <w:rPr>
            <w:lang w:val="en-US"/>
          </w:rPr>
          <w:t>.</w:t>
        </w:r>
      </w:ins>
      <w:del w:id="17" w:author="Alain MIGEON" w:date="2022-11-29T16:27:00Z">
        <w:r w:rsidR="00541369" w:rsidDel="002C2DAD">
          <w:delText>These last authors also reported a trade-off between development time and fecundity.</w:delText>
        </w:r>
      </w:del>
    </w:p>
    <w:p w14:paraId="51B5B3FF" w14:textId="77777777" w:rsidR="00CC643F" w:rsidRDefault="00CC643F">
      <w:pPr>
        <w:spacing w:line="360" w:lineRule="auto"/>
      </w:pPr>
    </w:p>
    <w:p w14:paraId="507318A8" w14:textId="7A0262E1" w:rsidR="002C2DAD" w:rsidRPr="000877EE" w:rsidRDefault="002C2DAD" w:rsidP="002C2DAD">
      <w:pPr>
        <w:spacing w:line="360" w:lineRule="auto"/>
        <w:rPr>
          <w:ins w:id="18" w:author="Alain MIGEON" w:date="2022-11-29T16:28:00Z"/>
          <w:lang w:val="en-US"/>
        </w:rPr>
      </w:pPr>
      <w:ins w:id="19" w:author="Alain MIGEON" w:date="2022-11-29T16:28:00Z">
        <w:r w:rsidRPr="000877EE">
          <w:rPr>
            <w:lang w:val="en-US"/>
          </w:rPr>
          <w:t xml:space="preserve">Intraspecific variation of this nature can be evident as fixed differences among populations from different environments, often due to adaptation to the local environment or to differences in phenotypic plasticity in response to the environment. When environments are constant and predictable through time, fixed adaptive differences are more likely, whereas when environments vary strongly through time, phenotypic plasticity is more likely (reviewed in </w:t>
        </w:r>
        <w:proofErr w:type="spellStart"/>
        <w:r w:rsidRPr="000877EE">
          <w:rPr>
            <w:lang w:val="en-US"/>
          </w:rPr>
          <w:t>Olazcuaga</w:t>
        </w:r>
        <w:proofErr w:type="spellEnd"/>
        <w:r w:rsidRPr="000877EE">
          <w:rPr>
            <w:lang w:val="en-US"/>
          </w:rPr>
          <w:t xml:space="preserve"> et al. </w:t>
        </w:r>
      </w:ins>
      <w:ins w:id="20" w:author="Alain MIGEON" w:date="2022-12-09T13:58:00Z">
        <w:r w:rsidR="001A7496">
          <w:rPr>
            <w:lang w:val="en-US"/>
          </w:rPr>
          <w:t>2022</w:t>
        </w:r>
      </w:ins>
      <w:ins w:id="21" w:author="Alain MIGEON" w:date="2022-11-29T16:28:00Z">
        <w:r w:rsidRPr="000877EE">
          <w:rPr>
            <w:lang w:val="en-US"/>
          </w:rPr>
          <w:t>). Thus, environments that are consistently arid may produce populations with less phenotypic plasticity than environments that can vary strongly in water availability throughout and across years.</w:t>
        </w:r>
      </w:ins>
    </w:p>
    <w:p w14:paraId="06758191" w14:textId="77777777" w:rsidR="002C2DAD" w:rsidRDefault="0067451B" w:rsidP="0097522A">
      <w:pPr>
        <w:spacing w:line="360" w:lineRule="auto"/>
        <w:rPr>
          <w:ins w:id="22" w:author="Alain MIGEON" w:date="2022-11-29T16:28:00Z"/>
        </w:rPr>
      </w:pPr>
      <w:del w:id="23" w:author="Alain MIGEON" w:date="2022-11-29T16:28:00Z">
        <w:r w:rsidDel="002C2DAD">
          <w:delText>I</w:delText>
        </w:r>
        <w:r w:rsidR="004F7832" w:rsidDel="002C2DAD">
          <w:delText xml:space="preserve">ntraspecific variation </w:delText>
        </w:r>
        <w:r w:rsidR="00B922E0" w:rsidDel="002C2DAD">
          <w:delText xml:space="preserve">can modify the response of </w:delText>
        </w:r>
        <w:r w:rsidR="00C27683" w:rsidDel="002C2DAD">
          <w:delText>populations</w:delText>
        </w:r>
        <w:r w:rsidR="00B922E0" w:rsidDel="002C2DAD">
          <w:delText xml:space="preserve"> to </w:delText>
        </w:r>
        <w:r w:rsidR="00165158" w:rsidDel="002C2DAD">
          <w:delText xml:space="preserve">both </w:delText>
        </w:r>
        <w:r w:rsidR="00B922E0" w:rsidDel="002C2DAD">
          <w:delText>biotic</w:delText>
        </w:r>
        <w:r w:rsidR="00165158" w:rsidDel="002C2DAD">
          <w:delText xml:space="preserve"> and </w:delText>
        </w:r>
        <w:r w:rsidR="00B922E0" w:rsidDel="002C2DAD">
          <w:delText>abiotics factors</w:delText>
        </w:r>
        <w:r w:rsidR="00CC643F" w:rsidDel="002C2DAD">
          <w:delText xml:space="preserve">. Drought stress varies </w:delText>
        </w:r>
        <w:r w:rsidR="00D16F2E" w:rsidDel="002C2DAD">
          <w:delText>a</w:delText>
        </w:r>
        <w:r w:rsidR="00413C0A" w:rsidDel="002C2DAD">
          <w:delText>cross</w:delText>
        </w:r>
        <w:r w:rsidR="00D16F2E" w:rsidDel="002C2DAD">
          <w:delText xml:space="preserve"> space and time </w:delText>
        </w:r>
        <w:r w:rsidR="00CC643F" w:rsidDel="002C2DAD">
          <w:delText>and is becoming more common in some regions due to climate change</w:delText>
        </w:r>
        <w:r w:rsidR="00D16F2E" w:rsidDel="002C2DAD">
          <w:delText>.</w:delText>
        </w:r>
        <w:r w:rsidR="00CC643F" w:rsidDel="002C2DAD">
          <w:delText xml:space="preserve"> </w:delText>
        </w:r>
      </w:del>
    </w:p>
    <w:p w14:paraId="5DA16B10" w14:textId="77777777" w:rsidR="002C2DAD" w:rsidRDefault="002C2DAD" w:rsidP="0097522A">
      <w:pPr>
        <w:spacing w:line="360" w:lineRule="auto"/>
        <w:rPr>
          <w:ins w:id="24" w:author="Alain MIGEON" w:date="2022-11-29T16:28:00Z"/>
        </w:rPr>
      </w:pPr>
    </w:p>
    <w:p w14:paraId="60BC13EA" w14:textId="43D2365F" w:rsidR="007D354C" w:rsidRPr="00CB61B7" w:rsidDel="002C2DAD" w:rsidRDefault="002C2DAD" w:rsidP="0097522A">
      <w:pPr>
        <w:spacing w:line="360" w:lineRule="auto"/>
        <w:rPr>
          <w:del w:id="25" w:author="Alain MIGEON" w:date="2022-11-29T16:28:00Z"/>
        </w:rPr>
      </w:pPr>
      <w:ins w:id="26" w:author="Alain MIGEON" w:date="2022-11-29T16:28:00Z">
        <w:r w:rsidRPr="000877EE">
          <w:rPr>
            <w:lang w:val="en-US"/>
          </w:rPr>
          <w:t xml:space="preserve">Here, we evaluate how intraspecific genetic variation modifies responses to drought stress, focusing on populations of the two spotted spider mite, </w:t>
        </w:r>
        <w:r w:rsidRPr="000877EE">
          <w:rPr>
            <w:i/>
            <w:lang w:val="en-US"/>
          </w:rPr>
          <w:t xml:space="preserve">T. urticae, </w:t>
        </w:r>
        <w:r w:rsidRPr="000877EE">
          <w:rPr>
            <w:lang w:val="en-US"/>
          </w:rPr>
          <w:t xml:space="preserve">sampled from locations in Europe with distinct climates. From the review of literature, we hypothesized that on drought-stressed plants relative to well-watered plants, females from all populations (1) will develop faster; (2) will have </w:t>
        </w:r>
        <w:r w:rsidRPr="000877EE">
          <w:rPr>
            <w:lang w:val="en-US"/>
          </w:rPr>
          <w:lastRenderedPageBreak/>
          <w:t xml:space="preserve">higher fecundity; (3) will decrease their leaving rate; (4) will give rise to a more female biased progeny. We also hypothesized that populations from drier regions, which are likely to more consistently experience drought-stressed plants, may exhibit less plasticity in these traits than populations from wetter more temperate regions that may experience only occasional drought stress. To test these hypotheses, we evaluated how mites from 12 sampling locations that differ in climate responded to drought-stress in their host plants. We examine the development time of females, their fecundity, the sex ratio of their progeny and the leaving rate on drought stressed and well-watered host plants. Finally, we relate the observed variation in these four life history traits to the climate of origin, and explore the potential adaptive value of different phenotypes. </w:t>
        </w:r>
      </w:ins>
      <w:del w:id="27" w:author="Alain MIGEON" w:date="2022-11-29T16:28:00Z">
        <w:r w:rsidR="00CC643F" w:rsidDel="002C2DAD">
          <w:delText>Here we</w:delText>
        </w:r>
        <w:r w:rsidR="00C2577B" w:rsidDel="002C2DAD">
          <w:delText xml:space="preserve"> explore </w:delText>
        </w:r>
        <w:r w:rsidR="004F7832" w:rsidDel="002C2DAD">
          <w:delText xml:space="preserve">how </w:delText>
        </w:r>
        <w:r w:rsidR="00CC643F" w:rsidDel="002C2DAD">
          <w:delText xml:space="preserve">drought stress in host plants affects different </w:delText>
        </w:r>
        <w:r w:rsidR="004F7832" w:rsidDel="002C2DAD">
          <w:delText xml:space="preserve">populations </w:delText>
        </w:r>
        <w:r w:rsidR="00A07667" w:rsidDel="002C2DAD">
          <w:delText>from contrasted climate</w:delText>
        </w:r>
        <w:r w:rsidR="00D16F2E" w:rsidDel="002C2DAD">
          <w:delText>s</w:delText>
        </w:r>
        <w:r w:rsidR="00413C0A" w:rsidDel="002C2DAD">
          <w:delText xml:space="preserve"> in Europe</w:delText>
        </w:r>
        <w:r w:rsidR="00A07667" w:rsidDel="002C2DAD">
          <w:delText xml:space="preserve">, </w:delText>
        </w:r>
        <w:r w:rsidR="004F7832" w:rsidDel="002C2DAD">
          <w:delText xml:space="preserve">of </w:delText>
        </w:r>
        <w:r w:rsidR="00FE4B6A" w:rsidDel="002C2DAD">
          <w:delText>an herbivorous mite</w:delText>
        </w:r>
        <w:r w:rsidR="00C2577B" w:rsidDel="002C2DAD">
          <w:delText>,</w:delText>
        </w:r>
        <w:r w:rsidR="00FE4B6A" w:rsidDel="002C2DAD">
          <w:delText xml:space="preserve"> the two spotted spider mite</w:delText>
        </w:r>
        <w:r w:rsidR="00C2577B" w:rsidDel="002C2DAD">
          <w:delText xml:space="preserve"> </w:delText>
        </w:r>
        <w:r w:rsidR="00C2577B" w:rsidRPr="005B2B73" w:rsidDel="002C2DAD">
          <w:rPr>
            <w:i/>
          </w:rPr>
          <w:delText>T. urticae</w:delText>
        </w:r>
        <w:r w:rsidR="00C2577B" w:rsidDel="002C2DAD">
          <w:delText xml:space="preserve">. </w:delText>
        </w:r>
        <w:r w:rsidR="00146276" w:rsidDel="002C2DAD">
          <w:delText xml:space="preserve">This work focuses on how responses depend on the climatic conditions of the </w:delText>
        </w:r>
        <w:r w:rsidR="00C82701" w:rsidDel="002C2DAD">
          <w:delText xml:space="preserve">mite </w:delText>
        </w:r>
        <w:r w:rsidR="00146276" w:rsidDel="002C2DAD">
          <w:delText xml:space="preserve">sampled locations. </w:delText>
        </w:r>
        <w:r w:rsidR="000A1CCC" w:rsidDel="002C2DAD">
          <w:delText>Using 12 populations, w</w:delText>
        </w:r>
        <w:r w:rsidR="00B922E0" w:rsidDel="002C2DAD">
          <w:delText>e compare the</w:delText>
        </w:r>
        <w:r w:rsidR="002D53C8" w:rsidDel="002C2DAD">
          <w:delText xml:space="preserve"> development time</w:delText>
        </w:r>
        <w:r w:rsidR="00B922E0" w:rsidDel="002C2DAD">
          <w:delText xml:space="preserve"> </w:delText>
        </w:r>
        <w:r w:rsidR="002D53C8" w:rsidDel="002C2DAD">
          <w:delText>of females on</w:delText>
        </w:r>
        <w:r w:rsidR="00B922E0" w:rsidDel="002C2DAD">
          <w:delText xml:space="preserve"> drought stress</w:delText>
        </w:r>
        <w:r w:rsidR="003F7C54" w:rsidDel="002C2DAD">
          <w:delText>ed</w:delText>
        </w:r>
        <w:r w:rsidR="00B922E0" w:rsidDel="002C2DAD">
          <w:delText xml:space="preserve"> </w:delText>
        </w:r>
        <w:r w:rsidR="000A1CCC" w:rsidDel="002C2DAD">
          <w:delText>and well-watered host plants</w:delText>
        </w:r>
        <w:r w:rsidR="002D53C8" w:rsidDel="002C2DAD">
          <w:delText xml:space="preserve">. We also compare three other </w:delText>
        </w:r>
        <w:r w:rsidR="00B922E0" w:rsidDel="002C2DAD">
          <w:delText>life-history traits: fecundity, sex-</w:delText>
        </w:r>
        <w:r w:rsidR="00A07667" w:rsidDel="002C2DAD">
          <w:delText>ratio</w:delText>
        </w:r>
        <w:r w:rsidR="00B922E0" w:rsidDel="002C2DAD">
          <w:delText xml:space="preserve"> and emigration rate</w:delText>
        </w:r>
        <w:r w:rsidR="002D53C8" w:rsidDel="002C2DAD">
          <w:delText xml:space="preserve"> for 3</w:delText>
        </w:r>
        <w:r w:rsidR="0090440B" w:rsidDel="002C2DAD">
          <w:delText xml:space="preserve"> day</w:delText>
        </w:r>
        <w:r w:rsidR="00C82701" w:rsidDel="002C2DAD">
          <w:delText>-</w:delText>
        </w:r>
        <w:r w:rsidR="002D53C8" w:rsidDel="002C2DAD">
          <w:delText xml:space="preserve"> </w:delText>
        </w:r>
        <w:r w:rsidR="0090440B" w:rsidDel="002C2DAD">
          <w:delText>and 9 day</w:delText>
        </w:r>
        <w:r w:rsidR="00C82701" w:rsidDel="002C2DAD">
          <w:delText>-</w:delText>
        </w:r>
        <w:r w:rsidR="002D53C8" w:rsidDel="002C2DAD">
          <w:delText>old females</w:delText>
        </w:r>
        <w:r w:rsidR="00317BD8" w:rsidDel="002C2DAD">
          <w:delText>. Finally, we re</w:delText>
        </w:r>
        <w:r w:rsidR="00E505FB" w:rsidDel="002C2DAD">
          <w:delText>l</w:delText>
        </w:r>
        <w:r w:rsidR="00165158" w:rsidDel="002C2DAD">
          <w:delText>ate</w:delText>
        </w:r>
        <w:r w:rsidR="00317BD8" w:rsidDel="002C2DAD">
          <w:delText xml:space="preserve"> the observed variations to the climatic </w:delText>
        </w:r>
        <w:r w:rsidR="00146276" w:rsidDel="002C2DAD">
          <w:delText>variables</w:delText>
        </w:r>
        <w:r w:rsidR="00317BD8" w:rsidDel="002C2DAD">
          <w:delText xml:space="preserve">. </w:delText>
        </w:r>
      </w:del>
    </w:p>
    <w:p w14:paraId="35558A1F" w14:textId="77777777" w:rsidR="004F6A75" w:rsidRPr="00CB61B7" w:rsidRDefault="00FE4B6A">
      <w:pPr>
        <w:spacing w:line="360" w:lineRule="auto"/>
      </w:pPr>
      <w:r w:rsidRPr="00CB61B7">
        <w:br w:type="page"/>
      </w:r>
    </w:p>
    <w:p w14:paraId="2DA0A752" w14:textId="551FFEB7" w:rsidR="004F6A75" w:rsidRDefault="00FE4B6A" w:rsidP="00E442D7">
      <w:pPr>
        <w:pStyle w:val="Titre1"/>
      </w:pPr>
      <w:r>
        <w:lastRenderedPageBreak/>
        <w:t>Material and methods</w:t>
      </w:r>
    </w:p>
    <w:p w14:paraId="351D9137" w14:textId="26E9D54B" w:rsidR="004F6A75" w:rsidRPr="002A2AC5" w:rsidRDefault="004F6A75">
      <w:pPr>
        <w:spacing w:line="360" w:lineRule="auto"/>
        <w:jc w:val="both"/>
        <w:rPr>
          <w:lang w:val="en-US"/>
        </w:rPr>
      </w:pPr>
    </w:p>
    <w:p w14:paraId="4A58B1F0" w14:textId="7C52F2A7" w:rsidR="004F6A75" w:rsidRPr="00B447C7" w:rsidRDefault="00E2436F" w:rsidP="00E2436F">
      <w:pPr>
        <w:spacing w:line="360" w:lineRule="auto"/>
        <w:jc w:val="both"/>
      </w:pPr>
      <w:r>
        <w:t xml:space="preserve">To evaluate the effects of drought stress on mite life-history traits, we conducted two experiments. Experiment I focused on development time of females on drought-stressed and well-watered plants, as shorter development time can increase population growth rate, and thus is an important life-history trait linked to population fitness. In experiment II, we evaluated how fecundity and sex ratio of offspring respond to drought stress, </w:t>
      </w:r>
      <w:r w:rsidR="00F23B3D" w:rsidRPr="00AA35AD">
        <w:t>possibly through a tem</w:t>
      </w:r>
      <w:r w:rsidR="00F23B3D">
        <w:t xml:space="preserve">poral shift in their life span, </w:t>
      </w:r>
      <w:r>
        <w:t>and also measured attempts of mites to depart from experimental arenas.</w:t>
      </w:r>
    </w:p>
    <w:p w14:paraId="47AF1E8D" w14:textId="590BD0EA" w:rsidR="004F6A75" w:rsidRDefault="00F23B3D">
      <w:pPr>
        <w:pStyle w:val="Titre2"/>
        <w:spacing w:line="360" w:lineRule="auto"/>
        <w:jc w:val="both"/>
        <w:rPr>
          <w:color w:val="365F91" w:themeColor="accent1" w:themeShade="BF"/>
        </w:rPr>
      </w:pPr>
      <w:r>
        <w:rPr>
          <w:color w:val="365F91" w:themeColor="accent1" w:themeShade="BF"/>
        </w:rPr>
        <w:t xml:space="preserve">1 </w:t>
      </w:r>
      <w:r w:rsidR="00FE4B6A">
        <w:rPr>
          <w:color w:val="365F91" w:themeColor="accent1" w:themeShade="BF"/>
        </w:rPr>
        <w:t>Mite</w:t>
      </w:r>
      <w:r w:rsidR="00785959">
        <w:rPr>
          <w:color w:val="365F91" w:themeColor="accent1" w:themeShade="BF"/>
        </w:rPr>
        <w:t>s</w:t>
      </w:r>
    </w:p>
    <w:p w14:paraId="79ED98C2" w14:textId="77777777" w:rsidR="00460AC1" w:rsidRPr="00460AC1" w:rsidRDefault="00460AC1" w:rsidP="002F583A">
      <w:pPr>
        <w:spacing w:line="360" w:lineRule="auto"/>
        <w:jc w:val="both"/>
        <w:rPr>
          <w:lang w:val="en-US"/>
        </w:rPr>
      </w:pPr>
    </w:p>
    <w:p w14:paraId="5A1048AB" w14:textId="53262887" w:rsidR="001F2716" w:rsidRDefault="0097522A" w:rsidP="002F583A">
      <w:pPr>
        <w:spacing w:line="360" w:lineRule="auto"/>
        <w:jc w:val="both"/>
        <w:rPr>
          <w:lang w:val="en-US"/>
        </w:rPr>
      </w:pPr>
      <w:r>
        <w:rPr>
          <w:i/>
          <w:lang w:val="en-US"/>
        </w:rPr>
        <w:t>Tetranychus urticae</w:t>
      </w:r>
      <w:r w:rsidRPr="00315F1A">
        <w:t xml:space="preserve"> </w:t>
      </w:r>
      <w:r>
        <w:t>is a cosmopolitan highly polyphagous pest recorded from 124 countries and 1169 plant species (Migeon</w:t>
      </w:r>
      <w:r w:rsidR="00D375B4">
        <w:t xml:space="preserve"> and </w:t>
      </w:r>
      <w:proofErr w:type="spellStart"/>
      <w:r>
        <w:t>Dorkeld</w:t>
      </w:r>
      <w:proofErr w:type="spellEnd"/>
      <w:r>
        <w:t xml:space="preserve">, 2019). It has two different </w:t>
      </w:r>
      <w:r w:rsidR="00E2436F">
        <w:t>colour morphs</w:t>
      </w:r>
      <w:r w:rsidR="00B000A6">
        <w:t xml:space="preserve"> </w:t>
      </w:r>
      <w:r>
        <w:t>(green and red)</w:t>
      </w:r>
      <w:r w:rsidR="00E2436F">
        <w:t>, which can be</w:t>
      </w:r>
      <w:r>
        <w:t xml:space="preserve"> observed in sympatry (Auger et al., 2013). </w:t>
      </w:r>
      <w:r w:rsidR="00E2436F">
        <w:t xml:space="preserve">These colour morphs do not vary systematically in geographic </w:t>
      </w:r>
      <w:r>
        <w:t>distribution or physiological parameter</w:t>
      </w:r>
      <w:r w:rsidR="00E2436F">
        <w:t>s</w:t>
      </w:r>
      <w:r>
        <w:t xml:space="preserve">. </w:t>
      </w:r>
      <w:r w:rsidR="001F2716">
        <w:t xml:space="preserve">It </w:t>
      </w:r>
      <w:r w:rsidR="001F2716">
        <w:rPr>
          <w:lang w:val="en-US"/>
        </w:rPr>
        <w:t xml:space="preserve">is an </w:t>
      </w:r>
      <w:proofErr w:type="spellStart"/>
      <w:r w:rsidR="001F2716">
        <w:rPr>
          <w:lang w:val="en-US"/>
        </w:rPr>
        <w:t>arrhenotokous</w:t>
      </w:r>
      <w:proofErr w:type="spellEnd"/>
      <w:r w:rsidR="001F2716">
        <w:rPr>
          <w:lang w:val="en-US"/>
        </w:rPr>
        <w:t xml:space="preserve"> species, </w:t>
      </w:r>
      <w:r w:rsidR="00E2436F">
        <w:rPr>
          <w:lang w:val="en-US"/>
        </w:rPr>
        <w:t xml:space="preserve">meaning that fertilized eggs from </w:t>
      </w:r>
      <w:r w:rsidR="001F2716">
        <w:t xml:space="preserve">diploid females </w:t>
      </w:r>
      <w:r w:rsidR="00E2436F">
        <w:t>produce diploid females, while unfertilized eggs produce</w:t>
      </w:r>
      <w:r w:rsidR="001F2716">
        <w:t xml:space="preserve"> haploid males </w:t>
      </w:r>
      <w:r w:rsidR="00E2436F">
        <w:t>(</w:t>
      </w:r>
      <w:proofErr w:type="spellStart"/>
      <w:r w:rsidR="00E2436F">
        <w:t>Helle</w:t>
      </w:r>
      <w:proofErr w:type="spellEnd"/>
      <w:r w:rsidR="00D375B4">
        <w:t xml:space="preserve"> and </w:t>
      </w:r>
      <w:proofErr w:type="spellStart"/>
      <w:r w:rsidR="00E2436F">
        <w:t>Bolland</w:t>
      </w:r>
      <w:proofErr w:type="spellEnd"/>
      <w:r w:rsidR="00E2436F">
        <w:t>, 1967). S</w:t>
      </w:r>
      <w:r w:rsidR="001F2716">
        <w:rPr>
          <w:lang w:val="en-US"/>
        </w:rPr>
        <w:t>ex ratio</w:t>
      </w:r>
      <w:r w:rsidR="00E2436F">
        <w:rPr>
          <w:lang w:val="en-US"/>
        </w:rPr>
        <w:t xml:space="preserve"> is </w:t>
      </w:r>
      <w:r w:rsidR="00AD7D48">
        <w:rPr>
          <w:lang w:val="en-US"/>
        </w:rPr>
        <w:t xml:space="preserve">usually female biased (between 60 to 70% of females), </w:t>
      </w:r>
      <w:r w:rsidR="00E2436F">
        <w:rPr>
          <w:lang w:val="en-US"/>
        </w:rPr>
        <w:t>and shifts in sex ratio are one</w:t>
      </w:r>
      <w:r w:rsidR="001F2716">
        <w:rPr>
          <w:lang w:val="en-US"/>
        </w:rPr>
        <w:t xml:space="preserve"> way </w:t>
      </w:r>
      <w:r w:rsidR="00E2436F">
        <w:rPr>
          <w:lang w:val="en-US"/>
        </w:rPr>
        <w:t>populations</w:t>
      </w:r>
      <w:r w:rsidR="001F2716">
        <w:rPr>
          <w:lang w:val="en-US"/>
        </w:rPr>
        <w:t xml:space="preserve"> respond to changing environments (Crozier, 1985). </w:t>
      </w:r>
    </w:p>
    <w:p w14:paraId="673FF91E" w14:textId="77777777" w:rsidR="001F2716" w:rsidRDefault="001F2716" w:rsidP="002F583A">
      <w:pPr>
        <w:spacing w:line="360" w:lineRule="auto"/>
        <w:jc w:val="both"/>
        <w:rPr>
          <w:lang w:val="en-US"/>
        </w:rPr>
      </w:pPr>
    </w:p>
    <w:p w14:paraId="29D05570" w14:textId="40414904" w:rsidR="0097522A" w:rsidRDefault="001F2716" w:rsidP="001F2716">
      <w:pPr>
        <w:spacing w:line="360" w:lineRule="auto"/>
        <w:jc w:val="both"/>
      </w:pPr>
      <w:r>
        <w:rPr>
          <w:i/>
          <w:lang w:val="en-US"/>
        </w:rPr>
        <w:t>Tetranychus urticae</w:t>
      </w:r>
      <w:r w:rsidR="00171522">
        <w:t xml:space="preserve"> feeds by piercing leaf parenchyma cells with its stylet and sucking out the cell contents (</w:t>
      </w:r>
      <w:proofErr w:type="spellStart"/>
      <w:r w:rsidR="00171522">
        <w:t>Tomczyk</w:t>
      </w:r>
      <w:proofErr w:type="spellEnd"/>
      <w:r w:rsidR="00D375B4">
        <w:t xml:space="preserve"> and </w:t>
      </w:r>
      <w:proofErr w:type="spellStart"/>
      <w:r w:rsidR="00171522">
        <w:t>Kropczy</w:t>
      </w:r>
      <w:proofErr w:type="spellEnd"/>
      <w:r w:rsidR="001A7496" w:rsidRPr="009E5239">
        <w:rPr>
          <w:rFonts w:cstheme="minorHAnsi"/>
          <w:lang w:val="en-US"/>
        </w:rPr>
        <w:t>ń</w:t>
      </w:r>
      <w:proofErr w:type="spellStart"/>
      <w:r w:rsidR="00171522">
        <w:t>ska</w:t>
      </w:r>
      <w:proofErr w:type="spellEnd"/>
      <w:r w:rsidR="00171522">
        <w:t>, 1985</w:t>
      </w:r>
      <w:r w:rsidR="002F583A">
        <w:t>)</w:t>
      </w:r>
      <w:r w:rsidR="00AE0A5E">
        <w:t>.</w:t>
      </w:r>
      <w:r w:rsidR="002F583A">
        <w:t xml:space="preserve"> </w:t>
      </w:r>
      <w:r w:rsidR="0097522A">
        <w:t xml:space="preserve">It develops from egg to adult in </w:t>
      </w:r>
      <w:r w:rsidR="000F40DB">
        <w:t>10</w:t>
      </w:r>
      <w:r w:rsidR="0097522A">
        <w:t xml:space="preserve"> days (</w:t>
      </w:r>
      <w:proofErr w:type="spellStart"/>
      <w:r w:rsidR="00D354B5">
        <w:t>S</w:t>
      </w:r>
      <w:r w:rsidR="00653254">
        <w:t>abel</w:t>
      </w:r>
      <w:r w:rsidR="00D354B5">
        <w:t>is</w:t>
      </w:r>
      <w:proofErr w:type="spellEnd"/>
      <w:r w:rsidR="00D354B5">
        <w:t>, 1981)</w:t>
      </w:r>
      <w:r w:rsidR="00E505FB">
        <w:t xml:space="preserve"> at 25</w:t>
      </w:r>
      <w:r w:rsidR="0097522A">
        <w:t>°C</w:t>
      </w:r>
      <w:r w:rsidR="002F583A">
        <w:t xml:space="preserve"> and is</w:t>
      </w:r>
      <w:r w:rsidR="00B000A6">
        <w:t>,</w:t>
      </w:r>
      <w:r w:rsidR="002F583A">
        <w:t xml:space="preserve"> </w:t>
      </w:r>
      <w:r w:rsidR="000505DB">
        <w:t>as many Tetranychidae species</w:t>
      </w:r>
      <w:r w:rsidR="00E7757C">
        <w:t>,</w:t>
      </w:r>
      <w:r w:rsidR="00B000A6">
        <w:t xml:space="preserve"> </w:t>
      </w:r>
      <w:r w:rsidR="002F583A">
        <w:t xml:space="preserve">commonly </w:t>
      </w:r>
      <w:r w:rsidR="00E505FB">
        <w:t>reared between 20 and 25</w:t>
      </w:r>
      <w:r w:rsidR="002F583A">
        <w:t>°C (</w:t>
      </w:r>
      <w:r w:rsidR="000505DB">
        <w:t>Crooker, 1985</w:t>
      </w:r>
      <w:r w:rsidR="002F583A">
        <w:t>)</w:t>
      </w:r>
      <w:r w:rsidR="0097522A">
        <w:t xml:space="preserve">. </w:t>
      </w:r>
      <w:ins w:id="28" w:author="Alain MIGEON" w:date="2022-11-29T16:29:00Z">
        <w:r w:rsidR="002C2DAD" w:rsidRPr="000877EE">
          <w:rPr>
            <w:lang w:val="en-US"/>
          </w:rPr>
          <w:t xml:space="preserve">The embryonic (egg) development represents almost a half of the total duration of the development from egg laying to the adult hood. It is followed by three mobile stages interspersed by three immobile molting stages (Sabelis,1981). </w:t>
        </w:r>
      </w:ins>
      <w:r w:rsidR="00E505FB">
        <w:t>At 25</w:t>
      </w:r>
      <w:r w:rsidR="00394B92">
        <w:t>°C</w:t>
      </w:r>
      <w:r w:rsidR="00B000A6">
        <w:t>, one</w:t>
      </w:r>
      <w:r w:rsidR="0097522A">
        <w:t xml:space="preserve"> female </w:t>
      </w:r>
      <w:r w:rsidR="00394B92">
        <w:t>can lay</w:t>
      </w:r>
      <w:r w:rsidR="0097522A">
        <w:t xml:space="preserve"> </w:t>
      </w:r>
      <w:r w:rsidR="00D354B5">
        <w:t xml:space="preserve">a mean of </w:t>
      </w:r>
      <w:r w:rsidR="00AE0A5E">
        <w:t xml:space="preserve">70 to </w:t>
      </w:r>
      <w:r w:rsidR="00D354B5">
        <w:t>130</w:t>
      </w:r>
      <w:r w:rsidR="0097522A">
        <w:t xml:space="preserve"> eggs</w:t>
      </w:r>
      <w:r>
        <w:t xml:space="preserve"> </w:t>
      </w:r>
      <w:r w:rsidRPr="001F2716">
        <w:t>throughout</w:t>
      </w:r>
      <w:r>
        <w:t xml:space="preserve"> her </w:t>
      </w:r>
      <w:r w:rsidR="0041726F">
        <w:t xml:space="preserve">reproductive </w:t>
      </w:r>
      <w:r>
        <w:t>life</w:t>
      </w:r>
      <w:r w:rsidR="0041726F">
        <w:t xml:space="preserve"> of approximately two weeks. Most eggs </w:t>
      </w:r>
      <w:r w:rsidR="0097522A">
        <w:t>are laid in the first week</w:t>
      </w:r>
      <w:r w:rsidR="00D354B5">
        <w:t xml:space="preserve"> with </w:t>
      </w:r>
      <w:r w:rsidR="0041726F">
        <w:t>peak fecundity at three</w:t>
      </w:r>
      <w:r w:rsidR="00D354B5">
        <w:t xml:space="preserve"> days after</w:t>
      </w:r>
      <w:r w:rsidR="00394B92">
        <w:t xml:space="preserve"> emergence</w:t>
      </w:r>
      <w:r w:rsidR="00653254">
        <w:t xml:space="preserve"> (</w:t>
      </w:r>
      <w:proofErr w:type="spellStart"/>
      <w:r w:rsidR="00653254">
        <w:t>Sabe</w:t>
      </w:r>
      <w:r w:rsidR="00394B92">
        <w:t>lis</w:t>
      </w:r>
      <w:proofErr w:type="spellEnd"/>
      <w:r w:rsidR="00394B92">
        <w:t>, 198</w:t>
      </w:r>
      <w:r w:rsidR="00D354B5">
        <w:t>1)</w:t>
      </w:r>
      <w:r w:rsidR="0097522A" w:rsidRPr="000206E7">
        <w:t>.</w:t>
      </w:r>
      <w:r w:rsidR="0097522A">
        <w:t xml:space="preserve"> </w:t>
      </w:r>
    </w:p>
    <w:p w14:paraId="36022A36" w14:textId="77777777" w:rsidR="001F2716" w:rsidRPr="002F583A" w:rsidRDefault="001F2716" w:rsidP="001F2716">
      <w:pPr>
        <w:spacing w:line="360" w:lineRule="auto"/>
        <w:jc w:val="both"/>
      </w:pPr>
    </w:p>
    <w:p w14:paraId="688AA282" w14:textId="77777777" w:rsidR="00F23B3D" w:rsidRDefault="00FE4B6A" w:rsidP="00F23B3D">
      <w:pPr>
        <w:pStyle w:val="Titre3"/>
      </w:pPr>
      <w:r>
        <w:t>Origin of mites</w:t>
      </w:r>
    </w:p>
    <w:p w14:paraId="002FE64F" w14:textId="77777777" w:rsidR="00460AC1" w:rsidRDefault="00460AC1">
      <w:pPr>
        <w:spacing w:line="360" w:lineRule="auto"/>
        <w:jc w:val="both"/>
      </w:pPr>
    </w:p>
    <w:p w14:paraId="670FFB70" w14:textId="09526316" w:rsidR="00A17F7F" w:rsidRDefault="00F23B3D">
      <w:pPr>
        <w:spacing w:line="360" w:lineRule="auto"/>
        <w:jc w:val="both"/>
      </w:pPr>
      <w:r>
        <w:t xml:space="preserve">We sampled </w:t>
      </w:r>
      <w:r w:rsidR="00FE4B6A">
        <w:rPr>
          <w:i/>
        </w:rPr>
        <w:t>T</w:t>
      </w:r>
      <w:r>
        <w:rPr>
          <w:i/>
        </w:rPr>
        <w:t>.</w:t>
      </w:r>
      <w:r w:rsidR="00FE4B6A">
        <w:rPr>
          <w:i/>
        </w:rPr>
        <w:t xml:space="preserve"> urticae</w:t>
      </w:r>
      <w:r w:rsidR="00FE4B6A">
        <w:t xml:space="preserve"> populations </w:t>
      </w:r>
      <w:r w:rsidR="00852FFA">
        <w:t>from 12</w:t>
      </w:r>
      <w:r w:rsidR="00FE4B6A">
        <w:t xml:space="preserve"> locations in Europe </w:t>
      </w:r>
      <w:r>
        <w:t>that represent a wide range of climatic conditions (Migeon et al.</w:t>
      </w:r>
      <w:r w:rsidR="0098596D">
        <w:t>,</w:t>
      </w:r>
      <w:r>
        <w:t xml:space="preserve"> 2019) and where the mite can</w:t>
      </w:r>
      <w:r w:rsidR="00E505FB">
        <w:t xml:space="preserve"> develop (</w:t>
      </w:r>
      <w:proofErr w:type="spellStart"/>
      <w:r w:rsidR="00E505FB">
        <w:t>Litskas</w:t>
      </w:r>
      <w:proofErr w:type="spellEnd"/>
      <w:r w:rsidR="00E505FB">
        <w:t xml:space="preserve"> et al., 2019)</w:t>
      </w:r>
      <w:r w:rsidR="00211176">
        <w:t xml:space="preserve"> (Table 1</w:t>
      </w:r>
      <w:r w:rsidR="00212B49">
        <w:t xml:space="preserve">, Figure </w:t>
      </w:r>
      <w:r w:rsidR="00537CB5">
        <w:t>1</w:t>
      </w:r>
      <w:r w:rsidR="00211176">
        <w:t>)</w:t>
      </w:r>
      <w:r w:rsidR="00FE4B6A">
        <w:t>.</w:t>
      </w:r>
      <w:r w:rsidR="00CB684D">
        <w:t xml:space="preserve"> </w:t>
      </w:r>
      <w:ins w:id="29" w:author="Alain MIGEON" w:date="2022-11-29T16:30:00Z">
        <w:r w:rsidR="002C2DAD" w:rsidRPr="000877EE">
          <w:rPr>
            <w:lang w:val="en-US"/>
          </w:rPr>
          <w:t>At each location, 30-50 females were collected to found laboratory populations as described below.</w:t>
        </w:r>
      </w:ins>
      <w:del w:id="30" w:author="Alain MIGEON" w:date="2022-11-29T16:30:00Z">
        <w:r w:rsidR="00FE4B6A" w:rsidDel="002C2DAD">
          <w:delText>Greece</w:delText>
        </w:r>
        <w:r w:rsidR="00637249" w:rsidDel="002C2DAD">
          <w:delText xml:space="preserve"> and </w:delText>
        </w:r>
        <w:r w:rsidR="00FE4B6A" w:rsidDel="002C2DAD">
          <w:delText xml:space="preserve">Cyprus </w:delText>
        </w:r>
        <w:r w:rsidDel="002C2DAD">
          <w:delText>have</w:delText>
        </w:r>
        <w:r w:rsidR="00FE4B6A" w:rsidDel="002C2DAD">
          <w:delText xml:space="preserve"> dry hot summers</w:delText>
        </w:r>
        <w:r w:rsidDel="002C2DAD">
          <w:delText>,</w:delText>
        </w:r>
        <w:r w:rsidR="00FE4B6A" w:rsidDel="002C2DAD">
          <w:delText xml:space="preserve"> France and </w:delText>
        </w:r>
        <w:r w:rsidDel="002C2DAD">
          <w:delText xml:space="preserve">the </w:delText>
        </w:r>
        <w:r w:rsidR="00FE4B6A" w:rsidDel="002C2DAD">
          <w:delText xml:space="preserve">United-Kingdom </w:delText>
        </w:r>
        <w:r w:rsidDel="002C2DAD">
          <w:delText>have</w:delText>
        </w:r>
        <w:r w:rsidR="00FE4B6A" w:rsidDel="002C2DAD">
          <w:delText xml:space="preserve"> w</w:delText>
        </w:r>
        <w:r w:rsidR="00A17F7F" w:rsidDel="002C2DAD">
          <w:delText>et</w:delText>
        </w:r>
        <w:r w:rsidR="00785959" w:rsidDel="002C2DAD">
          <w:delText>ter</w:delText>
        </w:r>
        <w:r w:rsidR="00A17F7F" w:rsidDel="002C2DAD">
          <w:delText xml:space="preserve"> summer</w:delText>
        </w:r>
        <w:r w:rsidR="00785959" w:rsidDel="002C2DAD">
          <w:delText>s</w:delText>
        </w:r>
        <w:r w:rsidDel="002C2DAD">
          <w:delText xml:space="preserve"> and</w:delText>
        </w:r>
        <w:r w:rsidR="00492016" w:rsidDel="002C2DAD">
          <w:delText xml:space="preserve"> Spain and Italy are intermediate</w:delText>
        </w:r>
        <w:r w:rsidR="00637249" w:rsidDel="002C2DAD">
          <w:delText>.</w:delText>
        </w:r>
      </w:del>
    </w:p>
    <w:p w14:paraId="3C76B168" w14:textId="2E78B59B" w:rsidR="00F23B3D" w:rsidRDefault="00F23B3D">
      <w:pPr>
        <w:spacing w:line="360" w:lineRule="auto"/>
        <w:jc w:val="both"/>
      </w:pPr>
    </w:p>
    <w:p w14:paraId="61123301" w14:textId="258BF07B" w:rsidR="00F23B3D" w:rsidRDefault="00F23B3D" w:rsidP="00E505FB">
      <w:pPr>
        <w:pStyle w:val="Titre2"/>
        <w:spacing w:line="360" w:lineRule="auto"/>
      </w:pPr>
      <w:r>
        <w:t>2 Climate data</w:t>
      </w:r>
    </w:p>
    <w:p w14:paraId="6B5C94B2" w14:textId="77777777" w:rsidR="00460AC1" w:rsidRDefault="00460AC1" w:rsidP="00E505FB">
      <w:pPr>
        <w:spacing w:line="360" w:lineRule="auto"/>
        <w:jc w:val="both"/>
      </w:pPr>
    </w:p>
    <w:p w14:paraId="123B8D33" w14:textId="5D5F5291" w:rsidR="00F23B3D" w:rsidRDefault="00F23B3D" w:rsidP="00E505FB">
      <w:pPr>
        <w:spacing w:line="360" w:lineRule="auto"/>
        <w:jc w:val="both"/>
      </w:pPr>
      <w:r>
        <w:t xml:space="preserve">Temperature, precipitation and </w:t>
      </w:r>
      <w:r w:rsidR="001A7496">
        <w:t>b</w:t>
      </w:r>
      <w:r w:rsidR="001A7496">
        <w:t xml:space="preserve">ioclimatic </w:t>
      </w:r>
      <w:r>
        <w:t xml:space="preserve">variables for the 12 locations were retrieved from </w:t>
      </w:r>
      <w:proofErr w:type="spellStart"/>
      <w:r>
        <w:t>WorldClim</w:t>
      </w:r>
      <w:proofErr w:type="spellEnd"/>
      <w:r>
        <w:t xml:space="preserve"> (Fick and </w:t>
      </w:r>
      <w:proofErr w:type="spellStart"/>
      <w:r>
        <w:t>Hijmans</w:t>
      </w:r>
      <w:proofErr w:type="spellEnd"/>
      <w:r>
        <w:t xml:space="preserve">, 2017) and the Global Aridity Index was taken from CGIAR (Trabuco and </w:t>
      </w:r>
      <w:proofErr w:type="spellStart"/>
      <w:r>
        <w:t>Zomer</w:t>
      </w:r>
      <w:proofErr w:type="spellEnd"/>
      <w:r>
        <w:t>, 2019)</w:t>
      </w:r>
      <w:r w:rsidR="00AE0A5E">
        <w:t>.</w:t>
      </w:r>
      <w:r>
        <w:t xml:space="preserve"> We used monthly minimum, maximum and average temperatures to cons</w:t>
      </w:r>
      <w:r w:rsidR="00AE0A5E">
        <w:t xml:space="preserve">truct </w:t>
      </w:r>
      <w:proofErr w:type="spellStart"/>
      <w:r w:rsidR="00AE0A5E">
        <w:t>Gaussen</w:t>
      </w:r>
      <w:proofErr w:type="spellEnd"/>
      <w:r w:rsidR="00AE0A5E">
        <w:t xml:space="preserve"> </w:t>
      </w:r>
      <w:proofErr w:type="spellStart"/>
      <w:r w:rsidR="00AE0A5E">
        <w:t>climatograms</w:t>
      </w:r>
      <w:proofErr w:type="spellEnd"/>
      <w:r w:rsidR="00AE0A5E">
        <w:t xml:space="preserve"> (</w:t>
      </w:r>
      <w:r>
        <w:t xml:space="preserve">Supplementary Figure S1). The Bioclimatic variables gather a set of 19 synthetic variables describing the climate. The Global Aridity Index (GAI) was developed to quantify the precipitation availability over atmospheric demand (Trabuco and </w:t>
      </w:r>
      <w:proofErr w:type="spellStart"/>
      <w:r>
        <w:t>Zomer</w:t>
      </w:r>
      <w:proofErr w:type="spellEnd"/>
      <w:r>
        <w:t>, 2019). This is a synthetic variable expressing the moisture availability for potential growth of reference vegetation. For the analysis we grouped a priori the 12 mite sampling locations in three clusters of dryness (dry, medium and wet) of four locations each (Table 1).</w:t>
      </w:r>
    </w:p>
    <w:p w14:paraId="73302FF4" w14:textId="02E232C2" w:rsidR="00F23B3D" w:rsidRDefault="00F23B3D" w:rsidP="00F23B3D">
      <w:pPr>
        <w:spacing w:line="360" w:lineRule="auto"/>
        <w:jc w:val="both"/>
      </w:pPr>
    </w:p>
    <w:p w14:paraId="1AAC8FD7" w14:textId="77777777" w:rsidR="00F23B3D" w:rsidRPr="00C4482B" w:rsidRDefault="00F23B3D" w:rsidP="00F23B3D">
      <w:pPr>
        <w:spacing w:line="360" w:lineRule="auto"/>
        <w:jc w:val="both"/>
        <w:rPr>
          <w:sz w:val="20"/>
          <w:szCs w:val="20"/>
        </w:rPr>
      </w:pPr>
      <w:r w:rsidRPr="00C4482B">
        <w:rPr>
          <w:sz w:val="20"/>
          <w:szCs w:val="20"/>
        </w:rPr>
        <w:t xml:space="preserve">Table 1. Characteristics of the populations of </w:t>
      </w:r>
      <w:r w:rsidRPr="00C4482B">
        <w:rPr>
          <w:i/>
          <w:sz w:val="20"/>
          <w:szCs w:val="20"/>
        </w:rPr>
        <w:t>Tetranychus urticae</w:t>
      </w:r>
      <w:r w:rsidRPr="00C4482B">
        <w:rPr>
          <w:sz w:val="20"/>
          <w:szCs w:val="20"/>
        </w:rPr>
        <w:t xml:space="preserve"> used in the experiments. DD: decimal degree.</w:t>
      </w:r>
    </w:p>
    <w:p w14:paraId="6916E9AB" w14:textId="41C4CB34" w:rsidR="00F23B3D" w:rsidRDefault="00F23B3D" w:rsidP="00F23B3D">
      <w:pPr>
        <w:spacing w:line="360" w:lineRule="auto"/>
        <w:jc w:val="both"/>
      </w:pPr>
      <w:commentRangeStart w:id="31"/>
      <w:r w:rsidRPr="00F23B3D">
        <w:rPr>
          <w:noProof/>
          <w:lang w:val="fr-FR" w:eastAsia="fr-FR"/>
        </w:rPr>
        <w:drawing>
          <wp:inline distT="0" distB="0" distL="0" distR="0" wp14:anchorId="280C4C6B" wp14:editId="3FB9FD5E">
            <wp:extent cx="5760720" cy="1578197"/>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578197"/>
                    </a:xfrm>
                    <a:prstGeom prst="rect">
                      <a:avLst/>
                    </a:prstGeom>
                    <a:noFill/>
                    <a:ln>
                      <a:noFill/>
                    </a:ln>
                  </pic:spPr>
                </pic:pic>
              </a:graphicData>
            </a:graphic>
          </wp:inline>
        </w:drawing>
      </w:r>
      <w:commentRangeEnd w:id="31"/>
      <w:r w:rsidR="00FD2AF1">
        <w:rPr>
          <w:rStyle w:val="Marquedecommentaire"/>
        </w:rPr>
        <w:commentReference w:id="31"/>
      </w:r>
    </w:p>
    <w:p w14:paraId="67DBC303" w14:textId="368D494D" w:rsidR="00F23B3D" w:rsidRDefault="00F23B3D">
      <w:pPr>
        <w:spacing w:line="360" w:lineRule="auto"/>
        <w:jc w:val="both"/>
      </w:pPr>
    </w:p>
    <w:p w14:paraId="55ACC799" w14:textId="77777777" w:rsidR="00700F0B" w:rsidRDefault="00700F0B" w:rsidP="00700F0B">
      <w:pPr>
        <w:spacing w:line="360" w:lineRule="auto"/>
      </w:pPr>
      <w:commentRangeStart w:id="32"/>
      <w:r>
        <w:rPr>
          <w:noProof/>
          <w:lang w:val="fr-FR" w:eastAsia="fr-FR"/>
        </w:rPr>
        <w:lastRenderedPageBreak/>
        <w:drawing>
          <wp:inline distT="0" distB="0" distL="0" distR="0" wp14:anchorId="0D3796DC" wp14:editId="28A32FB1">
            <wp:extent cx="5752465" cy="3712210"/>
            <wp:effectExtent l="0" t="0" r="0" b="0"/>
            <wp:docPr id="1" name="Image 1" descr="D:\Genomite\ManipsNine\Article\SamplesMapRa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Genomite\ManipsNine\Article\SamplesMapRadar.png"/>
                    <pic:cNvPicPr>
                      <a:picLocks noChangeAspect="1" noChangeArrowheads="1"/>
                    </pic:cNvPicPr>
                  </pic:nvPicPr>
                  <pic:blipFill>
                    <a:blip r:embed="rId8"/>
                    <a:stretch>
                      <a:fillRect/>
                    </a:stretch>
                  </pic:blipFill>
                  <pic:spPr bwMode="auto">
                    <a:xfrm>
                      <a:off x="0" y="0"/>
                      <a:ext cx="5752465" cy="3712210"/>
                    </a:xfrm>
                    <a:prstGeom prst="rect">
                      <a:avLst/>
                    </a:prstGeom>
                  </pic:spPr>
                </pic:pic>
              </a:graphicData>
            </a:graphic>
          </wp:inline>
        </w:drawing>
      </w:r>
      <w:commentRangeEnd w:id="32"/>
      <w:r w:rsidR="00FD2AF1">
        <w:rPr>
          <w:rStyle w:val="Marquedecommentaire"/>
        </w:rPr>
        <w:commentReference w:id="32"/>
      </w:r>
    </w:p>
    <w:p w14:paraId="60722D05" w14:textId="77777777" w:rsidR="00700F0B" w:rsidRDefault="00700F0B" w:rsidP="00A17F7F">
      <w:pPr>
        <w:spacing w:line="360" w:lineRule="auto"/>
        <w:ind w:right="284"/>
        <w:rPr>
          <w:sz w:val="18"/>
          <w:szCs w:val="18"/>
        </w:rPr>
      </w:pPr>
    </w:p>
    <w:p w14:paraId="2B5D945E" w14:textId="02B69864" w:rsidR="00A17F7F" w:rsidRPr="00F3572D" w:rsidRDefault="00700F0B" w:rsidP="00A17F7F">
      <w:pPr>
        <w:spacing w:line="360" w:lineRule="auto"/>
        <w:ind w:right="284"/>
        <w:rPr>
          <w:sz w:val="20"/>
          <w:szCs w:val="20"/>
        </w:rPr>
      </w:pPr>
      <w:r w:rsidRPr="00F3572D">
        <w:rPr>
          <w:sz w:val="20"/>
          <w:szCs w:val="20"/>
        </w:rPr>
        <w:t>Figure 1. Map of the</w:t>
      </w:r>
      <w:r w:rsidR="009566C0">
        <w:rPr>
          <w:sz w:val="20"/>
          <w:szCs w:val="20"/>
        </w:rPr>
        <w:t xml:space="preserve"> locations</w:t>
      </w:r>
      <w:r w:rsidRPr="00F3572D">
        <w:rPr>
          <w:sz w:val="20"/>
          <w:szCs w:val="20"/>
        </w:rPr>
        <w:t xml:space="preserve"> sampled. The background colour is scaled on Global Aridity Index</w:t>
      </w:r>
      <w:r w:rsidR="0097522A" w:rsidRPr="00F3572D">
        <w:rPr>
          <w:sz w:val="20"/>
          <w:szCs w:val="20"/>
        </w:rPr>
        <w:t xml:space="preserve"> (GAI)</w:t>
      </w:r>
      <w:r w:rsidRPr="00F3572D">
        <w:rPr>
          <w:sz w:val="20"/>
          <w:szCs w:val="20"/>
        </w:rPr>
        <w:t xml:space="preserve"> (</w:t>
      </w:r>
      <w:proofErr w:type="spellStart"/>
      <w:r w:rsidRPr="00F3572D">
        <w:rPr>
          <w:sz w:val="20"/>
          <w:szCs w:val="20"/>
        </w:rPr>
        <w:t>Trabucco</w:t>
      </w:r>
      <w:proofErr w:type="spellEnd"/>
      <w:r w:rsidR="00D375B4">
        <w:rPr>
          <w:sz w:val="20"/>
          <w:szCs w:val="20"/>
        </w:rPr>
        <w:t xml:space="preserve"> and </w:t>
      </w:r>
      <w:proofErr w:type="spellStart"/>
      <w:r w:rsidRPr="00F3572D">
        <w:rPr>
          <w:sz w:val="20"/>
          <w:szCs w:val="20"/>
        </w:rPr>
        <w:t>Zomer</w:t>
      </w:r>
      <w:proofErr w:type="spellEnd"/>
      <w:r w:rsidRPr="00F3572D">
        <w:rPr>
          <w:sz w:val="20"/>
          <w:szCs w:val="20"/>
        </w:rPr>
        <w:t>, 2019). The radar charts display the values of some important climatic variables: (from top, clockwise) annual temperature average (</w:t>
      </w:r>
      <w:proofErr w:type="spellStart"/>
      <w:r w:rsidRPr="00F3572D">
        <w:rPr>
          <w:sz w:val="20"/>
          <w:szCs w:val="20"/>
        </w:rPr>
        <w:t>Tp</w:t>
      </w:r>
      <w:proofErr w:type="spellEnd"/>
      <w:r w:rsidRPr="00F3572D">
        <w:rPr>
          <w:sz w:val="20"/>
          <w:szCs w:val="20"/>
        </w:rPr>
        <w:t xml:space="preserve"> </w:t>
      </w:r>
      <w:proofErr w:type="spellStart"/>
      <w:r w:rsidRPr="00F3572D">
        <w:rPr>
          <w:sz w:val="20"/>
          <w:szCs w:val="20"/>
        </w:rPr>
        <w:t>Avg</w:t>
      </w:r>
      <w:proofErr w:type="spellEnd"/>
      <w:r w:rsidRPr="00F3572D">
        <w:rPr>
          <w:sz w:val="20"/>
          <w:szCs w:val="20"/>
        </w:rPr>
        <w:t>), 1/global aridity index (Aridity), precipitations of the coldest quarter (</w:t>
      </w:r>
      <w:proofErr w:type="spellStart"/>
      <w:r w:rsidRPr="00F3572D">
        <w:rPr>
          <w:sz w:val="20"/>
          <w:szCs w:val="20"/>
        </w:rPr>
        <w:t>Prec</w:t>
      </w:r>
      <w:proofErr w:type="spellEnd"/>
      <w:r w:rsidRPr="00F3572D">
        <w:rPr>
          <w:sz w:val="20"/>
          <w:szCs w:val="20"/>
        </w:rPr>
        <w:t xml:space="preserve"> Winter), precipitations of the warmest quarter (</w:t>
      </w:r>
      <w:proofErr w:type="spellStart"/>
      <w:r w:rsidRPr="00F3572D">
        <w:rPr>
          <w:sz w:val="20"/>
          <w:szCs w:val="20"/>
        </w:rPr>
        <w:t>Prec</w:t>
      </w:r>
      <w:proofErr w:type="spellEnd"/>
      <w:r w:rsidRPr="00F3572D">
        <w:rPr>
          <w:sz w:val="20"/>
          <w:szCs w:val="20"/>
        </w:rPr>
        <w:t xml:space="preserve"> Summer), total year precipitations (</w:t>
      </w:r>
      <w:proofErr w:type="spellStart"/>
      <w:r w:rsidRPr="00F3572D">
        <w:rPr>
          <w:sz w:val="20"/>
          <w:szCs w:val="20"/>
        </w:rPr>
        <w:t>Prec</w:t>
      </w:r>
      <w:proofErr w:type="spellEnd"/>
      <w:r w:rsidRPr="00F3572D">
        <w:rPr>
          <w:sz w:val="20"/>
          <w:szCs w:val="20"/>
        </w:rPr>
        <w:t xml:space="preserve"> Year), temperature annual range (</w:t>
      </w:r>
      <w:proofErr w:type="spellStart"/>
      <w:r w:rsidRPr="00F3572D">
        <w:rPr>
          <w:sz w:val="20"/>
          <w:szCs w:val="20"/>
        </w:rPr>
        <w:t>Tp</w:t>
      </w:r>
      <w:proofErr w:type="spellEnd"/>
      <w:r w:rsidRPr="00F3572D">
        <w:rPr>
          <w:sz w:val="20"/>
          <w:szCs w:val="20"/>
        </w:rPr>
        <w:t xml:space="preserve"> Year Range), minimal temperature of the coldest month (</w:t>
      </w:r>
      <w:proofErr w:type="spellStart"/>
      <w:r w:rsidRPr="00F3572D">
        <w:rPr>
          <w:sz w:val="20"/>
          <w:szCs w:val="20"/>
        </w:rPr>
        <w:t>Tp</w:t>
      </w:r>
      <w:proofErr w:type="spellEnd"/>
      <w:r w:rsidRPr="00F3572D">
        <w:rPr>
          <w:sz w:val="20"/>
          <w:szCs w:val="20"/>
        </w:rPr>
        <w:t xml:space="preserve"> Min), maximal temperature of the warmest month (</w:t>
      </w:r>
      <w:proofErr w:type="spellStart"/>
      <w:r w:rsidRPr="00F3572D">
        <w:rPr>
          <w:sz w:val="20"/>
          <w:szCs w:val="20"/>
        </w:rPr>
        <w:t>Tp</w:t>
      </w:r>
      <w:proofErr w:type="spellEnd"/>
      <w:r w:rsidRPr="00F3572D">
        <w:rPr>
          <w:sz w:val="20"/>
          <w:szCs w:val="20"/>
        </w:rPr>
        <w:t xml:space="preserve"> Max), mean diurnal range (</w:t>
      </w:r>
      <w:proofErr w:type="spellStart"/>
      <w:r w:rsidRPr="00F3572D">
        <w:rPr>
          <w:sz w:val="20"/>
          <w:szCs w:val="20"/>
        </w:rPr>
        <w:t>Tp</w:t>
      </w:r>
      <w:proofErr w:type="spellEnd"/>
      <w:r w:rsidRPr="00F3572D">
        <w:rPr>
          <w:sz w:val="20"/>
          <w:szCs w:val="20"/>
        </w:rPr>
        <w:t xml:space="preserve"> Day Range).</w:t>
      </w:r>
    </w:p>
    <w:p w14:paraId="7849FFCC" w14:textId="59FC1743" w:rsidR="00A17F7F" w:rsidRDefault="00A17F7F">
      <w:r>
        <w:br w:type="page"/>
      </w:r>
    </w:p>
    <w:p w14:paraId="39499041" w14:textId="6A8C24E1" w:rsidR="004F6A75" w:rsidRDefault="0098596D">
      <w:pPr>
        <w:pStyle w:val="Titre2"/>
        <w:spacing w:line="360" w:lineRule="auto"/>
        <w:jc w:val="both"/>
        <w:rPr>
          <w:color w:val="365F91" w:themeColor="accent1" w:themeShade="BF"/>
        </w:rPr>
      </w:pPr>
      <w:r>
        <w:rPr>
          <w:color w:val="365F91" w:themeColor="accent1" w:themeShade="BF"/>
        </w:rPr>
        <w:lastRenderedPageBreak/>
        <w:t>3</w:t>
      </w:r>
      <w:r w:rsidR="00E442D7">
        <w:rPr>
          <w:color w:val="365F91" w:themeColor="accent1" w:themeShade="BF"/>
        </w:rPr>
        <w:t xml:space="preserve"> </w:t>
      </w:r>
      <w:r w:rsidR="00FE4B6A">
        <w:rPr>
          <w:color w:val="365F91" w:themeColor="accent1" w:themeShade="BF"/>
        </w:rPr>
        <w:t>Plant material</w:t>
      </w:r>
    </w:p>
    <w:p w14:paraId="1D9AB8E2" w14:textId="77777777" w:rsidR="00F3572D" w:rsidRDefault="00FE4B6A" w:rsidP="00E505FB">
      <w:pPr>
        <w:pStyle w:val="Titre3"/>
        <w:spacing w:line="360" w:lineRule="auto"/>
      </w:pPr>
      <w:r>
        <w:t>Plant production</w:t>
      </w:r>
    </w:p>
    <w:p w14:paraId="70DEA10A" w14:textId="77777777" w:rsidR="00460AC1" w:rsidRDefault="00460AC1" w:rsidP="00E505FB">
      <w:pPr>
        <w:spacing w:line="360" w:lineRule="auto"/>
        <w:jc w:val="both"/>
      </w:pPr>
    </w:p>
    <w:p w14:paraId="562FD937" w14:textId="244B41F8" w:rsidR="004F6A75" w:rsidRDefault="00FE4B6A" w:rsidP="00E505FB">
      <w:pPr>
        <w:spacing w:line="360" w:lineRule="auto"/>
        <w:jc w:val="both"/>
      </w:pPr>
      <w:r>
        <w:t>French bean (</w:t>
      </w:r>
      <w:proofErr w:type="spellStart"/>
      <w:r>
        <w:rPr>
          <w:i/>
        </w:rPr>
        <w:t>Phaseolus</w:t>
      </w:r>
      <w:proofErr w:type="spellEnd"/>
      <w:r>
        <w:rPr>
          <w:i/>
        </w:rPr>
        <w:t xml:space="preserve"> vulgaris</w:t>
      </w:r>
      <w:r>
        <w:t xml:space="preserve"> cv. Contender) plants were grown from seeds in 2 L pots (diameter: 15 cm, height: 17 cm) (CEP, HR 17YPP) filled with 815 g (R.H. about 30%, measured with a </w:t>
      </w:r>
      <w:r>
        <w:rPr>
          <w:rFonts w:cs="AdvGulliv-R"/>
        </w:rPr>
        <w:t>soil moisture sensor HH150 (Delta-T Devices Ltd, Cambridge, UK)</w:t>
      </w:r>
      <w:r>
        <w:t>) of peat mix (</w:t>
      </w:r>
      <w:proofErr w:type="spellStart"/>
      <w:r>
        <w:t>Huminsubstrat</w:t>
      </w:r>
      <w:proofErr w:type="spellEnd"/>
      <w:r>
        <w:t xml:space="preserve"> N2, </w:t>
      </w:r>
      <w:proofErr w:type="spellStart"/>
      <w:r>
        <w:t>Neuhaus</w:t>
      </w:r>
      <w:proofErr w:type="spellEnd"/>
      <w:r>
        <w:rPr>
          <w:rFonts w:cs="Times New Roman"/>
        </w:rPr>
        <w:t xml:space="preserve">, </w:t>
      </w:r>
      <w:proofErr w:type="spellStart"/>
      <w:r>
        <w:rPr>
          <w:rFonts w:cs="Times New Roman"/>
        </w:rPr>
        <w:t>Klasmann-Deilmann</w:t>
      </w:r>
      <w:proofErr w:type="spellEnd"/>
      <w:r>
        <w:rPr>
          <w:rFonts w:cs="Times New Roman"/>
        </w:rPr>
        <w:t xml:space="preserve">, </w:t>
      </w:r>
      <w:proofErr w:type="spellStart"/>
      <w:r>
        <w:rPr>
          <w:rFonts w:cs="Times New Roman"/>
        </w:rPr>
        <w:t>Geeste</w:t>
      </w:r>
      <w:proofErr w:type="spellEnd"/>
      <w:r>
        <w:rPr>
          <w:rFonts w:cs="Times New Roman"/>
        </w:rPr>
        <w:t>, Germany</w:t>
      </w:r>
      <w:r>
        <w:t xml:space="preserve">). </w:t>
      </w:r>
      <w:ins w:id="33" w:author="Alain MIGEON" w:date="2022-11-29T16:31:00Z">
        <w:r w:rsidR="002C2DAD" w:rsidRPr="000877EE">
          <w:rPr>
            <w:lang w:val="en-US"/>
          </w:rPr>
          <w:t xml:space="preserve">For each experiment, two </w:t>
        </w:r>
      </w:ins>
      <w:del w:id="34" w:author="Alain MIGEON" w:date="2022-11-29T16:31:00Z">
        <w:r w:rsidDel="002C2DAD">
          <w:delText xml:space="preserve">Two </w:delText>
        </w:r>
      </w:del>
      <w:r w:rsidR="000A37D0">
        <w:t xml:space="preserve">sets </w:t>
      </w:r>
      <w:r>
        <w:t xml:space="preserve">of pots were differentiated according to the watering regime: well-watered plants (high water regime) were watered to saturation every day and drought-stressed plants (low water regime) were watered only once at </w:t>
      </w:r>
      <w:r w:rsidR="00B31FB6">
        <w:t xml:space="preserve">sowing </w:t>
      </w:r>
      <w:r>
        <w:t xml:space="preserve">time with 200 ml of water. Pots were first kept in a regulated greenhouse with additional light when necessary (25 ± 7°C / 40 ± 30% RH) for </w:t>
      </w:r>
      <w:r w:rsidR="00C1731A">
        <w:t xml:space="preserve">ten </w:t>
      </w:r>
      <w:r>
        <w:t>days after sowing.</w:t>
      </w:r>
    </w:p>
    <w:p w14:paraId="7A9B53B9" w14:textId="220D00F0" w:rsidR="0031253C" w:rsidRDefault="0031253C">
      <w:pPr>
        <w:spacing w:line="360" w:lineRule="auto"/>
        <w:jc w:val="both"/>
      </w:pPr>
    </w:p>
    <w:p w14:paraId="331E6192" w14:textId="5DC451D2" w:rsidR="00E41C2D" w:rsidRDefault="00254BE1" w:rsidP="008E1861">
      <w:pPr>
        <w:spacing w:line="360" w:lineRule="auto"/>
        <w:jc w:val="both"/>
      </w:pPr>
      <w:r>
        <w:rPr>
          <w:noProof/>
          <w:lang w:val="fr-FR" w:eastAsia="fr-FR"/>
        </w:rPr>
        <w:drawing>
          <wp:inline distT="0" distB="0" distL="0" distR="0" wp14:anchorId="3E39A54C" wp14:editId="431D8000">
            <wp:extent cx="5759450" cy="4330700"/>
            <wp:effectExtent l="0" t="0" r="0" b="0"/>
            <wp:docPr id="8" name="Image 1" descr="Figure2-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de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4330700"/>
                    </a:xfrm>
                    <a:prstGeom prst="rect">
                      <a:avLst/>
                    </a:prstGeom>
                    <a:noFill/>
                    <a:ln>
                      <a:noFill/>
                    </a:ln>
                  </pic:spPr>
                </pic:pic>
              </a:graphicData>
            </a:graphic>
          </wp:inline>
        </w:drawing>
      </w:r>
    </w:p>
    <w:p w14:paraId="3916DE69" w14:textId="3AF4C767" w:rsidR="00E41C2D" w:rsidRDefault="00FE4B6A" w:rsidP="008E1861">
      <w:pPr>
        <w:spacing w:line="360" w:lineRule="auto"/>
        <w:jc w:val="both"/>
      </w:pPr>
      <w:r>
        <w:t xml:space="preserve">Figure </w:t>
      </w:r>
      <w:r w:rsidR="006C2CD0">
        <w:t>2</w:t>
      </w:r>
      <w:r>
        <w:t xml:space="preserve">. </w:t>
      </w:r>
      <w:r w:rsidR="00F3572D">
        <w:t xml:space="preserve">Timing of assessment </w:t>
      </w:r>
      <w:r w:rsidR="009600F1">
        <w:t xml:space="preserve">of development time in female mites in Experiment I (A); </w:t>
      </w:r>
      <w:r w:rsidR="00F3572D">
        <w:t xml:space="preserve">timing of </w:t>
      </w:r>
      <w:r w:rsidR="009600F1">
        <w:t>assessment of fecundity and sex</w:t>
      </w:r>
      <w:r w:rsidR="000D24E6">
        <w:t xml:space="preserve"> </w:t>
      </w:r>
      <w:r w:rsidR="009600F1">
        <w:t xml:space="preserve">ratio in </w:t>
      </w:r>
      <w:r w:rsidR="00B930BB">
        <w:t>Experiment II</w:t>
      </w:r>
      <w:r w:rsidR="009600F1">
        <w:t xml:space="preserve"> (B).</w:t>
      </w:r>
    </w:p>
    <w:p w14:paraId="5B92A0C5" w14:textId="77777777" w:rsidR="00460AC1" w:rsidRDefault="00460AC1" w:rsidP="008E1861">
      <w:pPr>
        <w:spacing w:line="360" w:lineRule="auto"/>
        <w:jc w:val="both"/>
      </w:pPr>
    </w:p>
    <w:p w14:paraId="7A0BA1CF" w14:textId="77777777" w:rsidR="00F3572D" w:rsidRDefault="00FE4B6A" w:rsidP="00F3572D">
      <w:pPr>
        <w:pStyle w:val="Titre3"/>
      </w:pPr>
      <w:r>
        <w:t>Drought stress maintenance and assessment</w:t>
      </w:r>
    </w:p>
    <w:p w14:paraId="203D179F" w14:textId="77777777" w:rsidR="00460AC1" w:rsidRDefault="00460AC1">
      <w:pPr>
        <w:spacing w:line="360" w:lineRule="auto"/>
        <w:jc w:val="both"/>
      </w:pPr>
    </w:p>
    <w:p w14:paraId="03523314" w14:textId="149A05A5" w:rsidR="0041667F" w:rsidRDefault="00F3572D">
      <w:pPr>
        <w:spacing w:line="360" w:lineRule="auto"/>
        <w:jc w:val="both"/>
        <w:rPr>
          <w:rFonts w:cs="AdvGulliv-R"/>
        </w:rPr>
      </w:pPr>
      <w:r>
        <w:lastRenderedPageBreak/>
        <w:t>Ten days after sowing, bean seedlings that had two expanded cotyledons were transferred to a climate chamber where they were watered differentially according to water treatment. Light was provided by agro red and blue LED lamps (Philipps Green Power LED). We manipulated water availability differently in our two experiments. Well-watered plants were maintained with a</w:t>
      </w:r>
      <w:r w:rsidR="00FE4B6A">
        <w:rPr>
          <w:rFonts w:cs="AdvGulliv-R"/>
        </w:rPr>
        <w:t xml:space="preserve"> soil moisture above 45% </w:t>
      </w:r>
      <w:r>
        <w:rPr>
          <w:rFonts w:cs="AdvGulliv-R"/>
        </w:rPr>
        <w:t>(</w:t>
      </w:r>
      <w:r>
        <w:t xml:space="preserve">substrate saturation) </w:t>
      </w:r>
      <w:r w:rsidR="00FE4B6A">
        <w:rPr>
          <w:rFonts w:cs="AdvGulliv-R"/>
        </w:rPr>
        <w:t xml:space="preserve">and </w:t>
      </w:r>
      <w:r w:rsidR="001A7496">
        <w:t>drought</w:t>
      </w:r>
      <w:r w:rsidR="001A7496">
        <w:t>-</w:t>
      </w:r>
      <w:r>
        <w:t>stressed plants with a soil moisture</w:t>
      </w:r>
      <w:r>
        <w:rPr>
          <w:rFonts w:cs="AdvGulliv-R"/>
        </w:rPr>
        <w:t xml:space="preserve"> </w:t>
      </w:r>
      <w:r w:rsidR="00FE4B6A">
        <w:rPr>
          <w:rFonts w:cs="AdvGulliv-R"/>
        </w:rPr>
        <w:t>between 10-8% (8% is over the wilting point)</w:t>
      </w:r>
      <w:r w:rsidR="00B55B25">
        <w:rPr>
          <w:rFonts w:cs="AdvGulliv-R"/>
        </w:rPr>
        <w:t>.</w:t>
      </w:r>
      <w:r w:rsidR="00FE4B6A">
        <w:rPr>
          <w:rFonts w:cs="AdvGulliv-R"/>
        </w:rPr>
        <w:t xml:space="preserve"> </w:t>
      </w:r>
      <w:r>
        <w:rPr>
          <w:rFonts w:cs="AdvGulliv-R"/>
        </w:rPr>
        <w:t xml:space="preserve"> </w:t>
      </w:r>
      <w:r w:rsidR="00B55B25">
        <w:rPr>
          <w:rFonts w:cs="AdvGulliv-R"/>
        </w:rPr>
        <w:t xml:space="preserve">In experiment I we </w:t>
      </w:r>
      <w:r>
        <w:rPr>
          <w:rFonts w:cs="AdvGulliv-R"/>
        </w:rPr>
        <w:t>used</w:t>
      </w:r>
      <w:r w:rsidR="00FE4B6A">
        <w:rPr>
          <w:rFonts w:cs="AdvGulliv-R"/>
        </w:rPr>
        <w:t xml:space="preserve"> an automatically regulated drip irrigation system. </w:t>
      </w:r>
      <w:r w:rsidR="00FE4B6A">
        <w:t xml:space="preserve">Soil water content (RH) was measured </w:t>
      </w:r>
      <w:r>
        <w:t xml:space="preserve">and recorded </w:t>
      </w:r>
      <w:r w:rsidR="00FE4B6A">
        <w:t xml:space="preserve">using 5 moisture sensors (SM150 with GP2 Data Logger, Delta-T Devices Ltd, Cambridge, UK) in each watering </w:t>
      </w:r>
      <w:r w:rsidR="00F20580">
        <w:t xml:space="preserve">treatment </w:t>
      </w:r>
      <w:r w:rsidR="00FE4B6A">
        <w:t xml:space="preserve">and linked to DeltaLINK 3.1.1 PC software (Delta-T Devices Ltd, Cambridge, UK) for setting up and downloading data from </w:t>
      </w:r>
      <w:r w:rsidR="00E4224E">
        <w:t xml:space="preserve">a </w:t>
      </w:r>
      <w:r w:rsidR="00FE4B6A">
        <w:t>GP2 station.</w:t>
      </w:r>
      <w:r w:rsidR="00FE4B6A">
        <w:rPr>
          <w:rFonts w:cs="AdvGulliv-R"/>
        </w:rPr>
        <w:t xml:space="preserve"> In the well-watered </w:t>
      </w:r>
      <w:r w:rsidR="00F20580">
        <w:rPr>
          <w:rFonts w:cs="AdvGulliv-R"/>
        </w:rPr>
        <w:t>treatment</w:t>
      </w:r>
      <w:r w:rsidR="00FE4B6A">
        <w:rPr>
          <w:rFonts w:cs="AdvGulliv-R"/>
        </w:rPr>
        <w:t xml:space="preserve">, when the average soil moisture dropped to 45%, each plant was automatically watered for 30 seconds (delivering 17 ml of water) by a drip. In the drought-stressed </w:t>
      </w:r>
      <w:r w:rsidR="00F20580">
        <w:rPr>
          <w:rFonts w:cs="AdvGulliv-R"/>
        </w:rPr>
        <w:t>treatment</w:t>
      </w:r>
      <w:r w:rsidR="00FE4B6A">
        <w:rPr>
          <w:rFonts w:cs="AdvGulliv-R"/>
        </w:rPr>
        <w:t xml:space="preserve">, watering was activated (same duration and amount of water per watering event) when soil moisture dropped to 8% (see </w:t>
      </w:r>
      <w:r w:rsidR="0067696A">
        <w:rPr>
          <w:rFonts w:cs="AdvGulliv-R"/>
        </w:rPr>
        <w:t>Supplementary F</w:t>
      </w:r>
      <w:r w:rsidR="00FE4B6A">
        <w:rPr>
          <w:rFonts w:cs="AdvGulliv-R"/>
        </w:rPr>
        <w:t xml:space="preserve">igure </w:t>
      </w:r>
      <w:r>
        <w:rPr>
          <w:rFonts w:cs="AdvGulliv-R"/>
        </w:rPr>
        <w:t xml:space="preserve">S2 </w:t>
      </w:r>
      <w:r w:rsidR="00FE4B6A">
        <w:rPr>
          <w:rFonts w:cs="AdvGulliv-R"/>
        </w:rPr>
        <w:t>as an example)</w:t>
      </w:r>
      <w:r w:rsidR="0049408D">
        <w:rPr>
          <w:rFonts w:cs="AdvGulliv-R"/>
        </w:rPr>
        <w:t xml:space="preserve">. </w:t>
      </w:r>
      <w:r w:rsidR="00B55B25">
        <w:rPr>
          <w:rFonts w:cs="AdvGulliv-R"/>
        </w:rPr>
        <w:t xml:space="preserve">In </w:t>
      </w:r>
      <w:r w:rsidR="00B930BB">
        <w:rPr>
          <w:rFonts w:cs="AdvGulliv-R"/>
        </w:rPr>
        <w:t>experiment II</w:t>
      </w:r>
      <w:r w:rsidR="00FE4B6A">
        <w:rPr>
          <w:rFonts w:cs="AdvGulliv-R"/>
        </w:rPr>
        <w:t>, plants were watered manually.</w:t>
      </w:r>
      <w:r w:rsidR="0049408D">
        <w:rPr>
          <w:rFonts w:cs="AdvGulliv-R"/>
        </w:rPr>
        <w:t xml:space="preserve"> In the well-watered regime, b</w:t>
      </w:r>
      <w:r w:rsidR="005F7796">
        <w:rPr>
          <w:rFonts w:cs="AdvGulliv-R"/>
        </w:rPr>
        <w:t xml:space="preserve">eans </w:t>
      </w:r>
      <w:r w:rsidR="00FE4B6A">
        <w:rPr>
          <w:rFonts w:cs="AdvGulliv-R"/>
        </w:rPr>
        <w:t>received 100 ml of water</w:t>
      </w:r>
      <w:r>
        <w:rPr>
          <w:rFonts w:cs="AdvGulliv-R"/>
        </w:rPr>
        <w:t xml:space="preserve"> daily</w:t>
      </w:r>
      <w:r w:rsidR="00FE4B6A">
        <w:rPr>
          <w:rFonts w:cs="AdvGulliv-R"/>
        </w:rPr>
        <w:t xml:space="preserve">. In the drought-stressed regime, they received once 20 ml of water </w:t>
      </w:r>
      <w:r w:rsidR="00C87D96">
        <w:rPr>
          <w:rFonts w:cs="AdvGulliv-R"/>
        </w:rPr>
        <w:t xml:space="preserve">a single time </w:t>
      </w:r>
      <w:r w:rsidR="00FE4B6A">
        <w:rPr>
          <w:rFonts w:cs="AdvGulliv-R"/>
        </w:rPr>
        <w:t xml:space="preserve">when transferred to the </w:t>
      </w:r>
      <w:r w:rsidR="00C87D96">
        <w:rPr>
          <w:rFonts w:cs="AdvGulliv-R"/>
        </w:rPr>
        <w:t xml:space="preserve">climate </w:t>
      </w:r>
      <w:r w:rsidR="00FE4B6A">
        <w:rPr>
          <w:rFonts w:cs="AdvGulliv-R"/>
        </w:rPr>
        <w:t>chamber (10</w:t>
      </w:r>
      <w:r w:rsidR="00005A23">
        <w:rPr>
          <w:rFonts w:cs="AdvGulliv-R"/>
        </w:rPr>
        <w:t xml:space="preserve"> days after sowing</w:t>
      </w:r>
      <w:r w:rsidR="00FE4B6A">
        <w:rPr>
          <w:rFonts w:cs="AdvGulliv-R"/>
        </w:rPr>
        <w:t>)</w:t>
      </w:r>
      <w:r w:rsidR="00C87D96">
        <w:rPr>
          <w:rFonts w:cs="AdvGulliv-R"/>
        </w:rPr>
        <w:t>.</w:t>
      </w:r>
      <w:r w:rsidR="00FE4B6A">
        <w:rPr>
          <w:rFonts w:cs="AdvGulliv-R"/>
        </w:rPr>
        <w:t xml:space="preserve"> </w:t>
      </w:r>
      <w:r w:rsidR="00C87D96">
        <w:rPr>
          <w:rFonts w:cs="AdvGulliv-R"/>
        </w:rPr>
        <w:t>Seven days later, we started watering these drought-stressed plants with 20 ml of water daily.</w:t>
      </w:r>
    </w:p>
    <w:p w14:paraId="55104F93" w14:textId="77777777" w:rsidR="00A26F32" w:rsidRDefault="00A26F32">
      <w:pPr>
        <w:spacing w:line="360" w:lineRule="auto"/>
        <w:jc w:val="both"/>
        <w:rPr>
          <w:rFonts w:cs="AdvGulliv-R"/>
        </w:rPr>
      </w:pPr>
    </w:p>
    <w:p w14:paraId="34F91902" w14:textId="449A150A" w:rsidR="004F6A75" w:rsidRDefault="00FE4B6A">
      <w:pPr>
        <w:spacing w:line="360" w:lineRule="auto"/>
        <w:jc w:val="both"/>
        <w:rPr>
          <w:rFonts w:cs="AdvGulliv-R"/>
        </w:rPr>
      </w:pPr>
      <w:r>
        <w:rPr>
          <w:rFonts w:cs="AdvGulliv-R"/>
        </w:rPr>
        <w:t>Water stress level of plants was assessed several times during the experiments</w:t>
      </w:r>
      <w:r w:rsidR="00C87D96">
        <w:rPr>
          <w:rFonts w:cs="AdvGulliv-R"/>
        </w:rPr>
        <w:t>.</w:t>
      </w:r>
      <w:r>
        <w:rPr>
          <w:rFonts w:cs="AdvGulliv-R"/>
        </w:rPr>
        <w:t xml:space="preserve"> </w:t>
      </w:r>
      <w:r w:rsidR="00C87D96">
        <w:rPr>
          <w:rFonts w:cs="AdvGulliv-R"/>
        </w:rPr>
        <w:t xml:space="preserve">In both experiments, we measured </w:t>
      </w:r>
      <w:r>
        <w:rPr>
          <w:rFonts w:cs="AdvGulliv-R"/>
        </w:rPr>
        <w:t xml:space="preserve">leaf stomatal conductance </w:t>
      </w:r>
      <w:r w:rsidR="00C87D96">
        <w:rPr>
          <w:rFonts w:cs="AdvGulliv-R"/>
        </w:rPr>
        <w:t xml:space="preserve">a commonly used </w:t>
      </w:r>
      <w:r>
        <w:rPr>
          <w:rFonts w:cs="AdvOT1ef757c0"/>
        </w:rPr>
        <w:t>drought indicator (</w:t>
      </w:r>
      <w:r>
        <w:rPr>
          <w:rFonts w:cs="AdvOT82c4f4c4"/>
        </w:rPr>
        <w:t>Verslues et al.</w:t>
      </w:r>
      <w:r w:rsidR="008F7C22">
        <w:rPr>
          <w:rFonts w:cs="AdvOT82c4f4c4"/>
        </w:rPr>
        <w:t>,</w:t>
      </w:r>
      <w:r>
        <w:rPr>
          <w:rFonts w:cs="AdvOT82c4f4c4"/>
        </w:rPr>
        <w:t xml:space="preserve"> 2006)</w:t>
      </w:r>
      <w:r w:rsidR="005F7796">
        <w:rPr>
          <w:rFonts w:cs="AdvOT82c4f4c4"/>
        </w:rPr>
        <w:t xml:space="preserve"> </w:t>
      </w:r>
      <w:r w:rsidR="00C87D96">
        <w:rPr>
          <w:rFonts w:cs="AdvGulliv-R"/>
        </w:rPr>
        <w:t xml:space="preserve">using a leaf porometer (SC-1 Leaf Porometer, Decagon Devices, Inc., Pullman, WA, USA). </w:t>
      </w:r>
      <w:r w:rsidR="00C87D96">
        <w:rPr>
          <w:rFonts w:cs="AdvOT1ef757c0"/>
        </w:rPr>
        <w:t xml:space="preserve">For each population </w:t>
      </w:r>
      <w:r>
        <w:rPr>
          <w:rFonts w:cs="AdvOT1ef757c0"/>
        </w:rPr>
        <w:t xml:space="preserve">10 plants </w:t>
      </w:r>
      <w:r w:rsidR="00C87D96">
        <w:rPr>
          <w:rFonts w:cs="AdvOT1ef757c0"/>
        </w:rPr>
        <w:t xml:space="preserve">were used </w:t>
      </w:r>
      <w:r w:rsidR="00C87D96">
        <w:rPr>
          <w:rFonts w:cs="AdvGulliv-R"/>
        </w:rPr>
        <w:t xml:space="preserve">to estimate stomatal conductance, 7 times between ages 11 days and 27 days after sowing. </w:t>
      </w:r>
      <w:r>
        <w:rPr>
          <w:rFonts w:cs="AdvGulliv-R"/>
        </w:rPr>
        <w:t xml:space="preserve">For young </w:t>
      </w:r>
      <w:r w:rsidR="005F7796">
        <w:rPr>
          <w:rFonts w:cs="AdvGulliv-R"/>
        </w:rPr>
        <w:t>plants</w:t>
      </w:r>
      <w:r>
        <w:rPr>
          <w:rFonts w:cs="AdvGulliv-R"/>
        </w:rPr>
        <w:t xml:space="preserve"> </w:t>
      </w:r>
      <w:r w:rsidR="00C87D96">
        <w:rPr>
          <w:rFonts w:cs="AdvGulliv-R"/>
        </w:rPr>
        <w:t>(less than 20 days after sowing)</w:t>
      </w:r>
      <w:r>
        <w:rPr>
          <w:rFonts w:cs="AdvGulliv-R"/>
        </w:rPr>
        <w:t xml:space="preserve"> the sensor was placed head in the upper third of the seed leaf (the part closest to the petiole of the leaf), on the side of the leaf. For older </w:t>
      </w:r>
      <w:r w:rsidR="005F7796">
        <w:rPr>
          <w:rFonts w:cs="AdvGulliv-R"/>
        </w:rPr>
        <w:t>plants</w:t>
      </w:r>
      <w:r>
        <w:rPr>
          <w:rFonts w:cs="AdvGulliv-R"/>
        </w:rPr>
        <w:t xml:space="preserve"> </w:t>
      </w:r>
      <w:r w:rsidR="00C87D96">
        <w:rPr>
          <w:rFonts w:cs="AdvGulliv-R"/>
        </w:rPr>
        <w:t>(21-27 days after sowing)</w:t>
      </w:r>
      <w:r>
        <w:rPr>
          <w:rFonts w:cs="AdvGulliv-R"/>
        </w:rPr>
        <w:t xml:space="preserve"> measurements were taken in the first trifoliate leaf, placing the sensor head on the side of the central leaflet</w:t>
      </w:r>
      <w:r w:rsidR="00C87D96">
        <w:rPr>
          <w:rFonts w:cs="AdvGulliv-R"/>
        </w:rPr>
        <w:t xml:space="preserve"> (see Supplementary Figure S3). In experiment II, we also assessed, with the same frequency, </w:t>
      </w:r>
      <w:r>
        <w:rPr>
          <w:rFonts w:cs="AdvGulliv-R"/>
        </w:rPr>
        <w:t xml:space="preserve">the soil moisture using a soil moisture sensor (HH150, Delta-T Devices Ltd, Cambridge, UK) and by weighing the pot (seedling, pit mix and </w:t>
      </w:r>
      <w:r w:rsidR="00996489">
        <w:rPr>
          <w:rFonts w:cs="AdvGulliv-R"/>
        </w:rPr>
        <w:t>pot) using</w:t>
      </w:r>
      <w:r>
        <w:rPr>
          <w:rFonts w:cs="AdvGulliv-R"/>
        </w:rPr>
        <w:t xml:space="preserve"> a balance (KSR1 Proline, Darty Ptc, UK)</w:t>
      </w:r>
      <w:r w:rsidR="009552C8">
        <w:rPr>
          <w:rFonts w:cs="AdvGulliv-R"/>
        </w:rPr>
        <w:t xml:space="preserve"> </w:t>
      </w:r>
      <w:r w:rsidR="009552C8">
        <w:rPr>
          <w:rFonts w:cs="AdvOT1ef757c0"/>
        </w:rPr>
        <w:t xml:space="preserve">on 10 plants </w:t>
      </w:r>
      <w:r w:rsidR="00C87D96">
        <w:rPr>
          <w:rFonts w:cs="AdvOT1ef757c0"/>
        </w:rPr>
        <w:t xml:space="preserve">(the same ones along the experiment) </w:t>
      </w:r>
      <w:r w:rsidR="009552C8">
        <w:rPr>
          <w:rFonts w:cs="AdvOT1ef757c0"/>
        </w:rPr>
        <w:t>per water regime</w:t>
      </w:r>
      <w:r w:rsidR="00E505FB">
        <w:rPr>
          <w:rFonts w:cs="AdvOT1ef757c0"/>
        </w:rPr>
        <w:t xml:space="preserve"> </w:t>
      </w:r>
      <w:r w:rsidR="00C87D96">
        <w:rPr>
          <w:rFonts w:cs="AdvOT1ef757c0"/>
        </w:rPr>
        <w:t>(</w:t>
      </w:r>
      <w:r w:rsidR="00C87D96">
        <w:rPr>
          <w:rFonts w:cs="AdvGulliv-R"/>
        </w:rPr>
        <w:t xml:space="preserve">see Supplementary </w:t>
      </w:r>
      <w:r w:rsidR="00C87D96">
        <w:rPr>
          <w:rFonts w:cs="AdvOT1ef757c0"/>
        </w:rPr>
        <w:t>Figure S4)</w:t>
      </w:r>
      <w:r>
        <w:rPr>
          <w:rFonts w:cs="AdvGulliv-R"/>
        </w:rPr>
        <w:t>.</w:t>
      </w:r>
    </w:p>
    <w:p w14:paraId="53413EF0" w14:textId="307783B1" w:rsidR="004F6A75" w:rsidRDefault="004F6A75">
      <w:pPr>
        <w:spacing w:line="360" w:lineRule="auto"/>
        <w:jc w:val="both"/>
      </w:pPr>
    </w:p>
    <w:p w14:paraId="0D24FEB9" w14:textId="5D0511C0" w:rsidR="00957EA1" w:rsidRDefault="0098596D" w:rsidP="00C4482B">
      <w:pPr>
        <w:pStyle w:val="Titre2"/>
        <w:spacing w:line="360" w:lineRule="auto"/>
      </w:pPr>
      <w:r>
        <w:t>4</w:t>
      </w:r>
      <w:r w:rsidR="00957EA1">
        <w:t xml:space="preserve"> Mite rearing</w:t>
      </w:r>
    </w:p>
    <w:p w14:paraId="546C7DCF" w14:textId="77777777" w:rsidR="001362F1" w:rsidRDefault="001362F1" w:rsidP="00957EA1">
      <w:pPr>
        <w:spacing w:line="360" w:lineRule="auto"/>
        <w:jc w:val="both"/>
      </w:pPr>
    </w:p>
    <w:p w14:paraId="7403DF29" w14:textId="4C70D31A" w:rsidR="00957EA1" w:rsidRDefault="00957EA1" w:rsidP="00957EA1">
      <w:pPr>
        <w:spacing w:line="360" w:lineRule="auto"/>
        <w:jc w:val="both"/>
      </w:pPr>
      <w:del w:id="35" w:author="Alain MIGEON" w:date="2022-11-29T16:31:00Z">
        <w:r w:rsidDel="002C2DAD">
          <w:lastRenderedPageBreak/>
          <w:delText xml:space="preserve">Thirty to 50 female mites per sample location were used to initiate stock populations. </w:delText>
        </w:r>
      </w:del>
      <w:r>
        <w:t xml:space="preserve">Mite stock populations were maintained separately </w:t>
      </w:r>
      <w:ins w:id="36" w:author="Alain MIGEON" w:date="2022-11-29T16:32:00Z">
        <w:r w:rsidR="002C2DAD" w:rsidRPr="000877EE">
          <w:rPr>
            <w:lang w:val="en-US"/>
          </w:rPr>
          <w:t xml:space="preserve">by collection site </w:t>
        </w:r>
      </w:ins>
      <w:r>
        <w:t>on detached bean leaves (</w:t>
      </w:r>
      <w:proofErr w:type="spellStart"/>
      <w:r w:rsidRPr="00E505FB">
        <w:rPr>
          <w:i/>
        </w:rPr>
        <w:t>Phaseolus</w:t>
      </w:r>
      <w:proofErr w:type="spellEnd"/>
      <w:r w:rsidRPr="00E505FB">
        <w:rPr>
          <w:i/>
        </w:rPr>
        <w:t xml:space="preserve"> vulgaris</w:t>
      </w:r>
      <w:r>
        <w:t xml:space="preserve"> cv Contender), commonly used as a “neutral” plant (</w:t>
      </w:r>
      <w:proofErr w:type="spellStart"/>
      <w:r>
        <w:t>Sabelis</w:t>
      </w:r>
      <w:proofErr w:type="spellEnd"/>
      <w:r>
        <w:t>, 1981</w:t>
      </w:r>
      <w:r w:rsidR="00E11DA5">
        <w:t>;</w:t>
      </w:r>
      <w:r>
        <w:t xml:space="preserve"> </w:t>
      </w:r>
      <w:proofErr w:type="spellStart"/>
      <w:r>
        <w:t>Fellous</w:t>
      </w:r>
      <w:proofErr w:type="spellEnd"/>
      <w:r>
        <w:t xml:space="preserve"> et al., 2014</w:t>
      </w:r>
      <w:r w:rsidR="00E11DA5">
        <w:t>;</w:t>
      </w:r>
      <w:r>
        <w:t xml:space="preserve"> Sousa et al., 2019). Leaves were placed on moist cotton blanket in double-bottom plastic boxes (13.5 x 9.5 x 5 cm) with water reservoir and maintained in growth chambers at 21 ± 1°C, 60 ± 10% RH with a photoperiod of L/D 16/8 h which allows the development of one generation on two weeks. Each population was maintained for at least six generations before being used in the experiments.</w:t>
      </w:r>
    </w:p>
    <w:p w14:paraId="7FCAD1DF" w14:textId="77777777" w:rsidR="00957EA1" w:rsidRDefault="00957EA1">
      <w:pPr>
        <w:spacing w:line="360" w:lineRule="auto"/>
        <w:jc w:val="both"/>
      </w:pPr>
    </w:p>
    <w:p w14:paraId="09185588" w14:textId="5E8E6FC6" w:rsidR="004F6A75" w:rsidRDefault="0098596D">
      <w:pPr>
        <w:pStyle w:val="Titre2"/>
        <w:spacing w:line="360" w:lineRule="auto"/>
        <w:jc w:val="both"/>
        <w:rPr>
          <w:color w:val="365F91" w:themeColor="accent1" w:themeShade="BF"/>
        </w:rPr>
      </w:pPr>
      <w:r>
        <w:rPr>
          <w:color w:val="365F91" w:themeColor="accent1" w:themeShade="BF"/>
        </w:rPr>
        <w:t>5</w:t>
      </w:r>
      <w:r w:rsidR="00957EA1">
        <w:rPr>
          <w:color w:val="365F91" w:themeColor="accent1" w:themeShade="BF"/>
        </w:rPr>
        <w:t xml:space="preserve"> </w:t>
      </w:r>
      <w:r w:rsidR="00FE4B6A">
        <w:rPr>
          <w:color w:val="365F91" w:themeColor="accent1" w:themeShade="BF"/>
        </w:rPr>
        <w:t>Experimental design</w:t>
      </w:r>
    </w:p>
    <w:p w14:paraId="44F53D97" w14:textId="77777777" w:rsidR="001362F1" w:rsidRDefault="001362F1">
      <w:pPr>
        <w:spacing w:line="360" w:lineRule="auto"/>
        <w:jc w:val="both"/>
      </w:pPr>
    </w:p>
    <w:p w14:paraId="0595FBCE" w14:textId="26CC7EB2" w:rsidR="004F6A75" w:rsidRDefault="00B1751B">
      <w:pPr>
        <w:spacing w:line="360" w:lineRule="auto"/>
        <w:jc w:val="both"/>
      </w:pPr>
      <w:r>
        <w:t>Due to restricted space available, each population was assayed separately</w:t>
      </w:r>
      <w:r w:rsidR="00C62411">
        <w:t xml:space="preserve"> in random order</w:t>
      </w:r>
      <w:r>
        <w:t xml:space="preserve">. </w:t>
      </w:r>
      <w:ins w:id="37" w:author="Alain MIGEON" w:date="2022-11-29T16:32:00Z">
        <w:r w:rsidR="002C2DAD" w:rsidRPr="009E5239">
          <w:rPr>
            <w:lang w:val="en-US"/>
          </w:rPr>
          <w:t xml:space="preserve">This experimental constraint </w:t>
        </w:r>
        <w:r w:rsidR="002C2DAD" w:rsidRPr="000877EE">
          <w:rPr>
            <w:lang w:val="en-US"/>
          </w:rPr>
          <w:t xml:space="preserve">means that comparisons among populations can only be done with caution. We address this below further where we describe the data analysis. </w:t>
        </w:r>
      </w:ins>
      <w:r w:rsidR="00FE4B6A">
        <w:t>All the experiments were conducted in a cl</w:t>
      </w:r>
      <w:r w:rsidR="00957EA1">
        <w:t>imate room with diurnal (25 ± 1</w:t>
      </w:r>
      <w:r w:rsidR="00FE4B6A">
        <w:t xml:space="preserve">°C) and nocturnal (23 ± 1°C) temperatures and using a light cycle of L/D </w:t>
      </w:r>
      <w:r w:rsidR="00005A23">
        <w:t>16/8</w:t>
      </w:r>
      <w:r w:rsidR="00FE4B6A">
        <w:t xml:space="preserve"> h</w:t>
      </w:r>
      <w:r w:rsidR="00005A23">
        <w:t>.</w:t>
      </w:r>
      <w:r w:rsidR="00FE4B6A">
        <w:t xml:space="preserve"> </w:t>
      </w:r>
      <w:r w:rsidR="00005A23">
        <w:t xml:space="preserve">Relative humidity was </w:t>
      </w:r>
      <w:r w:rsidR="00F31976">
        <w:t>maintained at</w:t>
      </w:r>
      <w:r w:rsidR="00957EA1">
        <w:t xml:space="preserve"> 50 ± 20</w:t>
      </w:r>
      <w:r w:rsidR="00FE4B6A">
        <w:t>% RH</w:t>
      </w:r>
      <w:r w:rsidR="00954901">
        <w:t xml:space="preserve"> using a </w:t>
      </w:r>
      <w:r w:rsidR="00954901" w:rsidRPr="00954901">
        <w:t>dehumidifier</w:t>
      </w:r>
      <w:r w:rsidR="00005A23">
        <w:t xml:space="preserve"> (Rexair 2500T, Rexair, 95330 Domont, France)</w:t>
      </w:r>
      <w:r w:rsidR="00FE4B6A">
        <w:t>.</w:t>
      </w:r>
    </w:p>
    <w:p w14:paraId="540342E4" w14:textId="77777777" w:rsidR="0098596D" w:rsidRDefault="0098596D">
      <w:pPr>
        <w:spacing w:line="360" w:lineRule="auto"/>
        <w:jc w:val="both"/>
      </w:pPr>
    </w:p>
    <w:p w14:paraId="65E9C68E" w14:textId="5485CD0E" w:rsidR="004F6A75" w:rsidRDefault="00FE4B6A">
      <w:pPr>
        <w:pStyle w:val="Titre3"/>
        <w:spacing w:line="360" w:lineRule="auto"/>
        <w:jc w:val="both"/>
      </w:pPr>
      <w:r>
        <w:t xml:space="preserve">Experiment </w:t>
      </w:r>
      <w:r w:rsidR="005F2B0B">
        <w:t>I</w:t>
      </w:r>
      <w:r w:rsidR="00996489">
        <w:t xml:space="preserve"> </w:t>
      </w:r>
      <w:r>
        <w:t xml:space="preserve">(Figure </w:t>
      </w:r>
      <w:r w:rsidR="00F31976">
        <w:t>2A</w:t>
      </w:r>
      <w:r>
        <w:t>)</w:t>
      </w:r>
    </w:p>
    <w:p w14:paraId="3793B329" w14:textId="77777777" w:rsidR="001362F1" w:rsidRDefault="001362F1">
      <w:pPr>
        <w:spacing w:line="360" w:lineRule="auto"/>
        <w:jc w:val="both"/>
      </w:pPr>
    </w:p>
    <w:p w14:paraId="60065908" w14:textId="07D3AD16" w:rsidR="004F6A75" w:rsidRDefault="00FE4B6A">
      <w:pPr>
        <w:spacing w:line="360" w:lineRule="auto"/>
        <w:jc w:val="both"/>
      </w:pPr>
      <w:r>
        <w:t xml:space="preserve">Experiment </w:t>
      </w:r>
      <w:r w:rsidR="005F2B0B">
        <w:t xml:space="preserve">I </w:t>
      </w:r>
      <w:r>
        <w:t xml:space="preserve">was </w:t>
      </w:r>
      <w:r w:rsidR="00E4224E">
        <w:t xml:space="preserve">designed </w:t>
      </w:r>
      <w:r>
        <w:t xml:space="preserve">to estimate the development </w:t>
      </w:r>
      <w:r w:rsidR="00D245A0">
        <w:t xml:space="preserve">time </w:t>
      </w:r>
      <w:r>
        <w:t xml:space="preserve">of mites. Well-watered and drought-stressed </w:t>
      </w:r>
      <w:r w:rsidR="00AE0A5E">
        <w:t xml:space="preserve">plants </w:t>
      </w:r>
      <w:r w:rsidR="00C4482B">
        <w:t xml:space="preserve">with two </w:t>
      </w:r>
      <w:r>
        <w:t xml:space="preserve">expanded </w:t>
      </w:r>
      <w:r w:rsidR="00852FFA">
        <w:t>cotyledons</w:t>
      </w:r>
      <w:r>
        <w:t xml:space="preserve"> were </w:t>
      </w:r>
      <w:r w:rsidR="00AE0A5E">
        <w:t>randomly arranged in the climate</w:t>
      </w:r>
      <w:r>
        <w:t xml:space="preserve"> chamber and then infested with mites </w:t>
      </w:r>
      <w:r w:rsidR="00C4482B">
        <w:t xml:space="preserve">14 days after sowing, at point </w:t>
      </w:r>
      <w:r>
        <w:t xml:space="preserve">steady stress conditions were reached in plants </w:t>
      </w:r>
      <w:r w:rsidR="00F20580">
        <w:t xml:space="preserve">assigned </w:t>
      </w:r>
      <w:r>
        <w:t xml:space="preserve">to the drought-stressed </w:t>
      </w:r>
      <w:r w:rsidR="00F20580">
        <w:t xml:space="preserve">treatment </w:t>
      </w:r>
      <w:r>
        <w:t xml:space="preserve">(Supplementary </w:t>
      </w:r>
      <w:r w:rsidR="0067696A">
        <w:t>F</w:t>
      </w:r>
      <w:r>
        <w:t xml:space="preserve">igure </w:t>
      </w:r>
      <w:r w:rsidR="00C4482B">
        <w:t>S3</w:t>
      </w:r>
      <w:r>
        <w:t xml:space="preserve">). </w:t>
      </w:r>
    </w:p>
    <w:p w14:paraId="01910EFD" w14:textId="77777777" w:rsidR="00A12A6F" w:rsidRDefault="00A12A6F">
      <w:pPr>
        <w:spacing w:line="360" w:lineRule="auto"/>
        <w:jc w:val="both"/>
      </w:pPr>
    </w:p>
    <w:p w14:paraId="6E92705B" w14:textId="41F1B28A" w:rsidR="004F6A75" w:rsidRDefault="00C4482B">
      <w:pPr>
        <w:spacing w:line="360" w:lineRule="auto"/>
        <w:jc w:val="both"/>
      </w:pPr>
      <w:r>
        <w:t>P</w:t>
      </w:r>
      <w:r w:rsidR="00954901">
        <w:t>lants</w:t>
      </w:r>
      <w:r w:rsidR="00FE4B6A">
        <w:t xml:space="preserve"> were infested by gently transferring </w:t>
      </w:r>
      <w:r w:rsidR="00C469FA">
        <w:t xml:space="preserve">10 females of unknown age </w:t>
      </w:r>
      <w:r w:rsidR="00FE4B6A">
        <w:t>with a fine camel hairbrush</w:t>
      </w:r>
      <w:r w:rsidR="00E505FB">
        <w:t>,</w:t>
      </w:r>
      <w:r w:rsidR="00FE4B6A">
        <w:t xml:space="preserve"> </w:t>
      </w:r>
      <w:r w:rsidR="00C469FA">
        <w:t xml:space="preserve">five </w:t>
      </w:r>
      <w:r w:rsidR="00FE4B6A">
        <w:t xml:space="preserve">per each </w:t>
      </w:r>
      <w:r w:rsidR="00C469FA">
        <w:t>cotyledon,</w:t>
      </w:r>
      <w:r w:rsidR="00FE4B6A">
        <w:t xml:space="preserve"> in</w:t>
      </w:r>
      <w:r w:rsidR="00C469FA">
        <w:t>to</w:t>
      </w:r>
      <w:r w:rsidR="00FE4B6A">
        <w:t xml:space="preserve"> a squared arena built on leaves upper surface (</w:t>
      </w:r>
      <w:r w:rsidR="00C469FA">
        <w:t xml:space="preserve">Supplementary </w:t>
      </w:r>
      <w:r w:rsidR="00FE4B6A">
        <w:t xml:space="preserve">Figure </w:t>
      </w:r>
      <w:r w:rsidR="004523FE">
        <w:t>S</w:t>
      </w:r>
      <w:r w:rsidR="00C469FA">
        <w:t>6</w:t>
      </w:r>
      <w:r w:rsidR="00FE4B6A">
        <w:t xml:space="preserve">). Females placed in these arenas were allowed to lay eggs for 24 hours and then removed (Figure </w:t>
      </w:r>
      <w:r w:rsidR="00954901">
        <w:t>2A</w:t>
      </w:r>
      <w:r w:rsidR="00FE4B6A">
        <w:t>) using a Rena vacuum. Twelve to 15 replicates (12-15 plants) per water regime were performed for each mite population. From day 9 to 13 after infestation, newly emerged adult females were recorded and then removed twice a day, at 8 am and 4 pm</w:t>
      </w:r>
      <w:r w:rsidR="00356187">
        <w:t xml:space="preserve"> (Figure 2A)</w:t>
      </w:r>
      <w:r w:rsidR="00FE4B6A">
        <w:t xml:space="preserve">, using a </w:t>
      </w:r>
      <w:r w:rsidR="00FE4B6A">
        <w:rPr>
          <w:rFonts w:cs="AdvPTimes"/>
        </w:rPr>
        <w:t>stereomicroscope Leica EZ4 (Leica microsystems CMS GmbH, Wetzlar, Germany)</w:t>
      </w:r>
      <w:r w:rsidR="00FE4B6A">
        <w:t xml:space="preserve">. </w:t>
      </w:r>
    </w:p>
    <w:p w14:paraId="309B1024" w14:textId="77777777" w:rsidR="0098596D" w:rsidRDefault="0098596D">
      <w:pPr>
        <w:spacing w:line="360" w:lineRule="auto"/>
        <w:jc w:val="both"/>
      </w:pPr>
    </w:p>
    <w:p w14:paraId="4554827B" w14:textId="3202BA5A" w:rsidR="004F6A75" w:rsidRDefault="00FE4B6A">
      <w:pPr>
        <w:pStyle w:val="Titre3"/>
        <w:spacing w:line="360" w:lineRule="auto"/>
        <w:jc w:val="both"/>
      </w:pPr>
      <w:r>
        <w:lastRenderedPageBreak/>
        <w:t xml:space="preserve">Experiment </w:t>
      </w:r>
      <w:r w:rsidR="005F2B0B">
        <w:t>II</w:t>
      </w:r>
      <w:r>
        <w:t xml:space="preserve"> (Figure </w:t>
      </w:r>
      <w:r w:rsidR="00954901">
        <w:t>2B</w:t>
      </w:r>
      <w:r>
        <w:t>)</w:t>
      </w:r>
    </w:p>
    <w:p w14:paraId="128647F6" w14:textId="77777777" w:rsidR="001362F1" w:rsidRDefault="001362F1">
      <w:pPr>
        <w:spacing w:line="360" w:lineRule="auto"/>
        <w:jc w:val="both"/>
      </w:pPr>
    </w:p>
    <w:p w14:paraId="2C89449C" w14:textId="2C003E9B" w:rsidR="00A26F32" w:rsidRDefault="00FE4B6A">
      <w:pPr>
        <w:spacing w:line="360" w:lineRule="auto"/>
        <w:jc w:val="both"/>
      </w:pPr>
      <w:r>
        <w:t xml:space="preserve">Experiment </w:t>
      </w:r>
      <w:r w:rsidR="005F2B0B">
        <w:t xml:space="preserve">II </w:t>
      </w:r>
      <w:r>
        <w:t xml:space="preserve">was </w:t>
      </w:r>
      <w:r w:rsidR="004A6025">
        <w:t>designed</w:t>
      </w:r>
      <w:r w:rsidR="00E4224E">
        <w:t xml:space="preserve"> </w:t>
      </w:r>
      <w:r>
        <w:t xml:space="preserve">to assess the effect of plant drought stress on female fecundity </w:t>
      </w:r>
      <w:r w:rsidR="00C469FA">
        <w:t xml:space="preserve">and leaving rate </w:t>
      </w:r>
      <w:r>
        <w:t xml:space="preserve">and sex ratio of the progeny. </w:t>
      </w:r>
      <w:r w:rsidR="00C469FA">
        <w:t xml:space="preserve">Plants were produced with the same protocol than experiment I and transferred in the climate chamber 13 days after sowing. </w:t>
      </w:r>
      <w:r w:rsidR="006562FA">
        <w:t xml:space="preserve">Then, they </w:t>
      </w:r>
      <w:r>
        <w:t xml:space="preserve">were infested with </w:t>
      </w:r>
      <w:r>
        <w:rPr>
          <w:i/>
        </w:rPr>
        <w:t>T. urticae</w:t>
      </w:r>
      <w:r>
        <w:t xml:space="preserve"> females of </w:t>
      </w:r>
      <w:r w:rsidR="006562FA">
        <w:t xml:space="preserve">known age. </w:t>
      </w:r>
      <w:r w:rsidR="00C469FA">
        <w:t>The mites used were transferred from plants under the same watering regime and monitoring as the treatment for which they were</w:t>
      </w:r>
      <w:r w:rsidR="006562FA">
        <w:t xml:space="preserve"> used (see Supplementary Figure</w:t>
      </w:r>
      <w:r w:rsidR="00C469FA">
        <w:t xml:space="preserve"> S5).</w:t>
      </w:r>
    </w:p>
    <w:p w14:paraId="206E8F6F" w14:textId="77777777" w:rsidR="001362F1" w:rsidRPr="0041667F" w:rsidRDefault="001362F1">
      <w:pPr>
        <w:spacing w:line="360" w:lineRule="auto"/>
        <w:jc w:val="both"/>
        <w:rPr>
          <w:rFonts w:cs="AdvGulliv-R"/>
        </w:rPr>
      </w:pPr>
    </w:p>
    <w:p w14:paraId="78774C3B" w14:textId="0E0D0AB4" w:rsidR="004F6A75" w:rsidRDefault="00FE4B6A">
      <w:pPr>
        <w:spacing w:line="360" w:lineRule="auto"/>
        <w:jc w:val="both"/>
        <w:rPr>
          <w:rFonts w:cs="AdvPTimes"/>
        </w:rPr>
      </w:pPr>
      <w:r>
        <w:t xml:space="preserve">A first batch </w:t>
      </w:r>
      <w:r w:rsidR="004A6025">
        <w:t xml:space="preserve">of plants </w:t>
      </w:r>
      <w:r>
        <w:t xml:space="preserve">was infested with </w:t>
      </w:r>
      <w:r w:rsidR="00C1731A">
        <w:t>three</w:t>
      </w:r>
      <w:r>
        <w:t xml:space="preserve">-day-old females and </w:t>
      </w:r>
      <w:r w:rsidR="00C469FA">
        <w:t>six days later, a second batch (plants of the same age – 13 days after sowing)</w:t>
      </w:r>
      <w:r w:rsidR="00315A99">
        <w:t xml:space="preserve"> </w:t>
      </w:r>
      <w:r>
        <w:t xml:space="preserve">with </w:t>
      </w:r>
      <w:r w:rsidR="00C1731A">
        <w:t>nine</w:t>
      </w:r>
      <w:r>
        <w:t>-day-old females. The procedures for plant infestation</w:t>
      </w:r>
      <w:r w:rsidR="00315A99">
        <w:t xml:space="preserve"> and </w:t>
      </w:r>
      <w:r>
        <w:t xml:space="preserve">mite confinement, were the same as those mentioned in experiment </w:t>
      </w:r>
      <w:r w:rsidR="005F2B0B">
        <w:t>I</w:t>
      </w:r>
      <w:r>
        <w:t xml:space="preserve"> Females were </w:t>
      </w:r>
      <w:r>
        <w:rPr>
          <w:rFonts w:cs="AdvPTimes"/>
        </w:rPr>
        <w:t>allowed to lay eggs for 24 h and subsequently removed</w:t>
      </w:r>
      <w:r>
        <w:t xml:space="preserve"> using a Rena vacuum. At th</w:t>
      </w:r>
      <w:r w:rsidR="00127F3C">
        <w:t>is</w:t>
      </w:r>
      <w:r>
        <w:t xml:space="preserve"> time, </w:t>
      </w:r>
      <w:r w:rsidR="00127F3C">
        <w:t xml:space="preserve">individuals were recorded as living, dead or drowned in the oily barrier. The mites found in the barrier were recorded to estimate attempts to leave the patch of leaf. </w:t>
      </w:r>
      <w:r>
        <w:rPr>
          <w:rFonts w:cs="AdvPTimes"/>
        </w:rPr>
        <w:t>Female fecundity was assessed by counting eggs two days after females were removed from arena with the aid of a stereomicroscope Leica EZ4 (Leica Microsystems, Weltzar, Germany). The eggs were kept on plants until hatching</w:t>
      </w:r>
      <w:r w:rsidR="00AE0A5E">
        <w:rPr>
          <w:rFonts w:cs="AdvPTimes"/>
        </w:rPr>
        <w:t>,</w:t>
      </w:r>
      <w:r>
        <w:rPr>
          <w:rFonts w:cs="AdvPTimes"/>
        </w:rPr>
        <w:t xml:space="preserve"> and </w:t>
      </w:r>
      <w:r w:rsidR="00F20580">
        <w:rPr>
          <w:rFonts w:cs="AdvPTimes"/>
        </w:rPr>
        <w:t xml:space="preserve">offspring allowed to </w:t>
      </w:r>
      <w:r>
        <w:rPr>
          <w:rFonts w:cs="AdvPTimes"/>
        </w:rPr>
        <w:t>develop</w:t>
      </w:r>
      <w:r>
        <w:rPr>
          <w:rFonts w:cs="AdvPTimes"/>
          <w:lang w:val="en-US"/>
        </w:rPr>
        <w:t xml:space="preserve"> to adult</w:t>
      </w:r>
      <w:r w:rsidR="00F20580">
        <w:rPr>
          <w:rFonts w:cs="AdvPTimes"/>
          <w:lang w:val="en-US"/>
        </w:rPr>
        <w:t>hood</w:t>
      </w:r>
      <w:r>
        <w:rPr>
          <w:rFonts w:cs="AdvPTimes"/>
          <w:lang w:val="en-US"/>
        </w:rPr>
        <w:t xml:space="preserve">. The sex-ratio of newly emerged adult mites was then assessed </w:t>
      </w:r>
      <w:r w:rsidR="00A26F32">
        <w:rPr>
          <w:rFonts w:cs="AdvPTimes"/>
          <w:lang w:val="en-US"/>
        </w:rPr>
        <w:t xml:space="preserve">11 </w:t>
      </w:r>
      <w:r>
        <w:rPr>
          <w:rFonts w:cs="AdvPTimes"/>
          <w:lang w:val="en-US"/>
        </w:rPr>
        <w:t>day</w:t>
      </w:r>
      <w:r w:rsidR="00A26F32">
        <w:rPr>
          <w:rFonts w:cs="AdvPTimes"/>
          <w:lang w:val="en-US"/>
        </w:rPr>
        <w:t>s</w:t>
      </w:r>
      <w:r>
        <w:rPr>
          <w:rFonts w:cs="AdvPTimes"/>
          <w:lang w:val="en-US"/>
        </w:rPr>
        <w:t xml:space="preserve"> after mite infestation</w:t>
      </w:r>
      <w:r>
        <w:rPr>
          <w:rFonts w:cs="AdvPTimes"/>
        </w:rPr>
        <w:t>.</w:t>
      </w:r>
    </w:p>
    <w:p w14:paraId="13B47690" w14:textId="77777777" w:rsidR="004F6A75" w:rsidRDefault="004F6A75">
      <w:pPr>
        <w:spacing w:line="360" w:lineRule="auto"/>
        <w:rPr>
          <w:rFonts w:cs="AdvOT82c4f4c4"/>
          <w:color w:val="000000"/>
        </w:rPr>
      </w:pPr>
    </w:p>
    <w:p w14:paraId="7017C54C" w14:textId="77777777" w:rsidR="003C01D2" w:rsidRDefault="003C01D2" w:rsidP="003C01D2">
      <w:pPr>
        <w:spacing w:line="360" w:lineRule="auto"/>
      </w:pPr>
    </w:p>
    <w:p w14:paraId="30F696FF" w14:textId="77777777" w:rsidR="004F6A75" w:rsidRDefault="00E442D7">
      <w:pPr>
        <w:pStyle w:val="Titre2"/>
        <w:spacing w:line="360" w:lineRule="auto"/>
      </w:pPr>
      <w:r>
        <w:t>5</w:t>
      </w:r>
      <w:r w:rsidR="00FE4B6A">
        <w:t xml:space="preserve"> Data analysis </w:t>
      </w:r>
    </w:p>
    <w:p w14:paraId="5479E884" w14:textId="77777777" w:rsidR="001362F1" w:rsidRDefault="001362F1">
      <w:pPr>
        <w:spacing w:line="360" w:lineRule="auto"/>
      </w:pPr>
    </w:p>
    <w:p w14:paraId="189A98B8" w14:textId="514EBB72" w:rsidR="0041667F" w:rsidRDefault="00FE4B6A">
      <w:pPr>
        <w:spacing w:line="360" w:lineRule="auto"/>
      </w:pPr>
      <w:r>
        <w:t>All data analyses were conducted using R 3.5 (R Core Team, 2018). Graphics were produced using the libraries ggplot2 (Wickham, 2016)</w:t>
      </w:r>
      <w:r w:rsidR="00E505FB">
        <w:t>.</w:t>
      </w:r>
      <w:r>
        <w:t xml:space="preserve"> </w:t>
      </w:r>
    </w:p>
    <w:p w14:paraId="2EB810D5" w14:textId="77777777" w:rsidR="00F20580" w:rsidRDefault="00F20580">
      <w:pPr>
        <w:spacing w:line="360" w:lineRule="auto"/>
      </w:pPr>
    </w:p>
    <w:p w14:paraId="01B50506" w14:textId="23B861DC" w:rsidR="0041667F" w:rsidRDefault="00F20580">
      <w:pPr>
        <w:spacing w:line="360" w:lineRule="auto"/>
      </w:pPr>
      <w:r>
        <w:t xml:space="preserve">The </w:t>
      </w:r>
      <w:r w:rsidR="00D1396F">
        <w:t>d</w:t>
      </w:r>
      <w:r w:rsidR="00FE4B6A">
        <w:t xml:space="preserve">evelopment </w:t>
      </w:r>
      <w:r w:rsidR="008224AA">
        <w:t xml:space="preserve">time of mites </w:t>
      </w:r>
      <w:r w:rsidR="00FE4B6A">
        <w:t>was calculated by using a logit regression (library MASS, Venables</w:t>
      </w:r>
      <w:r w:rsidR="00D375B4">
        <w:t xml:space="preserve"> and </w:t>
      </w:r>
      <w:r w:rsidR="00FE4B6A">
        <w:t>Ripley, 2002) to determine the time of 50% of emergence</w:t>
      </w:r>
      <w:r w:rsidR="00DC27CF">
        <w:t xml:space="preserve"> of adults</w:t>
      </w:r>
      <w:r w:rsidR="00FE4B6A">
        <w:t>. For each population</w:t>
      </w:r>
      <w:r w:rsidR="00D1396F">
        <w:t>,</w:t>
      </w:r>
      <w:r w:rsidR="00FE4B6A">
        <w:t xml:space="preserve"> an ANOVA analysis (Chi</w:t>
      </w:r>
      <w:r w:rsidR="00FE4B6A">
        <w:rPr>
          <w:vertAlign w:val="superscript"/>
        </w:rPr>
        <w:t>2</w:t>
      </w:r>
      <w:r w:rsidR="00FE4B6A">
        <w:t xml:space="preserve"> model) was used to test the </w:t>
      </w:r>
      <w:r w:rsidR="00852FFA">
        <w:t>effect of watering regime on</w:t>
      </w:r>
      <w:r w:rsidR="00FE4B6A">
        <w:t xml:space="preserve"> logistic regression representing the development </w:t>
      </w:r>
      <w:r w:rsidR="008224AA">
        <w:t>time</w:t>
      </w:r>
      <w:r w:rsidR="00FE4B6A">
        <w:t>.</w:t>
      </w:r>
    </w:p>
    <w:p w14:paraId="101D3E51" w14:textId="77777777" w:rsidR="00F20580" w:rsidRDefault="00F20580">
      <w:pPr>
        <w:spacing w:line="360" w:lineRule="auto"/>
      </w:pPr>
    </w:p>
    <w:p w14:paraId="510A61F9" w14:textId="54C01FCF" w:rsidR="004F6A75" w:rsidRDefault="002C2DAD">
      <w:pPr>
        <w:spacing w:line="360" w:lineRule="auto"/>
        <w:rPr>
          <w:color w:val="000000" w:themeColor="text1"/>
        </w:rPr>
      </w:pPr>
      <w:ins w:id="38" w:author="Alain MIGEON" w:date="2022-11-29T16:33:00Z">
        <w:r w:rsidRPr="000877EE">
          <w:rPr>
            <w:lang w:val="en-US"/>
          </w:rPr>
          <w:t xml:space="preserve">The effect of watering regime on the other life history traits (fecundity, leaving rate and sex-ratio) was investigated with one </w:t>
        </w:r>
        <w:r w:rsidRPr="000877EE">
          <w:rPr>
            <w:i/>
            <w:lang w:val="en-US"/>
          </w:rPr>
          <w:t>t</w:t>
        </w:r>
        <w:r w:rsidRPr="000877EE">
          <w:rPr>
            <w:lang w:val="en-US"/>
          </w:rPr>
          <w:t xml:space="preserve">-test for each trait per population. This method was preferred to a common analysis because all the populations were assayed separately. </w:t>
        </w:r>
      </w:ins>
      <w:del w:id="39" w:author="Alain MIGEON" w:date="2022-11-29T16:33:00Z">
        <w:r w:rsidR="00212B49" w:rsidDel="002C2DAD">
          <w:rPr>
            <w:iCs/>
          </w:rPr>
          <w:delText xml:space="preserve">Differences in fecundity, </w:delText>
        </w:r>
        <w:r w:rsidR="00436B3E" w:rsidDel="002C2DAD">
          <w:rPr>
            <w:iCs/>
          </w:rPr>
          <w:delText>leaving</w:delText>
        </w:r>
        <w:r w:rsidR="00212B49" w:rsidDel="002C2DAD">
          <w:rPr>
            <w:iCs/>
          </w:rPr>
          <w:delText xml:space="preserve"> rate and sex ratio between mites from drought-stressed and well-watered plants were </w:delText>
        </w:r>
        <w:r w:rsidR="00212B49" w:rsidDel="002C2DAD">
          <w:rPr>
            <w:iCs/>
          </w:rPr>
          <w:lastRenderedPageBreak/>
          <w:delText xml:space="preserve">evaluated with </w:delText>
        </w:r>
        <w:r w:rsidR="00FE4B6A" w:rsidDel="002C2DAD">
          <w:rPr>
            <w:i/>
          </w:rPr>
          <w:delText>t</w:delText>
        </w:r>
        <w:r w:rsidR="00FE4B6A" w:rsidDel="002C2DAD">
          <w:delText>-tests</w:delText>
        </w:r>
        <w:r w:rsidR="005B34E2" w:rsidDel="002C2DAD">
          <w:delText xml:space="preserve"> for each population</w:delText>
        </w:r>
        <w:r w:rsidR="00FE4B6A" w:rsidDel="002C2DAD">
          <w:delText xml:space="preserve">. </w:delText>
        </w:r>
      </w:del>
      <w:r w:rsidR="00FE4B6A">
        <w:t xml:space="preserve">Because escape rate (expressed as number of escaped females per plant / number of females deposited per plant) and sex-ratio (expressed as number of female per plant/ (number of females per plant + number of males per plant) are both limited from 0 to 1, they were </w:t>
      </w:r>
      <w:r w:rsidR="00FE4B6A">
        <w:rPr>
          <w:color w:val="000000" w:themeColor="text1"/>
        </w:rPr>
        <w:t>respectively</w:t>
      </w:r>
      <w:r w:rsidR="00FE4B6A">
        <w:t xml:space="preserve"> transformed to [arcsin(√(1-x))] and [arcsin(√x)]</w:t>
      </w:r>
      <w:r w:rsidR="00FE4B6A">
        <w:rPr>
          <w:color w:val="000000" w:themeColor="text1"/>
        </w:rPr>
        <w:t xml:space="preserve"> before analysis.</w:t>
      </w:r>
      <w:r w:rsidR="0090440B">
        <w:rPr>
          <w:color w:val="000000" w:themeColor="text1"/>
        </w:rPr>
        <w:t xml:space="preserve"> Raw values are used in graphs and tables.</w:t>
      </w:r>
    </w:p>
    <w:p w14:paraId="796566F9" w14:textId="77777777" w:rsidR="00F20580" w:rsidRDefault="00F20580">
      <w:pPr>
        <w:spacing w:line="360" w:lineRule="auto"/>
      </w:pPr>
    </w:p>
    <w:p w14:paraId="155B57A3" w14:textId="1C1BDBF6" w:rsidR="00143C9E" w:rsidDel="008F570E" w:rsidRDefault="00DC27CF" w:rsidP="00127C74">
      <w:pPr>
        <w:spacing w:line="360" w:lineRule="auto"/>
        <w:rPr>
          <w:del w:id="40" w:author="Alain MIGEON" w:date="2022-11-29T16:34:00Z"/>
        </w:rPr>
      </w:pPr>
      <w:del w:id="41" w:author="Alain MIGEON" w:date="2022-11-29T16:34:00Z">
        <w:r w:rsidDel="008F570E">
          <w:delText>O</w:delText>
        </w:r>
        <w:r w:rsidR="00B17288" w:rsidDel="008F570E">
          <w:delText>ur estimate of</w:delText>
        </w:r>
        <w:r w:rsidR="00FE4B6A" w:rsidDel="008F570E">
          <w:delText xml:space="preserve"> development </w:delText>
        </w:r>
        <w:r w:rsidR="00B17288" w:rsidDel="008F570E">
          <w:delText xml:space="preserve">time is a population-level estimate, and thus </w:delText>
        </w:r>
        <w:r w:rsidR="00127C74" w:rsidDel="008F570E">
          <w:delText xml:space="preserve">for each </w:delText>
        </w:r>
        <w:r w:rsidR="00B17288" w:rsidDel="008F570E">
          <w:delText xml:space="preserve">there is </w:delText>
        </w:r>
        <w:r w:rsidR="00FE4B6A" w:rsidDel="008F570E">
          <w:delText xml:space="preserve">only one value per population </w:delText>
        </w:r>
        <w:r w:rsidR="00B17288" w:rsidDel="008F570E">
          <w:delText>and</w:delText>
        </w:r>
        <w:r w:rsidR="00B96F62" w:rsidDel="008F570E">
          <w:delText xml:space="preserve"> plant watering</w:delText>
        </w:r>
        <w:r w:rsidR="00FE4B6A" w:rsidDel="008F570E">
          <w:delText xml:space="preserve"> regime</w:delText>
        </w:r>
        <w:r w:rsidR="00127C74" w:rsidDel="008F570E">
          <w:delText>.</w:delText>
        </w:r>
        <w:r w:rsidR="00FE4B6A" w:rsidDel="008F570E">
          <w:delText xml:space="preserve"> </w:delText>
        </w:r>
        <w:r w:rsidR="00127C74" w:rsidDel="008F570E">
          <w:delText>To examine trends related to watering treatment and dryness of the climate of origin, ANOVAs were conducted on mean values per populations. For each response variable, we ran models that included watering regime (well-watered or drought stress) and categorical climate of origin (wet, medium or dry), as determined from Global Aridity Index values (see Table</w:delText>
        </w:r>
        <w:r w:rsidR="006562FA" w:rsidDel="008F570E">
          <w:delText xml:space="preserve"> 1</w:delText>
        </w:r>
        <w:r w:rsidR="00127C74" w:rsidDel="008F570E">
          <w:delText xml:space="preserve">) and the interaction between the two. Population was not in the model because the populations in this case are the replicates, with only a single estimate for each watering regime. </w:delText>
        </w:r>
        <w:r w:rsidR="00392D32" w:rsidDel="008F570E">
          <w:delText>Normality of the residuals was tested by a Shapiro-Wilk</w:delText>
        </w:r>
        <w:r w:rsidR="007C1A2B" w:rsidDel="008F570E">
          <w:delText>s</w:delText>
        </w:r>
        <w:r w:rsidR="00392D32" w:rsidDel="008F570E">
          <w:delText xml:space="preserve"> test</w:delText>
        </w:r>
        <w:r w:rsidR="00B27699" w:rsidDel="008F570E">
          <w:delText xml:space="preserve"> and </w:delText>
        </w:r>
        <w:r w:rsidR="00B27699" w:rsidRPr="00403E92" w:rsidDel="008F570E">
          <w:delText>homoscedasticity</w:delText>
        </w:r>
        <w:r w:rsidR="00B27699" w:rsidDel="008F570E">
          <w:delText xml:space="preserve"> by a Levene test</w:delText>
        </w:r>
        <w:r w:rsidR="00392D32" w:rsidDel="008F570E">
          <w:delText>.</w:delText>
        </w:r>
      </w:del>
    </w:p>
    <w:p w14:paraId="0A40308A" w14:textId="3BBA403D" w:rsidR="00143C9E" w:rsidRDefault="00143C9E">
      <w:pPr>
        <w:spacing w:line="360" w:lineRule="auto"/>
        <w:rPr>
          <w:ins w:id="42" w:author="Alain MIGEON" w:date="2022-12-09T14:05:00Z"/>
        </w:rPr>
      </w:pPr>
    </w:p>
    <w:p w14:paraId="7EC86850" w14:textId="77777777" w:rsidR="001A7496" w:rsidRPr="001A7496" w:rsidRDefault="001A7496" w:rsidP="001A7496">
      <w:pPr>
        <w:spacing w:line="360" w:lineRule="auto"/>
        <w:rPr>
          <w:ins w:id="43" w:author="Alain MIGEON" w:date="2022-12-09T14:05:00Z"/>
          <w:lang w:val="en-US"/>
        </w:rPr>
      </w:pPr>
      <w:ins w:id="44" w:author="Alain MIGEON" w:date="2022-12-09T14:05:00Z">
        <w:r w:rsidRPr="001A7496">
          <w:rPr>
            <w:lang w:val="en-US"/>
          </w:rPr>
          <w:t>We conducted ANOVAs to examine trends of the change between watering regimes and dryness of the climate of origin. For each life history trait, we ran a model that included watering regime (two levels: well-watered or drought stress) and categorical dryness of the location of origin (three levels: wet, medium or dry), as determined from Global Aridity Index values (see Table 1) and the interaction between the two. The model was the following:</w:t>
        </w:r>
      </w:ins>
    </w:p>
    <w:p w14:paraId="6956CA6F" w14:textId="77777777" w:rsidR="001A7496" w:rsidRPr="001A7496" w:rsidRDefault="001A7496" w:rsidP="001A7496">
      <w:pPr>
        <w:spacing w:line="360" w:lineRule="auto"/>
        <w:rPr>
          <w:ins w:id="45" w:author="Alain MIGEON" w:date="2022-12-09T14:05:00Z"/>
          <w:lang w:val="en-US"/>
        </w:rPr>
      </w:pPr>
      <w:ins w:id="46" w:author="Alain MIGEON" w:date="2022-12-09T14:05:00Z">
        <w:r w:rsidRPr="001A7496">
          <w:rPr>
            <w:lang w:val="en-US"/>
          </w:rPr>
          <w:t>trait value ~ watering regime x dryness</w:t>
        </w:r>
      </w:ins>
    </w:p>
    <w:p w14:paraId="41A0EA74" w14:textId="77777777" w:rsidR="001A7496" w:rsidRPr="000877EE" w:rsidRDefault="001A7496" w:rsidP="001A7496">
      <w:pPr>
        <w:spacing w:line="360" w:lineRule="auto"/>
        <w:rPr>
          <w:ins w:id="47" w:author="Alain MIGEON" w:date="2022-12-09T14:05:00Z"/>
          <w:color w:val="000000" w:themeColor="text1"/>
          <w:lang w:val="en-US"/>
        </w:rPr>
      </w:pPr>
      <w:ins w:id="48" w:author="Alain MIGEON" w:date="2022-12-09T14:05:00Z">
        <w:r w:rsidRPr="001A7496">
          <w:rPr>
            <w:lang w:val="en-US"/>
          </w:rPr>
          <w:t xml:space="preserve">Population was not in the model because the populations in this case are the replicates, with only a single estimate for each watering regime. Normality of the residuals was tested by a Shapiro-Wilks test and homoscedasticity by a </w:t>
        </w:r>
        <w:proofErr w:type="spellStart"/>
        <w:r w:rsidRPr="001A7496">
          <w:rPr>
            <w:lang w:val="en-US"/>
          </w:rPr>
          <w:t>Levene</w:t>
        </w:r>
        <w:proofErr w:type="spellEnd"/>
        <w:r w:rsidRPr="001A7496">
          <w:rPr>
            <w:lang w:val="en-US"/>
          </w:rPr>
          <w:t xml:space="preserve"> test. Response variables for these ANOVAs included development time, fecundity of three-day-old and nine-day-old females, escape rate of three-day-old and nine-day-old females and sex ratio of the progeny of three-day-old and nine-day-old females.</w:t>
        </w:r>
        <w:r w:rsidRPr="000877EE">
          <w:rPr>
            <w:lang w:val="en-US"/>
          </w:rPr>
          <w:t xml:space="preserve"> </w:t>
        </w:r>
      </w:ins>
    </w:p>
    <w:p w14:paraId="733F3BD3" w14:textId="77777777" w:rsidR="001A7496" w:rsidRDefault="001A7496">
      <w:pPr>
        <w:spacing w:line="360" w:lineRule="auto"/>
      </w:pPr>
    </w:p>
    <w:p w14:paraId="27AC5229" w14:textId="5B4A7EAA" w:rsidR="00BF6BF2" w:rsidDel="008F570E" w:rsidRDefault="008F570E">
      <w:pPr>
        <w:spacing w:line="360" w:lineRule="auto"/>
        <w:rPr>
          <w:del w:id="49" w:author="Alain MIGEON" w:date="2022-11-29T16:34:00Z"/>
        </w:rPr>
      </w:pPr>
      <w:ins w:id="50" w:author="Alain MIGEON" w:date="2022-11-29T16:34:00Z">
        <w:r w:rsidRPr="000877EE">
          <w:rPr>
            <w:lang w:val="en-US"/>
          </w:rPr>
          <w:t xml:space="preserve">To examine the degree of phenotypic plasticity in the measured traits, we calculated the differences observed in life history traits between watering regimes. A small difference indicates little plasticity, while a large difference indicates substantial plasticity. We used linear regressions to explore how the climate of origin affected the magnitude of the plastic responses in the life history traits. Specifically, we evaluated the relationship between the reduction of development time, the increase in fecundity, the reduction in leaving rate, and the change in the progeny sex-ratio with drought stress and the 20 climatic variables (19 Bioclimatic variables + Global Aridity Index) of each collection </w:t>
        </w:r>
        <w:r w:rsidRPr="000877EE">
          <w:rPr>
            <w:lang w:val="en-US"/>
          </w:rPr>
          <w:lastRenderedPageBreak/>
          <w:t>location.</w:t>
        </w:r>
      </w:ins>
      <w:del w:id="51" w:author="Alain MIGEON" w:date="2022-11-29T16:34:00Z">
        <w:r w:rsidR="006562FA" w:rsidDel="008F570E">
          <w:delText xml:space="preserve">To further explore the relationship between observed changes in response variables </w:delText>
        </w:r>
        <w:r w:rsidR="007621A5" w:rsidDel="008F570E">
          <w:delText>between water</w:delText>
        </w:r>
        <w:r w:rsidR="00127C74" w:rsidDel="008F570E">
          <w:delText>ing</w:delText>
        </w:r>
        <w:r w:rsidR="007621A5" w:rsidDel="008F570E">
          <w:delText xml:space="preserve"> regimes </w:delText>
        </w:r>
        <w:r w:rsidR="00FE4B6A" w:rsidDel="008F570E">
          <w:delText xml:space="preserve">and each of the 20 climatic variables (19 Bioclimatic variables + </w:delText>
        </w:r>
        <w:r w:rsidR="002B52B3" w:rsidDel="008F570E">
          <w:delText>Global Aridity Index</w:delText>
        </w:r>
        <w:r w:rsidR="00FE4B6A" w:rsidDel="008F570E">
          <w:delText>)</w:delText>
        </w:r>
        <w:r w:rsidR="00127C74" w:rsidDel="008F570E">
          <w:delText xml:space="preserve"> we used linear regressions</w:delText>
        </w:r>
        <w:r w:rsidR="00FE4B6A" w:rsidDel="008F570E">
          <w:delText>.</w:delText>
        </w:r>
      </w:del>
    </w:p>
    <w:p w14:paraId="1805E3A5" w14:textId="65BD3BCF" w:rsidR="004F6A75" w:rsidRDefault="00FE4B6A">
      <w:pPr>
        <w:spacing w:line="360" w:lineRule="auto"/>
      </w:pPr>
      <w:r>
        <w:br w:type="page"/>
      </w:r>
    </w:p>
    <w:p w14:paraId="34FB0264" w14:textId="77777777" w:rsidR="004F6A75" w:rsidRDefault="00FE4B6A">
      <w:pPr>
        <w:pStyle w:val="Titre1"/>
        <w:spacing w:line="360" w:lineRule="auto"/>
      </w:pPr>
      <w:r>
        <w:lastRenderedPageBreak/>
        <w:t>Results</w:t>
      </w:r>
    </w:p>
    <w:p w14:paraId="539A394F" w14:textId="4116F6DD" w:rsidR="004F6A75" w:rsidRDefault="00FE4B6A" w:rsidP="00B74592">
      <w:pPr>
        <w:pStyle w:val="Titre2"/>
        <w:spacing w:line="360" w:lineRule="auto"/>
      </w:pPr>
      <w:r>
        <w:t xml:space="preserve">1 Development </w:t>
      </w:r>
      <w:r w:rsidR="008224AA">
        <w:t>time</w:t>
      </w:r>
    </w:p>
    <w:p w14:paraId="55F4AF9E" w14:textId="3EA84453" w:rsidR="00F1041C" w:rsidRDefault="00F57615" w:rsidP="00127C74">
      <w:pPr>
        <w:spacing w:line="360" w:lineRule="auto"/>
      </w:pPr>
      <w:r>
        <w:t>M</w:t>
      </w:r>
      <w:r w:rsidR="00FE4B6A">
        <w:t>ite</w:t>
      </w:r>
      <w:r>
        <w:t>s from</w:t>
      </w:r>
      <w:r w:rsidR="00FE4B6A">
        <w:t xml:space="preserve"> </w:t>
      </w:r>
      <w:r w:rsidR="00234FD9">
        <w:t xml:space="preserve">all </w:t>
      </w:r>
      <w:r w:rsidR="00FE4B6A">
        <w:t>populations develop</w:t>
      </w:r>
      <w:r w:rsidR="0055602E">
        <w:t>ed</w:t>
      </w:r>
      <w:r>
        <w:t xml:space="preserve"> faster</w:t>
      </w:r>
      <w:r w:rsidR="00FE4B6A">
        <w:t xml:space="preserve"> </w:t>
      </w:r>
      <w:r w:rsidR="00D10FDC">
        <w:t xml:space="preserve">when </w:t>
      </w:r>
      <w:r w:rsidR="00CC210D">
        <w:t>reared</w:t>
      </w:r>
      <w:r w:rsidR="00D10FDC">
        <w:t xml:space="preserve"> </w:t>
      </w:r>
      <w:r w:rsidR="00FE4B6A">
        <w:t xml:space="preserve">on </w:t>
      </w:r>
      <w:r w:rsidR="00BC48A5">
        <w:t>drough</w:t>
      </w:r>
      <w:r w:rsidR="005F59E6">
        <w:t>t</w:t>
      </w:r>
      <w:r w:rsidR="00BC48A5">
        <w:t>-</w:t>
      </w:r>
      <w:r w:rsidR="00FE4B6A">
        <w:t>stres</w:t>
      </w:r>
      <w:r w:rsidR="00F14218">
        <w:t>sed plants (</w:t>
      </w:r>
      <w:r w:rsidR="00212B49">
        <w:t xml:space="preserve">Figure </w:t>
      </w:r>
      <w:r w:rsidR="00D34089">
        <w:t>2</w:t>
      </w:r>
      <w:r w:rsidR="00127C74">
        <w:t xml:space="preserve"> and 3A, Supplementary Table S1</w:t>
      </w:r>
      <w:r w:rsidR="00FE4B6A">
        <w:t xml:space="preserve">). The </w:t>
      </w:r>
      <w:r w:rsidR="00D245A0">
        <w:t xml:space="preserve">reduction in </w:t>
      </w:r>
      <w:r w:rsidR="00FE4B6A">
        <w:t>development</w:t>
      </w:r>
      <w:r>
        <w:t xml:space="preserve"> time</w:t>
      </w:r>
      <w:r w:rsidR="00FE4B6A">
        <w:t xml:space="preserve"> from the egg to adult </w:t>
      </w:r>
      <w:r w:rsidR="0055602E">
        <w:t xml:space="preserve">ranged </w:t>
      </w:r>
      <w:r w:rsidR="00FE4B6A">
        <w:t>from 0.</w:t>
      </w:r>
      <w:r w:rsidR="005A6FF0">
        <w:t xml:space="preserve">54 </w:t>
      </w:r>
      <w:r w:rsidR="00FE4B6A">
        <w:t xml:space="preserve">day (GR-II) to 1.35 day (FR-II). </w:t>
      </w:r>
    </w:p>
    <w:p w14:paraId="7ECA0B66" w14:textId="77777777" w:rsidR="004F6A75" w:rsidRDefault="004F6A75">
      <w:pPr>
        <w:spacing w:line="360" w:lineRule="auto"/>
      </w:pPr>
    </w:p>
    <w:p w14:paraId="2E72FA39" w14:textId="7AD66C3C" w:rsidR="00A17F7F" w:rsidRPr="00127C74" w:rsidRDefault="00254BE1" w:rsidP="00127C74">
      <w:pPr>
        <w:spacing w:line="360" w:lineRule="auto"/>
        <w:jc w:val="both"/>
        <w:rPr>
          <w:lang w:val="fr-FR"/>
        </w:rPr>
      </w:pPr>
      <w:r>
        <w:rPr>
          <w:noProof/>
          <w:lang w:val="fr-FR" w:eastAsia="fr-FR"/>
        </w:rPr>
        <w:drawing>
          <wp:inline distT="0" distB="0" distL="0" distR="0" wp14:anchorId="554C2973" wp14:editId="2389DC55">
            <wp:extent cx="5759450" cy="5403850"/>
            <wp:effectExtent l="0" t="0" r="0" b="6350"/>
            <wp:docPr id="7" name="Image 2" descr="Developpement-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pement-c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5403850"/>
                    </a:xfrm>
                    <a:prstGeom prst="rect">
                      <a:avLst/>
                    </a:prstGeom>
                    <a:noFill/>
                    <a:ln>
                      <a:noFill/>
                    </a:ln>
                  </pic:spPr>
                </pic:pic>
              </a:graphicData>
            </a:graphic>
          </wp:inline>
        </w:drawing>
      </w:r>
    </w:p>
    <w:p w14:paraId="61840CF2" w14:textId="1CA23B7C" w:rsidR="004F6A75" w:rsidRPr="00127C74" w:rsidRDefault="00F14218" w:rsidP="00A17F7F">
      <w:pPr>
        <w:spacing w:line="360" w:lineRule="auto"/>
        <w:ind w:right="284"/>
        <w:rPr>
          <w:sz w:val="20"/>
          <w:szCs w:val="20"/>
        </w:rPr>
      </w:pPr>
      <w:r w:rsidRPr="00127C74">
        <w:rPr>
          <w:sz w:val="20"/>
          <w:szCs w:val="20"/>
        </w:rPr>
        <w:t xml:space="preserve">Figure </w:t>
      </w:r>
      <w:del w:id="52" w:author="Alain MIGEON" w:date="2022-11-29T16:35:00Z">
        <w:r w:rsidR="00D34089" w:rsidRPr="00127C74" w:rsidDel="008F570E">
          <w:rPr>
            <w:sz w:val="20"/>
            <w:szCs w:val="20"/>
          </w:rPr>
          <w:delText>2</w:delText>
        </w:r>
      </w:del>
      <w:ins w:id="53" w:author="Alain MIGEON" w:date="2022-11-29T16:35:00Z">
        <w:r w:rsidR="008F570E">
          <w:rPr>
            <w:sz w:val="20"/>
            <w:szCs w:val="20"/>
          </w:rPr>
          <w:t>3</w:t>
        </w:r>
      </w:ins>
      <w:r w:rsidR="00FE4B6A" w:rsidRPr="00127C74">
        <w:rPr>
          <w:sz w:val="20"/>
          <w:szCs w:val="20"/>
        </w:rPr>
        <w:t xml:space="preserve">. Development </w:t>
      </w:r>
      <w:r w:rsidR="00DE2C18" w:rsidRPr="00127C74">
        <w:rPr>
          <w:sz w:val="20"/>
          <w:szCs w:val="20"/>
        </w:rPr>
        <w:t xml:space="preserve">time </w:t>
      </w:r>
      <w:r w:rsidR="00A17F7F" w:rsidRPr="00127C74">
        <w:rPr>
          <w:sz w:val="20"/>
          <w:szCs w:val="20"/>
        </w:rPr>
        <w:t xml:space="preserve">from egg to adult </w:t>
      </w:r>
      <w:r w:rsidR="00FE4B6A" w:rsidRPr="00127C74">
        <w:rPr>
          <w:sz w:val="20"/>
          <w:szCs w:val="20"/>
        </w:rPr>
        <w:t xml:space="preserve">of the twelve populations of </w:t>
      </w:r>
      <w:r w:rsidR="00FE4B6A" w:rsidRPr="00127C74">
        <w:rPr>
          <w:rStyle w:val="Accentuation"/>
          <w:sz w:val="20"/>
          <w:szCs w:val="20"/>
        </w:rPr>
        <w:t>Tetranychus urticae</w:t>
      </w:r>
      <w:r w:rsidR="00FE4B6A" w:rsidRPr="00127C74">
        <w:rPr>
          <w:sz w:val="20"/>
          <w:szCs w:val="20"/>
        </w:rPr>
        <w:t xml:space="preserve"> reared on </w:t>
      </w:r>
      <w:r w:rsidR="00127C74" w:rsidRPr="00127C74">
        <w:rPr>
          <w:sz w:val="20"/>
          <w:szCs w:val="20"/>
        </w:rPr>
        <w:t xml:space="preserve">well-watered and </w:t>
      </w:r>
      <w:r w:rsidR="00FE4B6A" w:rsidRPr="00127C74">
        <w:rPr>
          <w:sz w:val="20"/>
          <w:szCs w:val="20"/>
        </w:rPr>
        <w:t xml:space="preserve">drought-stressed plants. Values </w:t>
      </w:r>
      <w:r w:rsidR="00127C74" w:rsidRPr="00127C74">
        <w:rPr>
          <w:sz w:val="20"/>
          <w:szCs w:val="20"/>
        </w:rPr>
        <w:t>are</w:t>
      </w:r>
      <w:r w:rsidR="00FE4B6A" w:rsidRPr="00127C74">
        <w:rPr>
          <w:sz w:val="20"/>
          <w:szCs w:val="20"/>
        </w:rPr>
        <w:t xml:space="preserve"> mean </w:t>
      </w:r>
      <w:r w:rsidR="00DE2C18" w:rsidRPr="00127C74">
        <w:rPr>
          <w:sz w:val="20"/>
          <w:szCs w:val="20"/>
        </w:rPr>
        <w:t xml:space="preserve">emergence rate of adults </w:t>
      </w:r>
      <w:r w:rsidR="00127C74" w:rsidRPr="00127C74">
        <w:rPr>
          <w:sz w:val="20"/>
          <w:szCs w:val="20"/>
        </w:rPr>
        <w:t xml:space="preserve">± </w:t>
      </w:r>
      <w:r w:rsidR="00FE4B6A" w:rsidRPr="00127C74">
        <w:rPr>
          <w:sz w:val="20"/>
          <w:szCs w:val="20"/>
        </w:rPr>
        <w:t>standard error at each observation point. Curves represent the logit regression.</w:t>
      </w:r>
    </w:p>
    <w:p w14:paraId="21F192A2" w14:textId="77777777" w:rsidR="004F6A75" w:rsidRDefault="004F6A75">
      <w:pPr>
        <w:spacing w:line="360" w:lineRule="auto"/>
        <w:ind w:left="284" w:right="284"/>
      </w:pPr>
    </w:p>
    <w:p w14:paraId="4B0FC86C" w14:textId="77777777" w:rsidR="008E1861" w:rsidRDefault="008E1861">
      <w:r>
        <w:br w:type="page"/>
      </w:r>
    </w:p>
    <w:p w14:paraId="62A0F61B" w14:textId="178E57FD" w:rsidR="004F6A75" w:rsidRDefault="00544AAF">
      <w:pPr>
        <w:spacing w:line="360" w:lineRule="auto"/>
      </w:pPr>
      <w:r>
        <w:lastRenderedPageBreak/>
        <w:t>Matching the individual population analyses, the ANOVA also showed a strong effect of water regime on development time</w:t>
      </w:r>
      <w:r w:rsidR="00D052EF">
        <w:t xml:space="preserve"> (</w:t>
      </w:r>
      <w:proofErr w:type="gramStart"/>
      <w:r w:rsidR="00D052EF" w:rsidRPr="00FB5F10">
        <w:rPr>
          <w:i/>
        </w:rPr>
        <w:t>F</w:t>
      </w:r>
      <w:r w:rsidR="00D052EF" w:rsidRPr="001A7496">
        <w:rPr>
          <w:vertAlign w:val="subscript"/>
        </w:rPr>
        <w:t>(</w:t>
      </w:r>
      <w:proofErr w:type="gramEnd"/>
      <w:r w:rsidR="00D052EF" w:rsidRPr="001A7496">
        <w:rPr>
          <w:vertAlign w:val="subscript"/>
        </w:rPr>
        <w:t>1, 18)</w:t>
      </w:r>
      <w:r w:rsidR="00D052EF">
        <w:t xml:space="preserve"> = 82.5, </w:t>
      </w:r>
      <w:r w:rsidR="00D052EF" w:rsidRPr="00827CF0">
        <w:rPr>
          <w:i/>
        </w:rPr>
        <w:t>p</w:t>
      </w:r>
      <w:r w:rsidR="00D052EF">
        <w:t xml:space="preserve"> &lt; 0.001</w:t>
      </w:r>
      <w:r w:rsidR="001A7496">
        <w:t xml:space="preserve">. </w:t>
      </w:r>
      <w:ins w:id="54" w:author="Alain MIGEON" w:date="2022-11-29T16:35:00Z">
        <w:r w:rsidR="008F570E" w:rsidRPr="000877EE">
          <w:rPr>
            <w:lang w:val="en-US"/>
          </w:rPr>
          <w:t xml:space="preserve">The Global Aridity Index was a significant predictor of the reduction in development time (see Figure 4B and Table 2). </w:t>
        </w:r>
      </w:ins>
      <w:del w:id="55" w:author="Alain MIGEON" w:date="2022-11-29T16:35:00Z">
        <w:r w:rsidR="00D052EF" w:rsidDel="008F570E">
          <w:delText>).</w:delText>
        </w:r>
        <w:r w:rsidR="006562FA" w:rsidDel="008F570E">
          <w:delText xml:space="preserve"> The reduction in development time when mites were on drought-stressed plants was positively correlated with the Global Aridity Index (see Figure 3B and Table 2).</w:delText>
        </w:r>
      </w:del>
      <w:r w:rsidR="00FE4B6A">
        <w:t xml:space="preserve"> </w:t>
      </w:r>
      <w:r w:rsidR="00FB5F10">
        <w:t>M</w:t>
      </w:r>
      <w:r w:rsidR="00FE4B6A">
        <w:t xml:space="preserve">ites from locations with high summer humidity (high </w:t>
      </w:r>
      <w:r w:rsidR="002B52B3">
        <w:t>Global Aridity Index</w:t>
      </w:r>
      <w:r w:rsidR="00FE4B6A">
        <w:t>)</w:t>
      </w:r>
      <w:r w:rsidR="00FB5F10" w:rsidRPr="00FB5F10">
        <w:t xml:space="preserve"> </w:t>
      </w:r>
      <w:r w:rsidR="00FB5F10">
        <w:t>responded more strongly to drought stress than mites from locations with low summer humidity (Figure 4)</w:t>
      </w:r>
      <w:r w:rsidR="00FE4B6A">
        <w:t xml:space="preserve">. </w:t>
      </w:r>
      <w:ins w:id="56" w:author="Alain MIGEON" w:date="2022-11-29T16:36:00Z">
        <w:r w:rsidR="008F570E" w:rsidRPr="000877EE">
          <w:rPr>
            <w:lang w:val="en-US"/>
          </w:rPr>
          <w:t>In addition, significant relationships between the reduction in development time and five others climatic variables were also observed (see Table 2).</w:t>
        </w:r>
      </w:ins>
      <w:del w:id="57" w:author="Alain MIGEON" w:date="2022-11-29T16:36:00Z">
        <w:r w:rsidR="00393FF4" w:rsidDel="008F570E">
          <w:delText>In addition</w:delText>
        </w:r>
        <w:r w:rsidR="00FE4B6A" w:rsidDel="008F570E">
          <w:delText xml:space="preserve">, a significant correlation </w:delText>
        </w:r>
        <w:r w:rsidR="00FB5F10" w:rsidDel="008F570E">
          <w:delText xml:space="preserve">between the reduction in development time and five others climatic variables was also observed (see Table 2). </w:delText>
        </w:r>
      </w:del>
      <w:r w:rsidR="00FE4B6A">
        <w:t xml:space="preserve">All but one of the climatic variables </w:t>
      </w:r>
      <w:r w:rsidR="00A17F7F">
        <w:t xml:space="preserve">(BIO19, </w:t>
      </w:r>
      <w:r w:rsidR="00FE4B6A">
        <w:t xml:space="preserve">Winter Precipitations) refer to summer hydric local conditions that may be responsible for plant water stress, which is in line with the correlation obtained with the </w:t>
      </w:r>
      <w:r w:rsidR="002B52B3">
        <w:t>Global Aridity Index</w:t>
      </w:r>
      <w:r w:rsidR="00FE4B6A">
        <w:t xml:space="preserve">. </w:t>
      </w:r>
    </w:p>
    <w:p w14:paraId="6C2DA080" w14:textId="2F27BC4D" w:rsidR="00FB5F10" w:rsidRDefault="00FB5F10">
      <w:pPr>
        <w:spacing w:line="360" w:lineRule="auto"/>
      </w:pPr>
    </w:p>
    <w:p w14:paraId="226FA4CD" w14:textId="1C3C1F46" w:rsidR="00FB5F10" w:rsidRDefault="00254BE1">
      <w:pPr>
        <w:spacing w:line="360" w:lineRule="auto"/>
      </w:pPr>
      <w:commentRangeStart w:id="58"/>
      <w:r>
        <w:rPr>
          <w:noProof/>
          <w:lang w:val="fr-FR" w:eastAsia="fr-FR"/>
        </w:rPr>
        <w:drawing>
          <wp:inline distT="0" distB="0" distL="0" distR="0" wp14:anchorId="3592B8E3" wp14:editId="614E8473">
            <wp:extent cx="5759450" cy="1771650"/>
            <wp:effectExtent l="0" t="0" r="0" b="0"/>
            <wp:docPr id="5" name="Image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1771650"/>
                    </a:xfrm>
                    <a:prstGeom prst="rect">
                      <a:avLst/>
                    </a:prstGeom>
                    <a:noFill/>
                    <a:ln>
                      <a:noFill/>
                    </a:ln>
                  </pic:spPr>
                </pic:pic>
              </a:graphicData>
            </a:graphic>
          </wp:inline>
        </w:drawing>
      </w:r>
      <w:commentRangeEnd w:id="58"/>
      <w:r w:rsidR="00FD2AF1">
        <w:rPr>
          <w:rStyle w:val="Marquedecommentaire"/>
        </w:rPr>
        <w:commentReference w:id="58"/>
      </w:r>
    </w:p>
    <w:p w14:paraId="61F70238" w14:textId="5EBD6D27" w:rsidR="00FB5F10" w:rsidRPr="00125AF8" w:rsidRDefault="00FB5F10" w:rsidP="00FB5F10">
      <w:pPr>
        <w:spacing w:line="360" w:lineRule="auto"/>
        <w:rPr>
          <w:sz w:val="20"/>
          <w:szCs w:val="20"/>
        </w:rPr>
      </w:pPr>
      <w:r w:rsidRPr="00125AF8">
        <w:rPr>
          <w:sz w:val="20"/>
          <w:szCs w:val="20"/>
        </w:rPr>
        <w:t xml:space="preserve">Figure </w:t>
      </w:r>
      <w:del w:id="59" w:author="Alain MIGEON" w:date="2022-11-29T16:36:00Z">
        <w:r w:rsidRPr="00125AF8" w:rsidDel="008F570E">
          <w:rPr>
            <w:sz w:val="20"/>
            <w:szCs w:val="20"/>
          </w:rPr>
          <w:delText>3</w:delText>
        </w:r>
      </w:del>
      <w:ins w:id="60" w:author="Alain MIGEON" w:date="2022-11-29T16:36:00Z">
        <w:r w:rsidR="008F570E">
          <w:rPr>
            <w:sz w:val="20"/>
            <w:szCs w:val="20"/>
          </w:rPr>
          <w:t>4</w:t>
        </w:r>
      </w:ins>
      <w:r w:rsidRPr="00125AF8">
        <w:rPr>
          <w:sz w:val="20"/>
          <w:szCs w:val="20"/>
        </w:rPr>
        <w:t xml:space="preserve">. Change in development time of </w:t>
      </w:r>
      <w:r>
        <w:rPr>
          <w:sz w:val="20"/>
          <w:szCs w:val="20"/>
        </w:rPr>
        <w:t xml:space="preserve">12 populations of </w:t>
      </w:r>
      <w:r w:rsidRPr="00125AF8">
        <w:rPr>
          <w:i/>
          <w:sz w:val="20"/>
          <w:szCs w:val="20"/>
        </w:rPr>
        <w:t>Tetranychus urticae</w:t>
      </w:r>
      <w:r w:rsidRPr="00125AF8">
        <w:rPr>
          <w:sz w:val="20"/>
          <w:szCs w:val="20"/>
        </w:rPr>
        <w:t xml:space="preserve"> between the two watering regimes. A: Development time on well-watered and drought stressed plants. Values are </w:t>
      </w:r>
      <w:r>
        <w:rPr>
          <w:sz w:val="20"/>
          <w:szCs w:val="20"/>
        </w:rPr>
        <w:t xml:space="preserve">mean </w:t>
      </w:r>
      <w:r w:rsidRPr="00125AF8">
        <w:rPr>
          <w:sz w:val="20"/>
          <w:szCs w:val="20"/>
        </w:rPr>
        <w:t xml:space="preserve">development time (day) ± standard error for each population. B: Correlation between the change in development time and the Global Aridity Index </w:t>
      </w:r>
      <w:ins w:id="61" w:author="Alain MIGEON" w:date="2022-11-29T16:37:00Z">
        <w:r w:rsidR="008F570E" w:rsidRPr="000877EE">
          <w:rPr>
            <w:sz w:val="20"/>
            <w:szCs w:val="20"/>
            <w:lang w:val="en-US"/>
          </w:rPr>
          <w:t>(lower values indicate a drier climate)</w:t>
        </w:r>
        <w:r w:rsidR="008F570E">
          <w:rPr>
            <w:sz w:val="20"/>
            <w:szCs w:val="20"/>
            <w:lang w:val="en-US"/>
          </w:rPr>
          <w:t xml:space="preserve"> </w:t>
        </w:r>
      </w:ins>
      <w:r w:rsidRPr="00125AF8">
        <w:rPr>
          <w:sz w:val="20"/>
          <w:szCs w:val="20"/>
        </w:rPr>
        <w:t>for each population</w:t>
      </w:r>
      <w:ins w:id="62" w:author="Alain MIGEON" w:date="2022-11-29T16:37:00Z">
        <w:r w:rsidR="008F570E" w:rsidRPr="000877EE">
          <w:rPr>
            <w:sz w:val="20"/>
            <w:szCs w:val="20"/>
            <w:lang w:val="en-US"/>
          </w:rPr>
          <w:t>, showing that mites from drier climates have smaller shifts in development time than mites from wetter climates</w:t>
        </w:r>
      </w:ins>
      <w:r w:rsidRPr="00125AF8">
        <w:rPr>
          <w:sz w:val="20"/>
          <w:szCs w:val="20"/>
        </w:rPr>
        <w:t>.</w:t>
      </w:r>
    </w:p>
    <w:p w14:paraId="5C1D04D8" w14:textId="77777777" w:rsidR="00FB5F10" w:rsidRDefault="00FB5F10" w:rsidP="00FB5F10">
      <w:pPr>
        <w:spacing w:line="360" w:lineRule="auto"/>
      </w:pPr>
    </w:p>
    <w:p w14:paraId="604FBEE3" w14:textId="2AF59167" w:rsidR="00FB5F10" w:rsidRPr="003D5A63" w:rsidRDefault="00FB5F10" w:rsidP="00FB5F10">
      <w:pPr>
        <w:spacing w:line="360" w:lineRule="auto"/>
        <w:rPr>
          <w:sz w:val="20"/>
          <w:szCs w:val="20"/>
        </w:rPr>
      </w:pPr>
      <w:r w:rsidRPr="003D5A63">
        <w:rPr>
          <w:sz w:val="20"/>
          <w:szCs w:val="20"/>
        </w:rPr>
        <w:t xml:space="preserve">Table 2. </w:t>
      </w:r>
      <w:ins w:id="63" w:author="Alain MIGEON" w:date="2022-11-29T16:38:00Z">
        <w:r w:rsidR="008F570E" w:rsidRPr="000877EE">
          <w:rPr>
            <w:sz w:val="20"/>
            <w:szCs w:val="20"/>
            <w:lang w:val="en-US"/>
          </w:rPr>
          <w:t>Regression coefficients</w:t>
        </w:r>
      </w:ins>
      <w:del w:id="64" w:author="Alain MIGEON" w:date="2022-11-29T16:38:00Z">
        <w:r w:rsidRPr="003D5A63" w:rsidDel="008F570E">
          <w:rPr>
            <w:sz w:val="20"/>
            <w:szCs w:val="20"/>
          </w:rPr>
          <w:delText>Correlations</w:delText>
        </w:r>
      </w:del>
      <w:r w:rsidRPr="003D5A63">
        <w:rPr>
          <w:sz w:val="20"/>
          <w:szCs w:val="20"/>
        </w:rPr>
        <w:t xml:space="preserve"> between change in the life-history trait response </w:t>
      </w:r>
      <w:ins w:id="65" w:author="Alain MIGEON" w:date="2022-11-29T16:39:00Z">
        <w:r w:rsidR="008F570E" w:rsidRPr="003D5A63">
          <w:rPr>
            <w:sz w:val="20"/>
            <w:szCs w:val="20"/>
          </w:rPr>
          <w:t xml:space="preserve">of </w:t>
        </w:r>
        <w:r w:rsidR="008F570E">
          <w:rPr>
            <w:sz w:val="20"/>
            <w:szCs w:val="20"/>
          </w:rPr>
          <w:t xml:space="preserve">12 populations of </w:t>
        </w:r>
      </w:ins>
      <w:proofErr w:type="spellStart"/>
      <w:r w:rsidRPr="003D5A63">
        <w:rPr>
          <w:sz w:val="20"/>
          <w:szCs w:val="20"/>
        </w:rPr>
        <w:t>of</w:t>
      </w:r>
      <w:proofErr w:type="spellEnd"/>
      <w:r w:rsidRPr="003D5A63">
        <w:rPr>
          <w:sz w:val="20"/>
          <w:szCs w:val="20"/>
        </w:rPr>
        <w:t xml:space="preserve"> </w:t>
      </w:r>
      <w:r w:rsidRPr="003D5A63">
        <w:rPr>
          <w:i/>
          <w:sz w:val="20"/>
          <w:szCs w:val="20"/>
        </w:rPr>
        <w:t>Tetranychus urticae</w:t>
      </w:r>
      <w:r w:rsidRPr="003D5A63">
        <w:rPr>
          <w:sz w:val="20"/>
          <w:szCs w:val="20"/>
        </w:rPr>
        <w:t xml:space="preserve"> between the two watering treatments and bioclimatic variables. R</w:t>
      </w:r>
      <w:r w:rsidRPr="003D5A63">
        <w:rPr>
          <w:sz w:val="20"/>
          <w:szCs w:val="20"/>
          <w:vertAlign w:val="superscript"/>
        </w:rPr>
        <w:t>2</w:t>
      </w:r>
      <w:r w:rsidRPr="003D5A63">
        <w:rPr>
          <w:sz w:val="20"/>
          <w:szCs w:val="20"/>
        </w:rPr>
        <w:t xml:space="preserve"> and </w:t>
      </w:r>
      <w:r w:rsidR="00AB177D">
        <w:rPr>
          <w:i/>
          <w:sz w:val="20"/>
          <w:szCs w:val="20"/>
        </w:rPr>
        <w:t>p</w:t>
      </w:r>
      <w:r w:rsidRPr="003D5A63">
        <w:rPr>
          <w:sz w:val="20"/>
          <w:szCs w:val="20"/>
        </w:rPr>
        <w:t xml:space="preserve">-values are reported when a significant </w:t>
      </w:r>
      <w:ins w:id="66" w:author="Alain MIGEON" w:date="2022-11-29T16:39:00Z">
        <w:r w:rsidR="008F570E" w:rsidRPr="000877EE">
          <w:rPr>
            <w:sz w:val="20"/>
            <w:szCs w:val="20"/>
            <w:lang w:val="en-US"/>
          </w:rPr>
          <w:t>relationship</w:t>
        </w:r>
      </w:ins>
      <w:del w:id="67" w:author="Alain MIGEON" w:date="2022-11-29T16:39:00Z">
        <w:r w:rsidRPr="003D5A63" w:rsidDel="008F570E">
          <w:rPr>
            <w:sz w:val="20"/>
            <w:szCs w:val="20"/>
          </w:rPr>
          <w:delText>correlation</w:delText>
        </w:r>
      </w:del>
      <w:r w:rsidRPr="003D5A63">
        <w:rPr>
          <w:sz w:val="20"/>
          <w:szCs w:val="20"/>
        </w:rPr>
        <w:t xml:space="preserve"> was observed.</w:t>
      </w:r>
    </w:p>
    <w:p w14:paraId="425A7DC6" w14:textId="224DEBA0" w:rsidR="00FB5F10" w:rsidRDefault="004E072B">
      <w:pPr>
        <w:spacing w:line="360" w:lineRule="auto"/>
      </w:pPr>
      <w:r w:rsidRPr="004E072B">
        <w:rPr>
          <w:noProof/>
          <w:lang w:val="fr-FR" w:eastAsia="fr-FR"/>
        </w:rPr>
        <w:lastRenderedPageBreak/>
        <w:drawing>
          <wp:inline distT="0" distB="0" distL="0" distR="0" wp14:anchorId="7779633A" wp14:editId="327F71B1">
            <wp:extent cx="5760720" cy="183359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833591"/>
                    </a:xfrm>
                    <a:prstGeom prst="rect">
                      <a:avLst/>
                    </a:prstGeom>
                    <a:noFill/>
                    <a:ln>
                      <a:noFill/>
                    </a:ln>
                  </pic:spPr>
                </pic:pic>
              </a:graphicData>
            </a:graphic>
          </wp:inline>
        </w:drawing>
      </w:r>
    </w:p>
    <w:p w14:paraId="7F888E9C" w14:textId="297416FE" w:rsidR="00FB5F10" w:rsidRDefault="00FB5F10">
      <w:pPr>
        <w:spacing w:line="360" w:lineRule="auto"/>
      </w:pPr>
    </w:p>
    <w:p w14:paraId="78EAA9E2" w14:textId="77777777" w:rsidR="008E1861" w:rsidRDefault="008E1861">
      <w:pPr>
        <w:spacing w:line="360" w:lineRule="auto"/>
      </w:pPr>
    </w:p>
    <w:p w14:paraId="27F9D0B9" w14:textId="2C3295F1" w:rsidR="004F6A75" w:rsidRDefault="00FE4B6A" w:rsidP="00B74592">
      <w:pPr>
        <w:pStyle w:val="Titre2"/>
      </w:pPr>
      <w:r>
        <w:t xml:space="preserve">2 </w:t>
      </w:r>
      <w:r w:rsidR="008224AA">
        <w:t>F</w:t>
      </w:r>
      <w:r>
        <w:t>ecundity</w:t>
      </w:r>
    </w:p>
    <w:p w14:paraId="35C91DBA" w14:textId="5124BFF7" w:rsidR="004F6A75" w:rsidRDefault="004F6A75">
      <w:pPr>
        <w:spacing w:line="360" w:lineRule="auto"/>
      </w:pPr>
    </w:p>
    <w:p w14:paraId="2DD84410" w14:textId="77777777" w:rsidR="008F570E" w:rsidRPr="000877EE" w:rsidRDefault="008F570E" w:rsidP="008F570E">
      <w:pPr>
        <w:spacing w:line="360" w:lineRule="auto"/>
        <w:rPr>
          <w:ins w:id="68" w:author="Alain MIGEON" w:date="2022-11-29T16:41:00Z"/>
          <w:lang w:val="en-US"/>
        </w:rPr>
      </w:pPr>
      <w:ins w:id="69" w:author="Alain MIGEON" w:date="2022-11-29T16:40:00Z">
        <w:r w:rsidRPr="000877EE">
          <w:rPr>
            <w:lang w:val="en-US"/>
          </w:rPr>
          <w:t xml:space="preserve">The fecundity of three-day-old females increased on drought-stressed plants for 11 out of the 12 mite populations studied (Figure 5 and Supplementary Table S2). This increase was significant for seven populations: three from wet (FR-I, FR-II, FR-V), two from medium (IT-I, UK-I) and two from dry localities (GR-I, GR-II), and </w:t>
        </w:r>
      </w:ins>
      <w:del w:id="70" w:author="Alain MIGEON" w:date="2022-11-29T16:40:00Z">
        <w:r w:rsidR="005E4FA9" w:rsidDel="008F570E">
          <w:delText xml:space="preserve">The fecundity of three-day-old females increased significantly (Figure 4 and Supplementary Table S2) for 7 (FR-I, FR-II, FR-V, GR-I, GR-II, IT-I, UK-I) out of the 12 mite populations studied on drought-stressed plants. This increase </w:delText>
        </w:r>
      </w:del>
      <w:r w:rsidR="005E4FA9">
        <w:t xml:space="preserve">ranged from 0.26 (SP-I) to 2.62 (FR-II) for a mean of 10.54 on well-watered plants and 11.52 eggs/female/day on drought stressed plants. One population (CY-II) showed a significant decrease of fecundity on drought stressed plants. </w:t>
      </w:r>
    </w:p>
    <w:p w14:paraId="0529C0DB" w14:textId="77777777" w:rsidR="008F570E" w:rsidRPr="000877EE" w:rsidRDefault="008F570E" w:rsidP="008F570E">
      <w:pPr>
        <w:spacing w:line="360" w:lineRule="auto"/>
        <w:rPr>
          <w:ins w:id="71" w:author="Alain MIGEON" w:date="2022-11-29T16:41:00Z"/>
          <w:lang w:val="en-US"/>
        </w:rPr>
      </w:pPr>
      <w:ins w:id="72" w:author="Alain MIGEON" w:date="2022-11-29T16:41:00Z">
        <w:r w:rsidRPr="000877EE">
          <w:rPr>
            <w:lang w:val="en-US"/>
          </w:rPr>
          <w:t>The annual mean temperature was a significant predictor of the increase of fecundity on drought stressed plants (see Figure 6A and Table 2). In addition, significant relationship between the increase of fecundity and three other climatic variables, all linked to temperature and especially winter temperatures, were also observed (see Table 3). We also observed a correlation, on drought stressed plants, between fecundity of three-day-old females and development time (r</w:t>
        </w:r>
        <w:r w:rsidRPr="000877EE">
          <w:rPr>
            <w:vertAlign w:val="superscript"/>
            <w:lang w:val="en-US"/>
          </w:rPr>
          <w:t xml:space="preserve">2 </w:t>
        </w:r>
        <w:r w:rsidRPr="000877EE">
          <w:rPr>
            <w:lang w:val="en-US"/>
          </w:rPr>
          <w:t xml:space="preserve">= 0.344, </w:t>
        </w:r>
        <w:r w:rsidRPr="000877EE">
          <w:rPr>
            <w:i/>
            <w:lang w:val="en-US"/>
          </w:rPr>
          <w:t>p</w:t>
        </w:r>
        <w:r w:rsidRPr="000877EE">
          <w:rPr>
            <w:lang w:val="en-US"/>
          </w:rPr>
          <w:t xml:space="preserve"> = 0.045).</w:t>
        </w:r>
      </w:ins>
    </w:p>
    <w:p w14:paraId="0E68FA3E" w14:textId="3374067D" w:rsidR="005E4FA9" w:rsidDel="008F570E" w:rsidRDefault="005E4FA9">
      <w:pPr>
        <w:spacing w:line="360" w:lineRule="auto"/>
        <w:rPr>
          <w:del w:id="73" w:author="Alain MIGEON" w:date="2022-11-29T16:41:00Z"/>
        </w:rPr>
      </w:pPr>
      <w:del w:id="74" w:author="Alain MIGEON" w:date="2022-11-29T16:41:00Z">
        <w:r w:rsidDel="008F570E">
          <w:delText>The increase in fecundity when mites were on drought-stressed plants was positively correlated with the annual mean temperature (Figure 5 and Table 2) and with three other climate variables linked to temperature (Table 3), especially winter temperatures.</w:delText>
        </w:r>
      </w:del>
    </w:p>
    <w:p w14:paraId="31FA50DA" w14:textId="7B0DA537" w:rsidR="005E4FA9" w:rsidRDefault="005E4FA9">
      <w:pPr>
        <w:spacing w:line="360" w:lineRule="auto"/>
      </w:pPr>
    </w:p>
    <w:p w14:paraId="7377102E" w14:textId="093ACB6F" w:rsidR="005E4FA9" w:rsidRDefault="005E4FA9" w:rsidP="005E4FA9">
      <w:pPr>
        <w:spacing w:line="360" w:lineRule="auto"/>
      </w:pPr>
      <w:r>
        <w:t xml:space="preserve">The fecundity of nine-day-old females increased significantly on drought-stressed plants </w:t>
      </w:r>
      <w:ins w:id="75" w:author="Alain MIGEON" w:date="2022-11-29T16:42:00Z">
        <w:r w:rsidR="008F570E" w:rsidRPr="000877EE">
          <w:rPr>
            <w:lang w:val="en-US"/>
          </w:rPr>
          <w:t xml:space="preserve">for six out of the 12 mite populations studied (Figure 5 and Supplementary Table S2). This increase was significant for three populations: one wet (FR-III), one medium (IT-I) and one dry location (GR-II). </w:t>
        </w:r>
      </w:ins>
      <w:del w:id="76" w:author="Alain MIGEON" w:date="2022-11-29T16:42:00Z">
        <w:r w:rsidDel="008F570E">
          <w:delText xml:space="preserve">(Figure 4 and Supplementary Table S2) for 3 out of the 12 mite populations studied (FR-III, GR-II and IT-I). </w:delText>
        </w:r>
      </w:del>
      <w:ins w:id="77" w:author="Alain MIGEON" w:date="2022-11-29T16:42:00Z">
        <w:r w:rsidR="008F570E" w:rsidRPr="000877EE">
          <w:rPr>
            <w:lang w:val="en-US"/>
          </w:rPr>
          <w:t xml:space="preserve">Only </w:t>
        </w:r>
        <w:proofErr w:type="spellStart"/>
        <w:r w:rsidR="008F570E" w:rsidRPr="000877EE">
          <w:rPr>
            <w:lang w:val="en-US"/>
          </w:rPr>
          <w:t>isothermality</w:t>
        </w:r>
        <w:proofErr w:type="spellEnd"/>
        <w:r w:rsidR="008F570E" w:rsidRPr="000877EE">
          <w:rPr>
            <w:lang w:val="en-US"/>
          </w:rPr>
          <w:t xml:space="preserve"> (BIO03) was a predictor of the increase of fecundity of the old females on drought</w:t>
        </w:r>
      </w:ins>
      <w:ins w:id="78" w:author="Alain MIGEON" w:date="2022-12-09T14:07:00Z">
        <w:r w:rsidR="001A7496">
          <w:rPr>
            <w:lang w:val="en-US"/>
          </w:rPr>
          <w:t>-</w:t>
        </w:r>
      </w:ins>
      <w:ins w:id="79" w:author="Alain MIGEON" w:date="2022-11-29T16:42:00Z">
        <w:r w:rsidR="008F570E" w:rsidRPr="000877EE">
          <w:rPr>
            <w:lang w:val="en-US"/>
          </w:rPr>
          <w:t xml:space="preserve"> stressed plants (see Table 2). </w:t>
        </w:r>
      </w:ins>
      <w:del w:id="80" w:author="Alain MIGEON" w:date="2022-11-29T16:42:00Z">
        <w:r w:rsidDel="008F570E">
          <w:delText xml:space="preserve">The increase in fecundity when mites were on drought-stressed plants </w:delText>
        </w:r>
        <w:r w:rsidDel="008F570E">
          <w:lastRenderedPageBreak/>
          <w:delText>was positively correlated with the isothermality (Table 2).</w:delText>
        </w:r>
        <w:r w:rsidR="005E58A6" w:rsidDel="008F570E">
          <w:delText xml:space="preserve"> </w:delText>
        </w:r>
      </w:del>
      <w:r w:rsidR="005E58A6">
        <w:t>We also observed a correlation between fecundity of three-day-old and nine-day-old females reared on well-watered plants (r</w:t>
      </w:r>
      <w:r w:rsidR="005E58A6">
        <w:rPr>
          <w:vertAlign w:val="superscript"/>
        </w:rPr>
        <w:t xml:space="preserve">2 </w:t>
      </w:r>
      <w:r w:rsidR="005E58A6">
        <w:t xml:space="preserve">= 0.395, </w:t>
      </w:r>
      <w:r w:rsidR="005E58A6">
        <w:rPr>
          <w:i/>
        </w:rPr>
        <w:t>p</w:t>
      </w:r>
      <w:r w:rsidR="005E58A6" w:rsidRPr="005E58A6">
        <w:t xml:space="preserve"> </w:t>
      </w:r>
      <w:r w:rsidR="005E58A6">
        <w:t>= 0.029).</w:t>
      </w:r>
    </w:p>
    <w:p w14:paraId="2217DAD8" w14:textId="77777777" w:rsidR="005E4FA9" w:rsidRDefault="005E4FA9">
      <w:pPr>
        <w:spacing w:line="360" w:lineRule="auto"/>
      </w:pPr>
    </w:p>
    <w:p w14:paraId="7F863E36" w14:textId="62161BEA" w:rsidR="004F6A75" w:rsidRDefault="00254BE1">
      <w:pPr>
        <w:spacing w:line="360" w:lineRule="auto"/>
      </w:pPr>
      <w:commentRangeStart w:id="81"/>
      <w:r>
        <w:rPr>
          <w:noProof/>
          <w:lang w:val="fr-FR" w:eastAsia="fr-FR"/>
        </w:rPr>
        <w:drawing>
          <wp:inline distT="0" distB="0" distL="0" distR="0" wp14:anchorId="1DE07FA1" wp14:editId="4212B0D1">
            <wp:extent cx="5759450" cy="7258050"/>
            <wp:effectExtent l="0" t="0" r="0" b="0"/>
            <wp:docPr id="3" name="Image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7258050"/>
                    </a:xfrm>
                    <a:prstGeom prst="rect">
                      <a:avLst/>
                    </a:prstGeom>
                    <a:noFill/>
                    <a:ln>
                      <a:noFill/>
                    </a:ln>
                  </pic:spPr>
                </pic:pic>
              </a:graphicData>
            </a:graphic>
          </wp:inline>
        </w:drawing>
      </w:r>
      <w:commentRangeEnd w:id="81"/>
      <w:r w:rsidR="008F570E">
        <w:rPr>
          <w:rStyle w:val="Marquedecommentaire"/>
        </w:rPr>
        <w:commentReference w:id="81"/>
      </w:r>
    </w:p>
    <w:p w14:paraId="467B4E69" w14:textId="28DF8258" w:rsidR="005E4FA9" w:rsidRPr="00EE0821" w:rsidRDefault="005E4FA9" w:rsidP="005E4FA9">
      <w:pPr>
        <w:spacing w:line="360" w:lineRule="auto"/>
        <w:rPr>
          <w:b/>
          <w:bCs/>
          <w:iCs/>
          <w:sz w:val="20"/>
          <w:szCs w:val="20"/>
        </w:rPr>
      </w:pPr>
      <w:r w:rsidRPr="00EE0821">
        <w:rPr>
          <w:sz w:val="20"/>
          <w:szCs w:val="20"/>
        </w:rPr>
        <w:t xml:space="preserve">Figure </w:t>
      </w:r>
      <w:del w:id="82" w:author="Alain MIGEON" w:date="2022-12-09T14:08:00Z">
        <w:r w:rsidRPr="00EE0821" w:rsidDel="001A7496">
          <w:rPr>
            <w:sz w:val="20"/>
            <w:szCs w:val="20"/>
          </w:rPr>
          <w:delText>4</w:delText>
        </w:r>
      </w:del>
      <w:ins w:id="83" w:author="Alain MIGEON" w:date="2022-12-09T14:08:00Z">
        <w:r w:rsidR="001A7496">
          <w:rPr>
            <w:sz w:val="20"/>
            <w:szCs w:val="20"/>
          </w:rPr>
          <w:t>5</w:t>
        </w:r>
      </w:ins>
      <w:r w:rsidRPr="00EE0821">
        <w:rPr>
          <w:sz w:val="20"/>
          <w:szCs w:val="20"/>
        </w:rPr>
        <w:t xml:space="preserve">. Variation in life history traits among the 12 populations of </w:t>
      </w:r>
      <w:r w:rsidRPr="00EE0821">
        <w:rPr>
          <w:i/>
          <w:sz w:val="20"/>
          <w:szCs w:val="20"/>
        </w:rPr>
        <w:t>Tetranychus urticae</w:t>
      </w:r>
      <w:r w:rsidRPr="00EE0821">
        <w:rPr>
          <w:sz w:val="20"/>
          <w:szCs w:val="20"/>
        </w:rPr>
        <w:t xml:space="preserve"> studied, in response to plant watering regime. For each of the traits, </w:t>
      </w:r>
      <w:r w:rsidRPr="00A56549">
        <w:rPr>
          <w:sz w:val="20"/>
          <w:szCs w:val="20"/>
        </w:rPr>
        <w:t>values are m</w:t>
      </w:r>
      <w:r w:rsidRPr="00EE0821">
        <w:rPr>
          <w:sz w:val="20"/>
          <w:szCs w:val="20"/>
        </w:rPr>
        <w:t>ean ± standard error for each population.</w:t>
      </w:r>
    </w:p>
    <w:p w14:paraId="78DF125B" w14:textId="768EFA2E" w:rsidR="0042388D" w:rsidRDefault="0042388D" w:rsidP="0042388D"/>
    <w:p w14:paraId="206F2400" w14:textId="1CE67ACC" w:rsidR="00AA6D36" w:rsidRDefault="00AA6D36" w:rsidP="00AA6D36">
      <w:pPr>
        <w:spacing w:line="360" w:lineRule="auto"/>
      </w:pPr>
      <w:commentRangeStart w:id="84"/>
      <w:r>
        <w:rPr>
          <w:noProof/>
          <w:lang w:val="fr-FR" w:eastAsia="fr-FR"/>
        </w:rPr>
        <w:drawing>
          <wp:inline distT="0" distB="0" distL="0" distR="0" wp14:anchorId="232A14DD" wp14:editId="241035A3">
            <wp:extent cx="5761355" cy="1649095"/>
            <wp:effectExtent l="0" t="0" r="0" b="8255"/>
            <wp:docPr id="2" name="Image 2"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355" cy="1649095"/>
                    </a:xfrm>
                    <a:prstGeom prst="rect">
                      <a:avLst/>
                    </a:prstGeom>
                    <a:noFill/>
                    <a:ln>
                      <a:noFill/>
                    </a:ln>
                  </pic:spPr>
                </pic:pic>
              </a:graphicData>
            </a:graphic>
          </wp:inline>
        </w:drawing>
      </w:r>
      <w:commentRangeEnd w:id="84"/>
      <w:r w:rsidR="008F570E">
        <w:rPr>
          <w:rStyle w:val="Marquedecommentaire"/>
        </w:rPr>
        <w:commentReference w:id="84"/>
      </w:r>
    </w:p>
    <w:p w14:paraId="62C4D2F0" w14:textId="3ED770BB" w:rsidR="00AA6D36" w:rsidRDefault="00AA6D36" w:rsidP="00AA6D36">
      <w:pPr>
        <w:spacing w:line="360" w:lineRule="auto"/>
      </w:pPr>
      <w:r>
        <w:t xml:space="preserve">Figure </w:t>
      </w:r>
      <w:del w:id="85" w:author="Alain MIGEON" w:date="2022-12-09T14:08:00Z">
        <w:r w:rsidDel="001A7496">
          <w:delText>5</w:delText>
        </w:r>
      </w:del>
      <w:ins w:id="86" w:author="Alain MIGEON" w:date="2022-12-09T14:08:00Z">
        <w:r w:rsidR="001A7496">
          <w:t>6</w:t>
        </w:r>
      </w:ins>
      <w:r>
        <w:t xml:space="preserve">. Relationships between changes in life history traits values </w:t>
      </w:r>
      <w:r w:rsidRPr="00125AF8">
        <w:rPr>
          <w:sz w:val="20"/>
          <w:szCs w:val="20"/>
        </w:rPr>
        <w:t xml:space="preserve">between </w:t>
      </w:r>
      <w:r>
        <w:rPr>
          <w:sz w:val="20"/>
          <w:szCs w:val="20"/>
        </w:rPr>
        <w:t>mites reared on well-watered or drought stressed</w:t>
      </w:r>
      <w:r>
        <w:t xml:space="preserve"> plants of 12 populations of </w:t>
      </w:r>
      <w:r>
        <w:rPr>
          <w:i/>
        </w:rPr>
        <w:t>Tetranychus urticae</w:t>
      </w:r>
      <w:r w:rsidRPr="00125AF8">
        <w:rPr>
          <w:sz w:val="20"/>
          <w:szCs w:val="20"/>
        </w:rPr>
        <w:t xml:space="preserve">. </w:t>
      </w:r>
      <w:r>
        <w:rPr>
          <w:sz w:val="20"/>
          <w:szCs w:val="20"/>
        </w:rPr>
        <w:t>A</w:t>
      </w:r>
      <w:r w:rsidRPr="00125AF8">
        <w:rPr>
          <w:sz w:val="20"/>
          <w:szCs w:val="20"/>
        </w:rPr>
        <w:t xml:space="preserve">: </w:t>
      </w:r>
      <w:ins w:id="87" w:author="Alain MIGEON" w:date="2022-11-29T16:43:00Z">
        <w:r w:rsidR="008F570E" w:rsidRPr="000877EE">
          <w:rPr>
            <w:sz w:val="20"/>
            <w:szCs w:val="20"/>
            <w:lang w:val="en-US"/>
          </w:rPr>
          <w:t xml:space="preserve">Relationship </w:t>
        </w:r>
      </w:ins>
      <w:del w:id="88" w:author="Alain MIGEON" w:date="2022-11-29T16:43:00Z">
        <w:r w:rsidRPr="00125AF8" w:rsidDel="008F570E">
          <w:rPr>
            <w:sz w:val="20"/>
            <w:szCs w:val="20"/>
          </w:rPr>
          <w:delText xml:space="preserve">Correlation </w:delText>
        </w:r>
      </w:del>
      <w:r w:rsidRPr="00125AF8">
        <w:rPr>
          <w:sz w:val="20"/>
          <w:szCs w:val="20"/>
        </w:rPr>
        <w:t xml:space="preserve">between the change in </w:t>
      </w:r>
      <w:r>
        <w:rPr>
          <w:sz w:val="20"/>
          <w:szCs w:val="20"/>
        </w:rPr>
        <w:t xml:space="preserve">the fecundity of 3-day old females and Annual Mean Temperature </w:t>
      </w:r>
      <w:r w:rsidRPr="00125AF8">
        <w:rPr>
          <w:sz w:val="20"/>
          <w:szCs w:val="20"/>
        </w:rPr>
        <w:t>for each population.</w:t>
      </w:r>
      <w:r>
        <w:rPr>
          <w:sz w:val="20"/>
          <w:szCs w:val="20"/>
        </w:rPr>
        <w:t xml:space="preserve"> B: </w:t>
      </w:r>
      <w:r w:rsidRPr="00125AF8">
        <w:rPr>
          <w:sz w:val="20"/>
          <w:szCs w:val="20"/>
        </w:rPr>
        <w:t xml:space="preserve">Correlation between the change in </w:t>
      </w:r>
      <w:r>
        <w:rPr>
          <w:sz w:val="20"/>
          <w:szCs w:val="20"/>
        </w:rPr>
        <w:t xml:space="preserve">the leaving rate of 9-day old females and </w:t>
      </w:r>
      <w:r w:rsidR="008E37EB">
        <w:rPr>
          <w:sz w:val="20"/>
          <w:szCs w:val="20"/>
        </w:rPr>
        <w:t>Global Aridity Index</w:t>
      </w:r>
      <w:r>
        <w:rPr>
          <w:sz w:val="20"/>
          <w:szCs w:val="20"/>
        </w:rPr>
        <w:t xml:space="preserve"> </w:t>
      </w:r>
      <w:r w:rsidRPr="00125AF8">
        <w:rPr>
          <w:sz w:val="20"/>
          <w:szCs w:val="20"/>
        </w:rPr>
        <w:t>for each population</w:t>
      </w:r>
      <w:r>
        <w:rPr>
          <w:sz w:val="20"/>
          <w:szCs w:val="20"/>
        </w:rPr>
        <w:t>.</w:t>
      </w:r>
    </w:p>
    <w:p w14:paraId="3921E92F" w14:textId="0D604F4E" w:rsidR="00F1041C" w:rsidRDefault="00F1041C">
      <w:pPr>
        <w:spacing w:line="360" w:lineRule="auto"/>
      </w:pPr>
    </w:p>
    <w:p w14:paraId="50DF4E42" w14:textId="1826F51D" w:rsidR="004F6A75" w:rsidRDefault="009F7F7D" w:rsidP="00B74592">
      <w:pPr>
        <w:pStyle w:val="Titre2"/>
      </w:pPr>
      <w:r>
        <w:t>3 L</w:t>
      </w:r>
      <w:r w:rsidR="00436B3E">
        <w:t>eaving</w:t>
      </w:r>
      <w:r w:rsidR="00597895">
        <w:t xml:space="preserve"> </w:t>
      </w:r>
      <w:r w:rsidR="00FE4B6A">
        <w:t>rate</w:t>
      </w:r>
    </w:p>
    <w:p w14:paraId="77F3CAF7" w14:textId="77777777" w:rsidR="001362F1" w:rsidRDefault="001362F1">
      <w:pPr>
        <w:spacing w:line="360" w:lineRule="auto"/>
      </w:pPr>
    </w:p>
    <w:p w14:paraId="609228A8" w14:textId="18D8928A" w:rsidR="004F6A75" w:rsidRDefault="00051C5C">
      <w:pPr>
        <w:spacing w:line="360" w:lineRule="auto"/>
      </w:pPr>
      <w:r>
        <w:t xml:space="preserve">Ten </w:t>
      </w:r>
      <w:r w:rsidR="00FE4B6A">
        <w:t xml:space="preserve">of </w:t>
      </w:r>
      <w:r w:rsidR="00864FB5">
        <w:t xml:space="preserve">the </w:t>
      </w:r>
      <w:r w:rsidR="00FE4B6A">
        <w:t xml:space="preserve">twelve populations </w:t>
      </w:r>
      <w:r w:rsidR="00864FB5">
        <w:t xml:space="preserve">studied </w:t>
      </w:r>
      <w:r w:rsidR="009F7F7D">
        <w:t xml:space="preserve">showed a decrease in the </w:t>
      </w:r>
      <w:r w:rsidR="00436B3E">
        <w:t>leaving</w:t>
      </w:r>
      <w:r w:rsidR="00597895">
        <w:t xml:space="preserve"> </w:t>
      </w:r>
      <w:r w:rsidR="00FE4B6A">
        <w:t>rate</w:t>
      </w:r>
      <w:r w:rsidR="009F7F7D">
        <w:t xml:space="preserve"> of </w:t>
      </w:r>
      <w:r w:rsidR="00686A21">
        <w:t xml:space="preserve">three-day-old </w:t>
      </w:r>
      <w:r w:rsidR="009F7F7D">
        <w:t>females</w:t>
      </w:r>
      <w:r w:rsidR="00FE4B6A">
        <w:t xml:space="preserve"> on drought</w:t>
      </w:r>
      <w:r w:rsidR="001479A8">
        <w:t>-</w:t>
      </w:r>
      <w:r w:rsidR="00FE4B6A">
        <w:t xml:space="preserve">stressed </w:t>
      </w:r>
      <w:r w:rsidR="003622E2">
        <w:t>plants (</w:t>
      </w:r>
      <w:ins w:id="89" w:author="Alain MIGEON" w:date="2022-11-29T16:45:00Z">
        <w:r w:rsidR="00A93737">
          <w:t xml:space="preserve">Figure 5 and </w:t>
        </w:r>
      </w:ins>
      <w:r w:rsidR="000622F1">
        <w:t>Supplementary Table S</w:t>
      </w:r>
      <w:r w:rsidR="005E4FA9">
        <w:t>3</w:t>
      </w:r>
      <w:r w:rsidR="00FA0B06" w:rsidRPr="00FA0B06">
        <w:t>)</w:t>
      </w:r>
      <w:r>
        <w:t xml:space="preserve"> ranging from 1.2% </w:t>
      </w:r>
      <w:r w:rsidR="00706FB6">
        <w:t xml:space="preserve">(GR-II) </w:t>
      </w:r>
      <w:r>
        <w:t xml:space="preserve">to 13.9% </w:t>
      </w:r>
      <w:r w:rsidR="00706FB6">
        <w:t xml:space="preserve">(FR-II) </w:t>
      </w:r>
      <w:r>
        <w:t>females leaving/24 h.</w:t>
      </w:r>
      <w:r w:rsidR="00C728DA">
        <w:t xml:space="preserve"> </w:t>
      </w:r>
      <w:ins w:id="90" w:author="Alain MIGEON" w:date="2022-11-29T16:45:00Z">
        <w:r w:rsidR="00A93737" w:rsidRPr="000877EE">
          <w:rPr>
            <w:lang w:val="en-US"/>
          </w:rPr>
          <w:t>However</w:t>
        </w:r>
      </w:ins>
      <w:del w:id="91" w:author="Alain MIGEON" w:date="2022-11-29T16:45:00Z">
        <w:r w:rsidR="00D34089" w:rsidDel="00A93737">
          <w:delText>Nevertheless</w:delText>
        </w:r>
      </w:del>
      <w:r w:rsidR="00E11DA5">
        <w:t>,</w:t>
      </w:r>
      <w:r w:rsidR="00FA0B06" w:rsidRPr="00FA0B06">
        <w:t xml:space="preserve"> </w:t>
      </w:r>
      <w:r w:rsidR="00864FB5">
        <w:t>results were</w:t>
      </w:r>
      <w:r w:rsidR="00F90730" w:rsidRPr="00FA0B06">
        <w:t xml:space="preserve"> significant </w:t>
      </w:r>
      <w:r w:rsidR="00864FB5">
        <w:t>for</w:t>
      </w:r>
      <w:r w:rsidR="00864FB5" w:rsidRPr="00FA0B06">
        <w:t xml:space="preserve"> </w:t>
      </w:r>
      <w:r w:rsidR="00F90730" w:rsidRPr="00FA0B06">
        <w:t xml:space="preserve">only two of </w:t>
      </w:r>
      <w:ins w:id="92" w:author="Alain MIGEON" w:date="2022-11-29T16:46:00Z">
        <w:r w:rsidR="00A93737" w:rsidRPr="000877EE">
          <w:rPr>
            <w:lang w:val="en-US"/>
          </w:rPr>
          <w:t>: one from a wet location (FR-II) and one from a dry location (CY-I)</w:t>
        </w:r>
      </w:ins>
      <w:del w:id="93" w:author="Alain MIGEON" w:date="2022-11-29T16:46:00Z">
        <w:r w:rsidR="00F90730" w:rsidRPr="00FA0B06" w:rsidDel="00A93737">
          <w:delText>them (CY-I and FR-II</w:delText>
        </w:r>
        <w:r w:rsidR="00FA0B06" w:rsidRPr="00FA0B06" w:rsidDel="00A93737">
          <w:delText>)</w:delText>
        </w:r>
      </w:del>
      <w:r w:rsidR="00F90730" w:rsidRPr="00FA0B06">
        <w:t>.</w:t>
      </w:r>
      <w:r w:rsidR="00FE4B6A">
        <w:t xml:space="preserve"> </w:t>
      </w:r>
      <w:r w:rsidR="005E4FA9">
        <w:t xml:space="preserve">The average mite leaving rate from drought-stressed plants (3.5%) was approximately half that from well-watered ones (6.4%). </w:t>
      </w:r>
      <w:r w:rsidR="00FE4B6A">
        <w:t xml:space="preserve">The ANOVA </w:t>
      </w:r>
      <w:r w:rsidR="004B0448">
        <w:t>showed an effect of watering regime on leaving rate (</w:t>
      </w:r>
      <w:proofErr w:type="gramStart"/>
      <w:r w:rsidR="004B0448" w:rsidRPr="004B0448">
        <w:rPr>
          <w:i/>
        </w:rPr>
        <w:t>F</w:t>
      </w:r>
      <w:r w:rsidR="004B0448" w:rsidRPr="001A7496">
        <w:rPr>
          <w:vertAlign w:val="subscript"/>
        </w:rPr>
        <w:t>(</w:t>
      </w:r>
      <w:proofErr w:type="gramEnd"/>
      <w:r w:rsidR="004B0448" w:rsidRPr="001A7496">
        <w:rPr>
          <w:vertAlign w:val="subscript"/>
        </w:rPr>
        <w:t>1, 18)</w:t>
      </w:r>
      <w:r w:rsidR="00AB177D" w:rsidRPr="001A7496">
        <w:rPr>
          <w:vertAlign w:val="subscript"/>
        </w:rPr>
        <w:t xml:space="preserve"> </w:t>
      </w:r>
      <w:r w:rsidR="004B0448">
        <w:t>=</w:t>
      </w:r>
      <w:r w:rsidR="00AB177D">
        <w:t xml:space="preserve"> </w:t>
      </w:r>
      <w:r w:rsidR="004B0448">
        <w:t xml:space="preserve">5.0, </w:t>
      </w:r>
      <w:r w:rsidR="004B0448" w:rsidRPr="004B0448">
        <w:rPr>
          <w:i/>
        </w:rPr>
        <w:t>p</w:t>
      </w:r>
      <w:r w:rsidR="004B0448">
        <w:t xml:space="preserve"> = 0.038). </w:t>
      </w:r>
      <w:ins w:id="94" w:author="Alain MIGEON" w:date="2022-11-29T16:46:00Z">
        <w:r w:rsidR="00A93737" w:rsidRPr="000877EE">
          <w:rPr>
            <w:lang w:val="en-US"/>
          </w:rPr>
          <w:t>The temperature annual range (BIO07) was a predictor of the decrease of leaving rate of three-day-old females on drought stressed plant (see Table 2).</w:t>
        </w:r>
      </w:ins>
      <w:del w:id="95" w:author="Alain MIGEON" w:date="2022-11-29T16:46:00Z">
        <w:r w:rsidR="004B0448" w:rsidDel="00A93737">
          <w:delText xml:space="preserve">The decrease of leaving rate </w:delText>
        </w:r>
        <w:r w:rsidR="00686A21" w:rsidDel="00A93737">
          <w:delText xml:space="preserve">of three-day-old females </w:delText>
        </w:r>
        <w:r w:rsidR="004B0448" w:rsidDel="00A93737">
          <w:delText>on drought stressed plant was positively correlated with the annual temperature range.</w:delText>
        </w:r>
      </w:del>
    </w:p>
    <w:p w14:paraId="7EC47F8C" w14:textId="77777777" w:rsidR="0042388D" w:rsidRDefault="0042388D">
      <w:pPr>
        <w:spacing w:line="360" w:lineRule="auto"/>
      </w:pPr>
    </w:p>
    <w:p w14:paraId="3EFB9194" w14:textId="24779A0D" w:rsidR="004F6A75" w:rsidRDefault="00FE4B6A" w:rsidP="0042388D">
      <w:pPr>
        <w:spacing w:line="360" w:lineRule="auto"/>
      </w:pPr>
      <w:r>
        <w:t xml:space="preserve">The </w:t>
      </w:r>
      <w:r w:rsidR="00436B3E">
        <w:t>leaving</w:t>
      </w:r>
      <w:r>
        <w:t xml:space="preserve"> rate of </w:t>
      </w:r>
      <w:r w:rsidR="00182A5E">
        <w:t>nine</w:t>
      </w:r>
      <w:r>
        <w:t xml:space="preserve">-day-old females was </w:t>
      </w:r>
      <w:r w:rsidR="00F60CA3">
        <w:t xml:space="preserve">generally </w:t>
      </w:r>
      <w:r>
        <w:t xml:space="preserve">higher for mites exposed to </w:t>
      </w:r>
      <w:r w:rsidR="004B0448">
        <w:t>well-water</w:t>
      </w:r>
      <w:r w:rsidR="00C728DA">
        <w:t>e</w:t>
      </w:r>
      <w:r w:rsidR="004B0448">
        <w:t>d</w:t>
      </w:r>
      <w:r>
        <w:t xml:space="preserve"> plants. </w:t>
      </w:r>
      <w:r w:rsidR="00706FB6">
        <w:t>Eleven of</w:t>
      </w:r>
      <w:r w:rsidR="00C728DA">
        <w:t xml:space="preserve"> </w:t>
      </w:r>
      <w:r w:rsidR="00864FB5">
        <w:t>the</w:t>
      </w:r>
      <w:r>
        <w:t xml:space="preserve"> </w:t>
      </w:r>
      <w:r w:rsidR="008135AA">
        <w:t>12</w:t>
      </w:r>
      <w:r w:rsidR="008135AA">
        <w:t xml:space="preserve"> </w:t>
      </w:r>
      <w:r>
        <w:t xml:space="preserve">populations </w:t>
      </w:r>
      <w:r w:rsidR="00864FB5">
        <w:t>studied</w:t>
      </w:r>
      <w:r w:rsidR="00706FB6">
        <w:t xml:space="preserve"> </w:t>
      </w:r>
      <w:r>
        <w:t xml:space="preserve">showed a </w:t>
      </w:r>
      <w:r w:rsidR="00706FB6">
        <w:t xml:space="preserve">decrease </w:t>
      </w:r>
      <w:r>
        <w:t xml:space="preserve">in the </w:t>
      </w:r>
      <w:r w:rsidR="00436B3E">
        <w:t>leaving</w:t>
      </w:r>
      <w:r w:rsidR="00597895">
        <w:t xml:space="preserve"> </w:t>
      </w:r>
      <w:r>
        <w:t xml:space="preserve">rate on </w:t>
      </w:r>
      <w:r w:rsidR="00706FB6">
        <w:t>drought-</w:t>
      </w:r>
      <w:r>
        <w:t>stressed p</w:t>
      </w:r>
      <w:r w:rsidR="003622E2">
        <w:t>lants (</w:t>
      </w:r>
      <w:ins w:id="96" w:author="Alain MIGEON" w:date="2022-11-29T16:47:00Z">
        <w:r w:rsidR="00A93737" w:rsidRPr="000877EE">
          <w:rPr>
            <w:lang w:val="en-US"/>
          </w:rPr>
          <w:t>(</w:t>
        </w:r>
        <w:r w:rsidR="00A93737">
          <w:rPr>
            <w:lang w:val="en-US"/>
          </w:rPr>
          <w:t xml:space="preserve">Figure 5 and </w:t>
        </w:r>
      </w:ins>
      <w:r w:rsidR="00774AF8">
        <w:t>S</w:t>
      </w:r>
      <w:r w:rsidR="00706FB6">
        <w:t xml:space="preserve">upplementary </w:t>
      </w:r>
      <w:r w:rsidR="00774AF8">
        <w:t>T</w:t>
      </w:r>
      <w:r w:rsidR="00706FB6">
        <w:t xml:space="preserve">able </w:t>
      </w:r>
      <w:r w:rsidR="00774AF8">
        <w:t>S4</w:t>
      </w:r>
      <w:r>
        <w:t>)</w:t>
      </w:r>
      <w:r w:rsidR="00706FB6">
        <w:t xml:space="preserve"> ranging from 0.05% (FR-IV) to 23.6% (FR-V)</w:t>
      </w:r>
      <w:r>
        <w:t xml:space="preserve"> and </w:t>
      </w:r>
      <w:ins w:id="97" w:author="Alain MIGEON" w:date="2022-11-29T16:47:00Z">
        <w:r w:rsidR="00A93737" w:rsidRPr="000877EE">
          <w:rPr>
            <w:lang w:val="en-US"/>
          </w:rPr>
          <w:t xml:space="preserve">the four from wet localities </w:t>
        </w:r>
      </w:ins>
      <w:del w:id="98" w:author="Alain MIGEON" w:date="2022-11-29T16:47:00Z">
        <w:r w:rsidDel="00A93737">
          <w:delText xml:space="preserve">four of them </w:delText>
        </w:r>
      </w:del>
      <w:r>
        <w:t xml:space="preserve">(FR-I, FR-II, FR-III, FR-V) were significant. </w:t>
      </w:r>
      <w:moveToRangeStart w:id="99" w:author="Alain MIGEON" w:date="2022-12-09T14:13:00Z" w:name="move121487643"/>
      <w:moveTo w:id="100" w:author="Alain MIGEON" w:date="2022-12-09T14:13:00Z">
        <w:r w:rsidR="008135AA">
          <w:t xml:space="preserve">Mites attempted to leave drought-stressed plants (6.2%) half as often as they did from well-watered plants (12.9%). </w:t>
        </w:r>
      </w:moveTo>
      <w:moveToRangeEnd w:id="99"/>
      <w:r w:rsidR="00864FB5">
        <w:t xml:space="preserve">The </w:t>
      </w:r>
      <w:r>
        <w:t xml:space="preserve">ANOVA </w:t>
      </w:r>
      <w:del w:id="101" w:author="Alain MIGEON" w:date="2022-11-29T16:47:00Z">
        <w:r w:rsidR="004B0448" w:rsidDel="00A93737">
          <w:delText xml:space="preserve">revealed significant difference </w:delText>
        </w:r>
        <w:r w:rsidDel="00A93737">
          <w:delText>between</w:delText>
        </w:r>
        <w:r w:rsidR="00686A21" w:rsidDel="00A93737">
          <w:delText xml:space="preserve"> the two</w:delText>
        </w:r>
      </w:del>
      <w:ins w:id="102" w:author="Alain MIGEON" w:date="2022-12-09T14:10:00Z">
        <w:r w:rsidR="001A7496">
          <w:t>showed a global effect of watering regime</w:t>
        </w:r>
      </w:ins>
      <w:ins w:id="103" w:author="Alain MIGEON" w:date="2022-12-09T14:12:00Z">
        <w:r w:rsidR="008135AA">
          <w:t xml:space="preserve"> </w:t>
        </w:r>
      </w:ins>
      <w:del w:id="104" w:author="Alain MIGEON" w:date="2022-11-29T16:47:00Z">
        <w:r w:rsidR="00686A21" w:rsidDel="00A93737">
          <w:delText xml:space="preserve"> </w:delText>
        </w:r>
        <w:r w:rsidDel="00A93737">
          <w:delText xml:space="preserve">water regimes </w:delText>
        </w:r>
      </w:del>
      <w:r w:rsidR="00774AF8">
        <w:t>(</w:t>
      </w:r>
      <w:r w:rsidR="00774AF8" w:rsidRPr="004B0448">
        <w:rPr>
          <w:i/>
        </w:rPr>
        <w:t>F</w:t>
      </w:r>
      <w:r w:rsidR="004B0448" w:rsidRPr="001A7496">
        <w:rPr>
          <w:vertAlign w:val="subscript"/>
        </w:rPr>
        <w:t>(1,</w:t>
      </w:r>
      <w:r w:rsidR="006562FA" w:rsidRPr="001A7496">
        <w:rPr>
          <w:vertAlign w:val="subscript"/>
        </w:rPr>
        <w:t xml:space="preserve"> </w:t>
      </w:r>
      <w:r w:rsidR="004B0448" w:rsidRPr="001A7496">
        <w:rPr>
          <w:vertAlign w:val="subscript"/>
        </w:rPr>
        <w:t>18)</w:t>
      </w:r>
      <w:r w:rsidR="004B0448">
        <w:t xml:space="preserve"> </w:t>
      </w:r>
      <w:r w:rsidR="00774AF8">
        <w:t>=</w:t>
      </w:r>
      <w:r w:rsidR="004B0448">
        <w:t xml:space="preserve"> 8.5</w:t>
      </w:r>
      <w:r w:rsidR="00774AF8">
        <w:t xml:space="preserve">, </w:t>
      </w:r>
      <w:r w:rsidR="004B0448">
        <w:rPr>
          <w:i/>
        </w:rPr>
        <w:t xml:space="preserve">p </w:t>
      </w:r>
      <w:r w:rsidR="004B0448">
        <w:t>= 0.009</w:t>
      </w:r>
      <w:r w:rsidR="00774AF8">
        <w:t xml:space="preserve">) </w:t>
      </w:r>
      <w:del w:id="105" w:author="Alain MIGEON" w:date="2022-11-29T16:47:00Z">
        <w:r w:rsidDel="00A93737">
          <w:delText xml:space="preserve">and </w:delText>
        </w:r>
        <w:r w:rsidR="004B0448" w:rsidDel="00A93737">
          <w:delText xml:space="preserve">also significant difference </w:delText>
        </w:r>
        <w:r w:rsidR="00864FB5" w:rsidDel="00A93737">
          <w:delText xml:space="preserve"> between </w:delText>
        </w:r>
        <w:r w:rsidR="004B0448" w:rsidDel="00A93737">
          <w:delText>climate condition (dryness) of the locations</w:delText>
        </w:r>
      </w:del>
      <w:ins w:id="106" w:author="Alain MIGEON" w:date="2022-12-09T14:11:00Z">
        <w:r w:rsidR="001A7496">
          <w:t>and of dryness of the localities</w:t>
        </w:r>
      </w:ins>
      <w:del w:id="107" w:author="Alain MIGEON" w:date="2022-11-29T16:47:00Z">
        <w:r w:rsidR="004B0448" w:rsidDel="00A93737">
          <w:delText xml:space="preserve"> </w:delText>
        </w:r>
      </w:del>
      <w:r w:rsidR="004B0448">
        <w:t>(</w:t>
      </w:r>
      <w:r w:rsidR="004B0448" w:rsidRPr="004B0448">
        <w:rPr>
          <w:i/>
        </w:rPr>
        <w:t>F</w:t>
      </w:r>
      <w:r w:rsidR="004B0448" w:rsidRPr="001A7496">
        <w:rPr>
          <w:vertAlign w:val="subscript"/>
        </w:rPr>
        <w:t>(2,</w:t>
      </w:r>
      <w:r w:rsidR="006562FA" w:rsidRPr="001A7496">
        <w:rPr>
          <w:vertAlign w:val="subscript"/>
        </w:rPr>
        <w:t xml:space="preserve"> </w:t>
      </w:r>
      <w:r w:rsidR="004B0448" w:rsidRPr="001A7496">
        <w:rPr>
          <w:vertAlign w:val="subscript"/>
        </w:rPr>
        <w:t>18)</w:t>
      </w:r>
      <w:r w:rsidR="004B0448">
        <w:t xml:space="preserve"> = 6.9, </w:t>
      </w:r>
      <w:r w:rsidR="006562FA">
        <w:rPr>
          <w:i/>
        </w:rPr>
        <w:t>p</w:t>
      </w:r>
      <w:r w:rsidR="004B0448">
        <w:rPr>
          <w:i/>
        </w:rPr>
        <w:t xml:space="preserve"> </w:t>
      </w:r>
      <w:r w:rsidR="004B0448">
        <w:t>=</w:t>
      </w:r>
      <w:r w:rsidR="006562FA">
        <w:t xml:space="preserve"> 0.</w:t>
      </w:r>
      <w:r w:rsidR="004B0448">
        <w:t xml:space="preserve">006).  </w:t>
      </w:r>
      <w:moveFromRangeStart w:id="108" w:author="Alain MIGEON" w:date="2022-12-09T14:13:00Z" w:name="move121487643"/>
      <w:moveFrom w:id="109" w:author="Alain MIGEON" w:date="2022-12-09T14:13:00Z">
        <w:r w:rsidR="004B0448" w:rsidDel="008135AA">
          <w:t xml:space="preserve">Mites attempted to leave </w:t>
        </w:r>
        <w:r w:rsidR="001479A8" w:rsidDel="008135AA">
          <w:t>drought-</w:t>
        </w:r>
        <w:r w:rsidDel="008135AA">
          <w:t xml:space="preserve">stressed plants </w:t>
        </w:r>
        <w:r w:rsidR="00706FB6" w:rsidDel="008135AA">
          <w:t xml:space="preserve">(6.2%) </w:t>
        </w:r>
        <w:r w:rsidR="004B0448" w:rsidDel="008135AA">
          <w:t xml:space="preserve">half as often as they did from well-watered </w:t>
        </w:r>
        <w:r w:rsidR="004B0448" w:rsidDel="008135AA">
          <w:lastRenderedPageBreak/>
          <w:t>plants</w:t>
        </w:r>
        <w:r w:rsidR="00706FB6" w:rsidDel="008135AA">
          <w:t xml:space="preserve"> (12.9%)</w:t>
        </w:r>
        <w:r w:rsidDel="008135AA">
          <w:t xml:space="preserve">. </w:t>
        </w:r>
      </w:moveFrom>
      <w:moveFromRangeEnd w:id="108"/>
      <w:ins w:id="110" w:author="Alain MIGEON" w:date="2022-11-29T16:49:00Z">
        <w:r w:rsidR="00A93737" w:rsidRPr="000877EE">
          <w:rPr>
            <w:lang w:val="en-US"/>
          </w:rPr>
          <w:t>The Global Aridity Index was a predictor of the decrease of leaving rate of nine-day-old females on drought stressed plant (see Table 2 and Figure 6B).</w:t>
        </w:r>
      </w:ins>
      <w:del w:id="111" w:author="Alain MIGEON" w:date="2022-11-29T16:49:00Z">
        <w:r w:rsidR="00EB1DC3" w:rsidDel="00A93737">
          <w:delText>The reduction in leaving rate when mites were on drought-stressed plants was positively correlated with the Global Aridity Index (see Table 2 and Figure 5).</w:delText>
        </w:r>
      </w:del>
      <w:r w:rsidR="00EB1DC3">
        <w:t xml:space="preserve"> Mites from locations with high summer humidity (high Global Aridity Index) responded more strongly to drought stress than mites from locations with low summer humidity. Each of the six other climate variables BIO12, BIO14, BIO16, BIO17, BIO18 and BIO19 showing significant correlation with the reduction of leaving rate on drought stressed plants represent precipitations variables and six of them indicate water availability in summer. </w:t>
      </w:r>
    </w:p>
    <w:p w14:paraId="7A6CB76A" w14:textId="77777777" w:rsidR="009F7F7D" w:rsidRPr="0042388D" w:rsidRDefault="009F7F7D" w:rsidP="0042388D">
      <w:pPr>
        <w:spacing w:line="360" w:lineRule="auto"/>
      </w:pPr>
    </w:p>
    <w:p w14:paraId="540CAFCF" w14:textId="71E92260" w:rsidR="004F6A75" w:rsidRDefault="00E24C3C">
      <w:pPr>
        <w:spacing w:line="360" w:lineRule="auto"/>
      </w:pPr>
      <w:r>
        <w:t xml:space="preserve">As observed for the </w:t>
      </w:r>
      <w:r w:rsidR="00FE4B6A">
        <w:t xml:space="preserve">development </w:t>
      </w:r>
      <w:r w:rsidR="008224AA">
        <w:t xml:space="preserve">time </w:t>
      </w:r>
      <w:r>
        <w:t>pattern</w:t>
      </w:r>
      <w:r w:rsidR="00FE4B6A">
        <w:t>, mites originatin</w:t>
      </w:r>
      <w:r w:rsidR="009566C0">
        <w:t>g from the four most humid location</w:t>
      </w:r>
      <w:r w:rsidR="00FE4B6A">
        <w:t xml:space="preserve">s (FR-I, FR-II, FR-III, and FR-V) showed higher differences </w:t>
      </w:r>
      <w:r w:rsidR="00D34089">
        <w:t xml:space="preserve">in the leaving rate </w:t>
      </w:r>
      <w:r w:rsidR="00FE4B6A">
        <w:t xml:space="preserve">between the two </w:t>
      </w:r>
      <w:r w:rsidR="00597895">
        <w:t xml:space="preserve">water </w:t>
      </w:r>
      <w:r w:rsidR="00FE4B6A">
        <w:t xml:space="preserve">regimes and in </w:t>
      </w:r>
      <w:r>
        <w:t>line with this</w:t>
      </w:r>
      <w:r w:rsidR="004548DB">
        <w:t>,</w:t>
      </w:r>
      <w:r>
        <w:t xml:space="preserve"> </w:t>
      </w:r>
      <w:r w:rsidR="00FE4B6A">
        <w:t xml:space="preserve">the climatic variables related to precipitation and dryness were </w:t>
      </w:r>
      <w:r>
        <w:t xml:space="preserve">linked to </w:t>
      </w:r>
      <w:r w:rsidR="00FE4B6A">
        <w:t>the correlations with differences in the two water regimes.</w:t>
      </w:r>
    </w:p>
    <w:p w14:paraId="05F0E3E6" w14:textId="77777777" w:rsidR="0042388D" w:rsidRDefault="0042388D">
      <w:pPr>
        <w:spacing w:line="360" w:lineRule="auto"/>
      </w:pPr>
    </w:p>
    <w:p w14:paraId="6063F9EC" w14:textId="480D2C14" w:rsidR="009F7F7D" w:rsidRDefault="009F7F7D" w:rsidP="00C728DA">
      <w:pPr>
        <w:pStyle w:val="Titre2"/>
        <w:spacing w:line="360" w:lineRule="auto"/>
      </w:pPr>
      <w:r>
        <w:t>4 Progeny sex-ratio</w:t>
      </w:r>
    </w:p>
    <w:p w14:paraId="456E9CA0" w14:textId="77777777" w:rsidR="001362F1" w:rsidRDefault="001362F1" w:rsidP="00CE0C0A">
      <w:pPr>
        <w:spacing w:line="360" w:lineRule="auto"/>
      </w:pPr>
    </w:p>
    <w:p w14:paraId="4CF80B5A" w14:textId="020B48B2" w:rsidR="00CE0C0A" w:rsidRDefault="006562FA" w:rsidP="00CE0C0A">
      <w:pPr>
        <w:spacing w:line="360" w:lineRule="auto"/>
      </w:pPr>
      <w:r>
        <w:t xml:space="preserve">The sex ratio of the progeny of three-day-old females showed significant differences between water regimes in four populations </w:t>
      </w:r>
      <w:ins w:id="112" w:author="Alain MIGEON" w:date="2022-11-29T16:50:00Z">
        <w:r w:rsidR="00C1193B" w:rsidRPr="000877EE">
          <w:rPr>
            <w:lang w:val="en-US"/>
          </w:rPr>
          <w:t xml:space="preserve">(Figure 5 and Supplementary Table S4) </w:t>
        </w:r>
      </w:ins>
      <w:r>
        <w:t xml:space="preserve">but two of them represented </w:t>
      </w:r>
      <w:r w:rsidR="009F7F7D">
        <w:t xml:space="preserve">an increase </w:t>
      </w:r>
      <w:ins w:id="113" w:author="Alain MIGEON" w:date="2022-11-29T16:50:00Z">
        <w:r w:rsidR="00C1193B" w:rsidRPr="000877EE">
          <w:rPr>
            <w:lang w:val="en-US"/>
          </w:rPr>
          <w:t>of female proportion: one dry (CY-I) and one medium location (SP-I) and the two other a decrease: one dry (CY-II) and one wet location (FR-V).</w:t>
        </w:r>
      </w:ins>
      <w:del w:id="114" w:author="Alain MIGEON" w:date="2022-11-29T16:50:00Z">
        <w:r w:rsidR="009F7F7D" w:rsidDel="00C1193B">
          <w:delText>(CY-II and FR-V) and two others (CY-I and SP-I) a decrease of male proportion</w:delText>
        </w:r>
        <w:r w:rsidR="00CE0C0A" w:rsidDel="00C1193B">
          <w:delText xml:space="preserve"> (Figure 4 and Supplementary Table S4)</w:delText>
        </w:r>
        <w:r w:rsidR="009F7F7D" w:rsidDel="00C1193B">
          <w:delText xml:space="preserve">. </w:delText>
        </w:r>
      </w:del>
      <w:r w:rsidR="00CE0C0A">
        <w:t xml:space="preserve">The </w:t>
      </w:r>
      <w:r w:rsidR="009F7F7D">
        <w:t>ANOVA showed significant differences (</w:t>
      </w:r>
      <w:r w:rsidR="002E179B" w:rsidRPr="00CE0C0A">
        <w:rPr>
          <w:i/>
        </w:rPr>
        <w:t>F</w:t>
      </w:r>
      <w:r w:rsidR="00CE0C0A" w:rsidRPr="008135AA">
        <w:rPr>
          <w:vertAlign w:val="subscript"/>
        </w:rPr>
        <w:t>(2, 18)</w:t>
      </w:r>
      <w:r w:rsidR="00CE0C0A">
        <w:t xml:space="preserve"> </w:t>
      </w:r>
      <w:r w:rsidR="002E179B">
        <w:t>=</w:t>
      </w:r>
      <w:r w:rsidR="00CE0C0A">
        <w:t xml:space="preserve"> 4.6</w:t>
      </w:r>
      <w:r w:rsidR="002E179B">
        <w:t xml:space="preserve">, </w:t>
      </w:r>
      <w:r w:rsidR="00CE0C0A">
        <w:rPr>
          <w:i/>
        </w:rPr>
        <w:t>p</w:t>
      </w:r>
      <w:r w:rsidR="00CE0C0A" w:rsidRPr="00CE0C0A">
        <w:t xml:space="preserve"> </w:t>
      </w:r>
      <w:r w:rsidR="00CE0C0A">
        <w:t>= 0.024</w:t>
      </w:r>
      <w:r w:rsidR="009F7F7D">
        <w:t>)</w:t>
      </w:r>
      <w:r w:rsidR="00CE0C0A">
        <w:t xml:space="preserve"> related to climate dryness, but no related to water regime</w:t>
      </w:r>
      <w:ins w:id="115" w:author="Alain MIGEON" w:date="2022-12-09T14:16:00Z">
        <w:r w:rsidR="008135AA">
          <w:t xml:space="preserve"> </w:t>
        </w:r>
        <w:r w:rsidR="008135AA" w:rsidRPr="008135AA">
          <w:rPr>
            <w:lang w:val="en-US"/>
          </w:rPr>
          <w:t>and the post hoc Tukey HSD test showed a significant difference between the sex-ratio of dry locations and wet locations with a higher proportion of females in dry locations regardless of the watering regime</w:t>
        </w:r>
      </w:ins>
      <w:r w:rsidR="00CE0C0A">
        <w:t xml:space="preserve">. No </w:t>
      </w:r>
      <w:ins w:id="116" w:author="Alain MIGEON" w:date="2022-11-29T16:50:00Z">
        <w:r w:rsidR="00C1193B" w:rsidRPr="000877EE">
          <w:rPr>
            <w:lang w:val="en-US"/>
          </w:rPr>
          <w:t>relationships</w:t>
        </w:r>
      </w:ins>
      <w:del w:id="117" w:author="Alain MIGEON" w:date="2022-11-29T16:50:00Z">
        <w:r w:rsidR="00CE0C0A" w:rsidDel="00C1193B">
          <w:delText>correlations</w:delText>
        </w:r>
      </w:del>
      <w:r w:rsidR="00CE0C0A">
        <w:t xml:space="preserve"> were observed between </w:t>
      </w:r>
      <w:ins w:id="118" w:author="Alain MIGEON" w:date="2022-11-29T16:51:00Z">
        <w:r w:rsidR="00C1193B" w:rsidRPr="000877EE">
          <w:rPr>
            <w:lang w:val="en-US"/>
          </w:rPr>
          <w:t xml:space="preserve">between climatic variables and </w:t>
        </w:r>
      </w:ins>
      <w:r w:rsidR="00CE0C0A">
        <w:t xml:space="preserve">change of sex-ratio </w:t>
      </w:r>
      <w:ins w:id="119" w:author="Alain MIGEON" w:date="2022-11-29T16:51:00Z">
        <w:r w:rsidR="00C1193B" w:rsidRPr="000877EE">
          <w:rPr>
            <w:lang w:val="en-US"/>
          </w:rPr>
          <w:t>of sex-ratio of the progeny of three-day-old females.</w:t>
        </w:r>
      </w:ins>
      <w:del w:id="120" w:author="Alain MIGEON" w:date="2022-11-29T16:51:00Z">
        <w:r w:rsidR="00CE0C0A" w:rsidDel="00C1193B">
          <w:delText>depending on water regime and climate variables.</w:delText>
        </w:r>
      </w:del>
    </w:p>
    <w:p w14:paraId="4E713875" w14:textId="361D4324" w:rsidR="009F7F7D" w:rsidRDefault="009F7F7D" w:rsidP="009F7F7D">
      <w:pPr>
        <w:spacing w:line="360" w:lineRule="auto"/>
      </w:pPr>
    </w:p>
    <w:p w14:paraId="34666CF9" w14:textId="40E87A23" w:rsidR="00D375B4" w:rsidRDefault="00D375B4" w:rsidP="00D375B4">
      <w:pPr>
        <w:spacing w:line="360" w:lineRule="auto"/>
      </w:pPr>
      <w:r>
        <w:t xml:space="preserve">The sex-ratio of the progeny of nine-day-old females showed significant differences between water regimes in eight populations but three of them represented an </w:t>
      </w:r>
      <w:ins w:id="121" w:author="Alain MIGEON" w:date="2022-11-29T16:52:00Z">
        <w:r w:rsidR="00C1193B" w:rsidRPr="000877EE">
          <w:rPr>
            <w:lang w:val="en-US"/>
          </w:rPr>
          <w:t>of female proportion: two from wet (FR-II, FR-III) and one from medium location (SP-I) and five a decrease: one from wet (FR-V), one from medium (UK-I) and two from dry localities (CY-I, GR-II) (Figure 5</w:t>
        </w:r>
      </w:ins>
      <w:del w:id="122" w:author="Alain MIGEON" w:date="2022-11-29T16:52:00Z">
        <w:r w:rsidDel="00C1193B">
          <w:delText>increase (FR-II, FR-III, SP-I) and five a decrease (CY-I, FR-V, GR-II, IT-I, UK-I) of male proportion (Figure 4</w:delText>
        </w:r>
      </w:del>
      <w:r>
        <w:t xml:space="preserve"> and Supplementary Table S4). </w:t>
      </w:r>
      <w:del w:id="123" w:author="Alain MIGEON" w:date="2022-11-29T16:52:00Z">
        <w:r w:rsidDel="00C1193B">
          <w:delText xml:space="preserve">The ANOVA did not reveal any significant trends of change between water regime nor between climate </w:delText>
        </w:r>
        <w:r w:rsidDel="00C1193B">
          <w:lastRenderedPageBreak/>
          <w:delText xml:space="preserve">dryness. </w:delText>
        </w:r>
      </w:del>
      <w:ins w:id="124" w:author="Alain MIGEON" w:date="2022-11-29T16:52:00Z">
        <w:r w:rsidR="00C1193B" w:rsidRPr="000877EE">
          <w:rPr>
            <w:lang w:val="en-US"/>
          </w:rPr>
          <w:t>Only the Mean Temperature of the Wettest Quarter (BIO08) was a predictor of the change in sex-ratio. We also observed a general decrease of female proportion in the progeny of the oldest females. This phenomenon is the result of sperm availability in oldest females which decrease along time (</w:t>
        </w:r>
        <w:proofErr w:type="spellStart"/>
        <w:r w:rsidR="00C1193B" w:rsidRPr="000877EE">
          <w:rPr>
            <w:lang w:val="en-US"/>
          </w:rPr>
          <w:t>Krainacker</w:t>
        </w:r>
        <w:proofErr w:type="spellEnd"/>
        <w:r w:rsidR="00C1193B" w:rsidRPr="000877EE">
          <w:rPr>
            <w:lang w:val="en-US"/>
          </w:rPr>
          <w:t xml:space="preserve"> and Carey, 1990).</w:t>
        </w:r>
      </w:ins>
      <w:del w:id="125" w:author="Alain MIGEON" w:date="2022-11-29T16:52:00Z">
        <w:r w:rsidDel="00C1193B">
          <w:delText>The correlation between change in sex-ratio was only significant with the Mean Temperature of the Wettest Quarter</w:delText>
        </w:r>
        <w:r w:rsidR="00AB177D" w:rsidDel="00C1193B">
          <w:delText xml:space="preserve"> (BIO08)</w:delText>
        </w:r>
        <w:r w:rsidDel="00C1193B">
          <w:delText xml:space="preserve">. </w:delText>
        </w:r>
      </w:del>
    </w:p>
    <w:p w14:paraId="5123E92C" w14:textId="77777777" w:rsidR="00194A9F" w:rsidRDefault="00194A9F">
      <w:r>
        <w:br w:type="page"/>
      </w:r>
    </w:p>
    <w:p w14:paraId="0EA736AD" w14:textId="77777777" w:rsidR="004F6A75" w:rsidRDefault="00FE4B6A">
      <w:pPr>
        <w:pStyle w:val="Titre1"/>
        <w:spacing w:line="360" w:lineRule="auto"/>
      </w:pPr>
      <w:r>
        <w:lastRenderedPageBreak/>
        <w:t>Discussion</w:t>
      </w:r>
    </w:p>
    <w:p w14:paraId="3FE93987" w14:textId="77777777" w:rsidR="004F6A75" w:rsidRDefault="004F6A75">
      <w:pPr>
        <w:spacing w:line="360" w:lineRule="auto"/>
      </w:pPr>
    </w:p>
    <w:p w14:paraId="2028D671" w14:textId="60BC2470" w:rsidR="00D375B4" w:rsidRDefault="00BC2450" w:rsidP="00D375B4">
      <w:pPr>
        <w:spacing w:line="360" w:lineRule="auto"/>
      </w:pPr>
      <w:ins w:id="126" w:author="Alain MIGEON" w:date="2022-11-29T16:52:00Z">
        <w:r w:rsidRPr="000877EE">
          <w:rPr>
            <w:lang w:val="en-US"/>
          </w:rPr>
          <w:t xml:space="preserve">We have assessed 12 populations of mites originating from contrasted climatic condition, especially summer aridity index, combined with two water regimes. </w:t>
        </w:r>
      </w:ins>
      <w:r w:rsidR="00D375B4">
        <w:t>Mites developed faster, were generally more fecund and dispersed less when reared on drought stressed plants. These three factors could together allow mite populations on drought-stressed plants to grow more rapidly. Not all the mite populations tested responded equally, and differences between them depended on the climate conditions experienced in their area of origin</w:t>
      </w:r>
      <w:r w:rsidR="00D375B4" w:rsidRPr="00FA0B06">
        <w:t>.</w:t>
      </w:r>
    </w:p>
    <w:p w14:paraId="7C25A024" w14:textId="5B5B13B9" w:rsidR="00015507" w:rsidRDefault="00015507">
      <w:pPr>
        <w:spacing w:line="360" w:lineRule="auto"/>
      </w:pPr>
    </w:p>
    <w:p w14:paraId="501082F6" w14:textId="56961F5A" w:rsidR="00621E6E" w:rsidRDefault="00621E6E" w:rsidP="00621E6E">
      <w:pPr>
        <w:pStyle w:val="Titre3"/>
        <w:spacing w:line="360" w:lineRule="auto"/>
      </w:pPr>
      <w:r>
        <w:t>1</w:t>
      </w:r>
      <w:r w:rsidR="00EE331F">
        <w:t xml:space="preserve"> Drought-s</w:t>
      </w:r>
      <w:r>
        <w:t>tressed versus non-stressed plants</w:t>
      </w:r>
    </w:p>
    <w:p w14:paraId="673A6117" w14:textId="77777777" w:rsidR="001362F1" w:rsidRDefault="001362F1">
      <w:pPr>
        <w:spacing w:line="360" w:lineRule="auto"/>
      </w:pPr>
    </w:p>
    <w:p w14:paraId="7D6B33F8" w14:textId="0166D67B" w:rsidR="006A29AB" w:rsidRDefault="00FE4B6A">
      <w:pPr>
        <w:spacing w:line="360" w:lineRule="auto"/>
      </w:pPr>
      <w:r>
        <w:t xml:space="preserve">The shortening of development </w:t>
      </w:r>
      <w:r w:rsidR="006F4725">
        <w:t xml:space="preserve">time </w:t>
      </w:r>
      <w:r>
        <w:t xml:space="preserve">for all the studied populations is in line with </w:t>
      </w:r>
      <w:r w:rsidR="00EE331F">
        <w:t>previous experiments conducted on spider mites (Chandler et al.</w:t>
      </w:r>
      <w:r w:rsidR="002B762E">
        <w:t>,</w:t>
      </w:r>
      <w:r w:rsidR="00E11DA5">
        <w:t xml:space="preserve"> 1979;</w:t>
      </w:r>
      <w:r w:rsidR="00EE331F">
        <w:t xml:space="preserve"> Youngman</w:t>
      </w:r>
      <w:r w:rsidR="00D375B4">
        <w:t xml:space="preserve"> and </w:t>
      </w:r>
      <w:r w:rsidR="00EE331F">
        <w:t>Barnes, 1986; Youngman e</w:t>
      </w:r>
      <w:r w:rsidR="00E11DA5">
        <w:t>t al., 1988; English-Loeb, 1989;</w:t>
      </w:r>
      <w:r w:rsidR="00EE331F">
        <w:t xml:space="preserve"> </w:t>
      </w:r>
      <w:r>
        <w:t>Nikolova</w:t>
      </w:r>
      <w:r w:rsidR="00FA0B06">
        <w:t xml:space="preserve"> et al.</w:t>
      </w:r>
      <w:r w:rsidR="002B762E">
        <w:t>,</w:t>
      </w:r>
      <w:r>
        <w:t xml:space="preserve"> 2014)</w:t>
      </w:r>
      <w:r w:rsidR="00EE331F">
        <w:t>.</w:t>
      </w:r>
      <w:r>
        <w:t xml:space="preserve"> </w:t>
      </w:r>
      <w:r w:rsidR="006229F9">
        <w:t>M</w:t>
      </w:r>
      <w:r>
        <w:t xml:space="preserve">ites </w:t>
      </w:r>
      <w:r w:rsidR="002C5874">
        <w:t>collected</w:t>
      </w:r>
      <w:r w:rsidR="008B1627">
        <w:t xml:space="preserve"> </w:t>
      </w:r>
      <w:r>
        <w:t xml:space="preserve">from </w:t>
      </w:r>
      <w:r w:rsidR="008B1627">
        <w:t>different</w:t>
      </w:r>
      <w:r>
        <w:t xml:space="preserve"> origins </w:t>
      </w:r>
      <w:r w:rsidR="006229F9">
        <w:t>have</w:t>
      </w:r>
      <w:r>
        <w:t xml:space="preserve"> </w:t>
      </w:r>
      <w:r w:rsidR="00785A0E">
        <w:t>similar</w:t>
      </w:r>
      <w:r w:rsidR="005414BD">
        <w:t xml:space="preserve"> </w:t>
      </w:r>
      <w:r>
        <w:t xml:space="preserve">development </w:t>
      </w:r>
      <w:r w:rsidR="006F4725">
        <w:t xml:space="preserve">time </w:t>
      </w:r>
      <w:r>
        <w:t xml:space="preserve">when reared on well-watered plants, suggesting that mite development </w:t>
      </w:r>
      <w:r w:rsidR="008224AA">
        <w:t>time</w:t>
      </w:r>
      <w:r>
        <w:t xml:space="preserve"> </w:t>
      </w:r>
      <w:r w:rsidR="005414BD">
        <w:t xml:space="preserve">on </w:t>
      </w:r>
      <w:r w:rsidR="00F021CA">
        <w:t>physiologically</w:t>
      </w:r>
      <w:r w:rsidR="005414BD">
        <w:t xml:space="preserve"> balanced plants</w:t>
      </w:r>
      <w:r>
        <w:t xml:space="preserve"> depends</w:t>
      </w:r>
      <w:r w:rsidR="00CB6EB0">
        <w:t xml:space="preserve"> only</w:t>
      </w:r>
      <w:r>
        <w:t xml:space="preserve"> on the host-plants species and the temperature. </w:t>
      </w:r>
      <w:r w:rsidR="002C5874">
        <w:t xml:space="preserve">Temperature is a well-known factor governing development </w:t>
      </w:r>
      <w:r w:rsidR="008224AA">
        <w:t>time</w:t>
      </w:r>
      <w:r w:rsidR="002C5874">
        <w:t xml:space="preserve"> of ectotherms (Logan et al., 1976). </w:t>
      </w:r>
      <w:r w:rsidR="00CB6EB0">
        <w:t>However</w:t>
      </w:r>
      <w:r w:rsidR="00690CBA">
        <w:t>,</w:t>
      </w:r>
      <w:r w:rsidR="00CB6EB0">
        <w:t xml:space="preserve"> </w:t>
      </w:r>
      <w:r w:rsidR="003302DA">
        <w:t>Van Petegem et al. (2016)</w:t>
      </w:r>
      <w:r w:rsidR="009824F3">
        <w:t xml:space="preserve"> found a relationship between development time and latitude (which in their study corresponds to a thermal gradient)</w:t>
      </w:r>
      <w:r w:rsidR="00426982">
        <w:t>. V</w:t>
      </w:r>
      <w:r w:rsidR="000C4E0D">
        <w:t xml:space="preserve">ariation </w:t>
      </w:r>
      <w:r w:rsidR="00F91917">
        <w:t xml:space="preserve">in development </w:t>
      </w:r>
      <w:r w:rsidR="008224AA">
        <w:t>time</w:t>
      </w:r>
      <w:r w:rsidR="00F91917">
        <w:t xml:space="preserve"> </w:t>
      </w:r>
      <w:r w:rsidR="009824F3">
        <w:t xml:space="preserve">was </w:t>
      </w:r>
      <w:r w:rsidR="00D375B4">
        <w:t>driven by faster</w:t>
      </w:r>
      <w:r w:rsidR="009824F3">
        <w:t xml:space="preserve"> </w:t>
      </w:r>
      <w:r w:rsidR="003302DA">
        <w:t xml:space="preserve">development </w:t>
      </w:r>
      <w:r w:rsidR="009824F3">
        <w:t>in the northern edge of the mite’s distribution</w:t>
      </w:r>
      <w:r w:rsidR="00426982">
        <w:t>, where new populations</w:t>
      </w:r>
      <w:r w:rsidR="00B83DE4">
        <w:t xml:space="preserve"> settle</w:t>
      </w:r>
      <w:r w:rsidR="009824F3">
        <w:t xml:space="preserve">. </w:t>
      </w:r>
      <w:r w:rsidR="00426982">
        <w:t xml:space="preserve">They interpreted their results as a combination of local adaptation and spatial selection. </w:t>
      </w:r>
      <w:r w:rsidR="00CB6EB0">
        <w:t>In our study</w:t>
      </w:r>
      <w:r w:rsidR="00785A0E">
        <w:t>,</w:t>
      </w:r>
      <w:r w:rsidR="00690CBA">
        <w:t xml:space="preserve"> </w:t>
      </w:r>
      <w:r w:rsidR="00785A0E">
        <w:t xml:space="preserve">on well-watered plants </w:t>
      </w:r>
      <w:r w:rsidR="00690CBA">
        <w:t xml:space="preserve">we </w:t>
      </w:r>
      <w:r w:rsidR="00785A0E">
        <w:t xml:space="preserve">did not </w:t>
      </w:r>
      <w:r w:rsidR="00036F54">
        <w:t>observe</w:t>
      </w:r>
      <w:r w:rsidR="00690CBA">
        <w:t xml:space="preserve"> </w:t>
      </w:r>
      <w:r w:rsidR="00B83DE4">
        <w:t xml:space="preserve">a </w:t>
      </w:r>
      <w:r w:rsidR="009824F3">
        <w:t xml:space="preserve">relationship </w:t>
      </w:r>
      <w:r w:rsidR="00785A0E">
        <w:t xml:space="preserve">between </w:t>
      </w:r>
      <w:r w:rsidR="009824F3">
        <w:t xml:space="preserve">development time </w:t>
      </w:r>
      <w:r w:rsidR="00785A0E">
        <w:t xml:space="preserve">and </w:t>
      </w:r>
      <w:r w:rsidR="009824F3">
        <w:t>any of the climatic variables</w:t>
      </w:r>
      <w:r w:rsidR="00785A0E">
        <w:t xml:space="preserve"> o</w:t>
      </w:r>
      <w:r w:rsidR="009566C0">
        <w:t>f the locations</w:t>
      </w:r>
      <w:r w:rsidR="00243108">
        <w:t xml:space="preserve"> where the mite</w:t>
      </w:r>
      <w:r w:rsidR="00785A0E">
        <w:t xml:space="preserve"> populations we</w:t>
      </w:r>
      <w:r w:rsidR="00D375B4">
        <w:t xml:space="preserve">re </w:t>
      </w:r>
      <w:r w:rsidR="00785A0E">
        <w:t>collected.</w:t>
      </w:r>
      <w:r w:rsidR="00426982">
        <w:t xml:space="preserve"> </w:t>
      </w:r>
      <w:r w:rsidR="00B83DE4">
        <w:t xml:space="preserve">This </w:t>
      </w:r>
      <w:del w:id="127" w:author="Alain MIGEON" w:date="2022-11-29T16:54:00Z">
        <w:r w:rsidR="00426982" w:rsidDel="00BC2450">
          <w:delText xml:space="preserve">can </w:delText>
        </w:r>
      </w:del>
      <w:r w:rsidR="00D375B4">
        <w:t>might be</w:t>
      </w:r>
      <w:r w:rsidR="00426982">
        <w:t xml:space="preserve"> because </w:t>
      </w:r>
      <w:r w:rsidR="00D375B4">
        <w:t xml:space="preserve">we deliberately </w:t>
      </w:r>
      <w:r w:rsidR="00A96D8F">
        <w:t>collect</w:t>
      </w:r>
      <w:r w:rsidR="00D375B4">
        <w:t>ed</w:t>
      </w:r>
      <w:r w:rsidR="00A96D8F">
        <w:t xml:space="preserve"> </w:t>
      </w:r>
      <w:r w:rsidR="009824F3">
        <w:t xml:space="preserve">our </w:t>
      </w:r>
      <w:r w:rsidR="006F4725">
        <w:t xml:space="preserve">spider mite </w:t>
      </w:r>
      <w:r w:rsidR="009824F3">
        <w:t>populations</w:t>
      </w:r>
      <w:r w:rsidR="00A96D8F">
        <w:t xml:space="preserve"> from </w:t>
      </w:r>
      <w:r w:rsidR="00E505FB">
        <w:t>locations</w:t>
      </w:r>
      <w:r w:rsidR="00A96D8F">
        <w:t xml:space="preserve"> with </w:t>
      </w:r>
      <w:r w:rsidR="00D375B4">
        <w:t xml:space="preserve">different </w:t>
      </w:r>
      <w:r w:rsidR="00A96D8F">
        <w:t>climatic profiles</w:t>
      </w:r>
      <w:r w:rsidR="000C4E0D">
        <w:t xml:space="preserve"> </w:t>
      </w:r>
      <w:r w:rsidR="00D375B4">
        <w:t xml:space="preserve">that were still within </w:t>
      </w:r>
      <w:r w:rsidR="003C55FF">
        <w:t xml:space="preserve">the </w:t>
      </w:r>
      <w:r w:rsidR="009824F3">
        <w:t>core</w:t>
      </w:r>
      <w:r w:rsidR="00A96D8F">
        <w:t xml:space="preserve"> climate conditions </w:t>
      </w:r>
      <w:r w:rsidR="003C55FF">
        <w:t xml:space="preserve">of the species </w:t>
      </w:r>
      <w:r w:rsidR="00A96D8F" w:rsidRPr="00A96D8F">
        <w:t>(Litskas et al., 2019</w:t>
      </w:r>
      <w:r w:rsidR="00B83DE4">
        <w:t>).</w:t>
      </w:r>
      <w:r w:rsidR="009824F3" w:rsidRPr="00A96D8F">
        <w:t xml:space="preserve"> </w:t>
      </w:r>
    </w:p>
    <w:p w14:paraId="755D4348" w14:textId="77777777" w:rsidR="009613E1" w:rsidRDefault="009613E1">
      <w:pPr>
        <w:spacing w:line="360" w:lineRule="auto"/>
      </w:pPr>
    </w:p>
    <w:p w14:paraId="39809DB7" w14:textId="1EA2FB85" w:rsidR="009331B2" w:rsidRDefault="00FE4B6A" w:rsidP="00C86AB0">
      <w:pPr>
        <w:spacing w:line="360" w:lineRule="auto"/>
      </w:pPr>
      <w:r>
        <w:t>The increase of fecundity</w:t>
      </w:r>
      <w:ins w:id="128" w:author="Alain MIGEON" w:date="2022-11-29T16:54:00Z">
        <w:r w:rsidR="00E93901" w:rsidRPr="000877EE">
          <w:rPr>
            <w:lang w:val="en-US"/>
          </w:rPr>
          <w:t xml:space="preserve">, along with shorter development time, </w:t>
        </w:r>
      </w:ins>
      <w:del w:id="129" w:author="Alain MIGEON" w:date="2022-11-29T16:54:00Z">
        <w:r w:rsidDel="00E93901">
          <w:delText xml:space="preserve">of </w:delText>
        </w:r>
        <w:r w:rsidR="003C55FF" w:rsidRPr="006F4725" w:rsidDel="00E93901">
          <w:rPr>
            <w:i/>
          </w:rPr>
          <w:delText>T. urticae</w:delText>
        </w:r>
        <w:r w:rsidR="003C55FF" w:rsidDel="00E93901">
          <w:delText xml:space="preserve"> </w:delText>
        </w:r>
        <w:r w:rsidDel="00E93901">
          <w:delText>mites reared on drought</w:delText>
        </w:r>
        <w:r w:rsidR="001479A8" w:rsidDel="00E93901">
          <w:delText>-</w:delText>
        </w:r>
        <w:r w:rsidDel="00E93901">
          <w:delText xml:space="preserve">stressed plants </w:delText>
        </w:r>
      </w:del>
      <w:r w:rsidR="003C55FF">
        <w:t>confirms the other reports (</w:t>
      </w:r>
      <w:r>
        <w:t>Chandler et al.</w:t>
      </w:r>
      <w:r w:rsidR="003C55FF">
        <w:t>,</w:t>
      </w:r>
      <w:r>
        <w:t xml:space="preserve"> 1979</w:t>
      </w:r>
      <w:r w:rsidR="00E11DA5">
        <w:t>;</w:t>
      </w:r>
      <w:r w:rsidR="00FA0B06" w:rsidRPr="00FA0B06">
        <w:t xml:space="preserve"> </w:t>
      </w:r>
      <w:r w:rsidR="00FA0B06">
        <w:t>Youngman</w:t>
      </w:r>
      <w:r w:rsidR="00D375B4">
        <w:t xml:space="preserve"> and </w:t>
      </w:r>
      <w:r w:rsidR="00FA0B06">
        <w:t>Barnes</w:t>
      </w:r>
      <w:r w:rsidR="003C55FF">
        <w:t>,</w:t>
      </w:r>
      <w:r w:rsidR="00FA0B06">
        <w:t xml:space="preserve"> 1986</w:t>
      </w:r>
      <w:r w:rsidR="00E11DA5">
        <w:t>;</w:t>
      </w:r>
      <w:r w:rsidR="00FA0B06">
        <w:t xml:space="preserve"> </w:t>
      </w:r>
      <w:r>
        <w:t>Youngman et al.</w:t>
      </w:r>
      <w:r w:rsidR="003C55FF">
        <w:t>,</w:t>
      </w:r>
      <w:r>
        <w:t xml:space="preserve"> 1988</w:t>
      </w:r>
      <w:r w:rsidR="00E11DA5">
        <w:t>;</w:t>
      </w:r>
      <w:r w:rsidR="003C55FF">
        <w:t xml:space="preserve"> Ximénez-Emb</w:t>
      </w:r>
      <w:r w:rsidR="003C55FF" w:rsidRPr="00FD66D7">
        <w:t>ú</w:t>
      </w:r>
      <w:r w:rsidR="003C55FF">
        <w:t>n et al.</w:t>
      </w:r>
      <w:r w:rsidR="00AB177D">
        <w:t>,</w:t>
      </w:r>
      <w:r w:rsidR="003C55FF">
        <w:t xml:space="preserve"> 2017a</w:t>
      </w:r>
      <w:r w:rsidR="00E11DA5">
        <w:t>;</w:t>
      </w:r>
      <w:r w:rsidR="003C55FF">
        <w:t xml:space="preserve"> Santamaria et al.</w:t>
      </w:r>
      <w:r w:rsidR="00AB177D">
        <w:t>,</w:t>
      </w:r>
      <w:r w:rsidR="003C55FF">
        <w:t xml:space="preserve"> 2018</w:t>
      </w:r>
      <w:r>
        <w:t xml:space="preserve">). </w:t>
      </w:r>
      <w:r w:rsidR="003C55FF">
        <w:t>Thus the p</w:t>
      </w:r>
      <w:r w:rsidR="00337A53">
        <w:t>hysiological c</w:t>
      </w:r>
      <w:r w:rsidR="006B2C43">
        <w:t xml:space="preserve">hanges </w:t>
      </w:r>
      <w:r w:rsidR="00337A53">
        <w:t xml:space="preserve">that </w:t>
      </w:r>
      <w:r w:rsidR="006B2C43">
        <w:t>occur in drought</w:t>
      </w:r>
      <w:r w:rsidR="00337A53">
        <w:t>-stressed plants</w:t>
      </w:r>
      <w:r w:rsidR="003C55FF">
        <w:t xml:space="preserve"> are reliable changes.</w:t>
      </w:r>
      <w:r w:rsidR="006B2C43">
        <w:t xml:space="preserve"> </w:t>
      </w:r>
      <w:ins w:id="130" w:author="Alain MIGEON" w:date="2022-11-29T16:55:00Z">
        <w:r w:rsidR="00E93901" w:rsidRPr="000877EE">
          <w:rPr>
            <w:lang w:val="en-US"/>
          </w:rPr>
          <w:t xml:space="preserve">In tomato, these </w:t>
        </w:r>
      </w:ins>
      <w:del w:id="131" w:author="Alain MIGEON" w:date="2022-11-29T16:55:00Z">
        <w:r w:rsidR="004F7548" w:rsidDel="00E93901">
          <w:delText xml:space="preserve">These </w:delText>
        </w:r>
      </w:del>
      <w:r w:rsidR="004F7548">
        <w:t>shifts in mite life history are likely linked to</w:t>
      </w:r>
      <w:r>
        <w:t xml:space="preserve"> increased concentration of essential amino acids and free sugars </w:t>
      </w:r>
      <w:ins w:id="132" w:author="Alain MIGEON" w:date="2022-11-29T16:55:00Z">
        <w:r w:rsidR="00E93901" w:rsidRPr="000877EE">
          <w:rPr>
            <w:lang w:val="en-US"/>
          </w:rPr>
          <w:t>(</w:t>
        </w:r>
        <w:proofErr w:type="spellStart"/>
        <w:r w:rsidR="00E93901" w:rsidRPr="000877EE">
          <w:rPr>
            <w:lang w:val="en-US"/>
          </w:rPr>
          <w:t>Ximénez-Embún</w:t>
        </w:r>
        <w:proofErr w:type="spellEnd"/>
        <w:r w:rsidR="00E93901" w:rsidRPr="000877EE">
          <w:rPr>
            <w:lang w:val="en-US"/>
          </w:rPr>
          <w:t xml:space="preserve"> et al., 2017a), </w:t>
        </w:r>
      </w:ins>
      <w:del w:id="133" w:author="Alain MIGEON" w:date="2022-11-29T16:55:00Z">
        <w:r w:rsidDel="00E93901">
          <w:delText>in tomato plants</w:delText>
        </w:r>
        <w:r w:rsidR="004F190C" w:rsidDel="00E93901">
          <w:delText>,</w:delText>
        </w:r>
        <w:r w:rsidDel="00E93901">
          <w:delText xml:space="preserve"> </w:delText>
        </w:r>
        <w:r w:rsidR="00254456" w:rsidDel="00E93901">
          <w:delText xml:space="preserve">as it </w:delText>
        </w:r>
        <w:r w:rsidDel="00E93901">
          <w:delText xml:space="preserve">was observed by </w:delText>
        </w:r>
        <w:r w:rsidR="00480FFE" w:rsidDel="00E93901">
          <w:delText xml:space="preserve">the same </w:delText>
        </w:r>
        <w:r w:rsidDel="00E93901">
          <w:delText xml:space="preserve">authors, </w:delText>
        </w:r>
      </w:del>
      <w:r w:rsidR="00480FFE">
        <w:t xml:space="preserve">which </w:t>
      </w:r>
      <w:r>
        <w:t xml:space="preserve">improved </w:t>
      </w:r>
      <w:r w:rsidR="004A05B4">
        <w:t xml:space="preserve">the </w:t>
      </w:r>
      <w:r>
        <w:t xml:space="preserve">nutritional value of </w:t>
      </w:r>
      <w:r w:rsidR="001479A8">
        <w:t>drought-</w:t>
      </w:r>
      <w:r>
        <w:t xml:space="preserve">stressed </w:t>
      </w:r>
      <w:r w:rsidR="00D24885">
        <w:t xml:space="preserve">tomato </w:t>
      </w:r>
      <w:r>
        <w:t>plants</w:t>
      </w:r>
      <w:r w:rsidR="00480FFE">
        <w:t xml:space="preserve">. </w:t>
      </w:r>
    </w:p>
    <w:p w14:paraId="4D7314E2" w14:textId="77777777" w:rsidR="009613E1" w:rsidRDefault="009613E1">
      <w:pPr>
        <w:spacing w:line="360" w:lineRule="auto"/>
      </w:pPr>
    </w:p>
    <w:p w14:paraId="2F78D4AB" w14:textId="169B1E08" w:rsidR="004F6A75" w:rsidRDefault="00376FA4">
      <w:pPr>
        <w:spacing w:line="360" w:lineRule="auto"/>
      </w:pPr>
      <w:r w:rsidRPr="00376FA4">
        <w:rPr>
          <w:rStyle w:val="Accentuation"/>
          <w:rFonts w:ascii="Calibri" w:hAnsi="Calibri" w:cs="Calibri"/>
          <w:i w:val="0"/>
        </w:rPr>
        <w:t>On drought-stressed plants, the decrease of development time and the increase of fecundity of young females are concomitant</w:t>
      </w:r>
      <w:ins w:id="134" w:author="Alain MIGEON" w:date="2022-11-29T16:56:00Z">
        <w:r w:rsidR="001A477D" w:rsidRPr="000877EE">
          <w:rPr>
            <w:rStyle w:val="Accentuation"/>
            <w:rFonts w:ascii="Calibri" w:hAnsi="Calibri" w:cs="Calibri"/>
            <w:i w:val="0"/>
            <w:lang w:val="en-US"/>
          </w:rPr>
          <w:t xml:space="preserve">, which </w:t>
        </w:r>
        <w:r w:rsidR="001A477D" w:rsidRPr="000877EE">
          <w:rPr>
            <w:lang w:val="en-US"/>
          </w:rPr>
          <w:t>reinforces the hypothesis of a general beneficial effect on the overall performance of mites on drought stressed plants</w:t>
        </w:r>
      </w:ins>
      <w:r w:rsidRPr="00376FA4">
        <w:rPr>
          <w:rStyle w:val="Accentuation"/>
          <w:rFonts w:ascii="Calibri" w:hAnsi="Calibri" w:cs="Calibri"/>
          <w:i w:val="0"/>
        </w:rPr>
        <w:t xml:space="preserve">. </w:t>
      </w:r>
      <w:r w:rsidR="00286BCA">
        <w:rPr>
          <w:rStyle w:val="Accentuation"/>
          <w:rFonts w:ascii="Calibri" w:hAnsi="Calibri" w:cs="Calibri"/>
          <w:i w:val="0"/>
        </w:rPr>
        <w:t>T</w:t>
      </w:r>
      <w:r w:rsidRPr="00376FA4">
        <w:rPr>
          <w:rStyle w:val="Accentuation"/>
          <w:rFonts w:ascii="Calibri" w:hAnsi="Calibri" w:cs="Calibri"/>
          <w:i w:val="0"/>
        </w:rPr>
        <w:t xml:space="preserve">he higher </w:t>
      </w:r>
      <w:r w:rsidR="00F935A6">
        <w:rPr>
          <w:rStyle w:val="Accentuation"/>
          <w:rFonts w:ascii="Calibri" w:hAnsi="Calibri" w:cs="Calibri"/>
          <w:i w:val="0"/>
        </w:rPr>
        <w:t xml:space="preserve">fecundity of </w:t>
      </w:r>
      <w:r w:rsidRPr="00376FA4">
        <w:rPr>
          <w:rStyle w:val="Accentuation"/>
          <w:rFonts w:ascii="Calibri" w:hAnsi="Calibri" w:cs="Calibri"/>
          <w:i w:val="0"/>
        </w:rPr>
        <w:t>young female</w:t>
      </w:r>
      <w:r w:rsidR="00286BCA">
        <w:rPr>
          <w:rStyle w:val="Accentuation"/>
          <w:rFonts w:ascii="Calibri" w:hAnsi="Calibri" w:cs="Calibri"/>
          <w:i w:val="0"/>
        </w:rPr>
        <w:t>s</w:t>
      </w:r>
      <w:r w:rsidRPr="00376FA4">
        <w:rPr>
          <w:rStyle w:val="Accentuation"/>
          <w:rFonts w:ascii="Calibri" w:hAnsi="Calibri" w:cs="Calibri"/>
          <w:i w:val="0"/>
        </w:rPr>
        <w:t xml:space="preserve"> </w:t>
      </w:r>
      <w:r w:rsidR="00286BCA">
        <w:rPr>
          <w:rStyle w:val="Accentuation"/>
          <w:rFonts w:ascii="Calibri" w:hAnsi="Calibri" w:cs="Calibri"/>
          <w:i w:val="0"/>
        </w:rPr>
        <w:t>on drought stressed plants does not appear to come at a cost in</w:t>
      </w:r>
      <w:r w:rsidR="00286BCA" w:rsidRPr="00376FA4" w:rsidDel="00286BCA">
        <w:rPr>
          <w:rStyle w:val="Accentuation"/>
          <w:rFonts w:ascii="Calibri" w:hAnsi="Calibri" w:cs="Calibri"/>
          <w:i w:val="0"/>
        </w:rPr>
        <w:t xml:space="preserve"> </w:t>
      </w:r>
      <w:r w:rsidR="009613E1">
        <w:rPr>
          <w:rStyle w:val="Accentuation"/>
          <w:rFonts w:ascii="Calibri" w:hAnsi="Calibri" w:cs="Calibri"/>
          <w:i w:val="0"/>
        </w:rPr>
        <w:t xml:space="preserve">fecundity of </w:t>
      </w:r>
      <w:r w:rsidRPr="00376FA4">
        <w:rPr>
          <w:rStyle w:val="Accentuation"/>
          <w:rFonts w:ascii="Calibri" w:hAnsi="Calibri" w:cs="Calibri"/>
          <w:i w:val="0"/>
        </w:rPr>
        <w:t>nine-day-old females.</w:t>
      </w:r>
      <w:r w:rsidRPr="00376FA4">
        <w:rPr>
          <w:rStyle w:val="Accentuation"/>
          <w:rFonts w:ascii="Calibri" w:hAnsi="Calibri" w:cs="Calibri"/>
        </w:rPr>
        <w:t xml:space="preserve"> </w:t>
      </w:r>
      <w:r w:rsidR="00D37007">
        <w:t>T</w:t>
      </w:r>
      <w:r w:rsidR="00FE4B6A" w:rsidRPr="00376FA4">
        <w:t xml:space="preserve">hese results </w:t>
      </w:r>
      <w:r w:rsidR="00D3507B">
        <w:t>are not</w:t>
      </w:r>
      <w:r w:rsidR="00070FEE" w:rsidRPr="00376FA4">
        <w:t xml:space="preserve"> </w:t>
      </w:r>
      <w:r w:rsidR="00FE4B6A" w:rsidRPr="00376FA4">
        <w:t xml:space="preserve">in accordance with Youngman et al. (1988) </w:t>
      </w:r>
      <w:r w:rsidR="00FD66D7">
        <w:t xml:space="preserve">about </w:t>
      </w:r>
      <w:r w:rsidR="00FE4B6A">
        <w:rPr>
          <w:i/>
        </w:rPr>
        <w:t>T. pacificus</w:t>
      </w:r>
      <w:r w:rsidR="00FE4B6A">
        <w:t xml:space="preserve"> on almond trees. </w:t>
      </w:r>
      <w:r w:rsidR="00190ABA">
        <w:t>They</w:t>
      </w:r>
      <w:r w:rsidR="00FE4B6A">
        <w:t xml:space="preserve"> observed a </w:t>
      </w:r>
      <w:r w:rsidR="00301DA2">
        <w:t xml:space="preserve">shift </w:t>
      </w:r>
      <w:r w:rsidR="00FE4B6A">
        <w:t xml:space="preserve">in peak fecundity, </w:t>
      </w:r>
      <w:r w:rsidR="00286BCA">
        <w:t>in which an</w:t>
      </w:r>
      <w:r w:rsidR="00FE4B6A">
        <w:t xml:space="preserve"> increase </w:t>
      </w:r>
      <w:r w:rsidR="00286BCA">
        <w:t xml:space="preserve">in fecundity in </w:t>
      </w:r>
      <w:r w:rsidR="00FE4B6A">
        <w:t xml:space="preserve">the first </w:t>
      </w:r>
      <w:r w:rsidR="00C1731A">
        <w:t xml:space="preserve">ten </w:t>
      </w:r>
      <w:r w:rsidR="00FE4B6A">
        <w:t>days on drought</w:t>
      </w:r>
      <w:r w:rsidR="005F59E6">
        <w:t>-</w:t>
      </w:r>
      <w:r w:rsidR="00FE4B6A">
        <w:t xml:space="preserve">stressed plant </w:t>
      </w:r>
      <w:r w:rsidR="0093116B">
        <w:t xml:space="preserve">was </w:t>
      </w:r>
      <w:r w:rsidR="00FE4B6A">
        <w:t xml:space="preserve">counterbalanced by a decrease after </w:t>
      </w:r>
      <w:r w:rsidR="00C1731A">
        <w:t xml:space="preserve">ten </w:t>
      </w:r>
      <w:r w:rsidR="00FE4B6A">
        <w:t xml:space="preserve">days. </w:t>
      </w:r>
      <w:r w:rsidR="008275F6">
        <w:t>O</w:t>
      </w:r>
      <w:r w:rsidR="00881231">
        <w:t xml:space="preserve">ur experimental design did not allow us to observe females older than </w:t>
      </w:r>
      <w:r w:rsidR="00FD66D7">
        <w:t>nine</w:t>
      </w:r>
      <w:r w:rsidR="008275F6">
        <w:t xml:space="preserve"> </w:t>
      </w:r>
      <w:r w:rsidR="00881231">
        <w:t>day</w:t>
      </w:r>
      <w:r w:rsidR="008275F6">
        <w:t>s and so does not rule out a later shift in fecundity</w:t>
      </w:r>
      <w:r w:rsidR="00881231">
        <w:t xml:space="preserve">. </w:t>
      </w:r>
      <w:ins w:id="135" w:author="Alain MIGEON" w:date="2022-11-29T16:57:00Z">
        <w:r w:rsidR="001A477D" w:rsidRPr="000877EE">
          <w:rPr>
            <w:lang w:val="en-US"/>
          </w:rPr>
          <w:t xml:space="preserve">The correlation we observed between fecundity of three-day-old and nine-day-old females reared on well-watered plants suggests that our populations differ inherently in their reproductive output. </w:t>
        </w:r>
      </w:ins>
      <w:del w:id="136" w:author="Alain MIGEON" w:date="2022-11-29T16:57:00Z">
        <w:r w:rsidR="00FE4B6A" w:rsidDel="001A477D">
          <w:delText>When mites were placed on well-watered tomatoes plants</w:delText>
        </w:r>
        <w:r w:rsidR="00F935A6" w:rsidDel="001A477D">
          <w:delText>,</w:delText>
        </w:r>
        <w:r w:rsidR="00FE4B6A" w:rsidDel="001A477D">
          <w:delText xml:space="preserve"> Alzate et al. (2017) described a quadratic relationship between fecundity and longevity, suggesting an optimal balance between these two traits. Our experiments highlight </w:delText>
        </w:r>
        <w:r w:rsidR="00F83E99" w:rsidDel="001A477D">
          <w:delText xml:space="preserve">this </w:delText>
        </w:r>
        <w:r w:rsidR="00946EC7" w:rsidDel="001A477D">
          <w:delText xml:space="preserve">relationship </w:delText>
        </w:r>
        <w:r w:rsidR="00FE4B6A" w:rsidDel="001A477D">
          <w:delText xml:space="preserve">between </w:delText>
        </w:r>
        <w:r w:rsidR="009613E1" w:rsidDel="001A477D">
          <w:delText xml:space="preserve">fecundity of </w:delText>
        </w:r>
        <w:r w:rsidR="00FE4B6A" w:rsidDel="001A477D">
          <w:delText xml:space="preserve">young and older females and reinforce </w:delText>
        </w:r>
        <w:r w:rsidR="008275F6" w:rsidDel="001A477D">
          <w:delText xml:space="preserve">the </w:delText>
        </w:r>
        <w:r w:rsidR="00FE4B6A" w:rsidDel="001A477D">
          <w:delText>hypothesis of optimal balance</w:delText>
        </w:r>
        <w:r w:rsidR="008275F6" w:rsidDel="001A477D">
          <w:delText xml:space="preserve"> proposed by</w:delText>
        </w:r>
        <w:r w:rsidR="008275F6" w:rsidRPr="008275F6" w:rsidDel="001A477D">
          <w:delText xml:space="preserve"> </w:delText>
        </w:r>
        <w:r w:rsidR="008275F6" w:rsidDel="001A477D">
          <w:delText>Alzate et al. (2017)</w:delText>
        </w:r>
        <w:r w:rsidR="00FE4B6A" w:rsidDel="001A477D">
          <w:delText>.</w:delText>
        </w:r>
      </w:del>
      <w:r w:rsidR="00FE4B6A">
        <w:t xml:space="preserve"> </w:t>
      </w:r>
      <w:r w:rsidR="008275F6">
        <w:t>T</w:t>
      </w:r>
      <w:r w:rsidR="00FE4B6A">
        <w:t xml:space="preserve">he correlations </w:t>
      </w:r>
      <w:r w:rsidR="008275F6">
        <w:t xml:space="preserve">we </w:t>
      </w:r>
      <w:r w:rsidR="00FE4B6A">
        <w:t xml:space="preserve">observed between </w:t>
      </w:r>
      <w:r w:rsidR="008275F6">
        <w:t xml:space="preserve">fecundity of </w:t>
      </w:r>
      <w:r w:rsidR="00182A5E">
        <w:t>three</w:t>
      </w:r>
      <w:r w:rsidR="00FE4B6A">
        <w:t xml:space="preserve">-day-old and </w:t>
      </w:r>
      <w:r w:rsidR="00182A5E">
        <w:t>nine</w:t>
      </w:r>
      <w:r w:rsidR="00FE4B6A">
        <w:t xml:space="preserve">-day-old females reared on </w:t>
      </w:r>
      <w:r w:rsidR="00BA4215">
        <w:t>well-</w:t>
      </w:r>
      <w:r w:rsidR="00FE4B6A">
        <w:t>watered plants</w:t>
      </w:r>
      <w:r w:rsidR="008275F6" w:rsidRPr="008275F6">
        <w:t xml:space="preserve"> </w:t>
      </w:r>
      <w:r w:rsidR="008275F6">
        <w:t>suggests that our populations differ inherently in their reproductive output</w:t>
      </w:r>
      <w:r w:rsidR="00FE4B6A">
        <w:t>.</w:t>
      </w:r>
      <w:r w:rsidR="004017EF">
        <w:t xml:space="preserve"> </w:t>
      </w:r>
      <w:r w:rsidR="00BA4215">
        <w:t xml:space="preserve">These results are </w:t>
      </w:r>
      <w:del w:id="137" w:author="Alain MIGEON" w:date="2022-11-29T16:58:00Z">
        <w:r w:rsidR="00710C7D" w:rsidDel="001A477D">
          <w:delText xml:space="preserve">also </w:delText>
        </w:r>
      </w:del>
      <w:r w:rsidR="00BA4215">
        <w:t>in line with Van Petegem et al. (2016) who reported v</w:t>
      </w:r>
      <w:r w:rsidR="004017EF">
        <w:t xml:space="preserve">ariation in </w:t>
      </w:r>
      <w:r w:rsidR="00C75A74">
        <w:t xml:space="preserve">lifetime </w:t>
      </w:r>
      <w:r w:rsidR="00E45E3A">
        <w:t>fecundit</w:t>
      </w:r>
      <w:r w:rsidR="004017EF">
        <w:t>y</w:t>
      </w:r>
      <w:r w:rsidR="00E45E3A">
        <w:t xml:space="preserve"> </w:t>
      </w:r>
      <w:r w:rsidR="0073541E">
        <w:t xml:space="preserve">of mites </w:t>
      </w:r>
      <w:r w:rsidR="00C75A74">
        <w:t xml:space="preserve">for populations originated from the mite’s core distribution </w:t>
      </w:r>
      <w:r w:rsidR="009613E1">
        <w:t xml:space="preserve">varying </w:t>
      </w:r>
      <w:r w:rsidR="00E45E3A">
        <w:t>in a scale from 20 to 110</w:t>
      </w:r>
      <w:r w:rsidR="00C75A74">
        <w:t xml:space="preserve"> eggs per female</w:t>
      </w:r>
      <w:r w:rsidR="00BA4215">
        <w:t xml:space="preserve"> and</w:t>
      </w:r>
      <w:r w:rsidR="004017EF">
        <w:t xml:space="preserve"> not linked to latitude or temperature</w:t>
      </w:r>
      <w:r w:rsidR="00BA4215">
        <w:t xml:space="preserve">. </w:t>
      </w:r>
      <w:ins w:id="138" w:author="Alain MIGEON" w:date="2022-11-29T16:58:00Z">
        <w:r w:rsidR="001A477D" w:rsidRPr="000877EE">
          <w:rPr>
            <w:lang w:val="en-US"/>
          </w:rPr>
          <w:t>In our experiments, the combination of fecundity and sex ratio show an increase of 0.58 females per female per day for the three-day old female progeny on drought stressed plants (from 7.94 to 8.51) and a decrease of 0.08 females per female per day (from 4.53 to 4.45). This phenomenon could be interpreted as a trade-off, but it could also be, more likely, the result of a decrease of sperm availability in nine-day-old females on drought-stressed plants as a result of the higher production of females in three-day-old female progeny (</w:t>
        </w:r>
        <w:proofErr w:type="spellStart"/>
        <w:r w:rsidR="001A477D" w:rsidRPr="000877EE">
          <w:rPr>
            <w:lang w:val="en-US"/>
          </w:rPr>
          <w:t>Krainacker</w:t>
        </w:r>
        <w:proofErr w:type="spellEnd"/>
        <w:r w:rsidR="001A477D" w:rsidRPr="000877EE">
          <w:rPr>
            <w:lang w:val="en-US"/>
          </w:rPr>
          <w:t xml:space="preserve"> and Carey, 1990). </w:t>
        </w:r>
      </w:ins>
      <w:r w:rsidR="00FE4B6A">
        <w:t xml:space="preserve">Fecundity, dispersal and sex-ratio are often linked by complex relationships </w:t>
      </w:r>
      <w:r w:rsidR="00C75A74">
        <w:t>(Van Petegem et al.</w:t>
      </w:r>
      <w:r w:rsidR="00A62209">
        <w:t>,</w:t>
      </w:r>
      <w:r w:rsidR="00C75A74">
        <w:t xml:space="preserve"> 2016)</w:t>
      </w:r>
      <w:r w:rsidR="00CD03E6">
        <w:t xml:space="preserve"> and t</w:t>
      </w:r>
      <w:r w:rsidR="00C75A74">
        <w:t>he</w:t>
      </w:r>
      <w:r w:rsidR="00FE4B6A">
        <w:t xml:space="preserve"> quality of </w:t>
      </w:r>
      <w:r w:rsidR="00CD03E6">
        <w:t xml:space="preserve">the </w:t>
      </w:r>
      <w:r w:rsidR="00FE4B6A">
        <w:t xml:space="preserve">environment which </w:t>
      </w:r>
      <w:r w:rsidR="00CD03E6">
        <w:t xml:space="preserve">in turn </w:t>
      </w:r>
      <w:r w:rsidR="00FE4B6A">
        <w:t xml:space="preserve">can shape the nutritional quality and the </w:t>
      </w:r>
      <w:r w:rsidR="00262D4B">
        <w:t xml:space="preserve">attractiveness </w:t>
      </w:r>
      <w:r w:rsidR="00FE4B6A">
        <w:t>of the host plants</w:t>
      </w:r>
      <w:r w:rsidR="00262D4B">
        <w:t xml:space="preserve"> to the arthropods</w:t>
      </w:r>
      <w:r w:rsidR="00CD03E6">
        <w:t>,</w:t>
      </w:r>
      <w:r w:rsidR="00C75A74">
        <w:t xml:space="preserve"> also impacts these relationships</w:t>
      </w:r>
      <w:r w:rsidR="00FE4B6A">
        <w:t xml:space="preserve">. </w:t>
      </w:r>
      <w:r w:rsidR="004D6904">
        <w:t xml:space="preserve"> </w:t>
      </w:r>
      <w:ins w:id="139" w:author="Alain MIGEON" w:date="2022-11-29T17:00:00Z">
        <w:r w:rsidR="001A477D" w:rsidRPr="000877EE">
          <w:rPr>
            <w:lang w:val="en-US"/>
          </w:rPr>
          <w:t>The higher leaving rate of the older females on well-watered plants may be linked to the lower performance of those same females on those plants with respect to fecundity and development time. However, in nature, the surrounding environment, mostly driven by the climate, may play a role by increasing or decreasing the risk of leaving a plant for a potential new plant</w:t>
        </w:r>
      </w:ins>
      <w:del w:id="140" w:author="Alain MIGEON" w:date="2022-11-29T17:00:00Z">
        <w:r w:rsidR="00FE4B6A" w:rsidRPr="004D6904" w:rsidDel="001A477D">
          <w:delText xml:space="preserve">Wrensch and Young (1983) </w:delText>
        </w:r>
        <w:r w:rsidR="00262D4B" w:rsidDel="001A477D">
          <w:delText xml:space="preserve">also </w:delText>
        </w:r>
        <w:r w:rsidR="00FE4B6A" w:rsidRPr="004D6904" w:rsidDel="001A477D">
          <w:delText xml:space="preserve">observed an increase </w:delText>
        </w:r>
        <w:r w:rsidR="00F935A6" w:rsidDel="001A477D">
          <w:delText xml:space="preserve">in the proportion </w:delText>
        </w:r>
        <w:r w:rsidR="00FE4B6A" w:rsidRPr="004D6904" w:rsidDel="001A477D">
          <w:delText>of female</w:delText>
        </w:r>
        <w:r w:rsidR="00F935A6" w:rsidDel="001A477D">
          <w:delText>s</w:delText>
        </w:r>
        <w:r w:rsidR="00FE4B6A" w:rsidRPr="004D6904" w:rsidDel="001A477D">
          <w:delText xml:space="preserve"> on </w:delText>
        </w:r>
        <w:r w:rsidR="00F935A6" w:rsidDel="001A477D">
          <w:delText xml:space="preserve">plants of </w:delText>
        </w:r>
        <w:r w:rsidR="00FE4B6A" w:rsidRPr="004D6904" w:rsidDel="001A477D">
          <w:delText xml:space="preserve">poor nutritional value </w:delText>
        </w:r>
        <w:r w:rsidR="00F935A6" w:rsidDel="001A477D">
          <w:delText xml:space="preserve">that was </w:delText>
        </w:r>
        <w:r w:rsidR="00FE4B6A" w:rsidRPr="004D6904" w:rsidDel="001A477D">
          <w:delText xml:space="preserve">linked to </w:delText>
        </w:r>
        <w:r w:rsidR="009613E1" w:rsidDel="001A477D">
          <w:delText>a</w:delText>
        </w:r>
        <w:r w:rsidR="009613E1" w:rsidRPr="004D6904" w:rsidDel="001A477D">
          <w:delText xml:space="preserve"> </w:delText>
        </w:r>
        <w:r w:rsidR="00FE4B6A" w:rsidRPr="004D6904" w:rsidDel="001A477D">
          <w:delText>decrease of fecundity</w:delText>
        </w:r>
        <w:r w:rsidR="004D6904" w:rsidDel="001A477D">
          <w:delText xml:space="preserve"> and </w:delText>
        </w:r>
        <w:r w:rsidR="00FE4B6A" w:rsidDel="001A477D">
          <w:delText>Yano and Takafuji (2002)</w:delText>
        </w:r>
        <w:r w:rsidR="00F935A6" w:rsidDel="001A477D">
          <w:delText>,</w:delText>
        </w:r>
        <w:r w:rsidR="00FE4B6A" w:rsidDel="001A477D">
          <w:delText xml:space="preserve"> </w:delText>
        </w:r>
        <w:r w:rsidR="004D6904" w:rsidDel="001A477D">
          <w:delText xml:space="preserve">using </w:delText>
        </w:r>
        <w:r w:rsidR="00CD03E6" w:rsidDel="001A477D">
          <w:delText xml:space="preserve">an artificial selection experiment of low and high dispersal </w:delText>
        </w:r>
        <w:r w:rsidR="009613E1" w:rsidDel="001A477D">
          <w:delText>strains</w:delText>
        </w:r>
        <w:r w:rsidR="00F935A6" w:rsidDel="001A477D">
          <w:delText>,</w:delText>
        </w:r>
        <w:r w:rsidR="009613E1" w:rsidDel="001A477D">
          <w:delText xml:space="preserve"> </w:delText>
        </w:r>
        <w:r w:rsidR="00CD03E6" w:rsidDel="001A477D">
          <w:delText xml:space="preserve">observed </w:delText>
        </w:r>
        <w:r w:rsidR="00FE4B6A" w:rsidDel="001A477D">
          <w:delText xml:space="preserve">an increase of diapause </w:delText>
        </w:r>
        <w:r w:rsidR="00FE4B6A" w:rsidDel="001A477D">
          <w:lastRenderedPageBreak/>
          <w:delText>incidence and a decrease of general performance</w:delText>
        </w:r>
        <w:r w:rsidR="00B809C4" w:rsidDel="001A477D">
          <w:delText>,</w:delText>
        </w:r>
        <w:r w:rsidR="00FE4B6A" w:rsidDel="001A477D">
          <w:delText xml:space="preserve"> especially </w:delText>
        </w:r>
        <w:r w:rsidR="00B809C4" w:rsidDel="001A477D">
          <w:delText>i</w:delText>
        </w:r>
        <w:r w:rsidR="00FE4B6A" w:rsidDel="001A477D">
          <w:delText xml:space="preserve">n non-appetent plants for highly dispersal </w:delText>
        </w:r>
        <w:r w:rsidR="009613E1" w:rsidDel="001A477D">
          <w:delText>strains</w:delText>
        </w:r>
      </w:del>
      <w:r w:rsidR="0077578A">
        <w:t>.</w:t>
      </w:r>
    </w:p>
    <w:p w14:paraId="7606AE41" w14:textId="37A6B720" w:rsidR="00710C7D" w:rsidRDefault="00710C7D">
      <w:pPr>
        <w:spacing w:line="360" w:lineRule="auto"/>
      </w:pPr>
    </w:p>
    <w:p w14:paraId="11CC0F3C" w14:textId="025C7B6D" w:rsidR="00621E6E" w:rsidRPr="0077578A" w:rsidRDefault="00621E6E" w:rsidP="00621E6E">
      <w:pPr>
        <w:pStyle w:val="Titre3"/>
        <w:spacing w:line="360" w:lineRule="auto"/>
      </w:pPr>
      <w:r>
        <w:t>2 The importance of climatic condition of sampled locations</w:t>
      </w:r>
    </w:p>
    <w:p w14:paraId="0C96C578" w14:textId="77777777" w:rsidR="001362F1" w:rsidRDefault="001362F1">
      <w:pPr>
        <w:spacing w:line="360" w:lineRule="auto"/>
      </w:pPr>
    </w:p>
    <w:p w14:paraId="3A3C4E62" w14:textId="77777777" w:rsidR="001A477D" w:rsidRPr="000877EE" w:rsidRDefault="006562FA" w:rsidP="001A477D">
      <w:pPr>
        <w:spacing w:line="360" w:lineRule="auto"/>
        <w:rPr>
          <w:ins w:id="141" w:author="Alain MIGEON" w:date="2022-11-29T17:03:00Z"/>
          <w:lang w:val="en-US"/>
        </w:rPr>
      </w:pPr>
      <w:r>
        <w:t xml:space="preserve">Our study, by comparing populations from distinct climatic origins reveals that changes in life-history traits of mites feeding on drought stressed plants depended on the climate </w:t>
      </w:r>
      <w:ins w:id="142" w:author="Alain MIGEON" w:date="2022-11-29T17:00:00Z">
        <w:r w:rsidR="001A477D" w:rsidRPr="000877EE">
          <w:rPr>
            <w:lang w:val="en-US"/>
          </w:rPr>
          <w:t>of their area of origin (Figure 7).</w:t>
        </w:r>
      </w:ins>
      <w:del w:id="143" w:author="Alain MIGEON" w:date="2022-11-29T17:00:00Z">
        <w:r w:rsidDel="001A477D">
          <w:delText>conditions experienced in their area of origin</w:delText>
        </w:r>
      </w:del>
      <w:r w:rsidRPr="00FA0B06">
        <w:t>.</w:t>
      </w:r>
      <w:r>
        <w:t xml:space="preserve"> </w:t>
      </w:r>
      <w:ins w:id="144" w:author="Alain MIGEON" w:date="2022-11-29T17:01:00Z">
        <w:r w:rsidR="001A477D" w:rsidRPr="000877EE">
          <w:rPr>
            <w:lang w:val="en-US"/>
          </w:rPr>
          <w:t xml:space="preserve">Though it was not feasible to run all the trials at the same time, the results show enough consistency to be interpreted together. </w:t>
        </w:r>
      </w:ins>
      <w:r w:rsidR="00385D7A">
        <w:t>Since all the females coming from the different loca</w:t>
      </w:r>
      <w:r w:rsidR="009566C0">
        <w:t>tions</w:t>
      </w:r>
      <w:r w:rsidR="00385D7A">
        <w:t xml:space="preserve"> were reared under identical</w:t>
      </w:r>
      <w:r w:rsidR="00E11DA5">
        <w:t xml:space="preserve"> conditions</w:t>
      </w:r>
      <w:r w:rsidR="00385D7A">
        <w:t>, it is reasonable to accept that observed variation</w:t>
      </w:r>
      <w:r w:rsidR="008D5528">
        <w:t>s</w:t>
      </w:r>
      <w:r w:rsidR="00385D7A">
        <w:t xml:space="preserve"> resulted from genetic differentiation in the tested populations. </w:t>
      </w:r>
      <w:r w:rsidR="00734A6C">
        <w:t>Our main finding is that mites originating from wet to cool locations displayed a stronger response</w:t>
      </w:r>
      <w:ins w:id="145" w:author="Alain MIGEON" w:date="2022-11-29T17:02:00Z">
        <w:r w:rsidR="001A477D" w:rsidRPr="001A477D">
          <w:rPr>
            <w:lang w:val="en-US"/>
          </w:rPr>
          <w:t xml:space="preserve"> </w:t>
        </w:r>
        <w:r w:rsidR="001A477D" w:rsidRPr="000877EE">
          <w:rPr>
            <w:lang w:val="en-US"/>
          </w:rPr>
          <w:t>to drought stress</w:t>
        </w:r>
      </w:ins>
      <w:del w:id="146" w:author="Alain MIGEON" w:date="2022-11-29T17:02:00Z">
        <w:r w:rsidR="00734A6C" w:rsidDel="001A477D">
          <w:delText>, with a larger shift in shortened development time on drought-stressed plants than mites from drier hotter locations</w:delText>
        </w:r>
      </w:del>
      <w:r w:rsidR="00734A6C">
        <w:t xml:space="preserve">. </w:t>
      </w:r>
    </w:p>
    <w:p w14:paraId="67260FE2" w14:textId="77777777" w:rsidR="001A477D" w:rsidRPr="000877EE" w:rsidRDefault="001A477D" w:rsidP="001A477D">
      <w:pPr>
        <w:spacing w:line="360" w:lineRule="auto"/>
        <w:rPr>
          <w:ins w:id="147" w:author="Alain MIGEON" w:date="2022-11-29T17:03:00Z"/>
          <w:lang w:val="en-US"/>
        </w:rPr>
      </w:pPr>
      <w:ins w:id="148" w:author="Alain MIGEON" w:date="2022-11-29T17:03:00Z">
        <w:r w:rsidRPr="000877EE">
          <w:rPr>
            <w:lang w:val="en-US"/>
          </w:rPr>
          <w:t xml:space="preserve">Their three life history traits linked to climate (development time, fecundity of young females and leaving rate of old females) changed more between drought-stressed and well-watered plants than did mites from the drier locations. The changes in phenotype with plant treatment of the mites from drier hotter locations were weaker, except for the change in fecundity of CY-II (the unique population with a decrease on drought stressed plant) and the leaving rate of GR-I (the unique population with an increase on drought stressed plants). These results support the hypothesis that populations from drier locations which are likely to more consistently experience drought-stressed plants, exhibit less plasticity in the traits involved in the response to drought stress than the populations from the wetter </w:t>
        </w:r>
        <w:commentRangeStart w:id="149"/>
        <w:r w:rsidRPr="000877EE">
          <w:rPr>
            <w:lang w:val="en-US"/>
          </w:rPr>
          <w:t>regions</w:t>
        </w:r>
        <w:commentRangeEnd w:id="149"/>
        <w:r>
          <w:rPr>
            <w:rStyle w:val="Marquedecommentaire"/>
          </w:rPr>
          <w:commentReference w:id="149"/>
        </w:r>
        <w:r w:rsidRPr="000877EE">
          <w:rPr>
            <w:lang w:val="en-US"/>
          </w:rPr>
          <w:t>.</w:t>
        </w:r>
      </w:ins>
    </w:p>
    <w:p w14:paraId="2EE7FFC6" w14:textId="77777777" w:rsidR="001A477D" w:rsidRDefault="001A477D">
      <w:pPr>
        <w:spacing w:line="360" w:lineRule="auto"/>
        <w:rPr>
          <w:ins w:id="150" w:author="Alain MIGEON" w:date="2022-11-29T17:03:00Z"/>
        </w:rPr>
      </w:pPr>
    </w:p>
    <w:p w14:paraId="589299D5" w14:textId="16802CC8" w:rsidR="006B3AB5" w:rsidRDefault="00734A6C">
      <w:pPr>
        <w:spacing w:line="360" w:lineRule="auto"/>
      </w:pPr>
      <w:del w:id="151" w:author="Alain MIGEON" w:date="2022-11-29T17:03:00Z">
        <w:r w:rsidDel="001A477D">
          <w:delText>They also exhibited higher tendency to leave well-watered plants than mites from dryer locations</w:delText>
        </w:r>
        <w:r w:rsidR="00B868B5" w:rsidDel="001A477D">
          <w:delText xml:space="preserve">. </w:delText>
        </w:r>
      </w:del>
      <w:r w:rsidR="006E48D9">
        <w:t xml:space="preserve">Previous studies (Chen et al., 2020) highlighted </w:t>
      </w:r>
      <w:r w:rsidR="00E46BD7">
        <w:t>that</w:t>
      </w:r>
      <w:r w:rsidR="006E48D9">
        <w:t xml:space="preserve"> genetic variation for two close</w:t>
      </w:r>
      <w:r w:rsidR="00D37007">
        <w:t>ly</w:t>
      </w:r>
      <w:r w:rsidR="006E48D9">
        <w:t xml:space="preserve"> related species </w:t>
      </w:r>
      <w:r w:rsidR="006E48D9">
        <w:rPr>
          <w:i/>
        </w:rPr>
        <w:t>Tetranychus truncatus</w:t>
      </w:r>
      <w:r w:rsidR="006E48D9">
        <w:t xml:space="preserve"> and </w:t>
      </w:r>
      <w:r w:rsidR="006E48D9">
        <w:rPr>
          <w:i/>
        </w:rPr>
        <w:t>Tetranychus pueraricola</w:t>
      </w:r>
      <w:r w:rsidR="006E48D9" w:rsidRPr="003C57D1">
        <w:t>,</w:t>
      </w:r>
      <w:r w:rsidR="006E48D9">
        <w:t xml:space="preserve"> </w:t>
      </w:r>
      <w:r w:rsidR="00E46BD7" w:rsidRPr="004C2E70">
        <w:t xml:space="preserve">were </w:t>
      </w:r>
      <w:r w:rsidR="006E48D9" w:rsidRPr="004C2E70">
        <w:t xml:space="preserve">associated with </w:t>
      </w:r>
      <w:r w:rsidR="00E46BD7" w:rsidRPr="004C2E70">
        <w:t xml:space="preserve">climatic parameters, mainly </w:t>
      </w:r>
      <w:r w:rsidR="006E48D9" w:rsidRPr="004C2E70">
        <w:t>temperature</w:t>
      </w:r>
      <w:r w:rsidR="00E46BD7" w:rsidRPr="004C2E70">
        <w:t xml:space="preserve"> and </w:t>
      </w:r>
      <w:r w:rsidR="006E48D9" w:rsidRPr="004C2E70">
        <w:t xml:space="preserve">precipitation across China. </w:t>
      </w:r>
      <w:r w:rsidR="000C49F9" w:rsidRPr="004C2E70">
        <w:t>For both species,</w:t>
      </w:r>
      <w:r w:rsidR="000C49F9" w:rsidRPr="004C2E70" w:rsidDel="00121A6B">
        <w:t xml:space="preserve"> </w:t>
      </w:r>
      <w:r w:rsidR="000C49F9" w:rsidRPr="004C2E70">
        <w:t xml:space="preserve">genotype association was stronger with precipitation parameters together with the neuropeptide receptor NPR-9 gene adjacent genomic region. </w:t>
      </w:r>
      <w:r w:rsidR="006E48D9">
        <w:t xml:space="preserve">The NPR-9 affects foraging behaviour and nutrient storage (Bendena et al., </w:t>
      </w:r>
      <w:del w:id="152" w:author="Alain MIGEON" w:date="2022-11-29T17:03:00Z">
        <w:r w:rsidR="006E48D9" w:rsidDel="001A477D">
          <w:delText>2015</w:delText>
        </w:r>
      </w:del>
      <w:ins w:id="153" w:author="Alain MIGEON" w:date="2022-11-29T17:03:00Z">
        <w:r w:rsidR="001A477D">
          <w:t>2008</w:t>
        </w:r>
      </w:ins>
      <w:r w:rsidR="006E48D9">
        <w:t>)</w:t>
      </w:r>
      <w:r w:rsidR="006B4655">
        <w:t xml:space="preserve"> and </w:t>
      </w:r>
      <w:r w:rsidR="0034040D">
        <w:t xml:space="preserve">as a consequence </w:t>
      </w:r>
      <w:r w:rsidR="006B4655">
        <w:t>development time and fecundity</w:t>
      </w:r>
      <w:r w:rsidR="006E48D9">
        <w:t>.</w:t>
      </w:r>
      <w:r w:rsidR="0034040D">
        <w:t xml:space="preserve"> </w:t>
      </w:r>
      <w:ins w:id="154" w:author="Alain MIGEON" w:date="2022-11-29T17:04:00Z">
        <w:r w:rsidR="001A477D" w:rsidRPr="000877EE">
          <w:rPr>
            <w:lang w:val="en-US"/>
          </w:rPr>
          <w:t xml:space="preserve">These studies (Chen et al., 2020 and </w:t>
        </w:r>
        <w:proofErr w:type="spellStart"/>
        <w:r w:rsidR="001A477D" w:rsidRPr="000877EE">
          <w:rPr>
            <w:lang w:val="en-US"/>
          </w:rPr>
          <w:t>Bendena</w:t>
        </w:r>
        <w:proofErr w:type="spellEnd"/>
        <w:r w:rsidR="001A477D" w:rsidRPr="000877EE">
          <w:rPr>
            <w:lang w:val="en-US"/>
          </w:rPr>
          <w:t xml:space="preserve"> et al., 2008) tend </w:t>
        </w:r>
      </w:ins>
      <w:del w:id="155" w:author="Alain MIGEON" w:date="2022-11-29T17:04:00Z">
        <w:r w:rsidR="00BD6B6B" w:rsidDel="001A477D">
          <w:delText>L</w:delText>
        </w:r>
        <w:r w:rsidR="00F07750" w:rsidDel="001A477D">
          <w:delText>iterature</w:delText>
        </w:r>
        <w:r w:rsidR="0034040D" w:rsidDel="001A477D">
          <w:delText xml:space="preserve"> tend</w:delText>
        </w:r>
        <w:r w:rsidR="00BD6B6B" w:rsidDel="001A477D">
          <w:delText>s</w:delText>
        </w:r>
        <w:r w:rsidR="0034040D" w:rsidDel="001A477D">
          <w:delText xml:space="preserve"> </w:delText>
        </w:r>
      </w:del>
      <w:r w:rsidR="0034040D">
        <w:t xml:space="preserve">then to </w:t>
      </w:r>
      <w:r w:rsidR="006E48D9">
        <w:t xml:space="preserve">support </w:t>
      </w:r>
      <w:r w:rsidR="00BD6B6B">
        <w:t xml:space="preserve">that </w:t>
      </w:r>
      <w:r w:rsidR="006E48D9">
        <w:t xml:space="preserve">local adaptation </w:t>
      </w:r>
      <w:r w:rsidR="00DE4524">
        <w:t xml:space="preserve">to diverse levels of aridity </w:t>
      </w:r>
      <w:r w:rsidR="00BD6B6B">
        <w:t xml:space="preserve">could </w:t>
      </w:r>
      <w:r w:rsidR="00DE4524">
        <w:t xml:space="preserve">shape mite responses allowing them </w:t>
      </w:r>
      <w:r w:rsidR="00F07750">
        <w:t>to adjust</w:t>
      </w:r>
      <w:r w:rsidR="006E48D9">
        <w:t xml:space="preserve"> feeding behaviour </w:t>
      </w:r>
      <w:r w:rsidR="005D6E82">
        <w:t>in acc</w:t>
      </w:r>
      <w:r w:rsidR="00F07750">
        <w:t>ord</w:t>
      </w:r>
      <w:r w:rsidR="008A499E">
        <w:t>ance</w:t>
      </w:r>
      <w:r w:rsidR="00F07750">
        <w:t xml:space="preserve"> </w:t>
      </w:r>
      <w:r w:rsidR="00DE4524">
        <w:t>with</w:t>
      </w:r>
      <w:r w:rsidR="00FD5D44">
        <w:t xml:space="preserve"> native</w:t>
      </w:r>
      <w:r w:rsidR="006E48D9">
        <w:t xml:space="preserve"> local climatic conditions and nutritional quality of </w:t>
      </w:r>
      <w:r w:rsidR="00DE4524">
        <w:t xml:space="preserve">the </w:t>
      </w:r>
      <w:r w:rsidR="006E48D9">
        <w:t xml:space="preserve">host plants. </w:t>
      </w:r>
    </w:p>
    <w:p w14:paraId="708AB083" w14:textId="77777777" w:rsidR="00E11DA5" w:rsidRDefault="00E11DA5">
      <w:pPr>
        <w:spacing w:line="360" w:lineRule="auto"/>
      </w:pPr>
    </w:p>
    <w:p w14:paraId="4D4438D7" w14:textId="3603DC98" w:rsidR="006B3AB5" w:rsidRDefault="006B3AB5" w:rsidP="006B3AB5">
      <w:pPr>
        <w:pStyle w:val="Titre3"/>
        <w:spacing w:line="360" w:lineRule="auto"/>
      </w:pPr>
      <w:r>
        <w:t>3 Conclusion</w:t>
      </w:r>
    </w:p>
    <w:p w14:paraId="112A1E6C" w14:textId="77777777" w:rsidR="001362F1" w:rsidRDefault="001362F1">
      <w:pPr>
        <w:spacing w:line="360" w:lineRule="auto"/>
      </w:pPr>
    </w:p>
    <w:p w14:paraId="3D24EDE5" w14:textId="1468EBC2" w:rsidR="008A499E" w:rsidRDefault="000E16B0">
      <w:pPr>
        <w:spacing w:line="360" w:lineRule="auto"/>
      </w:pPr>
      <w:ins w:id="156" w:author="Alain MIGEON" w:date="2022-11-29T17:05:00Z">
        <w:r w:rsidRPr="000877EE">
          <w:rPr>
            <w:lang w:val="en-US"/>
          </w:rPr>
          <w:t xml:space="preserve">Lehmann et al. (2020) underline the necessity of explore intraspecific variability of pests to forecast their response to climate warming. They highlighted four major categories of responses to climate warming: range changes, life history traits, population dynamics and trophic interactions. </w:t>
        </w:r>
      </w:ins>
      <w:del w:id="157" w:author="Alain MIGEON" w:date="2022-11-29T17:05:00Z">
        <w:r w:rsidR="004F4FA1" w:rsidDel="000E16B0">
          <w:delText>Populations originating from wet to cool loca</w:delText>
        </w:r>
        <w:r w:rsidR="009566C0" w:rsidDel="000E16B0">
          <w:delText>tions</w:delText>
        </w:r>
        <w:r w:rsidR="004F4FA1" w:rsidDel="000E16B0">
          <w:delText xml:space="preserve"> (Alsace and Pays Basque) have not </w:delText>
        </w:r>
        <w:r w:rsidR="00785A0E" w:rsidDel="000E16B0">
          <w:delText xml:space="preserve">(or rarely) </w:delText>
        </w:r>
        <w:r w:rsidR="004F4FA1" w:rsidDel="000E16B0">
          <w:delText xml:space="preserve">been submitted to drought-stressed host plants </w:delText>
        </w:r>
        <w:r w:rsidR="006B3AB5" w:rsidDel="000E16B0">
          <w:delText xml:space="preserve">before, </w:delText>
        </w:r>
        <w:r w:rsidR="004F4FA1" w:rsidDel="000E16B0">
          <w:delText>while populations from Cyprus and Greece had to face harsh climate and drynes</w:delText>
        </w:r>
        <w:r w:rsidR="006B3AB5" w:rsidDel="000E16B0">
          <w:delText xml:space="preserve">s half of the year. </w:delText>
        </w:r>
      </w:del>
      <w:ins w:id="158" w:author="Alain MIGEON" w:date="2022-11-29T17:06:00Z">
        <w:r w:rsidRPr="000877EE">
          <w:rPr>
            <w:lang w:val="en-US"/>
          </w:rPr>
          <w:t xml:space="preserve">Our results, focused on the effects of drought, complement their analysis, and suggest that the changes observed in life history traits may act together with direct responses to temperature to enhance the rate of population growth, modifying the population dynamics of pests and potentially also the trophic interactions with their predators (see </w:t>
        </w:r>
        <w:proofErr w:type="spellStart"/>
        <w:r w:rsidRPr="000877EE">
          <w:rPr>
            <w:lang w:val="en-US"/>
          </w:rPr>
          <w:t>Litskas</w:t>
        </w:r>
        <w:proofErr w:type="spellEnd"/>
        <w:r w:rsidRPr="000877EE">
          <w:rPr>
            <w:lang w:val="en-US"/>
          </w:rPr>
          <w:t xml:space="preserve"> et al., 2019). The largest changes observed for populations from the wetter localities also reinforce the hypothesis of a more acute increase of crop losses in temperate areas (Deutsch et al., 2018).</w:t>
        </w:r>
      </w:ins>
      <w:del w:id="159" w:author="Alain MIGEON" w:date="2022-11-29T17:06:00Z">
        <w:r w:rsidR="006B3AB5" w:rsidDel="000E16B0">
          <w:delText xml:space="preserve">Our results, although not proving it, do </w:delText>
        </w:r>
        <w:r w:rsidR="004F4FA1" w:rsidDel="000E16B0">
          <w:delText xml:space="preserve">suggest that the “over-reaction” </w:delText>
        </w:r>
        <w:r w:rsidR="006B3AB5" w:rsidDel="000E16B0">
          <w:delText>of the</w:delText>
        </w:r>
        <w:r w:rsidR="004F4FA1" w:rsidDel="000E16B0">
          <w:delText xml:space="preserve"> French and British populations </w:delText>
        </w:r>
        <w:r w:rsidR="006B3AB5" w:rsidDel="000E16B0">
          <w:delText xml:space="preserve">could have </w:delText>
        </w:r>
        <w:r w:rsidR="004F4FA1" w:rsidDel="000E16B0">
          <w:delText xml:space="preserve">a cost which limit the response to drought of populations </w:delText>
        </w:r>
        <w:r w:rsidR="006B3AB5" w:rsidDel="000E16B0">
          <w:delText>from</w:delText>
        </w:r>
        <w:r w:rsidR="004F4FA1" w:rsidDel="000E16B0">
          <w:delText xml:space="preserve"> dry locations.</w:delText>
        </w:r>
        <w:r w:rsidR="00465761" w:rsidDel="000E16B0">
          <w:delText xml:space="preserve"> A genomic analysis would be necessary to disentangle or at least to bring out the mechanisms underlying the variability of the responses to drought</w:delText>
        </w:r>
        <w:r w:rsidR="00A10ED9" w:rsidDel="000E16B0">
          <w:delText xml:space="preserve"> for this </w:delText>
        </w:r>
        <w:r w:rsidR="006B3AB5" w:rsidDel="000E16B0">
          <w:delText>widely distributed</w:delText>
        </w:r>
        <w:r w:rsidR="00A10ED9" w:rsidDel="000E16B0">
          <w:delText xml:space="preserve"> mite</w:delText>
        </w:r>
        <w:r w:rsidR="00465761" w:rsidDel="000E16B0">
          <w:delText>.</w:delText>
        </w:r>
      </w:del>
    </w:p>
    <w:p w14:paraId="22D48668" w14:textId="680D4DEB" w:rsidR="009613E1" w:rsidRDefault="009613E1">
      <w:pPr>
        <w:spacing w:line="360" w:lineRule="auto"/>
        <w:rPr>
          <w:ins w:id="160" w:author="Alain MIGEON" w:date="2022-11-29T17:07:00Z"/>
        </w:rPr>
      </w:pPr>
    </w:p>
    <w:p w14:paraId="24299851" w14:textId="3333BE5A" w:rsidR="000E16B0" w:rsidRPr="000877EE" w:rsidRDefault="000E16B0" w:rsidP="000E16B0">
      <w:pPr>
        <w:spacing w:line="360" w:lineRule="auto"/>
        <w:rPr>
          <w:ins w:id="161" w:author="Alain MIGEON" w:date="2022-11-29T17:07:00Z"/>
          <w:lang w:val="en-US"/>
        </w:rPr>
      </w:pPr>
      <w:ins w:id="162" w:author="Alain MIGEON" w:date="2022-11-29T17:07:00Z">
        <w:r w:rsidRPr="000877EE">
          <w:rPr>
            <w:lang w:val="en-US"/>
          </w:rPr>
          <w:t>However, our results also mitigate this general analysis. Indeed, populations originating from wet to cool locations (Alsace and Pays Basque) have not (or rarely) been submitted to drought-stressed host plants before, while populations from Cyprus and Greece had to face harsh climate and dryness half of the year. Our results, although not proving it, do suggest that the “over-reaction” of the French and British populations could have a cost, which might limit the response to drought of populations from dry locati</w:t>
        </w:r>
        <w:r w:rsidR="008135AA">
          <w:rPr>
            <w:lang w:val="en-US"/>
          </w:rPr>
          <w:t>ons. As stated by Hoffmann (2017</w:t>
        </w:r>
        <w:r w:rsidRPr="000877EE">
          <w:rPr>
            <w:lang w:val="en-US"/>
          </w:rPr>
          <w:t>), a genomic analysis would be necessary to disentangle or at least to bring out the mechanisms underlying the variability of the responses to drought for this widely distributed mite.</w:t>
        </w:r>
      </w:ins>
    </w:p>
    <w:p w14:paraId="61732AE1" w14:textId="77777777" w:rsidR="000E16B0" w:rsidRDefault="000E16B0">
      <w:pPr>
        <w:spacing w:line="360" w:lineRule="auto"/>
      </w:pPr>
    </w:p>
    <w:p w14:paraId="409A5FD7" w14:textId="552978A2" w:rsidR="004F6A75" w:rsidRDefault="00DE4524" w:rsidP="008135AA">
      <w:pPr>
        <w:suppressAutoHyphens w:val="0"/>
        <w:autoSpaceDE w:val="0"/>
        <w:autoSpaceDN w:val="0"/>
        <w:adjustRightInd w:val="0"/>
        <w:spacing w:line="360" w:lineRule="auto"/>
      </w:pPr>
      <w:r>
        <w:t xml:space="preserve">Under </w:t>
      </w:r>
      <w:r w:rsidR="003530A5">
        <w:t xml:space="preserve">climate change, </w:t>
      </w:r>
      <w:r w:rsidR="00617FBB">
        <w:t xml:space="preserve">it is expected that mites will experience harsher </w:t>
      </w:r>
      <w:r w:rsidR="006B4655">
        <w:t xml:space="preserve">drought episodes </w:t>
      </w:r>
      <w:r w:rsidR="00617FBB">
        <w:t xml:space="preserve">with environmental conditions </w:t>
      </w:r>
      <w:r w:rsidR="00105B53">
        <w:t>leading to the</w:t>
      </w:r>
      <w:r w:rsidR="006B4655">
        <w:t xml:space="preserve"> selection of drought</w:t>
      </w:r>
      <w:r w:rsidR="00617FBB">
        <w:t>-</w:t>
      </w:r>
      <w:r w:rsidR="006B4655">
        <w:t>adapted mite</w:t>
      </w:r>
      <w:r w:rsidR="00617FBB">
        <w:t>s.</w:t>
      </w:r>
      <w:r w:rsidR="006B4655">
        <w:t xml:space="preserve"> In agricultural, intensification of </w:t>
      </w:r>
      <w:r w:rsidR="00E90FE1">
        <w:t>damage</w:t>
      </w:r>
      <w:r w:rsidR="006B4655">
        <w:t xml:space="preserve"> in </w:t>
      </w:r>
      <w:ins w:id="163" w:author="Alain MIGEON" w:date="2022-11-29T17:07:00Z">
        <w:r w:rsidR="000E16B0" w:rsidRPr="000877EE">
          <w:rPr>
            <w:lang w:val="en-US"/>
          </w:rPr>
          <w:t xml:space="preserve">in normally wet </w:t>
        </w:r>
      </w:ins>
      <w:del w:id="164" w:author="Alain MIGEON" w:date="2022-11-29T17:07:00Z">
        <w:r w:rsidR="006B4655" w:rsidDel="000E16B0">
          <w:delText xml:space="preserve">humid </w:delText>
        </w:r>
      </w:del>
      <w:r w:rsidR="006B4655">
        <w:t>areas</w:t>
      </w:r>
      <w:r w:rsidR="00105B53">
        <w:t xml:space="preserve"> during</w:t>
      </w:r>
      <w:r w:rsidR="006B4655">
        <w:t xml:space="preserve"> the first years of drought (</w:t>
      </w:r>
      <w:r w:rsidR="00710C7D">
        <w:t xml:space="preserve">see </w:t>
      </w:r>
      <w:r w:rsidR="006B4655">
        <w:t>Legrand et al., 2000</w:t>
      </w:r>
      <w:r w:rsidR="00710C7D">
        <w:t xml:space="preserve"> for example</w:t>
      </w:r>
      <w:r w:rsidR="006B4655">
        <w:t xml:space="preserve">) </w:t>
      </w:r>
      <w:r w:rsidR="00105B53">
        <w:t xml:space="preserve">will probably </w:t>
      </w:r>
      <w:r w:rsidR="006B4655">
        <w:t xml:space="preserve">be </w:t>
      </w:r>
      <w:r w:rsidR="00105B53">
        <w:t xml:space="preserve">limited </w:t>
      </w:r>
      <w:r w:rsidR="006B4655">
        <w:t xml:space="preserve">by physiological costs </w:t>
      </w:r>
      <w:r w:rsidR="00105B53">
        <w:t xml:space="preserve">but progressively </w:t>
      </w:r>
      <w:r w:rsidR="006B4655">
        <w:t xml:space="preserve">lead to adaptation as </w:t>
      </w:r>
      <w:r w:rsidR="00105B53">
        <w:t>suggested by the mite responses</w:t>
      </w:r>
      <w:r w:rsidR="00FA4E5B">
        <w:t xml:space="preserve"> </w:t>
      </w:r>
      <w:r w:rsidR="006B4655">
        <w:t xml:space="preserve">in the driest areas of </w:t>
      </w:r>
      <w:r w:rsidR="00FA4E5B">
        <w:t xml:space="preserve">this </w:t>
      </w:r>
      <w:r w:rsidR="006B4655">
        <w:t>study.</w:t>
      </w:r>
      <w:r>
        <w:t xml:space="preserve"> These</w:t>
      </w:r>
      <w:ins w:id="165" w:author="Alain MIGEON" w:date="2022-11-29T17:07:00Z">
        <w:r w:rsidR="000E16B0" w:rsidRPr="000E16B0">
          <w:rPr>
            <w:lang w:val="en-US"/>
          </w:rPr>
          <w:t xml:space="preserve"> </w:t>
        </w:r>
        <w:r w:rsidR="000E16B0" w:rsidRPr="000877EE">
          <w:rPr>
            <w:lang w:val="en-US"/>
          </w:rPr>
          <w:t>uncertainties</w:t>
        </w:r>
      </w:ins>
      <w:r>
        <w:t xml:space="preserve"> are important issues to be taking into account </w:t>
      </w:r>
      <w:r w:rsidR="008A3601">
        <w:t>for future</w:t>
      </w:r>
      <w:r w:rsidR="00CD5F44">
        <w:t xml:space="preserve"> strategies of pest management.</w:t>
      </w:r>
      <w:r>
        <w:t xml:space="preserve"> </w:t>
      </w:r>
      <w:r w:rsidR="00FE4B6A">
        <w:br w:type="page"/>
      </w:r>
    </w:p>
    <w:p w14:paraId="7D5B90D2" w14:textId="77777777" w:rsidR="003A0708" w:rsidRDefault="003A0708" w:rsidP="00474F0D">
      <w:pPr>
        <w:pStyle w:val="Titre1"/>
        <w:spacing w:line="360" w:lineRule="auto"/>
      </w:pPr>
      <w:r>
        <w:lastRenderedPageBreak/>
        <w:t>Acknowledgements</w:t>
      </w:r>
    </w:p>
    <w:p w14:paraId="3CCFC0B3" w14:textId="77777777" w:rsidR="003A0708" w:rsidRDefault="003A0708" w:rsidP="00474F0D">
      <w:pPr>
        <w:spacing w:line="360" w:lineRule="auto"/>
      </w:pPr>
    </w:p>
    <w:p w14:paraId="3B67D90C" w14:textId="547C224A" w:rsidR="00084E98" w:rsidRDefault="00084E98" w:rsidP="00084E98">
      <w:pPr>
        <w:spacing w:line="360" w:lineRule="auto"/>
      </w:pPr>
      <w:r>
        <w:t>We thank</w:t>
      </w:r>
      <w:r w:rsidR="00EF06DD" w:rsidRPr="00EF06DD">
        <w:t xml:space="preserve"> Judit Linka</w:t>
      </w:r>
      <w:r w:rsidR="00EF06DD">
        <w:t xml:space="preserve"> (</w:t>
      </w:r>
      <w:r w:rsidR="00EF06DD" w:rsidRPr="00EF06DD">
        <w:t>NIAB EMR,</w:t>
      </w:r>
      <w:r w:rsidR="00EF06DD">
        <w:t xml:space="preserve"> East Malling, United Kingdom),</w:t>
      </w:r>
      <w:r>
        <w:t xml:space="preserve"> </w:t>
      </w:r>
      <w:r w:rsidR="00EF06DD">
        <w:t>Lucí</w:t>
      </w:r>
      <w:r w:rsidR="00EF06DD" w:rsidRPr="003A0708">
        <w:t>a Adriana Escudero-Colomar</w:t>
      </w:r>
      <w:r w:rsidR="00EF06DD">
        <w:t xml:space="preserve"> (IRTA, Estació </w:t>
      </w:r>
      <w:r w:rsidR="00EF06DD" w:rsidRPr="003A0708">
        <w:t>Experimental Agricola Mas Badia</w:t>
      </w:r>
      <w:r w:rsidR="00034101">
        <w:t>, Spain),</w:t>
      </w:r>
      <w:r w:rsidR="00EF06DD">
        <w:t xml:space="preserve"> </w:t>
      </w:r>
      <w:r>
        <w:t>Vassilis Li</w:t>
      </w:r>
      <w:r w:rsidR="003A0708">
        <w:t>t</w:t>
      </w:r>
      <w:r>
        <w:t>s</w:t>
      </w:r>
      <w:r w:rsidR="003A0708">
        <w:t xml:space="preserve">kas and Menelaos Stavrinides (Cyprus University of Technology, Cyprus) </w:t>
      </w:r>
      <w:r w:rsidR="00034101">
        <w:t xml:space="preserve">and Jean-Baptiste Thibord and Cyril Hannon (Arvalis - Institut du Végétal, France) </w:t>
      </w:r>
      <w:r w:rsidR="003A0708">
        <w:t>who helped us for providing mites populations</w:t>
      </w:r>
      <w:r w:rsidR="00966B9B">
        <w:t xml:space="preserve"> and Nathalie Smit (INRAE Montpellier) for her statistical advice</w:t>
      </w:r>
      <w:r w:rsidR="003A0708">
        <w:t xml:space="preserve">. </w:t>
      </w:r>
      <w:r>
        <w:t>Th</w:t>
      </w:r>
      <w:r w:rsidR="00624B56">
        <w:t>is</w:t>
      </w:r>
      <w:r>
        <w:t xml:space="preserve"> work was funded by the FACCE ERA-NET Plus— FACCE JPI GENOMITE project through EC and national sources (EC contract 618105), including the French Agence Nationale de la Recherche (Grant ANR-14-JFAC-0006-01), and the metaprogramme Adaptation of Agriculture and Forest to Climate Change launched by the French National Institute for Agricultural Research (INRAE).</w:t>
      </w:r>
      <w:r w:rsidR="00624B56">
        <w:t xml:space="preserve"> The works was initiated before 2018 but completed during the SuperPests grant, supported by the European Union's Horizon2020 research and innovation program (grant 773 902-SuperPests). </w:t>
      </w:r>
      <w:r w:rsidR="001944D0">
        <w:t xml:space="preserve"> RAH was supported by </w:t>
      </w:r>
      <w:r w:rsidR="001944D0" w:rsidRPr="001944D0">
        <w:rPr>
          <w:lang w:val="en-US"/>
        </w:rPr>
        <w:t>USDA NIFA Hatch project 1012868</w:t>
      </w:r>
      <w:r w:rsidR="001944D0">
        <w:rPr>
          <w:lang w:val="en-US"/>
        </w:rPr>
        <w:t xml:space="preserve"> during this work.</w:t>
      </w:r>
    </w:p>
    <w:p w14:paraId="066618D2" w14:textId="77777777" w:rsidR="00967340" w:rsidRDefault="00967340" w:rsidP="00084E98">
      <w:pPr>
        <w:spacing w:line="360" w:lineRule="auto"/>
      </w:pPr>
    </w:p>
    <w:p w14:paraId="58B029E9" w14:textId="77777777" w:rsidR="00B3663F" w:rsidRDefault="00B3663F" w:rsidP="00B3663F">
      <w:pPr>
        <w:pStyle w:val="Titre1"/>
        <w:spacing w:line="360" w:lineRule="auto"/>
      </w:pPr>
      <w:r>
        <w:t>Conflict of interest</w:t>
      </w:r>
    </w:p>
    <w:p w14:paraId="64E8D377" w14:textId="77777777" w:rsidR="00B3663F" w:rsidRDefault="00B3663F" w:rsidP="00B3663F">
      <w:pPr>
        <w:spacing w:line="360" w:lineRule="auto"/>
      </w:pPr>
    </w:p>
    <w:p w14:paraId="5DB5AA7D" w14:textId="5E1DDD3C" w:rsidR="00967340" w:rsidRDefault="00B3663F" w:rsidP="00B3663F">
      <w:pPr>
        <w:spacing w:line="360" w:lineRule="auto"/>
      </w:pPr>
      <w:r>
        <w:t>The authors of this preprint declare that they have no financial conflict of interest with the content of this article.</w:t>
      </w:r>
      <w:r w:rsidR="009F524B">
        <w:t xml:space="preserve"> </w:t>
      </w:r>
      <w:r w:rsidR="009F524B" w:rsidRPr="009F524B">
        <w:t>Ruth HUFBAUER</w:t>
      </w:r>
      <w:r w:rsidR="009F524B">
        <w:t xml:space="preserve"> i</w:t>
      </w:r>
      <w:r w:rsidR="009F524B" w:rsidRPr="009F524B">
        <w:t>s one of the PCI Zool recommenders.</w:t>
      </w:r>
    </w:p>
    <w:p w14:paraId="118D4F65" w14:textId="77777777" w:rsidR="00B3663F" w:rsidRDefault="00B3663F" w:rsidP="00B3663F">
      <w:pPr>
        <w:spacing w:line="360" w:lineRule="auto"/>
      </w:pPr>
    </w:p>
    <w:p w14:paraId="06B6D3E5" w14:textId="77777777" w:rsidR="00967340" w:rsidRDefault="00967340" w:rsidP="00967340">
      <w:pPr>
        <w:pStyle w:val="Titre1"/>
        <w:spacing w:line="360" w:lineRule="auto"/>
      </w:pPr>
      <w:r>
        <w:t>Data</w:t>
      </w:r>
    </w:p>
    <w:p w14:paraId="301494B3" w14:textId="77777777" w:rsidR="00967340" w:rsidRDefault="00967340" w:rsidP="00084E98">
      <w:pPr>
        <w:spacing w:line="360" w:lineRule="auto"/>
      </w:pPr>
      <w:r>
        <w:t>Data and statistical analysis are available here</w:t>
      </w:r>
    </w:p>
    <w:p w14:paraId="1E7D32F5" w14:textId="77777777" w:rsidR="00243108" w:rsidRDefault="008135AA" w:rsidP="00084E98">
      <w:pPr>
        <w:spacing w:line="360" w:lineRule="auto"/>
        <w:rPr>
          <w:rStyle w:val="Lienhypertexte"/>
          <w:lang w:val="en-US"/>
        </w:rPr>
      </w:pPr>
      <w:hyperlink r:id="rId15" w:tgtFrame="_blank" w:history="1">
        <w:r w:rsidR="00967340" w:rsidRPr="00D459FF">
          <w:rPr>
            <w:rStyle w:val="Lienhypertexte"/>
            <w:lang w:val="en-US"/>
          </w:rPr>
          <w:t>https://doi.org/10.15454/ICM8EF</w:t>
        </w:r>
      </w:hyperlink>
    </w:p>
    <w:p w14:paraId="19FE6ADE" w14:textId="3BB15E58" w:rsidR="003A0708" w:rsidRPr="00D459FF" w:rsidRDefault="003A0708" w:rsidP="00084E98">
      <w:pPr>
        <w:spacing w:line="360" w:lineRule="auto"/>
        <w:rPr>
          <w:lang w:val="en-US"/>
        </w:rPr>
      </w:pPr>
      <w:r w:rsidRPr="00D459FF">
        <w:rPr>
          <w:lang w:val="en-US"/>
        </w:rPr>
        <w:br w:type="page"/>
      </w:r>
    </w:p>
    <w:p w14:paraId="21AEC2C1" w14:textId="77777777" w:rsidR="004F6A75" w:rsidRPr="00D459FF" w:rsidRDefault="00FE4B6A">
      <w:pPr>
        <w:pStyle w:val="Titre1"/>
        <w:rPr>
          <w:lang w:val="en-US"/>
        </w:rPr>
      </w:pPr>
      <w:r w:rsidRPr="00D459FF">
        <w:rPr>
          <w:lang w:val="en-US"/>
        </w:rPr>
        <w:lastRenderedPageBreak/>
        <w:t>References</w:t>
      </w:r>
    </w:p>
    <w:p w14:paraId="48722F65" w14:textId="77777777" w:rsidR="004F6A75" w:rsidRPr="00D459FF" w:rsidRDefault="004F6A75">
      <w:pPr>
        <w:spacing w:line="360" w:lineRule="auto"/>
        <w:rPr>
          <w:lang w:val="en-US"/>
        </w:rPr>
      </w:pPr>
    </w:p>
    <w:p w14:paraId="5F9101E4" w14:textId="77777777" w:rsidR="004F6A75" w:rsidRDefault="00FE4B6A">
      <w:pPr>
        <w:spacing w:line="360" w:lineRule="auto"/>
        <w:ind w:left="284" w:hanging="284"/>
      </w:pPr>
      <w:r w:rsidRPr="00D459FF">
        <w:rPr>
          <w:lang w:val="en-US"/>
        </w:rPr>
        <w:t xml:space="preserve">Alzate A., Bisschop K., Etienne R.S., Bonte D. 2017. </w:t>
      </w:r>
      <w:r>
        <w:t>Interspecific competition counteracts negative effects of dispersal on adaptation of an arthropod herbivore to a new host. Journal of Evolutionary Biology, 30: 1966-1977.</w:t>
      </w:r>
    </w:p>
    <w:p w14:paraId="4F99DE8E" w14:textId="77777777" w:rsidR="004F6A75" w:rsidRDefault="00FE4B6A">
      <w:pPr>
        <w:spacing w:line="360" w:lineRule="auto"/>
        <w:ind w:left="284" w:hanging="284"/>
      </w:pPr>
      <w:proofErr w:type="spellStart"/>
      <w:r w:rsidRPr="00E41C2D">
        <w:rPr>
          <w:lang w:val="de-DE"/>
        </w:rPr>
        <w:t>Auger</w:t>
      </w:r>
      <w:proofErr w:type="spellEnd"/>
      <w:r w:rsidRPr="00E41C2D">
        <w:rPr>
          <w:lang w:val="de-DE"/>
        </w:rPr>
        <w:t xml:space="preserve"> P., Migeon A., Ueckermann E.A., Tiedt L., Navajas M. 2013. </w:t>
      </w:r>
      <w:r>
        <w:t xml:space="preserve">Evidence for synonymy between </w:t>
      </w:r>
      <w:r w:rsidRPr="00571DDF">
        <w:rPr>
          <w:i/>
        </w:rPr>
        <w:t>Tetranychus urticae</w:t>
      </w:r>
      <w:r>
        <w:t xml:space="preserve"> and </w:t>
      </w:r>
      <w:r w:rsidRPr="00571DDF">
        <w:rPr>
          <w:i/>
        </w:rPr>
        <w:t>Tetranychus cinnabarinus</w:t>
      </w:r>
      <w:r>
        <w:t xml:space="preserve"> (Acari, Prostigmata, Tetranychidae): Review and new data. Acarologia, 53: 383-415.</w:t>
      </w:r>
    </w:p>
    <w:p w14:paraId="41A89792" w14:textId="77777777" w:rsidR="0019643A" w:rsidRDefault="0019643A">
      <w:pPr>
        <w:spacing w:line="360" w:lineRule="auto"/>
        <w:ind w:left="284" w:hanging="284"/>
      </w:pPr>
      <w:r w:rsidRPr="0019643A">
        <w:t xml:space="preserve">Bendena W.G., Boudreau J.R., Papanicolaou T., Maltby M., Tobe S.S., Chin-Sang I.D. (2008) A </w:t>
      </w:r>
      <w:r w:rsidRPr="00571DDF">
        <w:rPr>
          <w:i/>
        </w:rPr>
        <w:t>Caenorhabditis elegans</w:t>
      </w:r>
      <w:r w:rsidRPr="0019643A">
        <w:t xml:space="preserve"> allatostatin/galanin-like receptor NPR-9 inhibits local search behavior in response to feeding cues. Proceedings of the National Academy of Sciences, 105: 1339-1342.</w:t>
      </w:r>
    </w:p>
    <w:p w14:paraId="7BCBA4EF" w14:textId="77777777" w:rsidR="004F6A75" w:rsidRDefault="00FE4B6A">
      <w:pPr>
        <w:spacing w:line="360" w:lineRule="auto"/>
        <w:ind w:left="284" w:hanging="284"/>
      </w:pPr>
      <w:r>
        <w:t xml:space="preserve">Boubou A., Migeon A., Roderick G., Navajas M. 2011. Recent emergence and worldwide spread of the red tomato spider mite, </w:t>
      </w:r>
      <w:r w:rsidRPr="00571DDF">
        <w:rPr>
          <w:i/>
        </w:rPr>
        <w:t>Tetranychus evansi</w:t>
      </w:r>
      <w:r>
        <w:t>: genetic variation and multiple cryptic invasions. Biological Invasions, 13: 81-92.</w:t>
      </w:r>
    </w:p>
    <w:p w14:paraId="4E83706A" w14:textId="77777777" w:rsidR="004F6A75" w:rsidRDefault="00FE4B6A">
      <w:pPr>
        <w:spacing w:line="360" w:lineRule="auto"/>
        <w:ind w:left="284" w:hanging="284"/>
      </w:pPr>
      <w:r>
        <w:t xml:space="preserve">Boubou A., Migeon A., Roderick G.K., Auger P., Cornuet J.-M., Magalhães S., Navajas M. 2012. Test of colonisation scenarios reveals complex invasion history of the red tomato spider mite </w:t>
      </w:r>
      <w:r w:rsidRPr="00571DDF">
        <w:rPr>
          <w:i/>
        </w:rPr>
        <w:t>Tetranychus evansi</w:t>
      </w:r>
      <w:r>
        <w:t>. Plos One, 7: e35601.</w:t>
      </w:r>
    </w:p>
    <w:p w14:paraId="799FC99E" w14:textId="77777777" w:rsidR="004F6A75" w:rsidRDefault="00FE4B6A">
      <w:pPr>
        <w:spacing w:line="360" w:lineRule="auto"/>
        <w:ind w:left="284" w:hanging="284"/>
      </w:pPr>
      <w:r>
        <w:t>Bowman L.L., Kondrateva E.S., Timofeyev M.A., Yampolsky L.Y. 2018. Temperature gradient affects differentiation of gene expression and SNP allele frequencies in the dominant Lake Baikal zooplankton species. Molecular Ecology, 27: 2544-2559.</w:t>
      </w:r>
    </w:p>
    <w:p w14:paraId="0206B574" w14:textId="77777777" w:rsidR="004F6A75" w:rsidRDefault="00FE4B6A">
      <w:pPr>
        <w:spacing w:line="360" w:lineRule="auto"/>
        <w:ind w:left="284" w:hanging="284"/>
      </w:pPr>
      <w:r>
        <w:t>Chandler L.D., Archer T.L., Ward C.R., Lyle W.M. 1979. Influences of Irrigation Practices on Spider Mite 1 Densities on Field Corn 2. Environmental Entomology, 8: 196-201.</w:t>
      </w:r>
    </w:p>
    <w:p w14:paraId="566BCAC7" w14:textId="77777777" w:rsidR="004F6A75" w:rsidRDefault="00FE4B6A">
      <w:pPr>
        <w:spacing w:line="360" w:lineRule="auto"/>
        <w:ind w:left="284" w:hanging="284"/>
      </w:pPr>
      <w:r>
        <w:t xml:space="preserve">Chaves M.M., Maroco J.P., Pereira J.S. 2003. Understanding plant responses to drought </w:t>
      </w:r>
      <w:r w:rsidR="003F156B">
        <w:t>-</w:t>
      </w:r>
      <w:r>
        <w:t xml:space="preserve"> from genes to the whole plant. Functional Plant Biology, 30: 239-264.</w:t>
      </w:r>
    </w:p>
    <w:p w14:paraId="004F1183" w14:textId="196EF732" w:rsidR="003F0920" w:rsidRDefault="003F0920">
      <w:pPr>
        <w:spacing w:line="360" w:lineRule="auto"/>
        <w:ind w:left="284" w:hanging="284"/>
      </w:pPr>
      <w:r w:rsidRPr="003F0920">
        <w:t>Chen L., Sun J.-T., Jin P.-Y., Hoffmann A.A., Bing X.-L., Zhao D.-S., Xue X.-F., Hong X.-Y. (2020) Population genomic data in spider mites point to a role for local adaptation in shaping range shifts. Evolutionary Applications, 00: 1-15.</w:t>
      </w:r>
    </w:p>
    <w:p w14:paraId="510DF555" w14:textId="1726332C" w:rsidR="009B5CEC" w:rsidRPr="00571DDF" w:rsidRDefault="009B5CEC">
      <w:pPr>
        <w:spacing w:line="360" w:lineRule="auto"/>
        <w:ind w:left="284" w:hanging="284"/>
        <w:rPr>
          <w:rFonts w:cstheme="minorHAnsi"/>
        </w:rPr>
      </w:pPr>
      <w:r w:rsidRPr="00571DDF">
        <w:rPr>
          <w:rFonts w:cstheme="minorHAnsi"/>
          <w:lang w:val="en-US"/>
        </w:rPr>
        <w:t>Crooker A. 1985. Embryonic and juvenile development. In:</w:t>
      </w:r>
      <w:r w:rsidRPr="00571DDF">
        <w:rPr>
          <w:rFonts w:cstheme="minorHAnsi"/>
          <w:i/>
          <w:iCs/>
          <w:lang w:val="en-US"/>
        </w:rPr>
        <w:t xml:space="preserve"> </w:t>
      </w:r>
      <w:r w:rsidRPr="00571DDF">
        <w:rPr>
          <w:rFonts w:cstheme="minorHAnsi"/>
          <w:lang w:val="en-US"/>
        </w:rPr>
        <w:t>Helle W., Sabelis M.W., (Eds). Spider mites. Their biology, natural enemies and control. Elsevier. Amsterdam. p. 149-163.</w:t>
      </w:r>
    </w:p>
    <w:p w14:paraId="51791DEB" w14:textId="1CB79311" w:rsidR="00282DFF" w:rsidRDefault="00894B37">
      <w:pPr>
        <w:spacing w:line="360" w:lineRule="auto"/>
        <w:ind w:left="284" w:hanging="284"/>
      </w:pPr>
      <w:r w:rsidRPr="00894B37">
        <w:t xml:space="preserve">Crozier R.H. 1985. Adaptative consequences of male-haploidy. In: Helle W., Sabelis M.W., (Eds). Spider mites. Their biology, natural enemies and control. </w:t>
      </w:r>
      <w:r w:rsidR="009B5CEC" w:rsidRPr="00460AC1">
        <w:rPr>
          <w:rFonts w:cstheme="minorHAnsi"/>
          <w:lang w:val="en-US"/>
        </w:rPr>
        <w:t>Elsevier.</w:t>
      </w:r>
      <w:r w:rsidR="009B5CEC" w:rsidRPr="00460AC1">
        <w:rPr>
          <w:rFonts w:ascii="Segoe UI" w:hAnsi="Segoe UI" w:cs="Segoe UI"/>
          <w:sz w:val="18"/>
          <w:szCs w:val="18"/>
          <w:lang w:val="en-US"/>
        </w:rPr>
        <w:t xml:space="preserve"> </w:t>
      </w:r>
      <w:r w:rsidRPr="00894B37">
        <w:t>Amsterdam. p. 201-222.</w:t>
      </w:r>
    </w:p>
    <w:p w14:paraId="0C86D4F3" w14:textId="6FA70E04" w:rsidR="004F6A75" w:rsidRDefault="00FE4B6A">
      <w:pPr>
        <w:spacing w:line="360" w:lineRule="auto"/>
        <w:ind w:left="284" w:hanging="284"/>
      </w:pPr>
      <w:r>
        <w:t>English-Loeb G.M. 1989. Nonlinear responses of spider mites to drought-stressed host plants. Ecological Entomology, 14: 45-55.</w:t>
      </w:r>
    </w:p>
    <w:p w14:paraId="76D1B0C7" w14:textId="50F5A97C" w:rsidR="009B5CEC" w:rsidRPr="00571DDF" w:rsidRDefault="009B5CEC">
      <w:pPr>
        <w:spacing w:line="360" w:lineRule="auto"/>
        <w:ind w:left="284" w:hanging="284"/>
        <w:rPr>
          <w:rFonts w:cstheme="minorHAnsi"/>
        </w:rPr>
      </w:pPr>
      <w:r w:rsidRPr="00571DDF">
        <w:rPr>
          <w:rFonts w:cstheme="minorHAnsi"/>
          <w:lang w:val="en-US"/>
        </w:rPr>
        <w:lastRenderedPageBreak/>
        <w:t>Fellous S., Angot G., Orsucci M., Migeon A., Auger P., Olivieri I., Navajas M. 2014. Combining experimental evolution and field population assays to study the evolution of host range breadth. Journal of Evolutionary Biology, 27: 911-919.</w:t>
      </w:r>
    </w:p>
    <w:p w14:paraId="2BA43649" w14:textId="77777777" w:rsidR="004F6A75" w:rsidRDefault="00FE4B6A">
      <w:pPr>
        <w:spacing w:line="360" w:lineRule="auto"/>
        <w:ind w:left="284" w:hanging="284"/>
      </w:pPr>
      <w:r>
        <w:t>Fick S.E., Hijmans R.J. 2017. WorldClim 2: new 1-km spatial resolution climate surfaces for global land areas. International Journal of Climatology, 37: 4302-4315.</w:t>
      </w:r>
    </w:p>
    <w:p w14:paraId="55C35759" w14:textId="4092132A" w:rsidR="004F6A75" w:rsidRPr="00571DDF" w:rsidRDefault="00FE4B6A">
      <w:pPr>
        <w:spacing w:line="360" w:lineRule="auto"/>
        <w:ind w:left="284" w:hanging="284"/>
      </w:pPr>
      <w:r w:rsidRPr="00FD66D7">
        <w:rPr>
          <w:lang w:val="en-US"/>
        </w:rPr>
        <w:t xml:space="preserve">Gillman J.H., Rieger M.W., Dirr M.A., Braman S.K. 1999. </w:t>
      </w:r>
      <w:r>
        <w:t xml:space="preserve">Drought Stress Increases Densities but Not Populations of Two-spotted Spider Mite on Buddleia davidii `Pink Delight'. </w:t>
      </w:r>
      <w:r w:rsidRPr="00571DDF">
        <w:t>34: 280.</w:t>
      </w:r>
    </w:p>
    <w:p w14:paraId="3EF5F937" w14:textId="557E9F1C" w:rsidR="00C82701" w:rsidRPr="00571DDF" w:rsidRDefault="00C82701">
      <w:pPr>
        <w:spacing w:line="360" w:lineRule="auto"/>
        <w:ind w:left="284" w:hanging="284"/>
        <w:rPr>
          <w:rFonts w:cstheme="minorHAnsi"/>
        </w:rPr>
      </w:pPr>
      <w:r w:rsidRPr="00571DDF">
        <w:rPr>
          <w:rFonts w:cstheme="minorHAnsi"/>
        </w:rPr>
        <w:t>Hamann E., Blevins C., Franks S.J., Jameel M.I., Anderson J.T. 2021. Climate change alters plant–herbivore interactions. New Phytologist, 229: 1894-1910.</w:t>
      </w:r>
    </w:p>
    <w:p w14:paraId="75AAD5D4" w14:textId="1F192599" w:rsidR="00492016" w:rsidRPr="00571DDF" w:rsidRDefault="00492016">
      <w:pPr>
        <w:spacing w:line="360" w:lineRule="auto"/>
        <w:ind w:left="284" w:hanging="284"/>
        <w:rPr>
          <w:rFonts w:cstheme="minorHAnsi"/>
        </w:rPr>
      </w:pPr>
      <w:r w:rsidRPr="00571DDF">
        <w:rPr>
          <w:rFonts w:cstheme="minorHAnsi"/>
        </w:rPr>
        <w:t>Helle W., Bolland H.R. 1967. Karyotypes and sex-determination in spider mites (Tetranychidae). Genetica, 38: 43-53.</w:t>
      </w:r>
    </w:p>
    <w:p w14:paraId="41FAE073" w14:textId="31F7704E" w:rsidR="004F6A75" w:rsidRDefault="00FE4B6A">
      <w:pPr>
        <w:spacing w:line="360" w:lineRule="auto"/>
        <w:ind w:left="284" w:hanging="284"/>
      </w:pPr>
      <w:r w:rsidRPr="00571DDF">
        <w:t xml:space="preserve">Hummel I., Pantin F., Sulpice R., Piques M., Rolland G., Dauzat M., Christophe A., Pervent M., </w:t>
      </w:r>
      <w:r w:rsidR="00034101" w:rsidRPr="00571DDF">
        <w:t xml:space="preserve">Bouteillé M., Stitt M. et al. </w:t>
      </w:r>
      <w:r w:rsidRPr="00571DDF">
        <w:t xml:space="preserve">2010. </w:t>
      </w:r>
      <w:r>
        <w:t>Arabidopsis Plants Acclimate to Water Deficit at Low Cost through Changes of Carbon Usage: An Integrated Perspective Using Growth, Metabolite, Enzyme, and Gene Expression Analysis. Plant Physiology, 154: 357</w:t>
      </w:r>
      <w:r w:rsidR="003F156B">
        <w:t>-372</w:t>
      </w:r>
      <w:r>
        <w:t>.</w:t>
      </w:r>
    </w:p>
    <w:p w14:paraId="7C9C22CB" w14:textId="240FFB82" w:rsidR="00C235E1" w:rsidRPr="00571DDF" w:rsidRDefault="00C235E1">
      <w:pPr>
        <w:spacing w:line="360" w:lineRule="auto"/>
        <w:ind w:left="284" w:hanging="284"/>
        <w:rPr>
          <w:rFonts w:cstheme="minorHAnsi"/>
        </w:rPr>
      </w:pPr>
      <w:r w:rsidRPr="00571DDF">
        <w:rPr>
          <w:rFonts w:cstheme="minorHAnsi"/>
          <w:lang w:val="en-US"/>
        </w:rPr>
        <w:t>IPCC. 2021. Summary for Policymakers. In:</w:t>
      </w:r>
      <w:r w:rsidRPr="00571DDF">
        <w:rPr>
          <w:rFonts w:cstheme="minorHAnsi"/>
          <w:i/>
          <w:iCs/>
          <w:lang w:val="en-US"/>
        </w:rPr>
        <w:t xml:space="preserve"> </w:t>
      </w:r>
      <w:r w:rsidRPr="00571DDF">
        <w:rPr>
          <w:rFonts w:cstheme="minorHAnsi"/>
          <w:lang w:val="en-US"/>
        </w:rPr>
        <w:t>Masson-Delmotte V., Zhai P., Pirani A., Connors S.L., Péan C., Berger S., Caud N., Chen Y., Goldfarb L., Gomis M.I.</w:t>
      </w:r>
      <w:r w:rsidRPr="00571DDF">
        <w:rPr>
          <w:rFonts w:cstheme="minorHAnsi"/>
          <w:i/>
          <w:iCs/>
          <w:lang w:val="en-US"/>
        </w:rPr>
        <w:t xml:space="preserve"> et al. </w:t>
      </w:r>
      <w:r w:rsidRPr="00571DDF">
        <w:rPr>
          <w:rFonts w:cstheme="minorHAnsi"/>
          <w:lang w:val="en-US"/>
        </w:rPr>
        <w:t>, (Eds). Climate Change 2021: The Physical Science Basis. Contribution of Working Group I to the Sixth Assessment Report of the Intergovernmental Panel on Climate Change. Cambridge University Press.</w:t>
      </w:r>
    </w:p>
    <w:p w14:paraId="13AF075F" w14:textId="77777777" w:rsidR="004F6A75" w:rsidRDefault="00FE4B6A">
      <w:pPr>
        <w:spacing w:line="360" w:lineRule="auto"/>
        <w:ind w:left="284" w:hanging="284"/>
      </w:pPr>
      <w:r w:rsidRPr="00460AC1">
        <w:rPr>
          <w:lang w:val="en-US"/>
        </w:rPr>
        <w:t xml:space="preserve">Kelley A.L., de Rivera C.E., Buckley B.A. 2011. </w:t>
      </w:r>
      <w:r>
        <w:t xml:space="preserve">Intraspecific variation in thermotolerance and morphology of the invasive European green crab, </w:t>
      </w:r>
      <w:r w:rsidRPr="00571DDF">
        <w:rPr>
          <w:i/>
        </w:rPr>
        <w:t>Carcinus maenas</w:t>
      </w:r>
      <w:r>
        <w:t>, on the west coast of North America. Journal of Experimental Marine Biology and Ecology, 409: 70-78.</w:t>
      </w:r>
    </w:p>
    <w:p w14:paraId="3518962B" w14:textId="77777777" w:rsidR="00A66D7B" w:rsidRPr="00736B28" w:rsidRDefault="00A66D7B">
      <w:pPr>
        <w:spacing w:line="360" w:lineRule="auto"/>
        <w:ind w:left="284" w:hanging="284"/>
      </w:pPr>
      <w:r w:rsidRPr="00A66D7B">
        <w:t xml:space="preserve">Legrand G., Wauters A., Muchembled C., Richard-Molard M. </w:t>
      </w:r>
      <w:r>
        <w:t>2000.</w:t>
      </w:r>
      <w:r w:rsidRPr="00A66D7B">
        <w:t xml:space="preserve"> The common yellow spider mite (</w:t>
      </w:r>
      <w:r w:rsidRPr="00571DDF">
        <w:rPr>
          <w:i/>
        </w:rPr>
        <w:t>Tetranychus urticae</w:t>
      </w:r>
      <w:r w:rsidRPr="00A66D7B">
        <w:t xml:space="preserve"> Koch) (Acari: Tetranychidea) in sugarbeet in E</w:t>
      </w:r>
      <w:r>
        <w:t xml:space="preserve">urope: a new problem. </w:t>
      </w:r>
      <w:r w:rsidRPr="00736B28">
        <w:t>63e Congrès Institut International de Recherches Betteravières, Interlaken, Switzerland.</w:t>
      </w:r>
    </w:p>
    <w:p w14:paraId="0B45CB69" w14:textId="77777777" w:rsidR="004F6A75" w:rsidRDefault="00FE4B6A">
      <w:pPr>
        <w:spacing w:line="360" w:lineRule="auto"/>
        <w:ind w:left="284" w:hanging="284"/>
      </w:pPr>
      <w:r w:rsidRPr="00736B28">
        <w:t xml:space="preserve">Litskas V.D., Migeon A., Navajas M., Tixier M.-S., Stavrinides M.C. 2019. </w:t>
      </w:r>
      <w:r>
        <w:t>Impacts of climate change on tomato, a notorious pest and its natural enemy: small scale agriculture at higher risk. Environmental Research Letters, 14: 084041.</w:t>
      </w:r>
    </w:p>
    <w:p w14:paraId="0F99422E" w14:textId="77777777" w:rsidR="004F6A75" w:rsidRDefault="00FE4B6A">
      <w:pPr>
        <w:spacing w:line="360" w:lineRule="auto"/>
        <w:ind w:left="284" w:hanging="284"/>
      </w:pPr>
      <w:r>
        <w:t>Logan J.A., Wollkind D.J., Hoyt S.C., Tanigoshi L.K. 1976. An analytic model for description of temperature dependent rate phenomena in arthropods. Environmental Entomology, 5: 1133-1140.</w:t>
      </w:r>
    </w:p>
    <w:p w14:paraId="058C99AF" w14:textId="77777777" w:rsidR="004F6A75" w:rsidRDefault="00FE4B6A">
      <w:pPr>
        <w:spacing w:line="360" w:lineRule="auto"/>
        <w:ind w:left="284" w:hanging="284"/>
      </w:pPr>
      <w:r>
        <w:t>Magalhães S., Forbes M.R., Skoracka A., Osakabe M., Chevillon C., McCoy K.D. 2007. Host race formation in the Acari. Experimental and Applied Acarology, 42: 225-238.</w:t>
      </w:r>
    </w:p>
    <w:p w14:paraId="7DF0802C" w14:textId="77777777" w:rsidR="004F6A75" w:rsidRPr="00852FFA" w:rsidRDefault="00FE4B6A">
      <w:pPr>
        <w:spacing w:line="360" w:lineRule="auto"/>
        <w:ind w:left="284" w:hanging="284"/>
        <w:rPr>
          <w:lang w:val="de-DE"/>
        </w:rPr>
      </w:pPr>
      <w:r>
        <w:lastRenderedPageBreak/>
        <w:t xml:space="preserve">Meynard C.N., Migeon A., Navajas M. 2013. Uncertainties in predicting species distributions under climate change: a case study using </w:t>
      </w:r>
      <w:r w:rsidRPr="00571DDF">
        <w:rPr>
          <w:i/>
        </w:rPr>
        <w:t>Tetranychus evansi</w:t>
      </w:r>
      <w:r>
        <w:t xml:space="preserve"> (Acari: Tetranychidae), a widespread agricultural pest. </w:t>
      </w:r>
      <w:r w:rsidRPr="00852FFA">
        <w:rPr>
          <w:lang w:val="de-DE"/>
        </w:rPr>
        <w:t>Plos One, 8: e66445.</w:t>
      </w:r>
    </w:p>
    <w:p w14:paraId="0E7221A2" w14:textId="77777777" w:rsidR="004F6A75" w:rsidRDefault="00FE4B6A">
      <w:pPr>
        <w:spacing w:line="360" w:lineRule="auto"/>
        <w:ind w:left="284" w:hanging="284"/>
      </w:pPr>
      <w:r w:rsidRPr="00852FFA">
        <w:rPr>
          <w:lang w:val="de-DE"/>
        </w:rPr>
        <w:t xml:space="preserve">Migeon A., Auger P., Hufbauer R., Navajas M. 2015. </w:t>
      </w:r>
      <w:r>
        <w:t xml:space="preserve">Genetic traits leading to invasion: plasticity in cold hardiness explains current distribution of an invasive agricultural pest, </w:t>
      </w:r>
      <w:r w:rsidRPr="00571DDF">
        <w:rPr>
          <w:i/>
        </w:rPr>
        <w:t>Tetranychus evansi</w:t>
      </w:r>
      <w:r>
        <w:t xml:space="preserve"> (Acari: Tetranychidae). Biological Invasions, 17: 2275-2285.</w:t>
      </w:r>
    </w:p>
    <w:p w14:paraId="4B80EAE4" w14:textId="77777777" w:rsidR="004F6A75" w:rsidRDefault="00FE4B6A">
      <w:pPr>
        <w:spacing w:line="360" w:lineRule="auto"/>
        <w:ind w:left="284" w:hanging="284"/>
      </w:pPr>
      <w:r>
        <w:t xml:space="preserve">Migeon A., Dorkeld F. </w:t>
      </w:r>
      <w:r w:rsidR="003F156B">
        <w:t xml:space="preserve">2019. </w:t>
      </w:r>
      <w:r>
        <w:t>Spider Mites Web: a comprehensive database for the Tetranychidae [Internet]. INRA; [cited]. Available from: http://www.montpellier.inra.fr/CBGP/spmweb</w:t>
      </w:r>
    </w:p>
    <w:p w14:paraId="2BBFF8A8" w14:textId="77777777" w:rsidR="004F6A75" w:rsidRDefault="00FE4B6A">
      <w:pPr>
        <w:spacing w:line="360" w:lineRule="auto"/>
        <w:ind w:left="284" w:hanging="284"/>
      </w:pPr>
      <w:r>
        <w:t xml:space="preserve">Migeon A., Tixier M.-S., Navajas M., Litskas V.D., Stavrinides M.C. 2019. A predator-prey system: </w:t>
      </w:r>
      <w:r w:rsidRPr="00571DDF">
        <w:rPr>
          <w:i/>
        </w:rPr>
        <w:t>Phytoseiulus persimilis</w:t>
      </w:r>
      <w:r>
        <w:t xml:space="preserve"> (Acari: Phytoseiidae) and </w:t>
      </w:r>
      <w:r w:rsidRPr="00571DDF">
        <w:rPr>
          <w:i/>
        </w:rPr>
        <w:t>Tetranychus urticae</w:t>
      </w:r>
      <w:r>
        <w:t xml:space="preserve"> (Acari: Tetranychidae): worldwide occurrence datasets. Acarologia, 59: 301-307.</w:t>
      </w:r>
    </w:p>
    <w:p w14:paraId="7EB317F9" w14:textId="77777777" w:rsidR="004F6A75" w:rsidRDefault="00FE4B6A">
      <w:pPr>
        <w:spacing w:line="360" w:lineRule="auto"/>
        <w:ind w:left="284" w:hanging="284"/>
      </w:pPr>
      <w:r>
        <w:t>Mitlin D., Beard V.A., Satterthwaite D., Du J. 2019. Unaffordable and Undrinkable: Rethinking Urban Water Access in the Global South. Washington, DC: World Resources Institute. Working Paper.</w:t>
      </w:r>
    </w:p>
    <w:p w14:paraId="7630FB0A" w14:textId="77777777" w:rsidR="004F6A75" w:rsidRDefault="00FE4B6A">
      <w:pPr>
        <w:spacing w:line="360" w:lineRule="auto"/>
        <w:ind w:left="284" w:hanging="284"/>
      </w:pPr>
      <w:r>
        <w:t xml:space="preserve">Nikolova I., Georgieva N., Naydenova J. 2014. Development and reproduction of spider mites </w:t>
      </w:r>
      <w:r w:rsidRPr="00571DDF">
        <w:rPr>
          <w:i/>
        </w:rPr>
        <w:t>Tetranychus turkestani</w:t>
      </w:r>
      <w:r>
        <w:t xml:space="preserve"> (Acari: Tetranychidae) under water deficit condition in soybeans Pesticidi i fitomedicina, 29: 187-195.</w:t>
      </w:r>
    </w:p>
    <w:p w14:paraId="501BA997" w14:textId="77777777" w:rsidR="004F6A75" w:rsidRDefault="00FE4B6A">
      <w:pPr>
        <w:spacing w:line="360" w:lineRule="auto"/>
        <w:ind w:left="284" w:hanging="284"/>
      </w:pPr>
      <w:r>
        <w:t>Oloumi-Sadeghi H., Helm C.G., Kogan M., Schoeneweiss D.F. 1988. Effect of water stress on abundance of twospotted spider mite on soybeans under greenhouse conditions. Entomologia Experimentalis et Applicata, 48: 85-90.</w:t>
      </w:r>
    </w:p>
    <w:p w14:paraId="5045E28B" w14:textId="21380F18" w:rsidR="003F156B" w:rsidRDefault="003F156B" w:rsidP="00214349">
      <w:pPr>
        <w:spacing w:line="360" w:lineRule="auto"/>
        <w:ind w:left="284" w:hanging="284"/>
      </w:pPr>
      <w:r>
        <w:t xml:space="preserve">R Core </w:t>
      </w:r>
      <w:r w:rsidRPr="00D3658B">
        <w:t>Team R.C. 2018. R: A Language and Environment for Statistical Computing. Vienna, Austria: R Foundation for Statistical Computing.</w:t>
      </w:r>
    </w:p>
    <w:p w14:paraId="7EA7BE4B" w14:textId="336D873C" w:rsidR="009B5CEC" w:rsidRPr="00571DDF" w:rsidRDefault="009B5CEC" w:rsidP="00214349">
      <w:pPr>
        <w:spacing w:line="360" w:lineRule="auto"/>
        <w:ind w:left="284" w:hanging="284"/>
        <w:rPr>
          <w:rFonts w:cstheme="minorHAnsi"/>
        </w:rPr>
      </w:pPr>
      <w:r w:rsidRPr="00571DDF">
        <w:rPr>
          <w:rFonts w:cstheme="minorHAnsi"/>
          <w:lang w:val="en-US"/>
        </w:rPr>
        <w:t>Sabelis M.W. 1981. Biological control of two-spotted spider mites using phytoseiid predators. I. Modelling the predator-prey interaction at the individual level. Wageningen: Centre for Agricultural Publishing and Documentation.</w:t>
      </w:r>
    </w:p>
    <w:p w14:paraId="2410BC6C" w14:textId="77777777" w:rsidR="004F6A75" w:rsidRDefault="00FE4B6A">
      <w:pPr>
        <w:spacing w:line="360" w:lineRule="auto"/>
        <w:ind w:left="284" w:hanging="284"/>
      </w:pPr>
      <w:r>
        <w:t>Sadras V.O., Wilson L.J., Lally D.A. 1998. Water Deficit Enhanced Cotton Resistance to Spider Mite Herbivory. Annals of Botany, 81: 273-286.</w:t>
      </w:r>
    </w:p>
    <w:p w14:paraId="3119517A" w14:textId="7707BFF3" w:rsidR="004F6A75" w:rsidRDefault="00FE4B6A">
      <w:pPr>
        <w:spacing w:line="360" w:lineRule="auto"/>
        <w:ind w:left="284" w:hanging="284"/>
      </w:pPr>
      <w:r w:rsidRPr="00190ABA">
        <w:t xml:space="preserve">Santamaria M.E., Auger P., Martinez M., Migeon A., Castanera P., Diaz I., Navajas M., Ortego F. 2018. </w:t>
      </w:r>
      <w:r>
        <w:t xml:space="preserve">Host plant use by two distinct lineages of the tomato red spider mite, </w:t>
      </w:r>
      <w:r w:rsidRPr="00571DDF">
        <w:rPr>
          <w:i/>
        </w:rPr>
        <w:t>Tetranychus evansi</w:t>
      </w:r>
      <w:r>
        <w:t>, differing in their distribution range. Journal of Pest Science, 91: 169-179.</w:t>
      </w:r>
    </w:p>
    <w:p w14:paraId="7F5BC42F" w14:textId="1934A0A7" w:rsidR="0083299E" w:rsidRDefault="0083299E" w:rsidP="0083299E">
      <w:pPr>
        <w:spacing w:line="360" w:lineRule="auto"/>
        <w:ind w:left="284" w:hanging="284"/>
      </w:pPr>
      <w:r w:rsidRPr="00190ABA">
        <w:rPr>
          <w:lang w:val="en-US"/>
        </w:rPr>
        <w:t xml:space="preserve">Santamaria M.E., Diaz I., Martinez M. 2018. </w:t>
      </w:r>
      <w:r>
        <w:t xml:space="preserve">Dehydration stress contributes to the enhancement of plant defense response and mite performance on barley. </w:t>
      </w:r>
      <w:r w:rsidRPr="0083299E">
        <w:t>Front. Plant Sci. 9:458</w:t>
      </w:r>
      <w:r>
        <w:t xml:space="preserve"> </w:t>
      </w:r>
    </w:p>
    <w:p w14:paraId="335791C8" w14:textId="77777777" w:rsidR="004F6A75" w:rsidRDefault="00FE4B6A">
      <w:pPr>
        <w:spacing w:line="360" w:lineRule="auto"/>
        <w:ind w:left="284" w:hanging="284"/>
      </w:pPr>
      <w:r>
        <w:t xml:space="preserve">Seagraves M.P., Riedell W.E., Lundgren J.G. 2011. Oviposition Preference for Water-Stressed Plants in </w:t>
      </w:r>
      <w:r w:rsidRPr="00571DDF">
        <w:rPr>
          <w:i/>
        </w:rPr>
        <w:t>Orius insidiosus</w:t>
      </w:r>
      <w:r>
        <w:t xml:space="preserve"> (Hemiptera: Anthocoridae). J Insect Behav, 24: 132-143.</w:t>
      </w:r>
    </w:p>
    <w:p w14:paraId="4180850A" w14:textId="77777777" w:rsidR="004F6A75" w:rsidRDefault="00FE4B6A">
      <w:pPr>
        <w:spacing w:line="360" w:lineRule="auto"/>
        <w:ind w:left="284" w:hanging="284"/>
      </w:pPr>
      <w:r>
        <w:t>Sengupta S., Cai W. 2019. A Quarter of Humanity Faces Looming Water Crises. The New York Times. New-York.</w:t>
      </w:r>
    </w:p>
    <w:p w14:paraId="7A7CB33C" w14:textId="6157CE7F" w:rsidR="004F6A75" w:rsidRPr="00FD66D7" w:rsidRDefault="00FE4B6A">
      <w:pPr>
        <w:spacing w:line="360" w:lineRule="auto"/>
        <w:ind w:left="284" w:hanging="284"/>
        <w:rPr>
          <w:lang w:val="fr-FR"/>
        </w:rPr>
      </w:pPr>
      <w:r>
        <w:lastRenderedPageBreak/>
        <w:t xml:space="preserve">Showler A.T. 2013. Water Deficit Stress - Host Plant Nutrient Accumulations and Associations with Phytophagous Arthropods. In: Vahdati K., Leslie C., (Eds). Abiotic Stress - Plant Responses and Applications in Agriculture. </w:t>
      </w:r>
      <w:r w:rsidRPr="00FD66D7">
        <w:rPr>
          <w:lang w:val="fr-FR"/>
        </w:rPr>
        <w:t>London: IntechOpen. p. 387-410.</w:t>
      </w:r>
    </w:p>
    <w:p w14:paraId="0099C0F9" w14:textId="6D1933BF" w:rsidR="009B5CEC" w:rsidRPr="00571DDF" w:rsidRDefault="009B5CEC">
      <w:pPr>
        <w:spacing w:line="360" w:lineRule="auto"/>
        <w:ind w:left="284" w:hanging="284"/>
        <w:rPr>
          <w:rFonts w:cstheme="minorHAnsi"/>
        </w:rPr>
      </w:pPr>
      <w:r w:rsidRPr="00571DDF">
        <w:rPr>
          <w:rFonts w:cstheme="minorHAnsi"/>
          <w:lang w:val="fr-FR"/>
        </w:rPr>
        <w:t xml:space="preserve">Sousa V.C., Zélé F., Rodrigues L.R., Godinho D.P., Charlery de la Masselière M., Magalhães S. 2019. </w:t>
      </w:r>
      <w:r w:rsidRPr="00571DDF">
        <w:rPr>
          <w:rFonts w:cstheme="minorHAnsi"/>
          <w:lang w:val="en-US"/>
        </w:rPr>
        <w:t xml:space="preserve">Rapid host-plant adaptation in the herbivorous spider mite </w:t>
      </w:r>
      <w:r w:rsidRPr="00571DDF">
        <w:rPr>
          <w:rFonts w:cstheme="minorHAnsi"/>
          <w:i/>
          <w:lang w:val="en-US"/>
        </w:rPr>
        <w:t>Tetranychus urticae</w:t>
      </w:r>
      <w:r w:rsidRPr="00571DDF">
        <w:rPr>
          <w:rFonts w:cstheme="minorHAnsi"/>
          <w:lang w:val="en-US"/>
        </w:rPr>
        <w:t xml:space="preserve"> occurs at low cost. Current Opinion in Insect Science, 36: 82-89.</w:t>
      </w:r>
    </w:p>
    <w:p w14:paraId="1CF50680" w14:textId="61AE28B1" w:rsidR="004F6A75" w:rsidRDefault="00FE4B6A">
      <w:pPr>
        <w:spacing w:line="360" w:lineRule="auto"/>
        <w:ind w:left="284" w:hanging="284"/>
      </w:pPr>
      <w:r>
        <w:t>Stillwell R.C., Blanckenhorn W.U., Teder T., Davidowitz G., Fox C.W. 2010. Sex differences in phenotypic plasticity affect variation in sexual size dimorphism in insects: from physiology to evolution. Annu</w:t>
      </w:r>
      <w:r w:rsidR="00571DDF">
        <w:t>al</w:t>
      </w:r>
      <w:r>
        <w:t xml:space="preserve"> </w:t>
      </w:r>
      <w:r w:rsidR="00372C8E">
        <w:t>Review</w:t>
      </w:r>
      <w:r w:rsidR="00571DDF">
        <w:t xml:space="preserve"> of</w:t>
      </w:r>
      <w:r>
        <w:t xml:space="preserve"> Entomol</w:t>
      </w:r>
      <w:r w:rsidR="00571DDF">
        <w:t>ogy</w:t>
      </w:r>
      <w:r>
        <w:t>, 55: 227-245.</w:t>
      </w:r>
    </w:p>
    <w:p w14:paraId="13FC6F88" w14:textId="0E2BC53F" w:rsidR="009B5CEC" w:rsidRDefault="009B5CEC">
      <w:pPr>
        <w:spacing w:line="360" w:lineRule="auto"/>
        <w:ind w:left="284" w:hanging="284"/>
      </w:pPr>
      <w:r w:rsidRPr="00372C8E">
        <w:rPr>
          <w:rFonts w:cstheme="minorHAnsi"/>
          <w:lang w:val="en-US"/>
        </w:rPr>
        <w:t>Tomczyk A., Kropczyńska D. 1985. Effects on the host plant. In:</w:t>
      </w:r>
      <w:r w:rsidRPr="00372C8E">
        <w:rPr>
          <w:rFonts w:cstheme="minorHAnsi"/>
          <w:i/>
          <w:iCs/>
          <w:lang w:val="en-US"/>
        </w:rPr>
        <w:t xml:space="preserve"> </w:t>
      </w:r>
      <w:r w:rsidRPr="00372C8E">
        <w:rPr>
          <w:rFonts w:cstheme="minorHAnsi"/>
          <w:lang w:val="en-US"/>
        </w:rPr>
        <w:t>Helle W., Sabelis M.W., (Eds). Spider mites. Their biology, natural enemies and control. Elsevier. Amsterdam. p. 317-329</w:t>
      </w:r>
      <w:r w:rsidRPr="00571DDF">
        <w:rPr>
          <w:rFonts w:ascii="Segoe UI" w:hAnsi="Segoe UI" w:cs="Segoe UI"/>
          <w:sz w:val="18"/>
          <w:szCs w:val="18"/>
          <w:lang w:val="en-US"/>
        </w:rPr>
        <w:t>.</w:t>
      </w:r>
    </w:p>
    <w:p w14:paraId="221B02B3" w14:textId="77777777" w:rsidR="003F156B" w:rsidRDefault="003F156B" w:rsidP="003F156B">
      <w:pPr>
        <w:spacing w:line="360" w:lineRule="auto"/>
        <w:ind w:left="284" w:hanging="284"/>
      </w:pPr>
      <w:r>
        <w:t>Trabucco A., Zomer</w:t>
      </w:r>
      <w:r w:rsidRPr="00D3658B">
        <w:t>. Global Aridity Index and Potential Evapotranspiration (ET0) Climate Database v2 [Internet]. [cited]. Available from: https://figshare.com/articles/dataset/Global_Aridity_Index_and_Potential_Evapotranspiration_ET0_Climate_Database_v2/7504448</w:t>
      </w:r>
    </w:p>
    <w:p w14:paraId="01434707" w14:textId="77777777" w:rsidR="00A66D7B" w:rsidRPr="00D3658B" w:rsidRDefault="00A66D7B" w:rsidP="003F156B">
      <w:pPr>
        <w:spacing w:line="360" w:lineRule="auto"/>
        <w:ind w:left="284" w:hanging="284"/>
      </w:pPr>
      <w:r w:rsidRPr="00A66D7B">
        <w:t>Van Petegem K.H.P.</w:t>
      </w:r>
      <w:r>
        <w:t xml:space="preserve">, Boeye J., Stoks R., Bonte D. 2016. Spatial </w:t>
      </w:r>
      <w:r w:rsidRPr="00A66D7B">
        <w:t>selection and local adaptation jointly shape life-</w:t>
      </w:r>
      <w:r>
        <w:t>history evolution during range e</w:t>
      </w:r>
      <w:r w:rsidRPr="00A66D7B">
        <w:t>xpansion. Am. Nat., 188: 485-498.</w:t>
      </w:r>
    </w:p>
    <w:p w14:paraId="0D087B4A" w14:textId="77777777" w:rsidR="004F6A75" w:rsidRDefault="00FE4B6A">
      <w:pPr>
        <w:spacing w:line="360" w:lineRule="auto"/>
        <w:ind w:left="284" w:hanging="284"/>
      </w:pPr>
      <w:r>
        <w:t>Venables W.N., Ripley B.D. 2002. Modern Applied Statistics with S. New-York: Springer.</w:t>
      </w:r>
    </w:p>
    <w:p w14:paraId="196E6BA7" w14:textId="77777777" w:rsidR="004F6A75" w:rsidRPr="00852FFA" w:rsidRDefault="00FE4B6A">
      <w:pPr>
        <w:spacing w:line="360" w:lineRule="auto"/>
        <w:ind w:left="284" w:hanging="284"/>
        <w:rPr>
          <w:lang w:val="de-DE"/>
        </w:rPr>
      </w:pPr>
      <w:r>
        <w:t xml:space="preserve">Verslues P.E., Agarwal M., Katiyar-Agarwal S., Zhu J., Zhu J.-K. 2006. Methods and concepts in quantifying resistance to drought, salt and freezing, abiotic stresses that affect plant water status. </w:t>
      </w:r>
      <w:r w:rsidRPr="00852FFA">
        <w:rPr>
          <w:lang w:val="de-DE"/>
        </w:rPr>
        <w:t>The Plant Journal, 45: 523-539.</w:t>
      </w:r>
    </w:p>
    <w:p w14:paraId="3C249343" w14:textId="77777777" w:rsidR="004F6A75" w:rsidRDefault="00FE4B6A">
      <w:pPr>
        <w:spacing w:line="360" w:lineRule="auto"/>
        <w:ind w:left="284" w:hanging="284"/>
      </w:pPr>
      <w:r w:rsidRPr="00852FFA">
        <w:rPr>
          <w:lang w:val="de-DE"/>
        </w:rPr>
        <w:t xml:space="preserve">Walter J., Hein R., Auge H., Beierkuhnlein C., Löffler S., Reifenrath K., Schädler M., Weber M., Jentsch A. 2012. </w:t>
      </w:r>
      <w:r>
        <w:t>How do extreme drought and plant community composition affect host plant metabolites and herbivore performance? Arthropod-Plant Interactions, 6: 15-25.</w:t>
      </w:r>
    </w:p>
    <w:p w14:paraId="62324C43" w14:textId="77777777" w:rsidR="004F6A75" w:rsidRDefault="00FE4B6A">
      <w:pPr>
        <w:spacing w:line="360" w:lineRule="auto"/>
        <w:ind w:left="284" w:hanging="284"/>
      </w:pPr>
      <w:r>
        <w:t>Wickham H. 2016. ggplot2: Elegant Graphics for Data Analysis. New York: Springer-Verlag.</w:t>
      </w:r>
    </w:p>
    <w:p w14:paraId="3EA4A378" w14:textId="77777777" w:rsidR="004F6A75" w:rsidRDefault="00FE4B6A">
      <w:pPr>
        <w:spacing w:line="360" w:lineRule="auto"/>
        <w:ind w:left="284" w:hanging="284"/>
      </w:pPr>
      <w:r>
        <w:t>Wrensch D.L., Young S.S.Y. 1983. Relationship between Primary and Tertiary Sex Ratio in the Two-Spotted Spider Mite (Acarina: Tetranychidae). Annals of the Entomological Society of America, 76: 786-789.</w:t>
      </w:r>
    </w:p>
    <w:p w14:paraId="4D201978" w14:textId="72606540" w:rsidR="004F6A75" w:rsidRDefault="00FE4B6A">
      <w:pPr>
        <w:spacing w:line="360" w:lineRule="auto"/>
        <w:ind w:left="284" w:hanging="284"/>
      </w:pPr>
      <w:r>
        <w:t>Ximénez-Embún M.G., Castañera P., Ortego F. 2017</w:t>
      </w:r>
      <w:r w:rsidR="00B2793A">
        <w:t>a</w:t>
      </w:r>
      <w:r>
        <w:t xml:space="preserve">. Drought stress in tomato increases the performance of adapted and non-adapted strains of </w:t>
      </w:r>
      <w:r w:rsidRPr="00571DDF">
        <w:rPr>
          <w:i/>
        </w:rPr>
        <w:t>Tetranychus urticae</w:t>
      </w:r>
      <w:r>
        <w:t>. Journal of Insect Physiology, 96: 73-81.</w:t>
      </w:r>
    </w:p>
    <w:p w14:paraId="637DF97E" w14:textId="7F75D38E" w:rsidR="004F6A75" w:rsidRDefault="00FE4B6A">
      <w:pPr>
        <w:spacing w:line="360" w:lineRule="auto"/>
        <w:ind w:left="284" w:hanging="284"/>
      </w:pPr>
      <w:r>
        <w:t>Ximénez-Embún M.G., Glas J.J., Ortego F., Alba J.M., Castañera P., Kant M.R. 2017</w:t>
      </w:r>
      <w:r w:rsidR="00B2793A">
        <w:t>b</w:t>
      </w:r>
      <w:r>
        <w:t>. Drought stress promotes the colonization success of a herbivorous mite that manipulates plant defenses. Experimental and Applied Acarology, 73: 297-315.</w:t>
      </w:r>
    </w:p>
    <w:p w14:paraId="72D93C00" w14:textId="77777777" w:rsidR="004F6A75" w:rsidRDefault="00FE4B6A">
      <w:pPr>
        <w:spacing w:line="360" w:lineRule="auto"/>
        <w:ind w:left="284" w:hanging="284"/>
      </w:pPr>
      <w:r>
        <w:lastRenderedPageBreak/>
        <w:t xml:space="preserve">Ximénez-Embún M.G., Ortego F., Castañera P. 2016. Drought-Stressed Tomato Plants Trigger Bottom–Up Effects on the Invasive </w:t>
      </w:r>
      <w:r w:rsidRPr="00571DDF">
        <w:rPr>
          <w:i/>
        </w:rPr>
        <w:t>Tetranychus evansi</w:t>
      </w:r>
      <w:r>
        <w:t>. PLoS One, 11: e0145275.</w:t>
      </w:r>
    </w:p>
    <w:p w14:paraId="12DFB50D" w14:textId="77777777" w:rsidR="004F6A75" w:rsidRDefault="00FE4B6A">
      <w:pPr>
        <w:spacing w:line="360" w:lineRule="auto"/>
        <w:ind w:left="284" w:hanging="284"/>
      </w:pPr>
      <w:r>
        <w:t xml:space="preserve">Yano S., Takafuji A. 2002. Variation in the life history pattern of </w:t>
      </w:r>
      <w:r w:rsidRPr="00571DDF">
        <w:rPr>
          <w:i/>
        </w:rPr>
        <w:t>Tetranychus urticae</w:t>
      </w:r>
      <w:r>
        <w:t xml:space="preserve"> (Acari: Tetranychidae) after selection for dispersal. Experimental and Applied Acarology, 27: 1-10.</w:t>
      </w:r>
    </w:p>
    <w:p w14:paraId="2B3180AD" w14:textId="77777777" w:rsidR="004F6A75" w:rsidRDefault="00FE4B6A">
      <w:pPr>
        <w:spacing w:line="360" w:lineRule="auto"/>
        <w:ind w:left="284" w:hanging="284"/>
      </w:pPr>
      <w:r>
        <w:t>Youngman R.R., Barnes M.M. 1986. Interaction of Spider Mites (Acari: Tetranychidae) and Water Stress on Gas-exchange Rates and Water Potential of Almond Leaves. Environmental Entomology, 15: 594-600.</w:t>
      </w:r>
    </w:p>
    <w:p w14:paraId="2522353B" w14:textId="77777777" w:rsidR="004F6A75" w:rsidRDefault="00FE4B6A">
      <w:pPr>
        <w:spacing w:line="360" w:lineRule="auto"/>
        <w:ind w:left="284" w:hanging="284"/>
      </w:pPr>
      <w:r>
        <w:t xml:space="preserve">Youngman R.R., Sanderson J.P., Barnes M.M. 1988. Life History Parameters of </w:t>
      </w:r>
      <w:r w:rsidRPr="00571DDF">
        <w:rPr>
          <w:i/>
        </w:rPr>
        <w:t>Tetranychus pacificus</w:t>
      </w:r>
      <w:r>
        <w:t xml:space="preserve"> McGregor (Acari: Tetranychidae) on Almonds Under Differential Water Stress. Environmental Entomology, 17: 488-495.</w:t>
      </w:r>
    </w:p>
    <w:p w14:paraId="59AD1DCB" w14:textId="6B126469" w:rsidR="0031253C" w:rsidRDefault="0031253C"/>
    <w:sectPr w:rsidR="0031253C" w:rsidSect="00025759">
      <w:pgSz w:w="11906" w:h="16838"/>
      <w:pgMar w:top="1417" w:right="1417" w:bottom="1417" w:left="1417" w:header="0" w:footer="0" w:gutter="0"/>
      <w:lnNumType w:countBy="1" w:distance="283" w:restart="continuous"/>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1" w:author="Alain MIGEON" w:date="2022-11-29T16:44:00Z" w:initials="AM">
    <w:p w14:paraId="6C5C6B99" w14:textId="2B6B3BE1" w:rsidR="00FD2AF1" w:rsidRDefault="00FD2AF1">
      <w:pPr>
        <w:pStyle w:val="Commentaire"/>
      </w:pPr>
      <w:r>
        <w:rPr>
          <w:rStyle w:val="Marquedecommentaire"/>
        </w:rPr>
        <w:annotationRef/>
      </w:r>
      <w:r>
        <w:t>Table completed</w:t>
      </w:r>
    </w:p>
  </w:comment>
  <w:comment w:id="32" w:author="Alain MIGEON" w:date="2022-11-29T16:44:00Z" w:initials="AM">
    <w:p w14:paraId="48A5E257" w14:textId="25E3177B" w:rsidR="00FD2AF1" w:rsidRDefault="00FD2AF1">
      <w:pPr>
        <w:pStyle w:val="Commentaire"/>
      </w:pPr>
      <w:r>
        <w:rPr>
          <w:rStyle w:val="Marquedecommentaire"/>
        </w:rPr>
        <w:annotationRef/>
      </w:r>
      <w:r>
        <w:t>Figure redrawn</w:t>
      </w:r>
    </w:p>
  </w:comment>
  <w:comment w:id="58" w:author="Alain MIGEON" w:date="2022-11-29T16:44:00Z" w:initials="AM">
    <w:p w14:paraId="250A6DBD" w14:textId="6D70D021" w:rsidR="00FD2AF1" w:rsidRDefault="00FD2AF1">
      <w:pPr>
        <w:pStyle w:val="Commentaire"/>
      </w:pPr>
      <w:r>
        <w:rPr>
          <w:rStyle w:val="Marquedecommentaire"/>
        </w:rPr>
        <w:annotationRef/>
      </w:r>
      <w:r>
        <w:t xml:space="preserve">Figure </w:t>
      </w:r>
      <w:proofErr w:type="spellStart"/>
      <w:r>
        <w:t>redarwn</w:t>
      </w:r>
      <w:proofErr w:type="spellEnd"/>
    </w:p>
  </w:comment>
  <w:comment w:id="81" w:author="Alain MIGEON" w:date="2022-11-29T16:43:00Z" w:initials="AM">
    <w:p w14:paraId="3D5FA195" w14:textId="4813432D" w:rsidR="008F570E" w:rsidRDefault="008F570E">
      <w:pPr>
        <w:pStyle w:val="Commentaire"/>
      </w:pPr>
      <w:r>
        <w:rPr>
          <w:rStyle w:val="Marquedecommentaire"/>
        </w:rPr>
        <w:annotationRef/>
      </w:r>
      <w:r>
        <w:t>Figure redrawn</w:t>
      </w:r>
    </w:p>
  </w:comment>
  <w:comment w:id="84" w:author="Alain MIGEON" w:date="2022-11-29T16:43:00Z" w:initials="AM">
    <w:p w14:paraId="07FEE2F5" w14:textId="72333DCA" w:rsidR="008F570E" w:rsidRDefault="008F570E">
      <w:pPr>
        <w:pStyle w:val="Commentaire"/>
      </w:pPr>
      <w:r>
        <w:rPr>
          <w:rStyle w:val="Marquedecommentaire"/>
        </w:rPr>
        <w:annotationRef/>
      </w:r>
      <w:r>
        <w:t xml:space="preserve">Figure </w:t>
      </w:r>
      <w:proofErr w:type="spellStart"/>
      <w:r>
        <w:t>redarwn</w:t>
      </w:r>
      <w:proofErr w:type="spellEnd"/>
    </w:p>
  </w:comment>
  <w:comment w:id="149" w:author="Alain MIGEON" w:date="2022-11-29T17:03:00Z" w:initials="AM">
    <w:p w14:paraId="7B9ECC36" w14:textId="26702063" w:rsidR="001A477D" w:rsidRDefault="001A477D">
      <w:pPr>
        <w:pStyle w:val="Commentaire"/>
      </w:pPr>
      <w:r>
        <w:rPr>
          <w:rStyle w:val="Marquedecommentaire"/>
        </w:rPr>
        <w:annotationRef/>
      </w:r>
      <w:r>
        <w:t>Figure 7 added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5C6B99" w15:done="0"/>
  <w15:commentEx w15:paraId="48A5E257" w15:done="0"/>
  <w15:commentEx w15:paraId="250A6DBD" w15:done="0"/>
  <w15:commentEx w15:paraId="3D5FA195" w15:done="0"/>
  <w15:commentEx w15:paraId="07FEE2F5" w15:done="0"/>
  <w15:commentEx w15:paraId="7B9ECC3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04FF2" w16cex:dateUtc="2021-07-07T22:08:00Z"/>
  <w16cex:commentExtensible w16cex:durableId="249057C7" w16cex:dateUtc="2021-07-07T22:41:00Z"/>
  <w16cex:commentExtensible w16cex:durableId="23D9DBD4" w16cex:dateUtc="2021-02-19T13:40:00Z"/>
  <w16cex:commentExtensible w16cex:durableId="23D93F08" w16cex:dateUtc="2021-02-19T02:31:00Z"/>
  <w16cex:commentExtensible w16cex:durableId="23D93F7A" w16cex:dateUtc="2021-02-19T02:33:00Z"/>
  <w16cex:commentExtensible w16cex:durableId="2490A295" w16cex:dateUtc="2021-07-08T04:00:00Z"/>
  <w16cex:commentExtensible w16cex:durableId="2490A389" w16cex:dateUtc="2021-07-08T0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62B66D" w16cid:durableId="24904D1B"/>
  <w16cid:commentId w16cid:paraId="0CB290CE" w16cid:durableId="24904D21"/>
  <w16cid:commentId w16cid:paraId="1F125B70" w16cid:durableId="24904D22"/>
  <w16cid:commentId w16cid:paraId="54E55843" w16cid:durableId="24904FF2"/>
  <w16cid:commentId w16cid:paraId="67C5927D" w16cid:durableId="249057C7"/>
  <w16cid:commentId w16cid:paraId="25B6DDD4" w16cid:durableId="24904D26"/>
  <w16cid:commentId w16cid:paraId="5E44CDD1" w16cid:durableId="23D9DBD4"/>
  <w16cid:commentId w16cid:paraId="78DE9EB5" w16cid:durableId="23D93F08"/>
  <w16cid:commentId w16cid:paraId="16DA2921" w16cid:durableId="23D93F7A"/>
  <w16cid:commentId w16cid:paraId="29F2F71A" w16cid:durableId="24904D2A"/>
  <w16cid:commentId w16cid:paraId="37801757" w16cid:durableId="2490A295"/>
  <w16cid:commentId w16cid:paraId="785BABF2" w16cid:durableId="2490A38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AdvGulliv-R">
    <w:altName w:val="Times New Roman"/>
    <w:charset w:val="00"/>
    <w:family w:val="roman"/>
    <w:pitch w:val="default"/>
  </w:font>
  <w:font w:name="AdvOT1ef757c0">
    <w:altName w:val="Cambria"/>
    <w:charset w:val="00"/>
    <w:family w:val="roman"/>
    <w:pitch w:val="default"/>
    <w:sig w:usb0="00000003" w:usb1="00000000" w:usb2="00000000" w:usb3="00000000" w:csb0="00000001" w:csb1="00000000"/>
  </w:font>
  <w:font w:name="AdvOT82c4f4c4">
    <w:charset w:val="00"/>
    <w:family w:val="roman"/>
    <w:pitch w:val="default"/>
  </w:font>
  <w:font w:name="AdvPTimes">
    <w:altName w:val="Cambria"/>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ain MIGEON">
    <w15:presenceInfo w15:providerId="None" w15:userId="Alain MIGE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trackRevision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A75"/>
    <w:rsid w:val="00002902"/>
    <w:rsid w:val="00003696"/>
    <w:rsid w:val="00005A23"/>
    <w:rsid w:val="0000620B"/>
    <w:rsid w:val="00007DA4"/>
    <w:rsid w:val="00012C2F"/>
    <w:rsid w:val="00015507"/>
    <w:rsid w:val="000206E7"/>
    <w:rsid w:val="000212E3"/>
    <w:rsid w:val="00025759"/>
    <w:rsid w:val="00032532"/>
    <w:rsid w:val="00034101"/>
    <w:rsid w:val="00035EB8"/>
    <w:rsid w:val="000364B1"/>
    <w:rsid w:val="00036F54"/>
    <w:rsid w:val="000374F2"/>
    <w:rsid w:val="000413AE"/>
    <w:rsid w:val="00041CD8"/>
    <w:rsid w:val="000505DB"/>
    <w:rsid w:val="00051C5C"/>
    <w:rsid w:val="0005606D"/>
    <w:rsid w:val="000565F5"/>
    <w:rsid w:val="000622F1"/>
    <w:rsid w:val="00065338"/>
    <w:rsid w:val="00066CB0"/>
    <w:rsid w:val="00070FEE"/>
    <w:rsid w:val="00071353"/>
    <w:rsid w:val="000756AC"/>
    <w:rsid w:val="000756CC"/>
    <w:rsid w:val="00076048"/>
    <w:rsid w:val="0008144A"/>
    <w:rsid w:val="0008411C"/>
    <w:rsid w:val="000842A4"/>
    <w:rsid w:val="00084E98"/>
    <w:rsid w:val="00086280"/>
    <w:rsid w:val="00091823"/>
    <w:rsid w:val="00093449"/>
    <w:rsid w:val="00096D7B"/>
    <w:rsid w:val="000A056E"/>
    <w:rsid w:val="000A1CCC"/>
    <w:rsid w:val="000A2950"/>
    <w:rsid w:val="000A37D0"/>
    <w:rsid w:val="000A3EC0"/>
    <w:rsid w:val="000A50EF"/>
    <w:rsid w:val="000C1012"/>
    <w:rsid w:val="000C2672"/>
    <w:rsid w:val="000C49F9"/>
    <w:rsid w:val="000C4E0D"/>
    <w:rsid w:val="000D0DAB"/>
    <w:rsid w:val="000D12BB"/>
    <w:rsid w:val="000D24E6"/>
    <w:rsid w:val="000D3079"/>
    <w:rsid w:val="000E16B0"/>
    <w:rsid w:val="000E3534"/>
    <w:rsid w:val="000F40DB"/>
    <w:rsid w:val="000F5CEC"/>
    <w:rsid w:val="00105160"/>
    <w:rsid w:val="00105B53"/>
    <w:rsid w:val="00105BE1"/>
    <w:rsid w:val="00111031"/>
    <w:rsid w:val="0011133A"/>
    <w:rsid w:val="001137DE"/>
    <w:rsid w:val="0011567D"/>
    <w:rsid w:val="00121A6B"/>
    <w:rsid w:val="001261C6"/>
    <w:rsid w:val="00127C74"/>
    <w:rsid w:val="00127F3C"/>
    <w:rsid w:val="001301F0"/>
    <w:rsid w:val="00133080"/>
    <w:rsid w:val="00133662"/>
    <w:rsid w:val="001349DD"/>
    <w:rsid w:val="001362F1"/>
    <w:rsid w:val="00140228"/>
    <w:rsid w:val="0014211E"/>
    <w:rsid w:val="00143C9E"/>
    <w:rsid w:val="00146276"/>
    <w:rsid w:val="001479A8"/>
    <w:rsid w:val="001500DD"/>
    <w:rsid w:val="00152A9D"/>
    <w:rsid w:val="00153A25"/>
    <w:rsid w:val="0015793B"/>
    <w:rsid w:val="00165158"/>
    <w:rsid w:val="00171522"/>
    <w:rsid w:val="0017375A"/>
    <w:rsid w:val="001779D4"/>
    <w:rsid w:val="0018177D"/>
    <w:rsid w:val="00181DEC"/>
    <w:rsid w:val="00182A5E"/>
    <w:rsid w:val="00190ABA"/>
    <w:rsid w:val="001917C2"/>
    <w:rsid w:val="00192F34"/>
    <w:rsid w:val="001944D0"/>
    <w:rsid w:val="00194A9F"/>
    <w:rsid w:val="0019643A"/>
    <w:rsid w:val="00197486"/>
    <w:rsid w:val="001A196D"/>
    <w:rsid w:val="001A1AED"/>
    <w:rsid w:val="001A477D"/>
    <w:rsid w:val="001A4F05"/>
    <w:rsid w:val="001A7496"/>
    <w:rsid w:val="001B3585"/>
    <w:rsid w:val="001D5E80"/>
    <w:rsid w:val="001E16DF"/>
    <w:rsid w:val="001E2496"/>
    <w:rsid w:val="001E38DE"/>
    <w:rsid w:val="001E5492"/>
    <w:rsid w:val="001F2716"/>
    <w:rsid w:val="001F46A3"/>
    <w:rsid w:val="001F4AC7"/>
    <w:rsid w:val="002015A9"/>
    <w:rsid w:val="00202F9D"/>
    <w:rsid w:val="00202FAA"/>
    <w:rsid w:val="00206031"/>
    <w:rsid w:val="00211176"/>
    <w:rsid w:val="00212B49"/>
    <w:rsid w:val="00212D62"/>
    <w:rsid w:val="00214349"/>
    <w:rsid w:val="00215024"/>
    <w:rsid w:val="00217434"/>
    <w:rsid w:val="00223B0C"/>
    <w:rsid w:val="002274DB"/>
    <w:rsid w:val="002313FA"/>
    <w:rsid w:val="00233507"/>
    <w:rsid w:val="0023469C"/>
    <w:rsid w:val="00234A71"/>
    <w:rsid w:val="00234FD9"/>
    <w:rsid w:val="0024058E"/>
    <w:rsid w:val="00243108"/>
    <w:rsid w:val="002448F9"/>
    <w:rsid w:val="0025376B"/>
    <w:rsid w:val="00254456"/>
    <w:rsid w:val="00254BE1"/>
    <w:rsid w:val="00254FCC"/>
    <w:rsid w:val="00260F74"/>
    <w:rsid w:val="00262D4B"/>
    <w:rsid w:val="00263A22"/>
    <w:rsid w:val="002646E3"/>
    <w:rsid w:val="00277F5D"/>
    <w:rsid w:val="00281482"/>
    <w:rsid w:val="00281E5A"/>
    <w:rsid w:val="00282DFF"/>
    <w:rsid w:val="002842A7"/>
    <w:rsid w:val="00285D6E"/>
    <w:rsid w:val="00286BCA"/>
    <w:rsid w:val="0028700C"/>
    <w:rsid w:val="00291E51"/>
    <w:rsid w:val="002979F8"/>
    <w:rsid w:val="002A2AC5"/>
    <w:rsid w:val="002A2CC2"/>
    <w:rsid w:val="002A38F5"/>
    <w:rsid w:val="002A603D"/>
    <w:rsid w:val="002A743D"/>
    <w:rsid w:val="002A7C8C"/>
    <w:rsid w:val="002B52B3"/>
    <w:rsid w:val="002B73DE"/>
    <w:rsid w:val="002B762E"/>
    <w:rsid w:val="002C2DAD"/>
    <w:rsid w:val="002C5874"/>
    <w:rsid w:val="002D31DF"/>
    <w:rsid w:val="002D3D94"/>
    <w:rsid w:val="002D53C8"/>
    <w:rsid w:val="002D75C1"/>
    <w:rsid w:val="002E179B"/>
    <w:rsid w:val="002E6080"/>
    <w:rsid w:val="002F20A5"/>
    <w:rsid w:val="002F56BE"/>
    <w:rsid w:val="002F583A"/>
    <w:rsid w:val="00301AB2"/>
    <w:rsid w:val="00301DA2"/>
    <w:rsid w:val="00306A03"/>
    <w:rsid w:val="00306C66"/>
    <w:rsid w:val="0031253C"/>
    <w:rsid w:val="0031374B"/>
    <w:rsid w:val="00314269"/>
    <w:rsid w:val="00315A99"/>
    <w:rsid w:val="00315F1A"/>
    <w:rsid w:val="0031636F"/>
    <w:rsid w:val="00316947"/>
    <w:rsid w:val="00317BD8"/>
    <w:rsid w:val="00323705"/>
    <w:rsid w:val="003251DF"/>
    <w:rsid w:val="00327BE3"/>
    <w:rsid w:val="003302DA"/>
    <w:rsid w:val="00331417"/>
    <w:rsid w:val="0033141B"/>
    <w:rsid w:val="00332D04"/>
    <w:rsid w:val="00337A53"/>
    <w:rsid w:val="00337B70"/>
    <w:rsid w:val="0034040D"/>
    <w:rsid w:val="00340AA0"/>
    <w:rsid w:val="00343969"/>
    <w:rsid w:val="00347A4A"/>
    <w:rsid w:val="00350643"/>
    <w:rsid w:val="00350DD9"/>
    <w:rsid w:val="00351BE5"/>
    <w:rsid w:val="003530A5"/>
    <w:rsid w:val="0035453D"/>
    <w:rsid w:val="00356187"/>
    <w:rsid w:val="003622E2"/>
    <w:rsid w:val="0036238D"/>
    <w:rsid w:val="00364481"/>
    <w:rsid w:val="00366E0D"/>
    <w:rsid w:val="00372C8E"/>
    <w:rsid w:val="00374F44"/>
    <w:rsid w:val="00376FA4"/>
    <w:rsid w:val="00383B6E"/>
    <w:rsid w:val="00385D7A"/>
    <w:rsid w:val="00392D32"/>
    <w:rsid w:val="00393FF4"/>
    <w:rsid w:val="00394B92"/>
    <w:rsid w:val="00395579"/>
    <w:rsid w:val="0039716F"/>
    <w:rsid w:val="003A0708"/>
    <w:rsid w:val="003A67FE"/>
    <w:rsid w:val="003B7DF4"/>
    <w:rsid w:val="003C01D2"/>
    <w:rsid w:val="003C55FF"/>
    <w:rsid w:val="003C57D1"/>
    <w:rsid w:val="003C69A7"/>
    <w:rsid w:val="003D0E78"/>
    <w:rsid w:val="003D48D5"/>
    <w:rsid w:val="003E409F"/>
    <w:rsid w:val="003E4919"/>
    <w:rsid w:val="003E7F44"/>
    <w:rsid w:val="003F0920"/>
    <w:rsid w:val="003F1492"/>
    <w:rsid w:val="003F156B"/>
    <w:rsid w:val="003F7C54"/>
    <w:rsid w:val="004017EF"/>
    <w:rsid w:val="00405553"/>
    <w:rsid w:val="00406509"/>
    <w:rsid w:val="00413C0A"/>
    <w:rsid w:val="0041526F"/>
    <w:rsid w:val="0041667F"/>
    <w:rsid w:val="0041726F"/>
    <w:rsid w:val="004211CD"/>
    <w:rsid w:val="00423308"/>
    <w:rsid w:val="0042388D"/>
    <w:rsid w:val="00426669"/>
    <w:rsid w:val="00426982"/>
    <w:rsid w:val="00431003"/>
    <w:rsid w:val="00436B3E"/>
    <w:rsid w:val="00437DA7"/>
    <w:rsid w:val="004407CC"/>
    <w:rsid w:val="004410D8"/>
    <w:rsid w:val="00441409"/>
    <w:rsid w:val="00444214"/>
    <w:rsid w:val="004523FE"/>
    <w:rsid w:val="004548DB"/>
    <w:rsid w:val="00454A7E"/>
    <w:rsid w:val="00455173"/>
    <w:rsid w:val="00457D8E"/>
    <w:rsid w:val="00460AC1"/>
    <w:rsid w:val="00465761"/>
    <w:rsid w:val="00466804"/>
    <w:rsid w:val="00471670"/>
    <w:rsid w:val="00472CDD"/>
    <w:rsid w:val="00474F0D"/>
    <w:rsid w:val="00480FFE"/>
    <w:rsid w:val="004815A4"/>
    <w:rsid w:val="00486A1C"/>
    <w:rsid w:val="00486AC3"/>
    <w:rsid w:val="00491A03"/>
    <w:rsid w:val="00492016"/>
    <w:rsid w:val="0049408D"/>
    <w:rsid w:val="004A05B4"/>
    <w:rsid w:val="004A2036"/>
    <w:rsid w:val="004A2383"/>
    <w:rsid w:val="004A29A6"/>
    <w:rsid w:val="004A6025"/>
    <w:rsid w:val="004B0448"/>
    <w:rsid w:val="004C2E70"/>
    <w:rsid w:val="004D0E55"/>
    <w:rsid w:val="004D2A47"/>
    <w:rsid w:val="004D5A53"/>
    <w:rsid w:val="004D6904"/>
    <w:rsid w:val="004D69D0"/>
    <w:rsid w:val="004E072B"/>
    <w:rsid w:val="004E2AB5"/>
    <w:rsid w:val="004E2EFF"/>
    <w:rsid w:val="004E439E"/>
    <w:rsid w:val="004E64B5"/>
    <w:rsid w:val="004E7527"/>
    <w:rsid w:val="004F190C"/>
    <w:rsid w:val="004F27AD"/>
    <w:rsid w:val="004F4FA1"/>
    <w:rsid w:val="004F6A75"/>
    <w:rsid w:val="004F7548"/>
    <w:rsid w:val="004F7832"/>
    <w:rsid w:val="00504943"/>
    <w:rsid w:val="00507FED"/>
    <w:rsid w:val="0053335D"/>
    <w:rsid w:val="00533F8B"/>
    <w:rsid w:val="00537CB5"/>
    <w:rsid w:val="00541369"/>
    <w:rsid w:val="005414BD"/>
    <w:rsid w:val="00541E73"/>
    <w:rsid w:val="00544AAF"/>
    <w:rsid w:val="00553E03"/>
    <w:rsid w:val="00554A19"/>
    <w:rsid w:val="0055602E"/>
    <w:rsid w:val="00556AAA"/>
    <w:rsid w:val="005609ED"/>
    <w:rsid w:val="005640FA"/>
    <w:rsid w:val="0056705B"/>
    <w:rsid w:val="00571B42"/>
    <w:rsid w:val="00571DDF"/>
    <w:rsid w:val="005746AC"/>
    <w:rsid w:val="00581616"/>
    <w:rsid w:val="0058288F"/>
    <w:rsid w:val="00582B6C"/>
    <w:rsid w:val="00587420"/>
    <w:rsid w:val="00590568"/>
    <w:rsid w:val="0059094D"/>
    <w:rsid w:val="00590D16"/>
    <w:rsid w:val="00594CFF"/>
    <w:rsid w:val="00597895"/>
    <w:rsid w:val="005A6FF0"/>
    <w:rsid w:val="005B16C2"/>
    <w:rsid w:val="005B2B73"/>
    <w:rsid w:val="005B34E2"/>
    <w:rsid w:val="005B4E34"/>
    <w:rsid w:val="005B6005"/>
    <w:rsid w:val="005D2DB1"/>
    <w:rsid w:val="005D3422"/>
    <w:rsid w:val="005D6E82"/>
    <w:rsid w:val="005E4A0B"/>
    <w:rsid w:val="005E4FA9"/>
    <w:rsid w:val="005E58A6"/>
    <w:rsid w:val="005E5FDC"/>
    <w:rsid w:val="005E7F4E"/>
    <w:rsid w:val="005F1152"/>
    <w:rsid w:val="005F1CFA"/>
    <w:rsid w:val="005F2B0B"/>
    <w:rsid w:val="005F59E6"/>
    <w:rsid w:val="005F60A5"/>
    <w:rsid w:val="005F7796"/>
    <w:rsid w:val="00617FBB"/>
    <w:rsid w:val="00621E6E"/>
    <w:rsid w:val="006229F9"/>
    <w:rsid w:val="00624B56"/>
    <w:rsid w:val="00632D4C"/>
    <w:rsid w:val="00637249"/>
    <w:rsid w:val="00637E5C"/>
    <w:rsid w:val="006416A8"/>
    <w:rsid w:val="00651245"/>
    <w:rsid w:val="00653254"/>
    <w:rsid w:val="006562FA"/>
    <w:rsid w:val="00664AFB"/>
    <w:rsid w:val="00664D6C"/>
    <w:rsid w:val="00665DBE"/>
    <w:rsid w:val="00674109"/>
    <w:rsid w:val="0067451B"/>
    <w:rsid w:val="00675B6B"/>
    <w:rsid w:val="0067696A"/>
    <w:rsid w:val="00683E8F"/>
    <w:rsid w:val="00686A21"/>
    <w:rsid w:val="00687CEE"/>
    <w:rsid w:val="00690CBA"/>
    <w:rsid w:val="0069463C"/>
    <w:rsid w:val="006A0704"/>
    <w:rsid w:val="006A16BC"/>
    <w:rsid w:val="006A29AB"/>
    <w:rsid w:val="006B05D8"/>
    <w:rsid w:val="006B08E7"/>
    <w:rsid w:val="006B2C43"/>
    <w:rsid w:val="006B3AB5"/>
    <w:rsid w:val="006B4655"/>
    <w:rsid w:val="006B5BD6"/>
    <w:rsid w:val="006C2A2C"/>
    <w:rsid w:val="006C2CD0"/>
    <w:rsid w:val="006C361A"/>
    <w:rsid w:val="006C49B1"/>
    <w:rsid w:val="006C68B8"/>
    <w:rsid w:val="006E2517"/>
    <w:rsid w:val="006E48D9"/>
    <w:rsid w:val="006F3676"/>
    <w:rsid w:val="006F4725"/>
    <w:rsid w:val="00700F0B"/>
    <w:rsid w:val="00702626"/>
    <w:rsid w:val="00702952"/>
    <w:rsid w:val="00706FB6"/>
    <w:rsid w:val="00710C7D"/>
    <w:rsid w:val="00714A77"/>
    <w:rsid w:val="00720891"/>
    <w:rsid w:val="007238F6"/>
    <w:rsid w:val="00724C80"/>
    <w:rsid w:val="00727473"/>
    <w:rsid w:val="00732E0D"/>
    <w:rsid w:val="00734A6C"/>
    <w:rsid w:val="0073541E"/>
    <w:rsid w:val="00736B28"/>
    <w:rsid w:val="00740476"/>
    <w:rsid w:val="0074084A"/>
    <w:rsid w:val="00740BBF"/>
    <w:rsid w:val="007432A7"/>
    <w:rsid w:val="00751827"/>
    <w:rsid w:val="007621A5"/>
    <w:rsid w:val="0076365D"/>
    <w:rsid w:val="00771F4F"/>
    <w:rsid w:val="00772C83"/>
    <w:rsid w:val="00772EA1"/>
    <w:rsid w:val="0077330B"/>
    <w:rsid w:val="00774AF8"/>
    <w:rsid w:val="00775223"/>
    <w:rsid w:val="0077578A"/>
    <w:rsid w:val="00776A49"/>
    <w:rsid w:val="00784FED"/>
    <w:rsid w:val="00785959"/>
    <w:rsid w:val="00785A0E"/>
    <w:rsid w:val="007A0E9E"/>
    <w:rsid w:val="007B06BB"/>
    <w:rsid w:val="007B0FF3"/>
    <w:rsid w:val="007B24C3"/>
    <w:rsid w:val="007B2E04"/>
    <w:rsid w:val="007B50D1"/>
    <w:rsid w:val="007C1A2B"/>
    <w:rsid w:val="007C39CA"/>
    <w:rsid w:val="007D10E3"/>
    <w:rsid w:val="007D354C"/>
    <w:rsid w:val="007E512B"/>
    <w:rsid w:val="007F304C"/>
    <w:rsid w:val="007F55B1"/>
    <w:rsid w:val="00801658"/>
    <w:rsid w:val="008033E5"/>
    <w:rsid w:val="00803852"/>
    <w:rsid w:val="008135AA"/>
    <w:rsid w:val="008136EC"/>
    <w:rsid w:val="00821E8C"/>
    <w:rsid w:val="008224AA"/>
    <w:rsid w:val="008232B4"/>
    <w:rsid w:val="008275F6"/>
    <w:rsid w:val="00827CF0"/>
    <w:rsid w:val="00831F53"/>
    <w:rsid w:val="0083299E"/>
    <w:rsid w:val="008519F0"/>
    <w:rsid w:val="00852FFA"/>
    <w:rsid w:val="00855086"/>
    <w:rsid w:val="008608EB"/>
    <w:rsid w:val="00864FB5"/>
    <w:rsid w:val="0086546C"/>
    <w:rsid w:val="00870900"/>
    <w:rsid w:val="0087108D"/>
    <w:rsid w:val="00872D77"/>
    <w:rsid w:val="00874C98"/>
    <w:rsid w:val="00877146"/>
    <w:rsid w:val="00881231"/>
    <w:rsid w:val="00894B37"/>
    <w:rsid w:val="008952A8"/>
    <w:rsid w:val="008A1FFA"/>
    <w:rsid w:val="008A3601"/>
    <w:rsid w:val="008A469D"/>
    <w:rsid w:val="008A499E"/>
    <w:rsid w:val="008A5CE2"/>
    <w:rsid w:val="008B1627"/>
    <w:rsid w:val="008B2B30"/>
    <w:rsid w:val="008D3E54"/>
    <w:rsid w:val="008D5528"/>
    <w:rsid w:val="008D750E"/>
    <w:rsid w:val="008E1861"/>
    <w:rsid w:val="008E37EB"/>
    <w:rsid w:val="008E50A3"/>
    <w:rsid w:val="008F1B61"/>
    <w:rsid w:val="008F2EE5"/>
    <w:rsid w:val="008F570E"/>
    <w:rsid w:val="008F7788"/>
    <w:rsid w:val="008F7C22"/>
    <w:rsid w:val="00903967"/>
    <w:rsid w:val="0090440B"/>
    <w:rsid w:val="00906512"/>
    <w:rsid w:val="00906917"/>
    <w:rsid w:val="00910667"/>
    <w:rsid w:val="00911ED0"/>
    <w:rsid w:val="009148B9"/>
    <w:rsid w:val="00925217"/>
    <w:rsid w:val="009262E7"/>
    <w:rsid w:val="00927B10"/>
    <w:rsid w:val="0093116B"/>
    <w:rsid w:val="009331B2"/>
    <w:rsid w:val="0093441B"/>
    <w:rsid w:val="0094536F"/>
    <w:rsid w:val="00946EC7"/>
    <w:rsid w:val="0095037D"/>
    <w:rsid w:val="009508A5"/>
    <w:rsid w:val="00954901"/>
    <w:rsid w:val="00954915"/>
    <w:rsid w:val="009552C8"/>
    <w:rsid w:val="009566C0"/>
    <w:rsid w:val="00957EA1"/>
    <w:rsid w:val="009600F1"/>
    <w:rsid w:val="009613E1"/>
    <w:rsid w:val="0096428F"/>
    <w:rsid w:val="00966B9B"/>
    <w:rsid w:val="00966EA6"/>
    <w:rsid w:val="00967340"/>
    <w:rsid w:val="0097098A"/>
    <w:rsid w:val="00973973"/>
    <w:rsid w:val="00974964"/>
    <w:rsid w:val="0097522A"/>
    <w:rsid w:val="00980D15"/>
    <w:rsid w:val="00980EA2"/>
    <w:rsid w:val="009824F3"/>
    <w:rsid w:val="00983696"/>
    <w:rsid w:val="0098596D"/>
    <w:rsid w:val="00996489"/>
    <w:rsid w:val="009A2679"/>
    <w:rsid w:val="009A2FD4"/>
    <w:rsid w:val="009A6108"/>
    <w:rsid w:val="009B0141"/>
    <w:rsid w:val="009B2104"/>
    <w:rsid w:val="009B5CEC"/>
    <w:rsid w:val="009B76DC"/>
    <w:rsid w:val="009C5CB0"/>
    <w:rsid w:val="009D4C75"/>
    <w:rsid w:val="009E28D4"/>
    <w:rsid w:val="009E4B68"/>
    <w:rsid w:val="009F113E"/>
    <w:rsid w:val="009F524B"/>
    <w:rsid w:val="009F5483"/>
    <w:rsid w:val="009F7F7D"/>
    <w:rsid w:val="00A01A9A"/>
    <w:rsid w:val="00A05056"/>
    <w:rsid w:val="00A07667"/>
    <w:rsid w:val="00A1052F"/>
    <w:rsid w:val="00A1074F"/>
    <w:rsid w:val="00A10ED9"/>
    <w:rsid w:val="00A12A6F"/>
    <w:rsid w:val="00A13211"/>
    <w:rsid w:val="00A165A3"/>
    <w:rsid w:val="00A17F7F"/>
    <w:rsid w:val="00A26F32"/>
    <w:rsid w:val="00A27217"/>
    <w:rsid w:val="00A31932"/>
    <w:rsid w:val="00A44063"/>
    <w:rsid w:val="00A50750"/>
    <w:rsid w:val="00A55F3C"/>
    <w:rsid w:val="00A62209"/>
    <w:rsid w:val="00A6403D"/>
    <w:rsid w:val="00A66D7B"/>
    <w:rsid w:val="00A716FF"/>
    <w:rsid w:val="00A8429B"/>
    <w:rsid w:val="00A93737"/>
    <w:rsid w:val="00A9585E"/>
    <w:rsid w:val="00A95CA8"/>
    <w:rsid w:val="00A96D8F"/>
    <w:rsid w:val="00AA5A79"/>
    <w:rsid w:val="00AA6B23"/>
    <w:rsid w:val="00AA6D36"/>
    <w:rsid w:val="00AB177D"/>
    <w:rsid w:val="00AB430F"/>
    <w:rsid w:val="00AB560A"/>
    <w:rsid w:val="00AB5C84"/>
    <w:rsid w:val="00AC4F39"/>
    <w:rsid w:val="00AD5BC0"/>
    <w:rsid w:val="00AD67C3"/>
    <w:rsid w:val="00AD7D48"/>
    <w:rsid w:val="00AE0A5E"/>
    <w:rsid w:val="00AE3314"/>
    <w:rsid w:val="00AE527A"/>
    <w:rsid w:val="00AE54DA"/>
    <w:rsid w:val="00AE5AF9"/>
    <w:rsid w:val="00B000A6"/>
    <w:rsid w:val="00B0281D"/>
    <w:rsid w:val="00B11350"/>
    <w:rsid w:val="00B17288"/>
    <w:rsid w:val="00B1751B"/>
    <w:rsid w:val="00B20630"/>
    <w:rsid w:val="00B21B69"/>
    <w:rsid w:val="00B22017"/>
    <w:rsid w:val="00B244AF"/>
    <w:rsid w:val="00B27699"/>
    <w:rsid w:val="00B2793A"/>
    <w:rsid w:val="00B31FB6"/>
    <w:rsid w:val="00B32797"/>
    <w:rsid w:val="00B3663F"/>
    <w:rsid w:val="00B3738B"/>
    <w:rsid w:val="00B401E8"/>
    <w:rsid w:val="00B447C7"/>
    <w:rsid w:val="00B53D0B"/>
    <w:rsid w:val="00B54BEF"/>
    <w:rsid w:val="00B55B25"/>
    <w:rsid w:val="00B70E81"/>
    <w:rsid w:val="00B717B2"/>
    <w:rsid w:val="00B74592"/>
    <w:rsid w:val="00B773B3"/>
    <w:rsid w:val="00B77F4F"/>
    <w:rsid w:val="00B809C4"/>
    <w:rsid w:val="00B83DE4"/>
    <w:rsid w:val="00B84755"/>
    <w:rsid w:val="00B863B3"/>
    <w:rsid w:val="00B868B5"/>
    <w:rsid w:val="00B922E0"/>
    <w:rsid w:val="00B930BB"/>
    <w:rsid w:val="00B964A7"/>
    <w:rsid w:val="00B96F62"/>
    <w:rsid w:val="00BA08FB"/>
    <w:rsid w:val="00BA3B9F"/>
    <w:rsid w:val="00BA4215"/>
    <w:rsid w:val="00BA685A"/>
    <w:rsid w:val="00BB7DA9"/>
    <w:rsid w:val="00BC2450"/>
    <w:rsid w:val="00BC261C"/>
    <w:rsid w:val="00BC48A5"/>
    <w:rsid w:val="00BC5071"/>
    <w:rsid w:val="00BC5C1F"/>
    <w:rsid w:val="00BC7E68"/>
    <w:rsid w:val="00BD06A8"/>
    <w:rsid w:val="00BD3C76"/>
    <w:rsid w:val="00BD3FCE"/>
    <w:rsid w:val="00BD55D4"/>
    <w:rsid w:val="00BD6B6B"/>
    <w:rsid w:val="00BE1E17"/>
    <w:rsid w:val="00BF6BF2"/>
    <w:rsid w:val="00C02CC5"/>
    <w:rsid w:val="00C1193B"/>
    <w:rsid w:val="00C141C1"/>
    <w:rsid w:val="00C1731A"/>
    <w:rsid w:val="00C233C4"/>
    <w:rsid w:val="00C235E1"/>
    <w:rsid w:val="00C2577B"/>
    <w:rsid w:val="00C25CB5"/>
    <w:rsid w:val="00C27683"/>
    <w:rsid w:val="00C31744"/>
    <w:rsid w:val="00C342C3"/>
    <w:rsid w:val="00C36056"/>
    <w:rsid w:val="00C37142"/>
    <w:rsid w:val="00C40CF5"/>
    <w:rsid w:val="00C42F7D"/>
    <w:rsid w:val="00C4482B"/>
    <w:rsid w:val="00C4600B"/>
    <w:rsid w:val="00C469FA"/>
    <w:rsid w:val="00C507A8"/>
    <w:rsid w:val="00C60F8B"/>
    <w:rsid w:val="00C62411"/>
    <w:rsid w:val="00C64CFF"/>
    <w:rsid w:val="00C728DA"/>
    <w:rsid w:val="00C73FA5"/>
    <w:rsid w:val="00C74A58"/>
    <w:rsid w:val="00C75A74"/>
    <w:rsid w:val="00C8061F"/>
    <w:rsid w:val="00C82701"/>
    <w:rsid w:val="00C86AB0"/>
    <w:rsid w:val="00C879FA"/>
    <w:rsid w:val="00C87D96"/>
    <w:rsid w:val="00C90FD8"/>
    <w:rsid w:val="00C923DB"/>
    <w:rsid w:val="00C93CF5"/>
    <w:rsid w:val="00C954A7"/>
    <w:rsid w:val="00C96A1C"/>
    <w:rsid w:val="00CB2753"/>
    <w:rsid w:val="00CB61B7"/>
    <w:rsid w:val="00CB684D"/>
    <w:rsid w:val="00CB6EB0"/>
    <w:rsid w:val="00CC210D"/>
    <w:rsid w:val="00CC470D"/>
    <w:rsid w:val="00CC643F"/>
    <w:rsid w:val="00CC77E1"/>
    <w:rsid w:val="00CD03E6"/>
    <w:rsid w:val="00CD312E"/>
    <w:rsid w:val="00CD5F44"/>
    <w:rsid w:val="00CE090F"/>
    <w:rsid w:val="00CE0C0A"/>
    <w:rsid w:val="00CE2E11"/>
    <w:rsid w:val="00CE6279"/>
    <w:rsid w:val="00CE7063"/>
    <w:rsid w:val="00CE7872"/>
    <w:rsid w:val="00CF2099"/>
    <w:rsid w:val="00CF3C47"/>
    <w:rsid w:val="00CF40D3"/>
    <w:rsid w:val="00D00A59"/>
    <w:rsid w:val="00D04EFA"/>
    <w:rsid w:val="00D052EF"/>
    <w:rsid w:val="00D101EA"/>
    <w:rsid w:val="00D10FDC"/>
    <w:rsid w:val="00D12DF0"/>
    <w:rsid w:val="00D1396F"/>
    <w:rsid w:val="00D16F2E"/>
    <w:rsid w:val="00D22D08"/>
    <w:rsid w:val="00D245A0"/>
    <w:rsid w:val="00D24885"/>
    <w:rsid w:val="00D271C7"/>
    <w:rsid w:val="00D34089"/>
    <w:rsid w:val="00D3507B"/>
    <w:rsid w:val="00D354B5"/>
    <w:rsid w:val="00D37007"/>
    <w:rsid w:val="00D375B4"/>
    <w:rsid w:val="00D430FB"/>
    <w:rsid w:val="00D459FF"/>
    <w:rsid w:val="00D46C35"/>
    <w:rsid w:val="00D5510E"/>
    <w:rsid w:val="00D63887"/>
    <w:rsid w:val="00D638B2"/>
    <w:rsid w:val="00D84F9B"/>
    <w:rsid w:val="00D86C19"/>
    <w:rsid w:val="00DA1FFE"/>
    <w:rsid w:val="00DA5FDE"/>
    <w:rsid w:val="00DA6163"/>
    <w:rsid w:val="00DB29BA"/>
    <w:rsid w:val="00DC27CF"/>
    <w:rsid w:val="00DC33C3"/>
    <w:rsid w:val="00DC636E"/>
    <w:rsid w:val="00DC7B18"/>
    <w:rsid w:val="00DD1B27"/>
    <w:rsid w:val="00DD3E91"/>
    <w:rsid w:val="00DD5EA4"/>
    <w:rsid w:val="00DD7F6E"/>
    <w:rsid w:val="00DE2C18"/>
    <w:rsid w:val="00DE4524"/>
    <w:rsid w:val="00DE5886"/>
    <w:rsid w:val="00DE7325"/>
    <w:rsid w:val="00DF441A"/>
    <w:rsid w:val="00DF506E"/>
    <w:rsid w:val="00E01D58"/>
    <w:rsid w:val="00E0266D"/>
    <w:rsid w:val="00E02B83"/>
    <w:rsid w:val="00E070F6"/>
    <w:rsid w:val="00E071D8"/>
    <w:rsid w:val="00E11DA5"/>
    <w:rsid w:val="00E149B3"/>
    <w:rsid w:val="00E23390"/>
    <w:rsid w:val="00E2436F"/>
    <w:rsid w:val="00E24C3C"/>
    <w:rsid w:val="00E344E6"/>
    <w:rsid w:val="00E35D8A"/>
    <w:rsid w:val="00E41C2D"/>
    <w:rsid w:val="00E4224E"/>
    <w:rsid w:val="00E442D7"/>
    <w:rsid w:val="00E45E3A"/>
    <w:rsid w:val="00E46BD7"/>
    <w:rsid w:val="00E47A65"/>
    <w:rsid w:val="00E505FB"/>
    <w:rsid w:val="00E52910"/>
    <w:rsid w:val="00E570AB"/>
    <w:rsid w:val="00E72642"/>
    <w:rsid w:val="00E74208"/>
    <w:rsid w:val="00E758AF"/>
    <w:rsid w:val="00E75F65"/>
    <w:rsid w:val="00E76559"/>
    <w:rsid w:val="00E7757C"/>
    <w:rsid w:val="00E77834"/>
    <w:rsid w:val="00E8223E"/>
    <w:rsid w:val="00E90FE1"/>
    <w:rsid w:val="00E93901"/>
    <w:rsid w:val="00E97F3B"/>
    <w:rsid w:val="00EA2132"/>
    <w:rsid w:val="00EB1DC3"/>
    <w:rsid w:val="00EB27AF"/>
    <w:rsid w:val="00EC33D4"/>
    <w:rsid w:val="00EC6AFF"/>
    <w:rsid w:val="00EC7161"/>
    <w:rsid w:val="00ED514C"/>
    <w:rsid w:val="00ED72AF"/>
    <w:rsid w:val="00EE331F"/>
    <w:rsid w:val="00EE5661"/>
    <w:rsid w:val="00EF06DD"/>
    <w:rsid w:val="00EF0763"/>
    <w:rsid w:val="00EF1782"/>
    <w:rsid w:val="00EF4CE6"/>
    <w:rsid w:val="00F021CA"/>
    <w:rsid w:val="00F03727"/>
    <w:rsid w:val="00F06EEC"/>
    <w:rsid w:val="00F07750"/>
    <w:rsid w:val="00F07A9B"/>
    <w:rsid w:val="00F1041C"/>
    <w:rsid w:val="00F128F5"/>
    <w:rsid w:val="00F14218"/>
    <w:rsid w:val="00F1577B"/>
    <w:rsid w:val="00F20580"/>
    <w:rsid w:val="00F22781"/>
    <w:rsid w:val="00F23B3D"/>
    <w:rsid w:val="00F23EE4"/>
    <w:rsid w:val="00F31976"/>
    <w:rsid w:val="00F3572D"/>
    <w:rsid w:val="00F5277B"/>
    <w:rsid w:val="00F554EE"/>
    <w:rsid w:val="00F55EE4"/>
    <w:rsid w:val="00F57615"/>
    <w:rsid w:val="00F57A61"/>
    <w:rsid w:val="00F60CA3"/>
    <w:rsid w:val="00F70955"/>
    <w:rsid w:val="00F83E99"/>
    <w:rsid w:val="00F90730"/>
    <w:rsid w:val="00F9149D"/>
    <w:rsid w:val="00F91917"/>
    <w:rsid w:val="00F925FB"/>
    <w:rsid w:val="00F935A6"/>
    <w:rsid w:val="00F94030"/>
    <w:rsid w:val="00FA0B06"/>
    <w:rsid w:val="00FA3333"/>
    <w:rsid w:val="00FA3D32"/>
    <w:rsid w:val="00FA4E5B"/>
    <w:rsid w:val="00FA65EF"/>
    <w:rsid w:val="00FA70D4"/>
    <w:rsid w:val="00FA76E2"/>
    <w:rsid w:val="00FB1380"/>
    <w:rsid w:val="00FB570C"/>
    <w:rsid w:val="00FB5F10"/>
    <w:rsid w:val="00FB789A"/>
    <w:rsid w:val="00FC19FD"/>
    <w:rsid w:val="00FC49EA"/>
    <w:rsid w:val="00FC55FC"/>
    <w:rsid w:val="00FC6ABF"/>
    <w:rsid w:val="00FD2AF1"/>
    <w:rsid w:val="00FD347B"/>
    <w:rsid w:val="00FD3A40"/>
    <w:rsid w:val="00FD5D44"/>
    <w:rsid w:val="00FD66D7"/>
    <w:rsid w:val="00FE051A"/>
    <w:rsid w:val="00FE4B6A"/>
    <w:rsid w:val="00FF0ABC"/>
    <w:rsid w:val="00FF2CD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56A0"/>
  <w15:docId w15:val="{036EFF8A-DBF1-4EDF-91A0-97084E04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Titre1">
    <w:name w:val="heading 1"/>
    <w:basedOn w:val="Normal"/>
    <w:next w:val="Normal"/>
    <w:link w:val="Titre1Car"/>
    <w:uiPriority w:val="9"/>
    <w:qFormat/>
    <w:rsid w:val="000917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E42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E42F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F462F"/>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0917A5"/>
    <w:rPr>
      <w:rFonts w:asciiTheme="majorHAnsi" w:eastAsiaTheme="majorEastAsia" w:hAnsiTheme="majorHAnsi" w:cstheme="majorBidi"/>
      <w:b/>
      <w:bCs/>
      <w:color w:val="365F91" w:themeColor="accent1" w:themeShade="BF"/>
      <w:sz w:val="28"/>
      <w:szCs w:val="28"/>
      <w:lang w:val="en-GB"/>
    </w:rPr>
  </w:style>
  <w:style w:type="character" w:styleId="Marquedecommentaire">
    <w:name w:val="annotation reference"/>
    <w:basedOn w:val="Policepardfaut"/>
    <w:uiPriority w:val="99"/>
    <w:semiHidden/>
    <w:unhideWhenUsed/>
    <w:qFormat/>
    <w:rsid w:val="00CE3AAD"/>
    <w:rPr>
      <w:sz w:val="16"/>
      <w:szCs w:val="16"/>
    </w:rPr>
  </w:style>
  <w:style w:type="character" w:customStyle="1" w:styleId="CommentaireCar">
    <w:name w:val="Commentaire Car"/>
    <w:basedOn w:val="Policepardfaut"/>
    <w:link w:val="Commentaire"/>
    <w:uiPriority w:val="99"/>
    <w:qFormat/>
    <w:rsid w:val="00CE3AAD"/>
    <w:rPr>
      <w:sz w:val="20"/>
      <w:szCs w:val="20"/>
      <w:lang w:val="en-GB"/>
    </w:rPr>
  </w:style>
  <w:style w:type="character" w:customStyle="1" w:styleId="ObjetducommentaireCar">
    <w:name w:val="Objet du commentaire Car"/>
    <w:basedOn w:val="CommentaireCar"/>
    <w:link w:val="Objetducommentaire"/>
    <w:uiPriority w:val="99"/>
    <w:semiHidden/>
    <w:qFormat/>
    <w:rsid w:val="00CE3AAD"/>
    <w:rPr>
      <w:b/>
      <w:bCs/>
      <w:sz w:val="20"/>
      <w:szCs w:val="20"/>
      <w:lang w:val="en-GB"/>
    </w:rPr>
  </w:style>
  <w:style w:type="character" w:customStyle="1" w:styleId="TextedebullesCar">
    <w:name w:val="Texte de bulles Car"/>
    <w:basedOn w:val="Policepardfaut"/>
    <w:link w:val="Textedebulles"/>
    <w:uiPriority w:val="99"/>
    <w:semiHidden/>
    <w:qFormat/>
    <w:rsid w:val="00CE3AAD"/>
    <w:rPr>
      <w:rFonts w:ascii="Tahoma" w:hAnsi="Tahoma" w:cs="Tahoma"/>
      <w:sz w:val="16"/>
      <w:szCs w:val="16"/>
      <w:lang w:val="en-GB"/>
    </w:rPr>
  </w:style>
  <w:style w:type="character" w:customStyle="1" w:styleId="hithilite">
    <w:name w:val="hithilite"/>
    <w:basedOn w:val="Policepardfaut"/>
    <w:qFormat/>
    <w:rsid w:val="00A02C3B"/>
  </w:style>
  <w:style w:type="character" w:customStyle="1" w:styleId="Numrotationdelignes">
    <w:name w:val="Numérotation de lignes"/>
  </w:style>
  <w:style w:type="character" w:styleId="Numrodeligne">
    <w:name w:val="line number"/>
    <w:basedOn w:val="Policepardfaut"/>
    <w:uiPriority w:val="99"/>
    <w:semiHidden/>
    <w:unhideWhenUsed/>
    <w:qFormat/>
    <w:rsid w:val="0030430B"/>
  </w:style>
  <w:style w:type="character" w:customStyle="1" w:styleId="LienInternet">
    <w:name w:val="Lien Internet"/>
    <w:basedOn w:val="Policepardfaut"/>
    <w:uiPriority w:val="99"/>
    <w:unhideWhenUsed/>
    <w:rsid w:val="00994295"/>
    <w:rPr>
      <w:color w:val="0000FF" w:themeColor="hyperlink"/>
      <w:u w:val="single"/>
    </w:rPr>
  </w:style>
  <w:style w:type="character" w:customStyle="1" w:styleId="Titre2Car">
    <w:name w:val="Titre 2 Car"/>
    <w:basedOn w:val="Policepardfaut"/>
    <w:link w:val="Titre2"/>
    <w:uiPriority w:val="9"/>
    <w:qFormat/>
    <w:rsid w:val="007E42FB"/>
    <w:rPr>
      <w:rFonts w:asciiTheme="majorHAnsi" w:eastAsiaTheme="majorEastAsia" w:hAnsiTheme="majorHAnsi" w:cstheme="majorBidi"/>
      <w:b/>
      <w:bCs/>
      <w:color w:val="4F81BD" w:themeColor="accent1"/>
      <w:sz w:val="26"/>
      <w:szCs w:val="26"/>
      <w:lang w:val="en-GB"/>
    </w:rPr>
  </w:style>
  <w:style w:type="character" w:customStyle="1" w:styleId="Titre3Car">
    <w:name w:val="Titre 3 Car"/>
    <w:basedOn w:val="Policepardfaut"/>
    <w:link w:val="Titre3"/>
    <w:uiPriority w:val="9"/>
    <w:qFormat/>
    <w:rsid w:val="007E42FB"/>
    <w:rPr>
      <w:rFonts w:asciiTheme="majorHAnsi" w:eastAsiaTheme="majorEastAsia" w:hAnsiTheme="majorHAnsi" w:cstheme="majorBidi"/>
      <w:b/>
      <w:bCs/>
      <w:color w:val="4F81BD" w:themeColor="accent1"/>
      <w:sz w:val="22"/>
      <w:lang w:val="en-GB"/>
    </w:rPr>
  </w:style>
  <w:style w:type="character" w:customStyle="1" w:styleId="Titre4Car">
    <w:name w:val="Titre 4 Car"/>
    <w:basedOn w:val="Policepardfaut"/>
    <w:link w:val="Titre4"/>
    <w:uiPriority w:val="9"/>
    <w:qFormat/>
    <w:rsid w:val="004F462F"/>
    <w:rPr>
      <w:rFonts w:asciiTheme="majorHAnsi" w:eastAsiaTheme="majorEastAsia" w:hAnsiTheme="majorHAnsi" w:cstheme="majorBidi"/>
      <w:b/>
      <w:bCs/>
      <w:i/>
      <w:iCs/>
      <w:color w:val="4F81BD" w:themeColor="accent1"/>
      <w:sz w:val="22"/>
      <w:lang w:val="en-GB"/>
    </w:rPr>
  </w:style>
  <w:style w:type="character" w:styleId="Accentuation">
    <w:name w:val="Emphasis"/>
    <w:basedOn w:val="Policepardfaut"/>
    <w:uiPriority w:val="20"/>
    <w:qFormat/>
    <w:rsid w:val="004F462F"/>
    <w:rPr>
      <w:i/>
      <w:iCs/>
    </w:rPr>
  </w:style>
  <w:style w:type="character" w:customStyle="1" w:styleId="LienInternetvisit">
    <w:name w:val="Lien Internet visité"/>
    <w:basedOn w:val="Policepardfaut"/>
    <w:uiPriority w:val="99"/>
    <w:semiHidden/>
    <w:unhideWhenUsed/>
    <w:rsid w:val="0047129E"/>
    <w:rPr>
      <w:color w:val="800080"/>
      <w:u w:val="single"/>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Commentaire">
    <w:name w:val="annotation text"/>
    <w:basedOn w:val="Normal"/>
    <w:link w:val="CommentaireCar"/>
    <w:uiPriority w:val="99"/>
    <w:unhideWhenUsed/>
    <w:qFormat/>
    <w:rsid w:val="00CE3AAD"/>
    <w:rPr>
      <w:sz w:val="20"/>
      <w:szCs w:val="20"/>
    </w:rPr>
  </w:style>
  <w:style w:type="paragraph" w:styleId="Objetducommentaire">
    <w:name w:val="annotation subject"/>
    <w:basedOn w:val="Commentaire"/>
    <w:link w:val="ObjetducommentaireCar"/>
    <w:uiPriority w:val="99"/>
    <w:semiHidden/>
    <w:unhideWhenUsed/>
    <w:qFormat/>
    <w:rsid w:val="00CE3AAD"/>
    <w:rPr>
      <w:b/>
      <w:bCs/>
    </w:rPr>
  </w:style>
  <w:style w:type="paragraph" w:styleId="Textedebulles">
    <w:name w:val="Balloon Text"/>
    <w:basedOn w:val="Normal"/>
    <w:link w:val="TextedebullesCar"/>
    <w:uiPriority w:val="99"/>
    <w:semiHidden/>
    <w:unhideWhenUsed/>
    <w:qFormat/>
    <w:rsid w:val="00CE3AAD"/>
    <w:rPr>
      <w:rFonts w:ascii="Tahoma" w:hAnsi="Tahoma" w:cs="Tahoma"/>
      <w:sz w:val="16"/>
      <w:szCs w:val="16"/>
    </w:rPr>
  </w:style>
  <w:style w:type="paragraph" w:customStyle="1" w:styleId="En-tteetpieddepage">
    <w:name w:val="En-tête et pied de page"/>
    <w:basedOn w:val="Normal"/>
    <w:qFormat/>
    <w:pPr>
      <w:suppressLineNumbers/>
      <w:tabs>
        <w:tab w:val="center" w:pos="4536"/>
        <w:tab w:val="right" w:pos="9072"/>
      </w:tabs>
    </w:pPr>
  </w:style>
  <w:style w:type="paragraph" w:styleId="Pieddepage">
    <w:name w:val="footer"/>
    <w:basedOn w:val="En-tteetpieddepage"/>
  </w:style>
  <w:style w:type="paragraph" w:styleId="En-tte">
    <w:name w:val="header"/>
    <w:basedOn w:val="En-tteetpieddepage"/>
  </w:style>
  <w:style w:type="paragraph" w:customStyle="1" w:styleId="font5">
    <w:name w:val="font5"/>
    <w:basedOn w:val="Normal"/>
    <w:qFormat/>
    <w:rsid w:val="0047129E"/>
    <w:pPr>
      <w:spacing w:beforeAutospacing="1" w:afterAutospacing="1"/>
    </w:pPr>
    <w:rPr>
      <w:rFonts w:ascii="Calibri" w:eastAsia="Times New Roman" w:hAnsi="Calibri" w:cs="Times New Roman"/>
      <w:color w:val="000000"/>
      <w:sz w:val="16"/>
      <w:szCs w:val="16"/>
      <w:lang w:eastAsia="en-GB"/>
    </w:rPr>
  </w:style>
  <w:style w:type="paragraph" w:customStyle="1" w:styleId="font6">
    <w:name w:val="font6"/>
    <w:basedOn w:val="Normal"/>
    <w:qFormat/>
    <w:rsid w:val="0047129E"/>
    <w:pPr>
      <w:spacing w:beforeAutospacing="1" w:afterAutospacing="1"/>
    </w:pPr>
    <w:rPr>
      <w:rFonts w:ascii="Calibri" w:eastAsia="Times New Roman" w:hAnsi="Calibri" w:cs="Times New Roman"/>
      <w:i/>
      <w:iCs/>
      <w:color w:val="000000"/>
      <w:sz w:val="16"/>
      <w:szCs w:val="16"/>
      <w:lang w:eastAsia="en-GB"/>
    </w:rPr>
  </w:style>
  <w:style w:type="paragraph" w:customStyle="1" w:styleId="xl65">
    <w:name w:val="xl65"/>
    <w:basedOn w:val="Normal"/>
    <w:qFormat/>
    <w:rsid w:val="0047129E"/>
    <w:pPr>
      <w:spacing w:beforeAutospacing="1" w:afterAutospacing="1"/>
      <w:jc w:val="center"/>
    </w:pPr>
    <w:rPr>
      <w:rFonts w:ascii="Times New Roman" w:eastAsia="Times New Roman" w:hAnsi="Times New Roman" w:cs="Times New Roman"/>
      <w:sz w:val="24"/>
      <w:szCs w:val="24"/>
      <w:lang w:eastAsia="en-GB"/>
    </w:rPr>
  </w:style>
  <w:style w:type="paragraph" w:customStyle="1" w:styleId="xl66">
    <w:name w:val="xl66"/>
    <w:basedOn w:val="Normal"/>
    <w:qFormat/>
    <w:rsid w:val="0047129E"/>
    <w:pPr>
      <w:spacing w:beforeAutospacing="1" w:afterAutospacing="1"/>
      <w:jc w:val="center"/>
    </w:pPr>
    <w:rPr>
      <w:rFonts w:ascii="Times New Roman" w:eastAsia="Times New Roman" w:hAnsi="Times New Roman" w:cs="Times New Roman"/>
      <w:sz w:val="24"/>
      <w:szCs w:val="24"/>
      <w:lang w:eastAsia="en-GB"/>
    </w:rPr>
  </w:style>
  <w:style w:type="paragraph" w:customStyle="1" w:styleId="xl67">
    <w:name w:val="xl67"/>
    <w:basedOn w:val="Normal"/>
    <w:qFormat/>
    <w:rsid w:val="0047129E"/>
    <w:pPr>
      <w:spacing w:beforeAutospacing="1" w:afterAutospacing="1"/>
      <w:jc w:val="center"/>
    </w:pPr>
    <w:rPr>
      <w:rFonts w:ascii="Times New Roman" w:eastAsia="Times New Roman" w:hAnsi="Times New Roman" w:cs="Times New Roman"/>
      <w:sz w:val="24"/>
      <w:szCs w:val="24"/>
      <w:lang w:eastAsia="en-GB"/>
    </w:rPr>
  </w:style>
  <w:style w:type="paragraph" w:customStyle="1" w:styleId="xl68">
    <w:name w:val="xl68"/>
    <w:basedOn w:val="Normal"/>
    <w:qFormat/>
    <w:rsid w:val="0047129E"/>
    <w:pPr>
      <w:spacing w:beforeAutospacing="1" w:afterAutospacing="1"/>
    </w:pPr>
    <w:rPr>
      <w:rFonts w:ascii="Times New Roman" w:eastAsia="Times New Roman" w:hAnsi="Times New Roman" w:cs="Times New Roman"/>
      <w:sz w:val="16"/>
      <w:szCs w:val="16"/>
      <w:lang w:eastAsia="en-GB"/>
    </w:rPr>
  </w:style>
  <w:style w:type="paragraph" w:customStyle="1" w:styleId="xl69">
    <w:name w:val="xl69"/>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0">
    <w:name w:val="xl70"/>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1">
    <w:name w:val="xl71"/>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2">
    <w:name w:val="xl72"/>
    <w:basedOn w:val="Normal"/>
    <w:qFormat/>
    <w:rsid w:val="0047129E"/>
    <w:pPr>
      <w:spacing w:beforeAutospacing="1" w:afterAutospacing="1"/>
      <w:jc w:val="center"/>
    </w:pPr>
    <w:rPr>
      <w:rFonts w:ascii="Times New Roman" w:eastAsia="Times New Roman" w:hAnsi="Times New Roman" w:cs="Times New Roman"/>
      <w:color w:val="FF0000"/>
      <w:sz w:val="16"/>
      <w:szCs w:val="16"/>
      <w:lang w:eastAsia="en-GB"/>
    </w:rPr>
  </w:style>
  <w:style w:type="paragraph" w:customStyle="1" w:styleId="xl73">
    <w:name w:val="xl73"/>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4">
    <w:name w:val="xl74"/>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5">
    <w:name w:val="xl75"/>
    <w:basedOn w:val="Normal"/>
    <w:qFormat/>
    <w:rsid w:val="0047129E"/>
    <w:pPr>
      <w:spacing w:beforeAutospacing="1" w:afterAutospacing="1"/>
      <w:jc w:val="center"/>
    </w:pPr>
    <w:rPr>
      <w:rFonts w:ascii="Times New Roman" w:eastAsia="Times New Roman" w:hAnsi="Times New Roman" w:cs="Times New Roman"/>
      <w:color w:val="FF0000"/>
      <w:sz w:val="16"/>
      <w:szCs w:val="16"/>
      <w:lang w:eastAsia="en-GB"/>
    </w:rPr>
  </w:style>
  <w:style w:type="paragraph" w:customStyle="1" w:styleId="xl76">
    <w:name w:val="xl76"/>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7">
    <w:name w:val="xl77"/>
    <w:basedOn w:val="Normal"/>
    <w:qFormat/>
    <w:rsid w:val="0047129E"/>
    <w:pPr>
      <w:spacing w:beforeAutospacing="1" w:afterAutospacing="1"/>
      <w:jc w:val="center"/>
      <w:textAlignment w:val="center"/>
    </w:pPr>
    <w:rPr>
      <w:rFonts w:ascii="Lucida Console" w:eastAsia="Times New Roman" w:hAnsi="Lucida Console" w:cs="Times New Roman"/>
      <w:sz w:val="16"/>
      <w:szCs w:val="16"/>
      <w:lang w:eastAsia="en-GB"/>
    </w:rPr>
  </w:style>
  <w:style w:type="character" w:styleId="Lienhypertexte">
    <w:name w:val="Hyperlink"/>
    <w:basedOn w:val="Policepardfaut"/>
    <w:uiPriority w:val="99"/>
    <w:unhideWhenUsed/>
    <w:rsid w:val="00A66D7B"/>
    <w:rPr>
      <w:color w:val="0000FF" w:themeColor="hyperlink"/>
      <w:u w:val="single"/>
    </w:rPr>
  </w:style>
  <w:style w:type="paragraph" w:styleId="Rvision">
    <w:name w:val="Revision"/>
    <w:hidden/>
    <w:uiPriority w:val="99"/>
    <w:semiHidden/>
    <w:rsid w:val="00A1052F"/>
    <w:pPr>
      <w:suppressAutoHyphens w:val="0"/>
    </w:pPr>
    <w:rPr>
      <w:sz w:val="22"/>
      <w:lang w:val="en-GB"/>
    </w:rPr>
  </w:style>
  <w:style w:type="paragraph" w:styleId="NormalWeb">
    <w:name w:val="Normal (Web)"/>
    <w:basedOn w:val="Normal"/>
    <w:uiPriority w:val="99"/>
    <w:semiHidden/>
    <w:unhideWhenUsed/>
    <w:rsid w:val="00254456"/>
    <w:pPr>
      <w:suppressAutoHyphens w:val="0"/>
      <w:spacing w:before="100" w:beforeAutospacing="1" w:after="100" w:afterAutospacing="1"/>
    </w:pPr>
    <w:rPr>
      <w:rFonts w:ascii="Times New Roman" w:eastAsiaTheme="minorEastAsia" w:hAnsi="Times New Roman" w:cs="Times New Roman"/>
      <w:sz w:val="24"/>
      <w:szCs w:val="24"/>
      <w:lang w:val="fr-FR" w:eastAsia="fr-FR"/>
    </w:rPr>
  </w:style>
  <w:style w:type="character" w:customStyle="1" w:styleId="citation-select">
    <w:name w:val="citation-select"/>
    <w:basedOn w:val="Policepardfaut"/>
    <w:rsid w:val="00967340"/>
  </w:style>
  <w:style w:type="paragraph" w:customStyle="1" w:styleId="Default">
    <w:name w:val="Default"/>
    <w:rsid w:val="003E409F"/>
    <w:pPr>
      <w:suppressAutoHyphens w:val="0"/>
      <w:autoSpaceDE w:val="0"/>
      <w:autoSpaceDN w:val="0"/>
      <w:adjustRightInd w:val="0"/>
    </w:pPr>
    <w:rPr>
      <w:rFonts w:ascii="Arial" w:hAnsi="Arial" w:cs="Arial"/>
      <w:color w:val="000000"/>
      <w:sz w:val="24"/>
      <w:szCs w:val="24"/>
    </w:rPr>
  </w:style>
  <w:style w:type="character" w:customStyle="1" w:styleId="articlecitationcontent">
    <w:name w:val="article_citation_content"/>
    <w:basedOn w:val="Policepardfaut"/>
    <w:rsid w:val="00F57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6662">
      <w:bodyDiv w:val="1"/>
      <w:marLeft w:val="0"/>
      <w:marRight w:val="0"/>
      <w:marTop w:val="0"/>
      <w:marBottom w:val="0"/>
      <w:divBdr>
        <w:top w:val="none" w:sz="0" w:space="0" w:color="auto"/>
        <w:left w:val="none" w:sz="0" w:space="0" w:color="auto"/>
        <w:bottom w:val="none" w:sz="0" w:space="0" w:color="auto"/>
        <w:right w:val="none" w:sz="0" w:space="0" w:color="auto"/>
      </w:divBdr>
    </w:div>
    <w:div w:id="193201552">
      <w:bodyDiv w:val="1"/>
      <w:marLeft w:val="0"/>
      <w:marRight w:val="0"/>
      <w:marTop w:val="0"/>
      <w:marBottom w:val="0"/>
      <w:divBdr>
        <w:top w:val="none" w:sz="0" w:space="0" w:color="auto"/>
        <w:left w:val="none" w:sz="0" w:space="0" w:color="auto"/>
        <w:bottom w:val="none" w:sz="0" w:space="0" w:color="auto"/>
        <w:right w:val="none" w:sz="0" w:space="0" w:color="auto"/>
      </w:divBdr>
    </w:div>
    <w:div w:id="445778144">
      <w:bodyDiv w:val="1"/>
      <w:marLeft w:val="0"/>
      <w:marRight w:val="0"/>
      <w:marTop w:val="0"/>
      <w:marBottom w:val="0"/>
      <w:divBdr>
        <w:top w:val="none" w:sz="0" w:space="0" w:color="auto"/>
        <w:left w:val="none" w:sz="0" w:space="0" w:color="auto"/>
        <w:bottom w:val="none" w:sz="0" w:space="0" w:color="auto"/>
        <w:right w:val="none" w:sz="0" w:space="0" w:color="auto"/>
      </w:divBdr>
    </w:div>
    <w:div w:id="494803832">
      <w:bodyDiv w:val="1"/>
      <w:marLeft w:val="0"/>
      <w:marRight w:val="0"/>
      <w:marTop w:val="0"/>
      <w:marBottom w:val="0"/>
      <w:divBdr>
        <w:top w:val="none" w:sz="0" w:space="0" w:color="auto"/>
        <w:left w:val="none" w:sz="0" w:space="0" w:color="auto"/>
        <w:bottom w:val="none" w:sz="0" w:space="0" w:color="auto"/>
        <w:right w:val="none" w:sz="0" w:space="0" w:color="auto"/>
      </w:divBdr>
      <w:divsChild>
        <w:div w:id="137723737">
          <w:marLeft w:val="0"/>
          <w:marRight w:val="0"/>
          <w:marTop w:val="0"/>
          <w:marBottom w:val="0"/>
          <w:divBdr>
            <w:top w:val="none" w:sz="0" w:space="0" w:color="auto"/>
            <w:left w:val="none" w:sz="0" w:space="0" w:color="auto"/>
            <w:bottom w:val="none" w:sz="0" w:space="0" w:color="auto"/>
            <w:right w:val="none" w:sz="0" w:space="0" w:color="auto"/>
          </w:divBdr>
        </w:div>
      </w:divsChild>
    </w:div>
    <w:div w:id="543758922">
      <w:bodyDiv w:val="1"/>
      <w:marLeft w:val="0"/>
      <w:marRight w:val="0"/>
      <w:marTop w:val="0"/>
      <w:marBottom w:val="0"/>
      <w:divBdr>
        <w:top w:val="none" w:sz="0" w:space="0" w:color="auto"/>
        <w:left w:val="none" w:sz="0" w:space="0" w:color="auto"/>
        <w:bottom w:val="none" w:sz="0" w:space="0" w:color="auto"/>
        <w:right w:val="none" w:sz="0" w:space="0" w:color="auto"/>
      </w:divBdr>
    </w:div>
    <w:div w:id="696614277">
      <w:bodyDiv w:val="1"/>
      <w:marLeft w:val="0"/>
      <w:marRight w:val="0"/>
      <w:marTop w:val="0"/>
      <w:marBottom w:val="0"/>
      <w:divBdr>
        <w:top w:val="none" w:sz="0" w:space="0" w:color="auto"/>
        <w:left w:val="none" w:sz="0" w:space="0" w:color="auto"/>
        <w:bottom w:val="none" w:sz="0" w:space="0" w:color="auto"/>
        <w:right w:val="none" w:sz="0" w:space="0" w:color="auto"/>
      </w:divBdr>
    </w:div>
    <w:div w:id="764575407">
      <w:bodyDiv w:val="1"/>
      <w:marLeft w:val="0"/>
      <w:marRight w:val="0"/>
      <w:marTop w:val="0"/>
      <w:marBottom w:val="0"/>
      <w:divBdr>
        <w:top w:val="none" w:sz="0" w:space="0" w:color="auto"/>
        <w:left w:val="none" w:sz="0" w:space="0" w:color="auto"/>
        <w:bottom w:val="none" w:sz="0" w:space="0" w:color="auto"/>
        <w:right w:val="none" w:sz="0" w:space="0" w:color="auto"/>
      </w:divBdr>
    </w:div>
    <w:div w:id="799374761">
      <w:bodyDiv w:val="1"/>
      <w:marLeft w:val="0"/>
      <w:marRight w:val="0"/>
      <w:marTop w:val="0"/>
      <w:marBottom w:val="0"/>
      <w:divBdr>
        <w:top w:val="none" w:sz="0" w:space="0" w:color="auto"/>
        <w:left w:val="none" w:sz="0" w:space="0" w:color="auto"/>
        <w:bottom w:val="none" w:sz="0" w:space="0" w:color="auto"/>
        <w:right w:val="none" w:sz="0" w:space="0" w:color="auto"/>
      </w:divBdr>
    </w:div>
    <w:div w:id="827554810">
      <w:bodyDiv w:val="1"/>
      <w:marLeft w:val="0"/>
      <w:marRight w:val="0"/>
      <w:marTop w:val="0"/>
      <w:marBottom w:val="0"/>
      <w:divBdr>
        <w:top w:val="none" w:sz="0" w:space="0" w:color="auto"/>
        <w:left w:val="none" w:sz="0" w:space="0" w:color="auto"/>
        <w:bottom w:val="none" w:sz="0" w:space="0" w:color="auto"/>
        <w:right w:val="none" w:sz="0" w:space="0" w:color="auto"/>
      </w:divBdr>
    </w:div>
    <w:div w:id="830565108">
      <w:bodyDiv w:val="1"/>
      <w:marLeft w:val="0"/>
      <w:marRight w:val="0"/>
      <w:marTop w:val="0"/>
      <w:marBottom w:val="0"/>
      <w:divBdr>
        <w:top w:val="none" w:sz="0" w:space="0" w:color="auto"/>
        <w:left w:val="none" w:sz="0" w:space="0" w:color="auto"/>
        <w:bottom w:val="none" w:sz="0" w:space="0" w:color="auto"/>
        <w:right w:val="none" w:sz="0" w:space="0" w:color="auto"/>
      </w:divBdr>
    </w:div>
    <w:div w:id="882324097">
      <w:bodyDiv w:val="1"/>
      <w:marLeft w:val="0"/>
      <w:marRight w:val="0"/>
      <w:marTop w:val="0"/>
      <w:marBottom w:val="0"/>
      <w:divBdr>
        <w:top w:val="none" w:sz="0" w:space="0" w:color="auto"/>
        <w:left w:val="none" w:sz="0" w:space="0" w:color="auto"/>
        <w:bottom w:val="none" w:sz="0" w:space="0" w:color="auto"/>
        <w:right w:val="none" w:sz="0" w:space="0" w:color="auto"/>
      </w:divBdr>
    </w:div>
    <w:div w:id="918439569">
      <w:bodyDiv w:val="1"/>
      <w:marLeft w:val="0"/>
      <w:marRight w:val="0"/>
      <w:marTop w:val="0"/>
      <w:marBottom w:val="0"/>
      <w:divBdr>
        <w:top w:val="none" w:sz="0" w:space="0" w:color="auto"/>
        <w:left w:val="none" w:sz="0" w:space="0" w:color="auto"/>
        <w:bottom w:val="none" w:sz="0" w:space="0" w:color="auto"/>
        <w:right w:val="none" w:sz="0" w:space="0" w:color="auto"/>
      </w:divBdr>
    </w:div>
    <w:div w:id="996419589">
      <w:bodyDiv w:val="1"/>
      <w:marLeft w:val="0"/>
      <w:marRight w:val="0"/>
      <w:marTop w:val="0"/>
      <w:marBottom w:val="0"/>
      <w:divBdr>
        <w:top w:val="none" w:sz="0" w:space="0" w:color="auto"/>
        <w:left w:val="none" w:sz="0" w:space="0" w:color="auto"/>
        <w:bottom w:val="none" w:sz="0" w:space="0" w:color="auto"/>
        <w:right w:val="none" w:sz="0" w:space="0" w:color="auto"/>
      </w:divBdr>
    </w:div>
    <w:div w:id="1116487932">
      <w:bodyDiv w:val="1"/>
      <w:marLeft w:val="0"/>
      <w:marRight w:val="0"/>
      <w:marTop w:val="0"/>
      <w:marBottom w:val="0"/>
      <w:divBdr>
        <w:top w:val="none" w:sz="0" w:space="0" w:color="auto"/>
        <w:left w:val="none" w:sz="0" w:space="0" w:color="auto"/>
        <w:bottom w:val="none" w:sz="0" w:space="0" w:color="auto"/>
        <w:right w:val="none" w:sz="0" w:space="0" w:color="auto"/>
      </w:divBdr>
    </w:div>
    <w:div w:id="1143503965">
      <w:bodyDiv w:val="1"/>
      <w:marLeft w:val="0"/>
      <w:marRight w:val="0"/>
      <w:marTop w:val="0"/>
      <w:marBottom w:val="0"/>
      <w:divBdr>
        <w:top w:val="none" w:sz="0" w:space="0" w:color="auto"/>
        <w:left w:val="none" w:sz="0" w:space="0" w:color="auto"/>
        <w:bottom w:val="none" w:sz="0" w:space="0" w:color="auto"/>
        <w:right w:val="none" w:sz="0" w:space="0" w:color="auto"/>
      </w:divBdr>
    </w:div>
    <w:div w:id="1439524151">
      <w:bodyDiv w:val="1"/>
      <w:marLeft w:val="0"/>
      <w:marRight w:val="0"/>
      <w:marTop w:val="0"/>
      <w:marBottom w:val="0"/>
      <w:divBdr>
        <w:top w:val="none" w:sz="0" w:space="0" w:color="auto"/>
        <w:left w:val="none" w:sz="0" w:space="0" w:color="auto"/>
        <w:bottom w:val="none" w:sz="0" w:space="0" w:color="auto"/>
        <w:right w:val="none" w:sz="0" w:space="0" w:color="auto"/>
      </w:divBdr>
    </w:div>
    <w:div w:id="1450277380">
      <w:bodyDiv w:val="1"/>
      <w:marLeft w:val="0"/>
      <w:marRight w:val="0"/>
      <w:marTop w:val="0"/>
      <w:marBottom w:val="0"/>
      <w:divBdr>
        <w:top w:val="none" w:sz="0" w:space="0" w:color="auto"/>
        <w:left w:val="none" w:sz="0" w:space="0" w:color="auto"/>
        <w:bottom w:val="none" w:sz="0" w:space="0" w:color="auto"/>
        <w:right w:val="none" w:sz="0" w:space="0" w:color="auto"/>
      </w:divBdr>
    </w:div>
    <w:div w:id="1520506405">
      <w:bodyDiv w:val="1"/>
      <w:marLeft w:val="0"/>
      <w:marRight w:val="0"/>
      <w:marTop w:val="0"/>
      <w:marBottom w:val="0"/>
      <w:divBdr>
        <w:top w:val="none" w:sz="0" w:space="0" w:color="auto"/>
        <w:left w:val="none" w:sz="0" w:space="0" w:color="auto"/>
        <w:bottom w:val="none" w:sz="0" w:space="0" w:color="auto"/>
        <w:right w:val="none" w:sz="0" w:space="0" w:color="auto"/>
      </w:divBdr>
    </w:div>
    <w:div w:id="1538934017">
      <w:bodyDiv w:val="1"/>
      <w:marLeft w:val="0"/>
      <w:marRight w:val="0"/>
      <w:marTop w:val="0"/>
      <w:marBottom w:val="0"/>
      <w:divBdr>
        <w:top w:val="none" w:sz="0" w:space="0" w:color="auto"/>
        <w:left w:val="none" w:sz="0" w:space="0" w:color="auto"/>
        <w:bottom w:val="none" w:sz="0" w:space="0" w:color="auto"/>
        <w:right w:val="none" w:sz="0" w:space="0" w:color="auto"/>
      </w:divBdr>
    </w:div>
    <w:div w:id="1741364948">
      <w:bodyDiv w:val="1"/>
      <w:marLeft w:val="0"/>
      <w:marRight w:val="0"/>
      <w:marTop w:val="0"/>
      <w:marBottom w:val="0"/>
      <w:divBdr>
        <w:top w:val="none" w:sz="0" w:space="0" w:color="auto"/>
        <w:left w:val="none" w:sz="0" w:space="0" w:color="auto"/>
        <w:bottom w:val="none" w:sz="0" w:space="0" w:color="auto"/>
        <w:right w:val="none" w:sz="0" w:space="0" w:color="auto"/>
      </w:divBdr>
    </w:div>
    <w:div w:id="1847358459">
      <w:bodyDiv w:val="1"/>
      <w:marLeft w:val="0"/>
      <w:marRight w:val="0"/>
      <w:marTop w:val="0"/>
      <w:marBottom w:val="0"/>
      <w:divBdr>
        <w:top w:val="none" w:sz="0" w:space="0" w:color="auto"/>
        <w:left w:val="none" w:sz="0" w:space="0" w:color="auto"/>
        <w:bottom w:val="none" w:sz="0" w:space="0" w:color="auto"/>
        <w:right w:val="none" w:sz="0" w:space="0" w:color="auto"/>
      </w:divBdr>
    </w:div>
    <w:div w:id="1871798253">
      <w:bodyDiv w:val="1"/>
      <w:marLeft w:val="0"/>
      <w:marRight w:val="0"/>
      <w:marTop w:val="0"/>
      <w:marBottom w:val="0"/>
      <w:divBdr>
        <w:top w:val="none" w:sz="0" w:space="0" w:color="auto"/>
        <w:left w:val="none" w:sz="0" w:space="0" w:color="auto"/>
        <w:bottom w:val="none" w:sz="0" w:space="0" w:color="auto"/>
        <w:right w:val="none" w:sz="0" w:space="0" w:color="auto"/>
      </w:divBdr>
    </w:div>
    <w:div w:id="1997758203">
      <w:bodyDiv w:val="1"/>
      <w:marLeft w:val="0"/>
      <w:marRight w:val="0"/>
      <w:marTop w:val="0"/>
      <w:marBottom w:val="0"/>
      <w:divBdr>
        <w:top w:val="none" w:sz="0" w:space="0" w:color="auto"/>
        <w:left w:val="none" w:sz="0" w:space="0" w:color="auto"/>
        <w:bottom w:val="none" w:sz="0" w:space="0" w:color="auto"/>
        <w:right w:val="none" w:sz="0" w:space="0" w:color="auto"/>
      </w:divBdr>
    </w:div>
    <w:div w:id="2000376157">
      <w:bodyDiv w:val="1"/>
      <w:marLeft w:val="0"/>
      <w:marRight w:val="0"/>
      <w:marTop w:val="0"/>
      <w:marBottom w:val="0"/>
      <w:divBdr>
        <w:top w:val="none" w:sz="0" w:space="0" w:color="auto"/>
        <w:left w:val="none" w:sz="0" w:space="0" w:color="auto"/>
        <w:bottom w:val="none" w:sz="0" w:space="0" w:color="auto"/>
        <w:right w:val="none" w:sz="0" w:space="0" w:color="auto"/>
      </w:divBdr>
    </w:div>
    <w:div w:id="2008508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microsoft.com/office/2018/08/relationships/commentsExtensible" Target="commentsExtensible.xml"/><Relationship Id="rId7" Type="http://schemas.microsoft.com/office/2011/relationships/commentsExtended" Target="commentsExtended.xml"/><Relationship Id="rId12" Type="http://schemas.openxmlformats.org/officeDocument/2006/relationships/image" Target="media/image6.emf"/><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hyperlink" Target="https://doi.org/10.15454/ICM8EF"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0FB4D-937E-46B6-B06B-06ED9DABD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31</Pages>
  <Words>9324</Words>
  <Characters>51285</Characters>
  <Application>Microsoft Office Word</Application>
  <DocSecurity>0</DocSecurity>
  <Lines>427</Lines>
  <Paragraphs>120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 MIGEON</cp:lastModifiedBy>
  <cp:revision>9</cp:revision>
  <dcterms:created xsi:type="dcterms:W3CDTF">2022-11-29T15:18:00Z</dcterms:created>
  <dcterms:modified xsi:type="dcterms:W3CDTF">2022-12-09T13:18:00Z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