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B48F7" w14:textId="77777777" w:rsidR="00CA34CB" w:rsidRDefault="00C4574B">
      <w:pPr>
        <w:pStyle w:val="Title"/>
        <w:rPr>
          <w:rFonts w:ascii="Arial" w:eastAsia="Arial" w:hAnsi="Arial" w:cs="Arial"/>
        </w:rPr>
      </w:pPr>
      <w:bookmarkStart w:id="0" w:name="_gjdgxs" w:colFirst="0" w:colLast="0"/>
      <w:bookmarkEnd w:id="0"/>
      <w:r>
        <w:rPr>
          <w:rFonts w:ascii="Arial" w:eastAsia="Arial" w:hAnsi="Arial" w:cs="Arial"/>
        </w:rPr>
        <w:t xml:space="preserve">Transcriptomic responses of sponge </w:t>
      </w:r>
      <w:proofErr w:type="spellStart"/>
      <w:r>
        <w:rPr>
          <w:rFonts w:ascii="Arial" w:eastAsia="Arial" w:hAnsi="Arial" w:cs="Arial"/>
        </w:rPr>
        <w:t>holobionts</w:t>
      </w:r>
      <w:proofErr w:type="spellEnd"/>
      <w:r>
        <w:rPr>
          <w:rFonts w:ascii="Arial" w:eastAsia="Arial" w:hAnsi="Arial" w:cs="Arial"/>
        </w:rPr>
        <w:t xml:space="preserve"> to in situ, seasonal anoxia and hypoxia</w:t>
      </w:r>
    </w:p>
    <w:p w14:paraId="751B48F8" w14:textId="77777777" w:rsidR="00CA34CB" w:rsidRDefault="00CA34CB">
      <w:pPr>
        <w:rPr>
          <w:rFonts w:ascii="Arial" w:eastAsia="Arial" w:hAnsi="Arial" w:cs="Arial"/>
        </w:rPr>
      </w:pPr>
    </w:p>
    <w:p w14:paraId="751B48F9" w14:textId="77777777" w:rsidR="00CA34CB" w:rsidRDefault="00C4574B">
      <w:pPr>
        <w:rPr>
          <w:rFonts w:ascii="Arial" w:eastAsia="Arial" w:hAnsi="Arial" w:cs="Arial"/>
        </w:rPr>
      </w:pPr>
      <w:r>
        <w:rPr>
          <w:rFonts w:ascii="Arial" w:eastAsia="Arial" w:hAnsi="Arial" w:cs="Arial"/>
        </w:rPr>
        <w:t xml:space="preserve">Brian W. </w:t>
      </w:r>
      <w:proofErr w:type="spellStart"/>
      <w:r>
        <w:rPr>
          <w:rFonts w:ascii="Arial" w:eastAsia="Arial" w:hAnsi="Arial" w:cs="Arial"/>
        </w:rPr>
        <w:t>Strehlow</w:t>
      </w:r>
      <w:r>
        <w:rPr>
          <w:rFonts w:ascii="Arial" w:eastAsia="Arial" w:hAnsi="Arial" w:cs="Arial"/>
          <w:vertAlign w:val="superscript"/>
        </w:rPr>
        <w:t>a</w:t>
      </w:r>
      <w:ins w:id="1" w:author="Brian Strehlow" w:date="2023-09-04T13:44:00Z">
        <w:r>
          <w:rPr>
            <w:rFonts w:ascii="Arial" w:eastAsia="Arial" w:hAnsi="Arial" w:cs="Arial"/>
            <w:vertAlign w:val="superscript"/>
          </w:rPr>
          <w:t>b</w:t>
        </w:r>
      </w:ins>
      <w:proofErr w:type="spellEnd"/>
      <w:r>
        <w:rPr>
          <w:rFonts w:ascii="Arial" w:eastAsia="Arial" w:hAnsi="Arial" w:cs="Arial"/>
          <w:vertAlign w:val="superscript"/>
        </w:rPr>
        <w:t>*</w:t>
      </w:r>
      <w:r>
        <w:rPr>
          <w:rFonts w:ascii="Arial" w:eastAsia="Arial" w:hAnsi="Arial" w:cs="Arial"/>
        </w:rPr>
        <w:t xml:space="preserve">, Astrid </w:t>
      </w:r>
      <w:proofErr w:type="spellStart"/>
      <w:r>
        <w:rPr>
          <w:rFonts w:ascii="Arial" w:eastAsia="Arial" w:hAnsi="Arial" w:cs="Arial"/>
        </w:rPr>
        <w:t>Schuster</w:t>
      </w:r>
      <w:r>
        <w:rPr>
          <w:rFonts w:ascii="Arial" w:eastAsia="Arial" w:hAnsi="Arial" w:cs="Arial"/>
          <w:vertAlign w:val="superscript"/>
        </w:rPr>
        <w:t>a</w:t>
      </w:r>
      <w:proofErr w:type="spellEnd"/>
      <w:r>
        <w:rPr>
          <w:rFonts w:ascii="Arial" w:eastAsia="Arial" w:hAnsi="Arial" w:cs="Arial"/>
          <w:vertAlign w:val="superscript"/>
        </w:rPr>
        <w:t>*</w:t>
      </w:r>
      <w:r>
        <w:rPr>
          <w:rFonts w:ascii="Arial" w:eastAsia="Arial" w:hAnsi="Arial" w:cs="Arial"/>
        </w:rPr>
        <w:t xml:space="preserve">, Warren R. </w:t>
      </w:r>
      <w:proofErr w:type="spellStart"/>
      <w:r>
        <w:rPr>
          <w:rFonts w:ascii="Arial" w:eastAsia="Arial" w:hAnsi="Arial" w:cs="Arial"/>
        </w:rPr>
        <w:t>Francis</w:t>
      </w:r>
      <w:r>
        <w:rPr>
          <w:rFonts w:ascii="Arial" w:eastAsia="Arial" w:hAnsi="Arial" w:cs="Arial"/>
          <w:vertAlign w:val="superscript"/>
        </w:rPr>
        <w:t>a</w:t>
      </w:r>
      <w:proofErr w:type="spellEnd"/>
      <w:r>
        <w:rPr>
          <w:rFonts w:ascii="Arial" w:eastAsia="Arial" w:hAnsi="Arial" w:cs="Arial"/>
        </w:rPr>
        <w:t>, Lisa Eckford-</w:t>
      </w:r>
      <w:proofErr w:type="spellStart"/>
      <w:r>
        <w:rPr>
          <w:rFonts w:ascii="Arial" w:eastAsia="Arial" w:hAnsi="Arial" w:cs="Arial"/>
        </w:rPr>
        <w:t>Soper</w:t>
      </w:r>
      <w:r>
        <w:rPr>
          <w:rFonts w:ascii="Arial" w:eastAsia="Arial" w:hAnsi="Arial" w:cs="Arial"/>
          <w:vertAlign w:val="superscript"/>
        </w:rPr>
        <w:t>a</w:t>
      </w:r>
      <w:proofErr w:type="spellEnd"/>
      <w:r>
        <w:rPr>
          <w:rFonts w:ascii="Arial" w:eastAsia="Arial" w:hAnsi="Arial" w:cs="Arial"/>
        </w:rPr>
        <w:t xml:space="preserve">, </w:t>
      </w:r>
      <w:proofErr w:type="spellStart"/>
      <w:r>
        <w:rPr>
          <w:rFonts w:ascii="Arial" w:eastAsia="Arial" w:hAnsi="Arial" w:cs="Arial"/>
        </w:rPr>
        <w:t>Beate</w:t>
      </w:r>
      <w:proofErr w:type="spellEnd"/>
      <w:r>
        <w:rPr>
          <w:rFonts w:ascii="Arial" w:eastAsia="Arial" w:hAnsi="Arial" w:cs="Arial"/>
        </w:rPr>
        <w:t xml:space="preserve"> </w:t>
      </w:r>
      <w:proofErr w:type="spellStart"/>
      <w:r>
        <w:rPr>
          <w:rFonts w:ascii="Arial" w:eastAsia="Arial" w:hAnsi="Arial" w:cs="Arial"/>
        </w:rPr>
        <w:t>Kraft</w:t>
      </w:r>
      <w:r>
        <w:rPr>
          <w:rFonts w:ascii="Arial" w:eastAsia="Arial" w:hAnsi="Arial" w:cs="Arial"/>
          <w:vertAlign w:val="superscript"/>
        </w:rPr>
        <w:t>a</w:t>
      </w:r>
      <w:proofErr w:type="spellEnd"/>
      <w:r>
        <w:rPr>
          <w:rFonts w:ascii="Arial" w:eastAsia="Arial" w:hAnsi="Arial" w:cs="Arial"/>
        </w:rPr>
        <w:t xml:space="preserve">, Rob </w:t>
      </w:r>
      <w:proofErr w:type="spellStart"/>
      <w:r>
        <w:rPr>
          <w:rFonts w:ascii="Arial" w:eastAsia="Arial" w:hAnsi="Arial" w:cs="Arial"/>
        </w:rPr>
        <w:t>McAllen</w:t>
      </w:r>
      <w:ins w:id="2" w:author="Brian Strehlow" w:date="2023-09-04T13:44:00Z">
        <w:r>
          <w:rPr>
            <w:rFonts w:ascii="Arial" w:eastAsia="Arial" w:hAnsi="Arial" w:cs="Arial"/>
          </w:rPr>
          <w:t>c</w:t>
        </w:r>
      </w:ins>
      <w:proofErr w:type="spellEnd"/>
      <w:del w:id="3" w:author="Brian Strehlow" w:date="2023-09-04T13:44:00Z">
        <w:r>
          <w:rPr>
            <w:rFonts w:ascii="Arial" w:eastAsia="Arial" w:hAnsi="Arial" w:cs="Arial"/>
            <w:vertAlign w:val="superscript"/>
          </w:rPr>
          <w:delText>b</w:delText>
        </w:r>
      </w:del>
      <w:r>
        <w:rPr>
          <w:rFonts w:ascii="Arial" w:eastAsia="Arial" w:hAnsi="Arial" w:cs="Arial"/>
        </w:rPr>
        <w:t xml:space="preserve">, Ronni </w:t>
      </w:r>
      <w:proofErr w:type="spellStart"/>
      <w:r>
        <w:rPr>
          <w:rFonts w:ascii="Arial" w:eastAsia="Arial" w:hAnsi="Arial" w:cs="Arial"/>
        </w:rPr>
        <w:t>Nielsen</w:t>
      </w:r>
      <w:ins w:id="4" w:author="Brian Strehlow" w:date="2023-09-04T13:44:00Z">
        <w:r>
          <w:rPr>
            <w:rFonts w:ascii="Arial" w:eastAsia="Arial" w:hAnsi="Arial" w:cs="Arial"/>
          </w:rPr>
          <w:t>d</w:t>
        </w:r>
      </w:ins>
      <w:proofErr w:type="spellEnd"/>
      <w:del w:id="5" w:author="Brian Strehlow" w:date="2023-09-04T13:44:00Z">
        <w:r>
          <w:rPr>
            <w:rFonts w:ascii="Arial" w:eastAsia="Arial" w:hAnsi="Arial" w:cs="Arial"/>
            <w:vertAlign w:val="superscript"/>
          </w:rPr>
          <w:delText>c</w:delText>
        </w:r>
      </w:del>
      <w:r>
        <w:rPr>
          <w:rFonts w:ascii="Arial" w:eastAsia="Arial" w:hAnsi="Arial" w:cs="Arial"/>
        </w:rPr>
        <w:t xml:space="preserve">, Susanne </w:t>
      </w:r>
      <w:proofErr w:type="spellStart"/>
      <w:r>
        <w:rPr>
          <w:rFonts w:ascii="Arial" w:eastAsia="Arial" w:hAnsi="Arial" w:cs="Arial"/>
        </w:rPr>
        <w:t>Mandrup</w:t>
      </w:r>
      <w:ins w:id="6" w:author="Brian Strehlow" w:date="2023-09-04T13:44:00Z">
        <w:r>
          <w:rPr>
            <w:rFonts w:ascii="Arial" w:eastAsia="Arial" w:hAnsi="Arial" w:cs="Arial"/>
          </w:rPr>
          <w:t>d</w:t>
        </w:r>
      </w:ins>
      <w:proofErr w:type="spellEnd"/>
      <w:del w:id="7" w:author="Brian Strehlow" w:date="2023-09-04T13:44:00Z">
        <w:r>
          <w:rPr>
            <w:rFonts w:ascii="Arial" w:eastAsia="Arial" w:hAnsi="Arial" w:cs="Arial"/>
            <w:vertAlign w:val="superscript"/>
          </w:rPr>
          <w:delText>c</w:delText>
        </w:r>
      </w:del>
      <w:r>
        <w:rPr>
          <w:rFonts w:ascii="Arial" w:eastAsia="Arial" w:hAnsi="Arial" w:cs="Arial"/>
        </w:rPr>
        <w:t xml:space="preserve">, Donald E. </w:t>
      </w:r>
      <w:proofErr w:type="spellStart"/>
      <w:r>
        <w:rPr>
          <w:rFonts w:ascii="Arial" w:eastAsia="Arial" w:hAnsi="Arial" w:cs="Arial"/>
        </w:rPr>
        <w:t>Canfield</w:t>
      </w:r>
      <w:r>
        <w:rPr>
          <w:rFonts w:ascii="Arial" w:eastAsia="Arial" w:hAnsi="Arial" w:cs="Arial"/>
          <w:vertAlign w:val="superscript"/>
        </w:rPr>
        <w:t>a</w:t>
      </w:r>
      <w:proofErr w:type="spellEnd"/>
    </w:p>
    <w:p w14:paraId="751B48FA" w14:textId="77777777" w:rsidR="00CA34CB" w:rsidRDefault="00CA34CB">
      <w:pPr>
        <w:rPr>
          <w:rFonts w:ascii="Arial" w:eastAsia="Arial" w:hAnsi="Arial" w:cs="Arial"/>
        </w:rPr>
      </w:pPr>
    </w:p>
    <w:p w14:paraId="751B48FB" w14:textId="77777777" w:rsidR="00CA34CB" w:rsidRDefault="00C4574B">
      <w:pPr>
        <w:rPr>
          <w:ins w:id="8" w:author="Brian Strehlow" w:date="2023-09-04T13:35:00Z"/>
          <w:rFonts w:ascii="Arial" w:eastAsia="Arial" w:hAnsi="Arial" w:cs="Arial"/>
        </w:rPr>
      </w:pPr>
      <w:proofErr w:type="spellStart"/>
      <w:r>
        <w:rPr>
          <w:rFonts w:ascii="Arial" w:eastAsia="Arial" w:hAnsi="Arial" w:cs="Arial"/>
          <w:vertAlign w:val="superscript"/>
        </w:rPr>
        <w:t>a</w:t>
      </w:r>
      <w:del w:id="9" w:author="Brian Strehlow" w:date="2023-09-04T13:31:00Z">
        <w:r>
          <w:rPr>
            <w:rFonts w:ascii="Arial" w:eastAsia="Arial" w:hAnsi="Arial" w:cs="Arial"/>
          </w:rPr>
          <w:delText xml:space="preserve"> </w:delText>
        </w:r>
      </w:del>
      <w:r>
        <w:rPr>
          <w:rFonts w:ascii="Arial" w:eastAsia="Arial" w:hAnsi="Arial" w:cs="Arial"/>
        </w:rPr>
        <w:t>Nordcee</w:t>
      </w:r>
      <w:proofErr w:type="spellEnd"/>
      <w:r>
        <w:rPr>
          <w:rFonts w:ascii="Arial" w:eastAsia="Arial" w:hAnsi="Arial" w:cs="Arial"/>
        </w:rPr>
        <w:t>, Department of Biology, University of Southern Denmark, Odense M, Denmark.</w:t>
      </w:r>
    </w:p>
    <w:p w14:paraId="751B48FC" w14:textId="77777777" w:rsidR="00CA34CB" w:rsidRPr="00D673B1" w:rsidRDefault="00C4574B">
      <w:pPr>
        <w:rPr>
          <w:rFonts w:ascii="Arial" w:eastAsia="Arial" w:hAnsi="Arial" w:cs="Arial"/>
          <w:lang w:val="fr-FR"/>
        </w:rPr>
      </w:pPr>
      <w:proofErr w:type="gramStart"/>
      <w:ins w:id="10" w:author="Brian Strehlow" w:date="2023-09-04T13:35:00Z">
        <w:r w:rsidRPr="00C4574B">
          <w:rPr>
            <w:rFonts w:ascii="Arial" w:eastAsia="Arial" w:hAnsi="Arial" w:cs="Arial"/>
            <w:vertAlign w:val="superscript"/>
            <w:lang w:val="fr-FR"/>
          </w:rPr>
          <w:t>b</w:t>
        </w:r>
        <w:proofErr w:type="gramEnd"/>
        <w:r w:rsidRPr="00D673B1">
          <w:rPr>
            <w:rFonts w:ascii="Arial" w:eastAsia="Arial" w:hAnsi="Arial" w:cs="Arial"/>
            <w:lang w:val="fr-FR"/>
          </w:rPr>
          <w:t xml:space="preserve"> Littoral Environnement et Sociétés (</w:t>
        </w:r>
        <w:proofErr w:type="spellStart"/>
        <w:r w:rsidRPr="00D673B1">
          <w:rPr>
            <w:rFonts w:ascii="Arial" w:eastAsia="Arial" w:hAnsi="Arial" w:cs="Arial"/>
            <w:lang w:val="fr-FR"/>
          </w:rPr>
          <w:t>LIENSs</w:t>
        </w:r>
        <w:proofErr w:type="spellEnd"/>
        <w:r w:rsidRPr="00D673B1">
          <w:rPr>
            <w:rFonts w:ascii="Arial" w:eastAsia="Arial" w:hAnsi="Arial" w:cs="Arial"/>
            <w:lang w:val="fr-FR"/>
          </w:rPr>
          <w:t>), UMR 7266 CNRS - La Rochelle Université, 2 Rue Olympe de Gouges, 17000, La Rochelle, France.</w:t>
        </w:r>
      </w:ins>
    </w:p>
    <w:p w14:paraId="751B48FD" w14:textId="77777777" w:rsidR="00CA34CB" w:rsidRDefault="00C4574B">
      <w:pPr>
        <w:rPr>
          <w:rFonts w:ascii="Arial" w:eastAsia="Arial" w:hAnsi="Arial" w:cs="Arial"/>
        </w:rPr>
      </w:pPr>
      <w:ins w:id="11" w:author="Brian Strehlow" w:date="2023-09-04T13:43:00Z">
        <w:r w:rsidRPr="00C4574B">
          <w:rPr>
            <w:rFonts w:ascii="Arial" w:eastAsia="Arial" w:hAnsi="Arial" w:cs="Arial"/>
            <w:vertAlign w:val="superscript"/>
          </w:rPr>
          <w:t>c</w:t>
        </w:r>
      </w:ins>
      <w:del w:id="12" w:author="Brian Strehlow" w:date="2023-09-04T13:43:00Z">
        <w:r>
          <w:rPr>
            <w:rFonts w:ascii="Arial" w:eastAsia="Arial" w:hAnsi="Arial" w:cs="Arial"/>
            <w:vertAlign w:val="superscript"/>
          </w:rPr>
          <w:delText>b</w:delText>
        </w:r>
      </w:del>
      <w:r>
        <w:rPr>
          <w:rFonts w:ascii="Arial" w:eastAsia="Arial" w:hAnsi="Arial" w:cs="Arial"/>
          <w:vertAlign w:val="superscript"/>
        </w:rPr>
        <w:t xml:space="preserve"> </w:t>
      </w:r>
      <w:r>
        <w:rPr>
          <w:rFonts w:ascii="Arial" w:eastAsia="Arial" w:hAnsi="Arial" w:cs="Arial"/>
        </w:rPr>
        <w:t>School of Biological, Earth and Environmental Sciences, University College Cork, Cork, Ireland.</w:t>
      </w:r>
    </w:p>
    <w:p w14:paraId="751B48FE" w14:textId="77777777" w:rsidR="00CA34CB" w:rsidRDefault="00C4574B">
      <w:pPr>
        <w:rPr>
          <w:rFonts w:ascii="Arial" w:eastAsia="Arial" w:hAnsi="Arial" w:cs="Arial"/>
        </w:rPr>
      </w:pPr>
      <w:ins w:id="13" w:author="Brian Strehlow" w:date="2023-09-04T13:43:00Z">
        <w:r w:rsidRPr="00C4574B">
          <w:rPr>
            <w:rFonts w:ascii="Arial" w:eastAsia="Arial" w:hAnsi="Arial" w:cs="Arial"/>
            <w:vertAlign w:val="superscript"/>
          </w:rPr>
          <w:t>d</w:t>
        </w:r>
      </w:ins>
      <w:del w:id="14" w:author="Brian Strehlow" w:date="2023-09-04T13:43:00Z">
        <w:r>
          <w:rPr>
            <w:rFonts w:ascii="Arial" w:eastAsia="Arial" w:hAnsi="Arial" w:cs="Arial"/>
            <w:vertAlign w:val="superscript"/>
          </w:rPr>
          <w:delText>c</w:delText>
        </w:r>
      </w:del>
      <w:r>
        <w:rPr>
          <w:rFonts w:ascii="Arial" w:eastAsia="Arial" w:hAnsi="Arial" w:cs="Arial"/>
          <w:vertAlign w:val="superscript"/>
        </w:rPr>
        <w:t xml:space="preserve"> </w:t>
      </w:r>
      <w:r>
        <w:rPr>
          <w:rFonts w:ascii="Arial" w:eastAsia="Arial" w:hAnsi="Arial" w:cs="Arial"/>
        </w:rPr>
        <w:t>Functional Genomics and Metabolism Research Unit, Department of Biochemistry and Molecular Biology, University of Southern Denmark, Odense, Denmark</w:t>
      </w:r>
    </w:p>
    <w:p w14:paraId="751B48FF" w14:textId="77777777" w:rsidR="00CA34CB" w:rsidRDefault="00CA34CB">
      <w:pPr>
        <w:rPr>
          <w:rFonts w:ascii="Arial" w:eastAsia="Arial" w:hAnsi="Arial" w:cs="Arial"/>
        </w:rPr>
      </w:pPr>
    </w:p>
    <w:p w14:paraId="751B4900" w14:textId="77777777" w:rsidR="00CA34CB" w:rsidRDefault="00C4574B">
      <w:r>
        <w:rPr>
          <w:rFonts w:ascii="Arial" w:eastAsia="Arial" w:hAnsi="Arial" w:cs="Arial"/>
          <w:sz w:val="20"/>
          <w:szCs w:val="20"/>
        </w:rPr>
        <w:t>*Denotes</w:t>
      </w:r>
      <w:r>
        <w:rPr>
          <w:rFonts w:ascii="Arial" w:eastAsia="Arial" w:hAnsi="Arial" w:cs="Arial"/>
          <w:sz w:val="20"/>
          <w:szCs w:val="20"/>
        </w:rPr>
        <w:t xml:space="preserve"> co-first author. Author order was decided based on reverse alphabetical order, since the inverse was used on a previous paper. Both authors have the right to list their name first on their CVs.</w:t>
      </w:r>
      <w:r>
        <w:br w:type="page"/>
      </w:r>
      <w:r>
        <w:lastRenderedPageBreak/>
        <w:t xml:space="preserve">Abstract </w:t>
      </w:r>
    </w:p>
    <w:p w14:paraId="751B4901" w14:textId="77777777" w:rsidR="00CA34CB" w:rsidRDefault="00C4574B">
      <w:r>
        <w:rPr>
          <w:rFonts w:ascii="Arial" w:eastAsia="Arial" w:hAnsi="Arial" w:cs="Arial"/>
        </w:rPr>
        <w:t>Deoxygenation can be fatal for many marine animals;</w:t>
      </w:r>
      <w:r>
        <w:rPr>
          <w:rFonts w:ascii="Arial" w:eastAsia="Arial" w:hAnsi="Arial" w:cs="Arial"/>
        </w:rPr>
        <w:t xml:space="preserve"> however, some sponge species are tolerant of hypoxia and anoxia. Indeed, two sponge species,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survive seasonal anoxia for months at a time. To understand their tolerance mechanisms, we performed differential gene ex</w:t>
      </w:r>
      <w:r>
        <w:rPr>
          <w:rFonts w:ascii="Arial" w:eastAsia="Arial" w:hAnsi="Arial" w:cs="Arial"/>
        </w:rPr>
        <w:t xml:space="preserve">pression analyses on the sponges, their mitochondria and their microbial symbionts under </w:t>
      </w:r>
      <w:r>
        <w:rPr>
          <w:rFonts w:ascii="Arial" w:eastAsia="Arial" w:hAnsi="Arial" w:cs="Arial"/>
          <w:i/>
        </w:rPr>
        <w:t>in situ</w:t>
      </w:r>
      <w:r>
        <w:rPr>
          <w:rFonts w:ascii="Arial" w:eastAsia="Arial" w:hAnsi="Arial" w:cs="Arial"/>
        </w:rPr>
        <w:t xml:space="preserve"> conditions of </w:t>
      </w:r>
      <w:proofErr w:type="spellStart"/>
      <w:r>
        <w:rPr>
          <w:rFonts w:ascii="Arial" w:eastAsia="Arial" w:hAnsi="Arial" w:cs="Arial"/>
        </w:rPr>
        <w:t>normoxia</w:t>
      </w:r>
      <w:proofErr w:type="spellEnd"/>
      <w:r>
        <w:rPr>
          <w:rFonts w:ascii="Arial" w:eastAsia="Arial" w:hAnsi="Arial" w:cs="Arial"/>
        </w:rPr>
        <w:t>, hypoxia and anoxia. Each species possessed a unique microbiome, but the microbiomes of each species were dominated by a species-specifi</w:t>
      </w:r>
      <w:r>
        <w:rPr>
          <w:rFonts w:ascii="Arial" w:eastAsia="Arial" w:hAnsi="Arial" w:cs="Arial"/>
        </w:rPr>
        <w:t xml:space="preserve">c </w:t>
      </w:r>
      <w:proofErr w:type="spellStart"/>
      <w:r>
        <w:rPr>
          <w:rFonts w:ascii="Arial" w:eastAsia="Arial" w:hAnsi="Arial" w:cs="Arial"/>
          <w:i/>
        </w:rPr>
        <w:t>Thaumarchaeon</w:t>
      </w:r>
      <w:proofErr w:type="spellEnd"/>
      <w:r>
        <w:rPr>
          <w:rFonts w:ascii="Arial" w:eastAsia="Arial" w:hAnsi="Arial" w:cs="Arial"/>
          <w:i/>
        </w:rPr>
        <w:t xml:space="preserve"> </w:t>
      </w:r>
      <w:r>
        <w:rPr>
          <w:rFonts w:ascii="Arial" w:eastAsia="Arial" w:hAnsi="Arial" w:cs="Arial"/>
        </w:rPr>
        <w:t xml:space="preserve">and a </w:t>
      </w:r>
      <w:proofErr w:type="spellStart"/>
      <w:r>
        <w:rPr>
          <w:rFonts w:ascii="Arial" w:eastAsia="Arial" w:hAnsi="Arial" w:cs="Arial"/>
          <w:i/>
        </w:rPr>
        <w:t>Gammaproteobacterium</w:t>
      </w:r>
      <w:proofErr w:type="spellEnd"/>
      <w:r>
        <w:rPr>
          <w:rFonts w:ascii="Arial" w:eastAsia="Arial" w:hAnsi="Arial" w:cs="Arial"/>
        </w:rPr>
        <w:t xml:space="preserve">. </w:t>
      </w:r>
      <w:proofErr w:type="spellStart"/>
      <w:r>
        <w:rPr>
          <w:rFonts w:ascii="Arial" w:eastAsia="Arial" w:hAnsi="Arial" w:cs="Arial"/>
        </w:rPr>
        <w:t>Holobiont</w:t>
      </w:r>
      <w:proofErr w:type="spellEnd"/>
      <w:r>
        <w:rPr>
          <w:rFonts w:ascii="Arial" w:eastAsia="Arial" w:hAnsi="Arial" w:cs="Arial"/>
        </w:rPr>
        <w:t xml:space="preserve"> gene expression was species- and oxygen-level dependent, though there were some shared interspecific responses to deoxygenation. In general, few changes occurred in the expression of sponge metabolic ge</w:t>
      </w:r>
      <w:r>
        <w:rPr>
          <w:rFonts w:ascii="Arial" w:eastAsia="Arial" w:hAnsi="Arial" w:cs="Arial"/>
        </w:rPr>
        <w:t xml:space="preserve">nes as a function of oxygenation level, indicating that they may remain metabolically active under anoxia. However, ATP synthesis genes were significantly upregulated under hypoxia when compared to </w:t>
      </w:r>
      <w:proofErr w:type="spellStart"/>
      <w:r>
        <w:rPr>
          <w:rFonts w:ascii="Arial" w:eastAsia="Arial" w:hAnsi="Arial" w:cs="Arial"/>
        </w:rPr>
        <w:t>normoxia</w:t>
      </w:r>
      <w:proofErr w:type="spellEnd"/>
      <w:r>
        <w:rPr>
          <w:rFonts w:ascii="Arial" w:eastAsia="Arial" w:hAnsi="Arial" w:cs="Arial"/>
        </w:rPr>
        <w:t>, and genes for DNA replication were downregulated</w:t>
      </w:r>
      <w:r>
        <w:rPr>
          <w:rFonts w:ascii="Arial" w:eastAsia="Arial" w:hAnsi="Arial" w:cs="Arial"/>
        </w:rPr>
        <w:t>. Mitochondrial gene expression was effectively unchanged under both hypoxia and anoxia. Nevertheless, both anoxia and hypoxia caused upregulation of heat shock proteins (HSPs), indicating cellular level adaptations to deoxygenation stress. A meta-analysis</w:t>
      </w:r>
      <w:r>
        <w:rPr>
          <w:rFonts w:ascii="Arial" w:eastAsia="Arial" w:hAnsi="Arial" w:cs="Arial"/>
        </w:rPr>
        <w:t xml:space="preserve"> demonstrated that sponge transcriptional responses to anoxia were distinct from those displayed by other invertebrates while dormant, </w:t>
      </w:r>
      <w:ins w:id="15" w:author="Brian Strehlow" w:date="2023-10-24T14:17:00Z">
        <w:r>
          <w:rPr>
            <w:rFonts w:ascii="Arial" w:eastAsia="Arial" w:hAnsi="Arial" w:cs="Arial"/>
          </w:rPr>
          <w:t xml:space="preserve">and </w:t>
        </w:r>
      </w:ins>
      <w:del w:id="16" w:author="Brian Strehlow" w:date="2023-10-24T14:17:00Z">
        <w:r>
          <w:rPr>
            <w:rFonts w:ascii="Arial" w:eastAsia="Arial" w:hAnsi="Arial" w:cs="Arial"/>
          </w:rPr>
          <w:delText xml:space="preserve">rejecting </w:delText>
        </w:r>
      </w:del>
      <w:r>
        <w:rPr>
          <w:rFonts w:ascii="Arial" w:eastAsia="Arial" w:hAnsi="Arial" w:cs="Arial"/>
        </w:rPr>
        <w:t>the hypothesis of sponge dormancy under anoxia</w:t>
      </w:r>
      <w:ins w:id="17" w:author="Brian Strehlow" w:date="2023-10-24T14:17:00Z">
        <w:r>
          <w:rPr>
            <w:rFonts w:ascii="Arial" w:eastAsia="Arial" w:hAnsi="Arial" w:cs="Arial"/>
          </w:rPr>
          <w:t xml:space="preserve"> was not supported</w:t>
        </w:r>
      </w:ins>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symbionts also upregulated</w:t>
      </w:r>
      <w:r>
        <w:rPr>
          <w:rFonts w:ascii="Arial" w:eastAsia="Arial" w:hAnsi="Arial" w:cs="Arial"/>
        </w:rPr>
        <w:t xml:space="preserve"> stress response genes in hypoxia, while maintaining expression of oxygen-dependent metabolic pathways under hypoxia and anoxia.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symbionts showed relatively few noteworthy changes in gene expression in response to anoxia but decreased m</w:t>
      </w:r>
      <w:r>
        <w:rPr>
          <w:rFonts w:ascii="Arial" w:eastAsia="Arial" w:hAnsi="Arial" w:cs="Arial"/>
        </w:rPr>
        <w:t xml:space="preserve">etabolic gene expression in hypoxia. There was no clear evidence of upregulated anaerobic respiration in the transcriptomes of the sponge </w:t>
      </w:r>
      <w:proofErr w:type="spellStart"/>
      <w:r>
        <w:rPr>
          <w:rFonts w:ascii="Arial" w:eastAsia="Arial" w:hAnsi="Arial" w:cs="Arial"/>
        </w:rPr>
        <w:t>holobionts</w:t>
      </w:r>
      <w:proofErr w:type="spellEnd"/>
      <w:r>
        <w:rPr>
          <w:rFonts w:ascii="Arial" w:eastAsia="Arial" w:hAnsi="Arial" w:cs="Arial"/>
        </w:rPr>
        <w:t xml:space="preserve"> under anoxia or hypoxia. The tolerance of some sponges to prolonged anoxia warrants further investigation a</w:t>
      </w:r>
      <w:r>
        <w:rPr>
          <w:rFonts w:ascii="Arial" w:eastAsia="Arial" w:hAnsi="Arial" w:cs="Arial"/>
        </w:rPr>
        <w:t xml:space="preserve">nd could give them an advantage in future oceans following climate change as well as in ancient oceans when oxygen concentrations were lower than at present. </w:t>
      </w:r>
      <w:r>
        <w:br w:type="page"/>
      </w:r>
    </w:p>
    <w:p w14:paraId="751B4902" w14:textId="77777777" w:rsidR="00CA34CB" w:rsidRDefault="00C4574B">
      <w:pPr>
        <w:pStyle w:val="Heading1"/>
      </w:pPr>
      <w:bookmarkStart w:id="18" w:name="_3znysh7" w:colFirst="0" w:colLast="0"/>
      <w:bookmarkEnd w:id="18"/>
      <w:r>
        <w:lastRenderedPageBreak/>
        <w:t>Introduction</w:t>
      </w:r>
    </w:p>
    <w:p w14:paraId="751B4903" w14:textId="77777777" w:rsidR="00CA34CB" w:rsidRDefault="00CA34CB"/>
    <w:p w14:paraId="751B4904" w14:textId="77777777" w:rsidR="00CA34CB" w:rsidRDefault="00C4574B">
      <w:pPr>
        <w:rPr>
          <w:rFonts w:ascii="Arial" w:eastAsia="Arial" w:hAnsi="Arial" w:cs="Arial"/>
        </w:rPr>
      </w:pPr>
      <w:r>
        <w:rPr>
          <w:rFonts w:ascii="Arial" w:eastAsia="Arial" w:hAnsi="Arial" w:cs="Arial"/>
        </w:rPr>
        <w:t xml:space="preserve">Ocean oxygen levels are predicted to decline by 1–7% over the next century </w:t>
      </w:r>
      <w:hyperlink r:id="rId6">
        <w:r>
          <w:rPr>
            <w:rFonts w:ascii="Arial" w:eastAsia="Arial" w:hAnsi="Arial" w:cs="Arial"/>
          </w:rPr>
          <w:t xml:space="preserve">(Keeling, </w:t>
        </w:r>
        <w:proofErr w:type="spellStart"/>
        <w:r>
          <w:rPr>
            <w:rFonts w:ascii="Arial" w:eastAsia="Arial" w:hAnsi="Arial" w:cs="Arial"/>
          </w:rPr>
          <w:t>Körtzinger</w:t>
        </w:r>
        <w:proofErr w:type="spellEnd"/>
        <w:r>
          <w:rPr>
            <w:rFonts w:ascii="Arial" w:eastAsia="Arial" w:hAnsi="Arial" w:cs="Arial"/>
          </w:rPr>
          <w:t>, and Gruber 2010)</w:t>
        </w:r>
      </w:hyperlink>
      <w:r>
        <w:rPr>
          <w:rFonts w:ascii="Arial" w:eastAsia="Arial" w:hAnsi="Arial" w:cs="Arial"/>
        </w:rPr>
        <w:t xml:space="preserve">. Climate change is expanding marine oxygen-minimum zones, while enhanced nutrient runoff is causing coastal eutrophication and subsequent deoxygenation </w:t>
      </w:r>
      <w:hyperlink r:id="rId7">
        <w:r>
          <w:rPr>
            <w:rFonts w:ascii="Arial" w:eastAsia="Arial" w:hAnsi="Arial" w:cs="Arial"/>
          </w:rPr>
          <w:t>(</w:t>
        </w:r>
        <w:proofErr w:type="spellStart"/>
        <w:r>
          <w:rPr>
            <w:rFonts w:ascii="Arial" w:eastAsia="Arial" w:hAnsi="Arial" w:cs="Arial"/>
          </w:rPr>
          <w:t>Kirchman</w:t>
        </w:r>
        <w:proofErr w:type="spellEnd"/>
        <w:r>
          <w:rPr>
            <w:rFonts w:ascii="Arial" w:eastAsia="Arial" w:hAnsi="Arial" w:cs="Arial"/>
          </w:rPr>
          <w:t xml:space="preserve"> 2021)</w:t>
        </w:r>
      </w:hyperlink>
      <w:r>
        <w:rPr>
          <w:rFonts w:ascii="Arial" w:eastAsia="Arial" w:hAnsi="Arial" w:cs="Arial"/>
        </w:rPr>
        <w:t xml:space="preserve">. Deoxygenation is expected to negatively affect the physiology, metabolism and survival of many marine organisms </w:t>
      </w:r>
      <w:hyperlink r:id="rId8">
        <w:r>
          <w:rPr>
            <w:rFonts w:ascii="Arial" w:eastAsia="Arial" w:hAnsi="Arial" w:cs="Arial"/>
          </w:rPr>
          <w:t>(Diaz and Rosenberg 2008)</w:t>
        </w:r>
      </w:hyperlink>
      <w:r>
        <w:rPr>
          <w:rFonts w:ascii="Arial" w:eastAsia="Arial" w:hAnsi="Arial" w:cs="Arial"/>
        </w:rPr>
        <w:t>. As a result of deoxygenation and other anthropogenic stresso</w:t>
      </w:r>
      <w:r>
        <w:rPr>
          <w:rFonts w:ascii="Arial" w:eastAsia="Arial" w:hAnsi="Arial" w:cs="Arial"/>
        </w:rPr>
        <w:t xml:space="preserve">rs, we are facing large scale habitat and biodiversity losses, but the full effects of these stressors are still unknown.  </w:t>
      </w:r>
    </w:p>
    <w:p w14:paraId="751B4905" w14:textId="77777777" w:rsidR="00CA34CB" w:rsidRDefault="00CA34CB">
      <w:pPr>
        <w:rPr>
          <w:rFonts w:ascii="Arial" w:eastAsia="Arial" w:hAnsi="Arial" w:cs="Arial"/>
        </w:rPr>
      </w:pPr>
    </w:p>
    <w:p w14:paraId="751B4906" w14:textId="77777777" w:rsidR="00CA34CB" w:rsidRDefault="00C4574B">
      <w:pPr>
        <w:rPr>
          <w:rFonts w:ascii="Arial" w:eastAsia="Arial" w:hAnsi="Arial" w:cs="Arial"/>
        </w:rPr>
      </w:pPr>
      <w:r>
        <w:rPr>
          <w:rFonts w:ascii="Arial" w:eastAsia="Arial" w:hAnsi="Arial" w:cs="Arial"/>
        </w:rPr>
        <w:t>Sessile organisms</w:t>
      </w:r>
      <w:ins w:id="19" w:author="Brian Strehlow" w:date="2023-10-10T09:40:00Z">
        <w:r>
          <w:rPr>
            <w:rFonts w:ascii="Arial" w:eastAsia="Arial" w:hAnsi="Arial" w:cs="Arial"/>
          </w:rPr>
          <w:t xml:space="preserve"> that cannot</w:t>
        </w:r>
        <w:del w:id="20" w:author="Brian Strehlow" w:date="2023-10-10T09:40:00Z">
          <w:r>
            <w:rPr>
              <w:rFonts w:ascii="Arial" w:eastAsia="Arial" w:hAnsi="Arial" w:cs="Arial"/>
            </w:rPr>
            <w:delText>which</w:delText>
          </w:r>
        </w:del>
      </w:ins>
      <w:del w:id="21" w:author="Brian Strehlow" w:date="2023-10-10T09:40:00Z">
        <w:r>
          <w:rPr>
            <w:rFonts w:ascii="Arial" w:eastAsia="Arial" w:hAnsi="Arial" w:cs="Arial"/>
          </w:rPr>
          <w:delText xml:space="preserve"> </w:delText>
        </w:r>
      </w:del>
      <w:ins w:id="22" w:author="Brian Strehlow" w:date="2023-10-10T09:40:00Z">
        <w:del w:id="23" w:author="Brian Strehlow" w:date="2023-10-10T09:40:00Z">
          <w:r>
            <w:rPr>
              <w:rFonts w:ascii="Arial" w:eastAsia="Arial" w:hAnsi="Arial" w:cs="Arial"/>
            </w:rPr>
            <w:delText xml:space="preserve"> </w:delText>
          </w:r>
        </w:del>
      </w:ins>
      <w:del w:id="24" w:author="Brian Strehlow" w:date="2023-10-10T09:40:00Z">
        <w:r>
          <w:rPr>
            <w:rFonts w:ascii="Arial" w:eastAsia="Arial" w:hAnsi="Arial" w:cs="Arial"/>
          </w:rPr>
          <w:delText>that cannot</w:delText>
        </w:r>
      </w:del>
      <w:r>
        <w:rPr>
          <w:rFonts w:ascii="Arial" w:eastAsia="Arial" w:hAnsi="Arial" w:cs="Arial"/>
        </w:rPr>
        <w:t xml:space="preserve"> move or migrate in response to deoxygenation</w:t>
      </w:r>
      <w:del w:id="25" w:author="Brian Strehlow" w:date="2023-10-17T12:12:00Z">
        <w:r>
          <w:rPr>
            <w:rFonts w:ascii="Arial" w:eastAsia="Arial" w:hAnsi="Arial" w:cs="Arial"/>
          </w:rPr>
          <w:delText>,</w:delText>
        </w:r>
      </w:del>
      <w:r>
        <w:rPr>
          <w:rFonts w:ascii="Arial" w:eastAsia="Arial" w:hAnsi="Arial" w:cs="Arial"/>
        </w:rPr>
        <w:t xml:space="preserve"> are particularly vulnerable. Sponges </w:t>
      </w:r>
      <w:r>
        <w:rPr>
          <w:rFonts w:ascii="Arial" w:eastAsia="Arial" w:hAnsi="Arial" w:cs="Arial"/>
        </w:rPr>
        <w:t xml:space="preserve">(Phylum: Porifera Grant, 1836), sessile, ecologically important filter-feeding animals, are hypothesized to suffer from increasing hypoxic/anoxic areas worldwide </w:t>
      </w:r>
      <w:hyperlink r:id="rId9">
        <w:r>
          <w:rPr>
            <w:rFonts w:ascii="Arial" w:eastAsia="Arial" w:hAnsi="Arial" w:cs="Arial"/>
          </w:rPr>
          <w:t>(</w:t>
        </w:r>
        <w:proofErr w:type="spellStart"/>
      </w:hyperlink>
      <w:hyperlink r:id="rId10">
        <w:r>
          <w:rPr>
            <w:rFonts w:ascii="Arial" w:eastAsia="Arial" w:hAnsi="Arial" w:cs="Arial"/>
          </w:rPr>
          <w:t>Breitburg</w:t>
        </w:r>
        <w:proofErr w:type="spellEnd"/>
        <w:r>
          <w:rPr>
            <w:rFonts w:ascii="Arial" w:eastAsia="Arial" w:hAnsi="Arial" w:cs="Arial"/>
          </w:rPr>
          <w:t xml:space="preserve"> et al. 2018</w:t>
        </w:r>
      </w:hyperlink>
      <w:hyperlink r:id="rId11">
        <w:r>
          <w:rPr>
            <w:rFonts w:ascii="Arial" w:eastAsia="Arial" w:hAnsi="Arial" w:cs="Arial"/>
          </w:rPr>
          <w:t xml:space="preserve">; </w:t>
        </w:r>
      </w:hyperlink>
      <w:hyperlink r:id="rId12">
        <w:r>
          <w:rPr>
            <w:rFonts w:ascii="Arial" w:eastAsia="Arial" w:hAnsi="Arial" w:cs="Arial"/>
          </w:rPr>
          <w:t>Levin 2018</w:t>
        </w:r>
      </w:hyperlink>
      <w:hyperlink r:id="rId13">
        <w:r>
          <w:rPr>
            <w:rFonts w:ascii="Arial" w:eastAsia="Arial" w:hAnsi="Arial" w:cs="Arial"/>
          </w:rPr>
          <w:t xml:space="preserve">; </w:t>
        </w:r>
      </w:hyperlink>
      <w:hyperlink r:id="rId14">
        <w:proofErr w:type="spellStart"/>
        <w:r>
          <w:rPr>
            <w:rFonts w:ascii="Arial" w:eastAsia="Arial" w:hAnsi="Arial" w:cs="Arial"/>
          </w:rPr>
          <w:t>Stramma</w:t>
        </w:r>
        <w:proofErr w:type="spellEnd"/>
        <w:r>
          <w:rPr>
            <w:rFonts w:ascii="Arial" w:eastAsia="Arial" w:hAnsi="Arial" w:cs="Arial"/>
          </w:rPr>
          <w:t xml:space="preserve"> et al. 2008</w:t>
        </w:r>
      </w:hyperlink>
      <w:hyperlink r:id="rId15">
        <w:r>
          <w:rPr>
            <w:rFonts w:ascii="Arial" w:eastAsia="Arial" w:hAnsi="Arial" w:cs="Arial"/>
          </w:rPr>
          <w:t>)</w:t>
        </w:r>
      </w:hyperlink>
      <w:r>
        <w:rPr>
          <w:rFonts w:ascii="Arial" w:eastAsia="Arial" w:hAnsi="Arial" w:cs="Arial"/>
        </w:rPr>
        <w:t xml:space="preserve">, and some </w:t>
      </w:r>
      <w:r>
        <w:rPr>
          <w:rFonts w:ascii="Arial" w:eastAsia="Arial" w:hAnsi="Arial" w:cs="Arial"/>
          <w:i/>
        </w:rPr>
        <w:t>in situ</w:t>
      </w:r>
      <w:r>
        <w:rPr>
          <w:rFonts w:ascii="Arial" w:eastAsia="Arial" w:hAnsi="Arial" w:cs="Arial"/>
        </w:rPr>
        <w:t xml:space="preserve"> mortality of sponges (along with other taxa) following deoxygenation has bee</w:t>
      </w:r>
      <w:r>
        <w:rPr>
          <w:rFonts w:ascii="Arial" w:eastAsia="Arial" w:hAnsi="Arial" w:cs="Arial"/>
        </w:rPr>
        <w:t xml:space="preserve">n reported </w:t>
      </w:r>
      <w:hyperlink r:id="rId16">
        <w:r>
          <w:rPr>
            <w:rFonts w:ascii="Arial" w:eastAsia="Arial" w:hAnsi="Arial" w:cs="Arial"/>
          </w:rPr>
          <w:t>(</w:t>
        </w:r>
      </w:hyperlink>
      <w:hyperlink r:id="rId17">
        <w:r>
          <w:rPr>
            <w:rFonts w:ascii="Arial" w:eastAsia="Arial" w:hAnsi="Arial" w:cs="Arial"/>
          </w:rPr>
          <w:t>Altieri et al. 2017;</w:t>
        </w:r>
      </w:hyperlink>
      <w:hyperlink r:id="rId18">
        <w:r>
          <w:rPr>
            <w:rFonts w:ascii="Arial" w:eastAsia="Arial" w:hAnsi="Arial" w:cs="Arial"/>
          </w:rPr>
          <w:t xml:space="preserve"> </w:t>
        </w:r>
      </w:hyperlink>
      <w:hyperlink r:id="rId19">
        <w:proofErr w:type="spellStart"/>
        <w:r>
          <w:rPr>
            <w:rFonts w:ascii="Arial" w:eastAsia="Arial" w:hAnsi="Arial" w:cs="Arial"/>
          </w:rPr>
          <w:t>Stachowitsch</w:t>
        </w:r>
        <w:proofErr w:type="spellEnd"/>
        <w:r>
          <w:rPr>
            <w:rFonts w:ascii="Arial" w:eastAsia="Arial" w:hAnsi="Arial" w:cs="Arial"/>
          </w:rPr>
          <w:t xml:space="preserve"> 1984</w:t>
        </w:r>
      </w:hyperlink>
      <w:hyperlink r:id="rId20">
        <w:r>
          <w:rPr>
            <w:rFonts w:ascii="Arial" w:eastAsia="Arial" w:hAnsi="Arial" w:cs="Arial"/>
          </w:rPr>
          <w:t>)</w:t>
        </w:r>
      </w:hyperlink>
      <w:r>
        <w:rPr>
          <w:rFonts w:ascii="Arial" w:eastAsia="Arial" w:hAnsi="Arial" w:cs="Arial"/>
        </w:rPr>
        <w:t>. However, species-specific responses to deoxygenation in Porifera are variable, and some species are tolerant of hypoxi</w:t>
      </w:r>
      <w:r>
        <w:rPr>
          <w:rFonts w:ascii="Arial" w:eastAsia="Arial" w:hAnsi="Arial" w:cs="Arial"/>
        </w:rPr>
        <w:t xml:space="preserve">a. Lab experiments have shown that the demosponge </w:t>
      </w:r>
      <w:proofErr w:type="spellStart"/>
      <w:r>
        <w:rPr>
          <w:rFonts w:ascii="Arial" w:eastAsia="Arial" w:hAnsi="Arial" w:cs="Arial"/>
          <w:i/>
        </w:rPr>
        <w:t>Halichondria</w:t>
      </w:r>
      <w:proofErr w:type="spellEnd"/>
      <w:r>
        <w:rPr>
          <w:rFonts w:ascii="Arial" w:eastAsia="Arial" w:hAnsi="Arial" w:cs="Arial"/>
          <w:i/>
        </w:rPr>
        <w:t xml:space="preserve"> (</w:t>
      </w:r>
      <w:proofErr w:type="spellStart"/>
      <w:r>
        <w:rPr>
          <w:rFonts w:ascii="Arial" w:eastAsia="Arial" w:hAnsi="Arial" w:cs="Arial"/>
          <w:i/>
        </w:rPr>
        <w:t>Halichondria</w:t>
      </w:r>
      <w:proofErr w:type="spellEnd"/>
      <w:r>
        <w:rPr>
          <w:rFonts w:ascii="Arial" w:eastAsia="Arial" w:hAnsi="Arial" w:cs="Arial"/>
          <w:i/>
        </w:rPr>
        <w:t xml:space="preserve">) </w:t>
      </w:r>
      <w:proofErr w:type="spellStart"/>
      <w:r>
        <w:rPr>
          <w:rFonts w:ascii="Arial" w:eastAsia="Arial" w:hAnsi="Arial" w:cs="Arial"/>
          <w:i/>
        </w:rPr>
        <w:t>panicea</w:t>
      </w:r>
      <w:proofErr w:type="spellEnd"/>
      <w:r>
        <w:rPr>
          <w:rFonts w:ascii="Arial" w:eastAsia="Arial" w:hAnsi="Arial" w:cs="Arial"/>
        </w:rPr>
        <w:t xml:space="preserve"> Pallas, 1766 can survive low oxygen levels down to 0.5–4% of air saturation (</w:t>
      </w:r>
      <w:proofErr w:type="spellStart"/>
      <w:r>
        <w:rPr>
          <w:rFonts w:ascii="Arial" w:eastAsia="Arial" w:hAnsi="Arial" w:cs="Arial"/>
        </w:rPr>
        <w:t>a.s.</w:t>
      </w:r>
      <w:proofErr w:type="spellEnd"/>
      <w:r>
        <w:rPr>
          <w:rFonts w:ascii="Arial" w:eastAsia="Arial" w:hAnsi="Arial" w:cs="Arial"/>
        </w:rPr>
        <w:t xml:space="preserve">) </w:t>
      </w:r>
      <w:hyperlink r:id="rId21">
        <w:r>
          <w:rPr>
            <w:rFonts w:ascii="Arial" w:eastAsia="Arial" w:hAnsi="Arial" w:cs="Arial"/>
          </w:rPr>
          <w:t>(Mills et al. 2014)</w:t>
        </w:r>
      </w:hyperlink>
      <w:r>
        <w:rPr>
          <w:rFonts w:ascii="Arial" w:eastAsia="Arial" w:hAnsi="Arial" w:cs="Arial"/>
        </w:rPr>
        <w:t xml:space="preserve">, and </w:t>
      </w:r>
      <w:proofErr w:type="spellStart"/>
      <w:r>
        <w:rPr>
          <w:rFonts w:ascii="Arial" w:eastAsia="Arial" w:hAnsi="Arial" w:cs="Arial"/>
          <w:i/>
        </w:rPr>
        <w:t>Tethya</w:t>
      </w:r>
      <w:proofErr w:type="spellEnd"/>
      <w:r>
        <w:rPr>
          <w:rFonts w:ascii="Arial" w:eastAsia="Arial" w:hAnsi="Arial" w:cs="Arial"/>
          <w:i/>
        </w:rPr>
        <w:t xml:space="preserve"> </w:t>
      </w:r>
      <w:proofErr w:type="spellStart"/>
      <w:r>
        <w:rPr>
          <w:rFonts w:ascii="Arial" w:eastAsia="Arial" w:hAnsi="Arial" w:cs="Arial"/>
          <w:i/>
        </w:rPr>
        <w:t>wilhelma</w:t>
      </w:r>
      <w:proofErr w:type="spellEnd"/>
      <w:r>
        <w:rPr>
          <w:rFonts w:ascii="Arial" w:eastAsia="Arial" w:hAnsi="Arial" w:cs="Arial"/>
        </w:rPr>
        <w:t xml:space="preserve"> can survive down to 0.25–2% </w:t>
      </w:r>
      <w:proofErr w:type="spellStart"/>
      <w:r>
        <w:rPr>
          <w:rFonts w:ascii="Arial" w:eastAsia="Arial" w:hAnsi="Arial" w:cs="Arial"/>
        </w:rPr>
        <w:t>a.s.</w:t>
      </w:r>
      <w:proofErr w:type="spellEnd"/>
      <w:r>
        <w:rPr>
          <w:rFonts w:ascii="Arial" w:eastAsia="Arial" w:hAnsi="Arial" w:cs="Arial"/>
        </w:rPr>
        <w:t xml:space="preserve"> for 4 days and &lt;0.05% </w:t>
      </w:r>
      <w:proofErr w:type="spellStart"/>
      <w:r>
        <w:rPr>
          <w:rFonts w:ascii="Arial" w:eastAsia="Arial" w:hAnsi="Arial" w:cs="Arial"/>
        </w:rPr>
        <w:t>a.s.</w:t>
      </w:r>
      <w:proofErr w:type="spellEnd"/>
      <w:r>
        <w:rPr>
          <w:rFonts w:ascii="Arial" w:eastAsia="Arial" w:hAnsi="Arial" w:cs="Arial"/>
        </w:rPr>
        <w:t xml:space="preserve"> for at least one hour </w:t>
      </w:r>
      <w:hyperlink r:id="rId22">
        <w:r>
          <w:rPr>
            <w:rFonts w:ascii="Arial" w:eastAsia="Arial" w:hAnsi="Arial" w:cs="Arial"/>
          </w:rPr>
          <w:t>(Mills et al. 2018)</w:t>
        </w:r>
      </w:hyperlink>
      <w:r>
        <w:rPr>
          <w:rFonts w:ascii="Arial" w:eastAsia="Arial" w:hAnsi="Arial" w:cs="Arial"/>
        </w:rPr>
        <w:t xml:space="preserve">. Additional demosponge species that tolerate similar levels of hypoxia include </w:t>
      </w:r>
      <w:proofErr w:type="spellStart"/>
      <w:r>
        <w:rPr>
          <w:rFonts w:ascii="Arial" w:eastAsia="Arial" w:hAnsi="Arial" w:cs="Arial"/>
          <w:i/>
        </w:rPr>
        <w:t>Geodia</w:t>
      </w:r>
      <w:proofErr w:type="spellEnd"/>
      <w:r>
        <w:rPr>
          <w:rFonts w:ascii="Arial" w:eastAsia="Arial" w:hAnsi="Arial" w:cs="Arial"/>
          <w:i/>
        </w:rPr>
        <w:t xml:space="preserve"> </w:t>
      </w:r>
      <w:proofErr w:type="spellStart"/>
      <w:r>
        <w:rPr>
          <w:rFonts w:ascii="Arial" w:eastAsia="Arial" w:hAnsi="Arial" w:cs="Arial"/>
          <w:i/>
        </w:rPr>
        <w:t>barr</w:t>
      </w:r>
      <w:r>
        <w:rPr>
          <w:rFonts w:ascii="Arial" w:eastAsia="Arial" w:hAnsi="Arial" w:cs="Arial"/>
          <w:i/>
        </w:rPr>
        <w:t>etti</w:t>
      </w:r>
      <w:proofErr w:type="spellEnd"/>
      <w:r>
        <w:rPr>
          <w:rFonts w:ascii="Arial" w:eastAsia="Arial" w:hAnsi="Arial" w:cs="Arial"/>
        </w:rPr>
        <w:t xml:space="preserve"> </w:t>
      </w:r>
      <w:proofErr w:type="spellStart"/>
      <w:r>
        <w:rPr>
          <w:rFonts w:ascii="Arial" w:eastAsia="Arial" w:hAnsi="Arial" w:cs="Arial"/>
        </w:rPr>
        <w:t>Bowerbank</w:t>
      </w:r>
      <w:proofErr w:type="spellEnd"/>
      <w:r>
        <w:rPr>
          <w:rFonts w:ascii="Arial" w:eastAsia="Arial" w:hAnsi="Arial" w:cs="Arial"/>
        </w:rPr>
        <w:t xml:space="preserve">, 1858 with 7% </w:t>
      </w:r>
      <w:proofErr w:type="spellStart"/>
      <w:r>
        <w:rPr>
          <w:rFonts w:ascii="Arial" w:eastAsia="Arial" w:hAnsi="Arial" w:cs="Arial"/>
        </w:rPr>
        <w:t>a.s.</w:t>
      </w:r>
      <w:proofErr w:type="spellEnd"/>
      <w:r>
        <w:rPr>
          <w:rFonts w:ascii="Arial" w:eastAsia="Arial" w:hAnsi="Arial" w:cs="Arial"/>
        </w:rPr>
        <w:t xml:space="preserve"> (20 µM O2, </w:t>
      </w:r>
      <w:hyperlink r:id="rId23">
        <w:r>
          <w:rPr>
            <w:rFonts w:ascii="Arial" w:eastAsia="Arial" w:hAnsi="Arial" w:cs="Arial"/>
          </w:rPr>
          <w:t>(</w:t>
        </w:r>
      </w:hyperlink>
      <w:hyperlink r:id="rId24">
        <w:r>
          <w:rPr>
            <w:rFonts w:ascii="Arial" w:eastAsia="Arial" w:hAnsi="Arial" w:cs="Arial"/>
          </w:rPr>
          <w:t>Leys and Kahn 2018)</w:t>
        </w:r>
      </w:hyperlink>
      <w:r>
        <w:rPr>
          <w:rFonts w:ascii="Arial" w:eastAsia="Arial" w:hAnsi="Arial" w:cs="Arial"/>
        </w:rPr>
        <w:t xml:space="preserve">) and </w:t>
      </w:r>
      <w:proofErr w:type="spellStart"/>
      <w:r>
        <w:rPr>
          <w:rFonts w:ascii="Arial" w:eastAsia="Arial" w:hAnsi="Arial" w:cs="Arial"/>
          <w:i/>
        </w:rPr>
        <w:t>Haliclona</w:t>
      </w:r>
      <w:proofErr w:type="spellEnd"/>
      <w:r>
        <w:rPr>
          <w:rFonts w:ascii="Arial" w:eastAsia="Arial" w:hAnsi="Arial" w:cs="Arial"/>
          <w:i/>
        </w:rPr>
        <w:t xml:space="preserve"> </w:t>
      </w:r>
      <w:proofErr w:type="spellStart"/>
      <w:r>
        <w:rPr>
          <w:rFonts w:ascii="Arial" w:eastAsia="Arial" w:hAnsi="Arial" w:cs="Arial"/>
          <w:i/>
        </w:rPr>
        <w:t>pigmentifera</w:t>
      </w:r>
      <w:proofErr w:type="spellEnd"/>
      <w:r>
        <w:rPr>
          <w:rFonts w:ascii="Arial" w:eastAsia="Arial" w:hAnsi="Arial" w:cs="Arial"/>
          <w:i/>
        </w:rPr>
        <w:t xml:space="preserve"> </w:t>
      </w:r>
      <w:r>
        <w:rPr>
          <w:rFonts w:ascii="Arial" w:eastAsia="Arial" w:hAnsi="Arial" w:cs="Arial"/>
        </w:rPr>
        <w:t>Dendy, 1905</w:t>
      </w:r>
      <w:r>
        <w:rPr>
          <w:rFonts w:ascii="Arial" w:eastAsia="Arial" w:hAnsi="Arial" w:cs="Arial"/>
          <w:i/>
        </w:rPr>
        <w:t xml:space="preserve"> </w:t>
      </w:r>
      <w:r>
        <w:rPr>
          <w:rFonts w:ascii="Arial" w:eastAsia="Arial" w:hAnsi="Arial" w:cs="Arial"/>
        </w:rPr>
        <w:t xml:space="preserve">(0.50-0.68% </w:t>
      </w:r>
      <w:proofErr w:type="spellStart"/>
      <w:r>
        <w:rPr>
          <w:rFonts w:ascii="Arial" w:eastAsia="Arial" w:hAnsi="Arial" w:cs="Arial"/>
        </w:rPr>
        <w:t>a.s.</w:t>
      </w:r>
      <w:proofErr w:type="spellEnd"/>
      <w:r>
        <w:rPr>
          <w:rFonts w:ascii="Arial" w:eastAsia="Arial" w:hAnsi="Arial" w:cs="Arial"/>
        </w:rPr>
        <w:t xml:space="preserve">, </w:t>
      </w:r>
      <w:hyperlink r:id="rId25">
        <w:r>
          <w:rPr>
            <w:rFonts w:ascii="Arial" w:eastAsia="Arial" w:hAnsi="Arial" w:cs="Arial"/>
          </w:rPr>
          <w:t>(</w:t>
        </w:r>
        <w:proofErr w:type="spellStart"/>
      </w:hyperlink>
      <w:hyperlink r:id="rId26">
        <w:r>
          <w:rPr>
            <w:rFonts w:ascii="Arial" w:eastAsia="Arial" w:hAnsi="Arial" w:cs="Arial"/>
          </w:rPr>
          <w:t>Gunda</w:t>
        </w:r>
        <w:proofErr w:type="spellEnd"/>
        <w:r>
          <w:rPr>
            <w:rFonts w:ascii="Arial" w:eastAsia="Arial" w:hAnsi="Arial" w:cs="Arial"/>
          </w:rPr>
          <w:t xml:space="preserve"> and </w:t>
        </w:r>
        <w:proofErr w:type="spellStart"/>
        <w:r>
          <w:rPr>
            <w:rFonts w:ascii="Arial" w:eastAsia="Arial" w:hAnsi="Arial" w:cs="Arial"/>
          </w:rPr>
          <w:t>Janapala</w:t>
        </w:r>
        <w:proofErr w:type="spellEnd"/>
        <w:r>
          <w:rPr>
            <w:rFonts w:ascii="Arial" w:eastAsia="Arial" w:hAnsi="Arial" w:cs="Arial"/>
          </w:rPr>
          <w:t xml:space="preserve"> 2009)</w:t>
        </w:r>
      </w:hyperlink>
      <w:r>
        <w:rPr>
          <w:rFonts w:ascii="Arial" w:eastAsia="Arial" w:hAnsi="Arial" w:cs="Arial"/>
        </w:rPr>
        <w:t>). In a recent experimental study, four taxonomically distinct sponge species (</w:t>
      </w:r>
      <w:r>
        <w:rPr>
          <w:rFonts w:ascii="Arial" w:eastAsia="Arial" w:hAnsi="Arial" w:cs="Arial"/>
          <w:i/>
        </w:rPr>
        <w:t xml:space="preserve">Cliona </w:t>
      </w:r>
      <w:proofErr w:type="spellStart"/>
      <w:r>
        <w:rPr>
          <w:rFonts w:ascii="Arial" w:eastAsia="Arial" w:hAnsi="Arial" w:cs="Arial"/>
          <w:i/>
        </w:rPr>
        <w:t>celata</w:t>
      </w:r>
      <w:proofErr w:type="spellEnd"/>
      <w:r>
        <w:rPr>
          <w:rFonts w:ascii="Arial" w:eastAsia="Arial" w:hAnsi="Arial" w:cs="Arial"/>
        </w:rPr>
        <w:t xml:space="preserve"> Grant, 1826, </w:t>
      </w:r>
      <w:proofErr w:type="spellStart"/>
      <w:r>
        <w:rPr>
          <w:rFonts w:ascii="Arial" w:eastAsia="Arial" w:hAnsi="Arial" w:cs="Arial"/>
          <w:i/>
        </w:rPr>
        <w:t>Suberites</w:t>
      </w:r>
      <w:proofErr w:type="spellEnd"/>
      <w:r>
        <w:rPr>
          <w:rFonts w:ascii="Arial" w:eastAsia="Arial" w:hAnsi="Arial" w:cs="Arial"/>
          <w:i/>
        </w:rPr>
        <w:t xml:space="preserve"> carnosus</w:t>
      </w:r>
      <w:r>
        <w:rPr>
          <w:rFonts w:ascii="Arial" w:eastAsia="Arial" w:hAnsi="Arial" w:cs="Arial"/>
        </w:rPr>
        <w:t xml:space="preserve"> Johnston, 1842, </w:t>
      </w:r>
      <w:proofErr w:type="spellStart"/>
      <w:r>
        <w:rPr>
          <w:rFonts w:ascii="Arial" w:eastAsia="Arial" w:hAnsi="Arial" w:cs="Arial"/>
          <w:i/>
        </w:rPr>
        <w:t>Po</w:t>
      </w:r>
      <w:r>
        <w:rPr>
          <w:rFonts w:ascii="Arial" w:eastAsia="Arial" w:hAnsi="Arial" w:cs="Arial"/>
          <w:i/>
        </w:rPr>
        <w:t>lymastia</w:t>
      </w:r>
      <w:proofErr w:type="spellEnd"/>
      <w:r>
        <w:rPr>
          <w:rFonts w:ascii="Arial" w:eastAsia="Arial" w:hAnsi="Arial" w:cs="Arial"/>
          <w:i/>
        </w:rPr>
        <w:t xml:space="preserve"> </w:t>
      </w:r>
      <w:proofErr w:type="spellStart"/>
      <w:r>
        <w:rPr>
          <w:rFonts w:ascii="Arial" w:eastAsia="Arial" w:hAnsi="Arial" w:cs="Arial"/>
          <w:i/>
        </w:rPr>
        <w:t>crocea</w:t>
      </w:r>
      <w:proofErr w:type="spellEnd"/>
      <w:r>
        <w:rPr>
          <w:rFonts w:ascii="Arial" w:eastAsia="Arial" w:hAnsi="Arial" w:cs="Arial"/>
        </w:rPr>
        <w:t xml:space="preserve"> Kelly-Borges and Bergquist, 1997 and </w:t>
      </w:r>
      <w:proofErr w:type="spellStart"/>
      <w:r>
        <w:rPr>
          <w:rFonts w:ascii="Arial" w:eastAsia="Arial" w:hAnsi="Arial" w:cs="Arial"/>
          <w:i/>
        </w:rPr>
        <w:t>Suberites</w:t>
      </w:r>
      <w:proofErr w:type="spellEnd"/>
      <w:r>
        <w:rPr>
          <w:rFonts w:ascii="Arial" w:eastAsia="Arial" w:hAnsi="Arial" w:cs="Arial"/>
          <w:i/>
        </w:rPr>
        <w:t xml:space="preserve"> </w:t>
      </w:r>
      <w:proofErr w:type="spellStart"/>
      <w:r>
        <w:rPr>
          <w:rFonts w:ascii="Arial" w:eastAsia="Arial" w:hAnsi="Arial" w:cs="Arial"/>
          <w:i/>
        </w:rPr>
        <w:t>australiensis</w:t>
      </w:r>
      <w:proofErr w:type="spellEnd"/>
      <w:r>
        <w:rPr>
          <w:rFonts w:ascii="Arial" w:eastAsia="Arial" w:hAnsi="Arial" w:cs="Arial"/>
          <w:i/>
        </w:rPr>
        <w:t xml:space="preserve"> </w:t>
      </w:r>
      <w:r>
        <w:rPr>
          <w:rFonts w:ascii="Arial" w:eastAsia="Arial" w:hAnsi="Arial" w:cs="Arial"/>
        </w:rPr>
        <w:t xml:space="preserve">Bergquist, 1968) were exposed to various levels of hypoxia (1.5–40% </w:t>
      </w:r>
      <w:proofErr w:type="spellStart"/>
      <w:r>
        <w:rPr>
          <w:rFonts w:ascii="Arial" w:eastAsia="Arial" w:hAnsi="Arial" w:cs="Arial"/>
        </w:rPr>
        <w:t>a.s.</w:t>
      </w:r>
      <w:proofErr w:type="spellEnd"/>
      <w:r>
        <w:rPr>
          <w:rFonts w:ascii="Arial" w:eastAsia="Arial" w:hAnsi="Arial" w:cs="Arial"/>
        </w:rPr>
        <w:t>, 0.13–3.3 mg O</w:t>
      </w:r>
      <w:r>
        <w:rPr>
          <w:rFonts w:ascii="Arial" w:eastAsia="Arial" w:hAnsi="Arial" w:cs="Arial"/>
          <w:vertAlign w:val="subscript"/>
        </w:rPr>
        <w:t>2</w:t>
      </w:r>
      <w:r>
        <w:rPr>
          <w:rFonts w:ascii="Arial" w:eastAsia="Arial" w:hAnsi="Arial" w:cs="Arial"/>
        </w:rPr>
        <w:t xml:space="preserve"> L</w:t>
      </w:r>
      <w:r>
        <w:rPr>
          <w:rFonts w:ascii="Arial" w:eastAsia="Arial" w:hAnsi="Arial" w:cs="Arial"/>
          <w:vertAlign w:val="superscript"/>
        </w:rPr>
        <w:t>-1</w:t>
      </w:r>
      <w:r>
        <w:rPr>
          <w:rFonts w:ascii="Arial" w:eastAsia="Arial" w:hAnsi="Arial" w:cs="Arial"/>
        </w:rPr>
        <w:t>) in aquaria. These sponges exhibited species-specific physiological, morphological and</w:t>
      </w:r>
      <w:r>
        <w:rPr>
          <w:rFonts w:ascii="Arial" w:eastAsia="Arial" w:hAnsi="Arial" w:cs="Arial"/>
        </w:rPr>
        <w:t xml:space="preserve"> behavioral responses to deoxygenation. Sub-lethal oxygen thresholds for these sponges were in the range of 6–20% </w:t>
      </w:r>
      <w:proofErr w:type="spellStart"/>
      <w:r>
        <w:rPr>
          <w:rFonts w:ascii="Arial" w:eastAsia="Arial" w:hAnsi="Arial" w:cs="Arial"/>
        </w:rPr>
        <w:t>a.s.</w:t>
      </w:r>
      <w:proofErr w:type="spellEnd"/>
      <w:r>
        <w:rPr>
          <w:rFonts w:ascii="Arial" w:eastAsia="Arial" w:hAnsi="Arial" w:cs="Arial"/>
        </w:rPr>
        <w:t xml:space="preserve"> (0.48–1.56 mg O</w:t>
      </w:r>
      <w:r>
        <w:rPr>
          <w:rFonts w:ascii="Arial" w:eastAsia="Arial" w:hAnsi="Arial" w:cs="Arial"/>
          <w:vertAlign w:val="subscript"/>
        </w:rPr>
        <w:t>2</w:t>
      </w:r>
      <w:r>
        <w:rPr>
          <w:rFonts w:ascii="Arial" w:eastAsia="Arial" w:hAnsi="Arial" w:cs="Arial"/>
        </w:rPr>
        <w:t xml:space="preserve"> L</w:t>
      </w:r>
      <w:r>
        <w:rPr>
          <w:rFonts w:ascii="Arial" w:eastAsia="Arial" w:hAnsi="Arial" w:cs="Arial"/>
          <w:vertAlign w:val="superscript"/>
        </w:rPr>
        <w:t>-1</w:t>
      </w:r>
      <w:r>
        <w:rPr>
          <w:rFonts w:ascii="Arial" w:eastAsia="Arial" w:hAnsi="Arial" w:cs="Arial"/>
        </w:rPr>
        <w:t>) while mortality was only observed in one of the two species (</w:t>
      </w:r>
      <w:r>
        <w:rPr>
          <w:rFonts w:ascii="Arial" w:eastAsia="Arial" w:hAnsi="Arial" w:cs="Arial"/>
          <w:i/>
        </w:rPr>
        <w:t xml:space="preserve">P. </w:t>
      </w:r>
      <w:proofErr w:type="spellStart"/>
      <w:r>
        <w:rPr>
          <w:rFonts w:ascii="Arial" w:eastAsia="Arial" w:hAnsi="Arial" w:cs="Arial"/>
          <w:i/>
        </w:rPr>
        <w:t>crocea</w:t>
      </w:r>
      <w:proofErr w:type="spellEnd"/>
      <w:r>
        <w:rPr>
          <w:rFonts w:ascii="Arial" w:eastAsia="Arial" w:hAnsi="Arial" w:cs="Arial"/>
        </w:rPr>
        <w:t xml:space="preserve">) exposed to severe hypoxia lower than 5% </w:t>
      </w:r>
      <w:proofErr w:type="spellStart"/>
      <w:r>
        <w:rPr>
          <w:rFonts w:ascii="Arial" w:eastAsia="Arial" w:hAnsi="Arial" w:cs="Arial"/>
        </w:rPr>
        <w:t>a.s</w:t>
      </w:r>
      <w:r>
        <w:rPr>
          <w:rFonts w:ascii="Arial" w:eastAsia="Arial" w:hAnsi="Arial" w:cs="Arial"/>
        </w:rPr>
        <w:t>.</w:t>
      </w:r>
      <w:proofErr w:type="spellEnd"/>
      <w:r>
        <w:rPr>
          <w:rFonts w:ascii="Arial" w:eastAsia="Arial" w:hAnsi="Arial" w:cs="Arial"/>
        </w:rPr>
        <w:t xml:space="preserve"> (0.13 mg O</w:t>
      </w:r>
      <w:r>
        <w:rPr>
          <w:rFonts w:ascii="Arial" w:eastAsia="Arial" w:hAnsi="Arial" w:cs="Arial"/>
          <w:vertAlign w:val="subscript"/>
        </w:rPr>
        <w:t>2</w:t>
      </w:r>
      <w:r>
        <w:rPr>
          <w:rFonts w:ascii="Arial" w:eastAsia="Arial" w:hAnsi="Arial" w:cs="Arial"/>
        </w:rPr>
        <w:t xml:space="preserve"> L</w:t>
      </w:r>
      <w:r>
        <w:rPr>
          <w:rFonts w:ascii="Arial" w:eastAsia="Arial" w:hAnsi="Arial" w:cs="Arial"/>
          <w:vertAlign w:val="superscript"/>
        </w:rPr>
        <w:t>-1</w:t>
      </w:r>
      <w:r>
        <w:rPr>
          <w:rFonts w:ascii="Arial" w:eastAsia="Arial" w:hAnsi="Arial" w:cs="Arial"/>
        </w:rPr>
        <w:t xml:space="preserve">) </w:t>
      </w:r>
      <w:hyperlink r:id="rId27">
        <w:r>
          <w:rPr>
            <w:rFonts w:ascii="Arial" w:eastAsia="Arial" w:hAnsi="Arial" w:cs="Arial"/>
          </w:rPr>
          <w:t>(</w:t>
        </w:r>
        <w:proofErr w:type="spellStart"/>
        <w:r>
          <w:rPr>
            <w:rFonts w:ascii="Arial" w:eastAsia="Arial" w:hAnsi="Arial" w:cs="Arial"/>
          </w:rPr>
          <w:t>Micaroni</w:t>
        </w:r>
        <w:proofErr w:type="spellEnd"/>
        <w:r>
          <w:rPr>
            <w:rFonts w:ascii="Arial" w:eastAsia="Arial" w:hAnsi="Arial" w:cs="Arial"/>
          </w:rPr>
          <w:t xml:space="preserve"> et al. 2021)</w:t>
        </w:r>
      </w:hyperlink>
      <w:r>
        <w:rPr>
          <w:rFonts w:ascii="Arial" w:eastAsia="Arial" w:hAnsi="Arial" w:cs="Arial"/>
        </w:rPr>
        <w:t xml:space="preserve">. The sponge species most sensitive to deoxygenation in controlled experiments, </w:t>
      </w:r>
      <w:r>
        <w:rPr>
          <w:rFonts w:ascii="Arial" w:eastAsia="Arial" w:hAnsi="Arial" w:cs="Arial"/>
          <w:i/>
        </w:rPr>
        <w:t xml:space="preserve">P. </w:t>
      </w:r>
      <w:proofErr w:type="spellStart"/>
      <w:r>
        <w:rPr>
          <w:rFonts w:ascii="Arial" w:eastAsia="Arial" w:hAnsi="Arial" w:cs="Arial"/>
          <w:i/>
        </w:rPr>
        <w:t>crocea</w:t>
      </w:r>
      <w:proofErr w:type="spellEnd"/>
      <w:r>
        <w:rPr>
          <w:rFonts w:ascii="Arial" w:eastAsia="Arial" w:hAnsi="Arial" w:cs="Arial"/>
        </w:rPr>
        <w:t xml:space="preserve">, had a median lethal time (time until death, LT50) of 286 h at ~1.5% </w:t>
      </w:r>
      <w:proofErr w:type="spellStart"/>
      <w:r>
        <w:rPr>
          <w:rFonts w:ascii="Arial" w:eastAsia="Arial" w:hAnsi="Arial" w:cs="Arial"/>
        </w:rPr>
        <w:t>a</w:t>
      </w:r>
      <w:r>
        <w:rPr>
          <w:rFonts w:ascii="Arial" w:eastAsia="Arial" w:hAnsi="Arial" w:cs="Arial"/>
        </w:rPr>
        <w:t>.s.</w:t>
      </w:r>
      <w:proofErr w:type="spellEnd"/>
      <w:r>
        <w:rPr>
          <w:rFonts w:ascii="Arial" w:eastAsia="Arial" w:hAnsi="Arial" w:cs="Arial"/>
        </w:rPr>
        <w:t xml:space="preserve"> (0.13 mg O</w:t>
      </w:r>
      <w:r>
        <w:rPr>
          <w:rFonts w:ascii="Arial" w:eastAsia="Arial" w:hAnsi="Arial" w:cs="Arial"/>
          <w:vertAlign w:val="subscript"/>
        </w:rPr>
        <w:t>2</w:t>
      </w:r>
      <w:r>
        <w:rPr>
          <w:rFonts w:ascii="Arial" w:eastAsia="Arial" w:hAnsi="Arial" w:cs="Arial"/>
        </w:rPr>
        <w:t xml:space="preserve"> L</w:t>
      </w:r>
      <w:r>
        <w:rPr>
          <w:rFonts w:ascii="Arial" w:eastAsia="Arial" w:hAnsi="Arial" w:cs="Arial"/>
          <w:vertAlign w:val="superscript"/>
        </w:rPr>
        <w:t>-1</w:t>
      </w:r>
      <w:r>
        <w:rPr>
          <w:rFonts w:ascii="Arial" w:eastAsia="Arial" w:hAnsi="Arial" w:cs="Arial"/>
        </w:rPr>
        <w:t xml:space="preserve">, </w:t>
      </w:r>
      <w:hyperlink r:id="rId28">
        <w:r>
          <w:rPr>
            <w:rFonts w:ascii="Arial" w:eastAsia="Arial" w:hAnsi="Arial" w:cs="Arial"/>
          </w:rPr>
          <w:t>(</w:t>
        </w:r>
        <w:proofErr w:type="spellStart"/>
      </w:hyperlink>
      <w:hyperlink r:id="rId29">
        <w:r>
          <w:rPr>
            <w:rFonts w:ascii="Arial" w:eastAsia="Arial" w:hAnsi="Arial" w:cs="Arial"/>
          </w:rPr>
          <w:t>Micaroni</w:t>
        </w:r>
        <w:proofErr w:type="spellEnd"/>
        <w:r>
          <w:rPr>
            <w:rFonts w:ascii="Arial" w:eastAsia="Arial" w:hAnsi="Arial" w:cs="Arial"/>
          </w:rPr>
          <w:t xml:space="preserve"> et al. 2021a)</w:t>
        </w:r>
      </w:hyperlink>
      <w:r>
        <w:rPr>
          <w:rFonts w:ascii="Arial" w:eastAsia="Arial" w:hAnsi="Arial" w:cs="Arial"/>
        </w:rPr>
        <w:t>, which was still longer than most marine organisms</w:t>
      </w:r>
      <w:ins w:id="26" w:author="Brian Strehlow" w:date="2023-10-17T12:12:00Z">
        <w:r>
          <w:rPr>
            <w:rFonts w:ascii="Arial" w:eastAsia="Arial" w:hAnsi="Arial" w:cs="Arial"/>
          </w:rPr>
          <w:t xml:space="preserve"> under comparable conditions</w:t>
        </w:r>
      </w:ins>
      <w:r>
        <w:rPr>
          <w:rFonts w:ascii="Arial" w:eastAsia="Arial" w:hAnsi="Arial" w:cs="Arial"/>
        </w:rPr>
        <w:t xml:space="preserve"> (reviewed in </w:t>
      </w:r>
      <w:hyperlink r:id="rId30">
        <w:proofErr w:type="spellStart"/>
        <w:r>
          <w:rPr>
            <w:rFonts w:ascii="Arial" w:eastAsia="Arial" w:hAnsi="Arial" w:cs="Arial"/>
          </w:rPr>
          <w:t>Micaroni</w:t>
        </w:r>
        <w:proofErr w:type="spellEnd"/>
        <w:r>
          <w:rPr>
            <w:rFonts w:ascii="Arial" w:eastAsia="Arial" w:hAnsi="Arial" w:cs="Arial"/>
          </w:rPr>
          <w:t xml:space="preserve"> et al. 2021</w:t>
        </w:r>
      </w:hyperlink>
      <w:r>
        <w:rPr>
          <w:rFonts w:ascii="Arial" w:eastAsia="Arial" w:hAnsi="Arial" w:cs="Arial"/>
        </w:rPr>
        <w:t xml:space="preserve">b and </w:t>
      </w:r>
      <w:hyperlink r:id="rId31">
        <w:r>
          <w:rPr>
            <w:rFonts w:ascii="Arial" w:eastAsia="Arial" w:hAnsi="Arial" w:cs="Arial"/>
          </w:rPr>
          <w:t>Hughes et al. 2020</w:t>
        </w:r>
      </w:hyperlink>
      <w:hyperlink r:id="rId32">
        <w:r>
          <w:rPr>
            <w:rFonts w:ascii="Arial" w:eastAsia="Arial" w:hAnsi="Arial" w:cs="Arial"/>
          </w:rPr>
          <w:t>)</w:t>
        </w:r>
      </w:hyperlink>
      <w:r>
        <w:rPr>
          <w:rFonts w:ascii="Arial" w:eastAsia="Arial" w:hAnsi="Arial" w:cs="Arial"/>
        </w:rPr>
        <w:t xml:space="preserve">. </w:t>
      </w:r>
    </w:p>
    <w:p w14:paraId="751B4907" w14:textId="77777777" w:rsidR="00CA34CB" w:rsidRDefault="00CA34CB">
      <w:pPr>
        <w:rPr>
          <w:rFonts w:ascii="Arial" w:eastAsia="Arial" w:hAnsi="Arial" w:cs="Arial"/>
        </w:rPr>
      </w:pPr>
    </w:p>
    <w:p w14:paraId="751B4908" w14:textId="77777777" w:rsidR="00CA34CB" w:rsidRDefault="00C4574B">
      <w:pPr>
        <w:rPr>
          <w:rFonts w:ascii="Arial" w:eastAsia="Arial" w:hAnsi="Arial" w:cs="Arial"/>
        </w:rPr>
      </w:pPr>
      <w:r>
        <w:rPr>
          <w:rFonts w:ascii="Arial" w:eastAsia="Arial" w:hAnsi="Arial" w:cs="Arial"/>
        </w:rPr>
        <w:t>Few studies</w:t>
      </w:r>
      <w:ins w:id="27" w:author="Brian Strehlow" w:date="2023-09-12T12:57:00Z">
        <w:r>
          <w:rPr>
            <w:rFonts w:ascii="Arial" w:eastAsia="Arial" w:hAnsi="Arial" w:cs="Arial"/>
          </w:rPr>
          <w:t xml:space="preserve"> </w:t>
        </w:r>
      </w:ins>
      <w:del w:id="28" w:author="Brian Strehlow" w:date="2023-09-12T12:57:00Z">
        <w:r>
          <w:rPr>
            <w:rFonts w:ascii="Arial" w:eastAsia="Arial" w:hAnsi="Arial" w:cs="Arial"/>
          </w:rPr>
          <w:delText xml:space="preserve">, however, </w:delText>
        </w:r>
      </w:del>
      <w:r>
        <w:rPr>
          <w:rFonts w:ascii="Arial" w:eastAsia="Arial" w:hAnsi="Arial" w:cs="Arial"/>
        </w:rPr>
        <w:t xml:space="preserve">have investigated the deoxygenation tolerance of sponges </w:t>
      </w:r>
      <w:r>
        <w:rPr>
          <w:rFonts w:ascii="Arial" w:eastAsia="Arial" w:hAnsi="Arial" w:cs="Arial"/>
          <w:i/>
        </w:rPr>
        <w:t>in situ</w:t>
      </w:r>
      <w:r>
        <w:rPr>
          <w:rFonts w:ascii="Arial" w:eastAsia="Arial" w:hAnsi="Arial" w:cs="Arial"/>
        </w:rPr>
        <w:t xml:space="preserve">. Bayer et al. </w:t>
      </w:r>
      <w:hyperlink r:id="rId33">
        <w:r>
          <w:rPr>
            <w:rFonts w:ascii="Arial" w:eastAsia="Arial" w:hAnsi="Arial" w:cs="Arial"/>
          </w:rPr>
          <w:t>(2020)</w:t>
        </w:r>
      </w:hyperlink>
      <w:r>
        <w:rPr>
          <w:rFonts w:ascii="Arial" w:eastAsia="Arial" w:hAnsi="Arial" w:cs="Arial"/>
        </w:rPr>
        <w:t xml:space="preserve"> found that the glass sponge </w:t>
      </w:r>
      <w:proofErr w:type="spellStart"/>
      <w:r>
        <w:rPr>
          <w:rFonts w:ascii="Arial" w:eastAsia="Arial" w:hAnsi="Arial" w:cs="Arial"/>
          <w:i/>
        </w:rPr>
        <w:t>Vazella</w:t>
      </w:r>
      <w:proofErr w:type="spellEnd"/>
      <w:r>
        <w:rPr>
          <w:rFonts w:ascii="Arial" w:eastAsia="Arial" w:hAnsi="Arial" w:cs="Arial"/>
          <w:i/>
        </w:rPr>
        <w:t xml:space="preserve"> </w:t>
      </w:r>
      <w:proofErr w:type="spellStart"/>
      <w:r>
        <w:rPr>
          <w:rFonts w:ascii="Arial" w:eastAsia="Arial" w:hAnsi="Arial" w:cs="Arial"/>
          <w:i/>
        </w:rPr>
        <w:t>pourtalesii</w:t>
      </w:r>
      <w:proofErr w:type="spellEnd"/>
      <w:r>
        <w:rPr>
          <w:rFonts w:ascii="Arial" w:eastAsia="Arial" w:hAnsi="Arial" w:cs="Arial"/>
        </w:rPr>
        <w:t xml:space="preserve"> Schmidt, 1870 lives in reduced o</w:t>
      </w:r>
      <w:r>
        <w:rPr>
          <w:rFonts w:ascii="Arial" w:eastAsia="Arial" w:hAnsi="Arial" w:cs="Arial"/>
        </w:rPr>
        <w:t xml:space="preserve">xygen conditions (&lt; 4 mL/L) on the Scotian Shelf, Canada. Schuster et al. </w:t>
      </w:r>
      <w:hyperlink r:id="rId34">
        <w:r>
          <w:rPr>
            <w:rFonts w:ascii="Arial" w:eastAsia="Arial" w:hAnsi="Arial" w:cs="Arial"/>
          </w:rPr>
          <w:t>(2021)</w:t>
        </w:r>
      </w:hyperlink>
      <w:r>
        <w:rPr>
          <w:rFonts w:ascii="Arial" w:eastAsia="Arial" w:hAnsi="Arial" w:cs="Arial"/>
        </w:rPr>
        <w:t xml:space="preserve"> found at least nine encrusting demosponge species of the orders </w:t>
      </w:r>
      <w:proofErr w:type="spellStart"/>
      <w:r>
        <w:rPr>
          <w:rFonts w:ascii="Arial" w:eastAsia="Arial" w:hAnsi="Arial" w:cs="Arial"/>
        </w:rPr>
        <w:t>Axinellida</w:t>
      </w:r>
      <w:proofErr w:type="spellEnd"/>
      <w:r>
        <w:rPr>
          <w:rFonts w:ascii="Arial" w:eastAsia="Arial" w:hAnsi="Arial" w:cs="Arial"/>
        </w:rPr>
        <w:t xml:space="preserve"> Lévi, 1953 and </w:t>
      </w:r>
      <w:proofErr w:type="spellStart"/>
      <w:r>
        <w:rPr>
          <w:rFonts w:ascii="Arial" w:eastAsia="Arial" w:hAnsi="Arial" w:cs="Arial"/>
        </w:rPr>
        <w:t>Poecilosclerida</w:t>
      </w:r>
      <w:proofErr w:type="spellEnd"/>
      <w:r>
        <w:rPr>
          <w:rFonts w:ascii="Arial" w:eastAsia="Arial" w:hAnsi="Arial" w:cs="Arial"/>
        </w:rPr>
        <w:t xml:space="preserve"> </w:t>
      </w:r>
      <w:proofErr w:type="spellStart"/>
      <w:r>
        <w:rPr>
          <w:rFonts w:ascii="Arial" w:eastAsia="Arial" w:hAnsi="Arial" w:cs="Arial"/>
        </w:rPr>
        <w:t>To</w:t>
      </w:r>
      <w:r>
        <w:rPr>
          <w:rFonts w:ascii="Arial" w:eastAsia="Arial" w:hAnsi="Arial" w:cs="Arial"/>
        </w:rPr>
        <w:t>psent</w:t>
      </w:r>
      <w:proofErr w:type="spellEnd"/>
      <w:r>
        <w:rPr>
          <w:rFonts w:ascii="Arial" w:eastAsia="Arial" w:hAnsi="Arial" w:cs="Arial"/>
        </w:rPr>
        <w:t xml:space="preserve">, 1928 that tolerate seasonal anoxia in a Marine Lake in Lough </w:t>
      </w:r>
      <w:proofErr w:type="spellStart"/>
      <w:r>
        <w:rPr>
          <w:rFonts w:ascii="Arial" w:eastAsia="Arial" w:hAnsi="Arial" w:cs="Arial"/>
        </w:rPr>
        <w:t>Hyne</w:t>
      </w:r>
      <w:proofErr w:type="spellEnd"/>
      <w:r>
        <w:rPr>
          <w:rFonts w:ascii="Arial" w:eastAsia="Arial" w:hAnsi="Arial" w:cs="Arial"/>
        </w:rPr>
        <w:t>, Ireland for ~three months at a time</w:t>
      </w:r>
      <w:ins w:id="29" w:author="Brian Strehlow" w:date="2023-09-07T09:42:00Z">
        <w:r>
          <w:rPr>
            <w:rFonts w:ascii="Arial" w:eastAsia="Arial" w:hAnsi="Arial" w:cs="Arial"/>
          </w:rPr>
          <w:t xml:space="preserve"> in the summer</w:t>
        </w:r>
      </w:ins>
      <w:r>
        <w:rPr>
          <w:rFonts w:ascii="Arial" w:eastAsia="Arial" w:hAnsi="Arial" w:cs="Arial"/>
        </w:rPr>
        <w:t xml:space="preserve">, and there are more sponge species at this </w:t>
      </w:r>
      <w:del w:id="30" w:author="Brian Strehlow" w:date="2023-09-07T09:42:00Z">
        <w:r>
          <w:rPr>
            <w:rFonts w:ascii="Arial" w:eastAsia="Arial" w:hAnsi="Arial" w:cs="Arial"/>
          </w:rPr>
          <w:delText xml:space="preserve">seasonally anoxic </w:delText>
        </w:r>
      </w:del>
      <w:r>
        <w:rPr>
          <w:rFonts w:ascii="Arial" w:eastAsia="Arial" w:hAnsi="Arial" w:cs="Arial"/>
        </w:rPr>
        <w:t xml:space="preserve">site </w:t>
      </w:r>
      <w:hyperlink r:id="rId35">
        <w:r>
          <w:rPr>
            <w:rFonts w:ascii="Arial" w:eastAsia="Arial" w:hAnsi="Arial" w:cs="Arial"/>
          </w:rPr>
          <w:t>(</w:t>
        </w:r>
      </w:hyperlink>
      <w:hyperlink r:id="rId36">
        <w:r>
          <w:rPr>
            <w:rFonts w:ascii="Arial" w:eastAsia="Arial" w:hAnsi="Arial" w:cs="Arial"/>
          </w:rPr>
          <w:t>Bell and Barnes 2000</w:t>
        </w:r>
      </w:hyperlink>
      <w:hyperlink r:id="rId37">
        <w:r>
          <w:rPr>
            <w:rFonts w:ascii="Arial" w:eastAsia="Arial" w:hAnsi="Arial" w:cs="Arial"/>
          </w:rPr>
          <w:t>)</w:t>
        </w:r>
      </w:hyperlink>
      <w:r>
        <w:rPr>
          <w:rFonts w:ascii="Arial" w:eastAsia="Arial" w:hAnsi="Arial" w:cs="Arial"/>
        </w:rPr>
        <w:t xml:space="preserve">. The anoxia-tolerant sponges of Lough </w:t>
      </w:r>
      <w:proofErr w:type="spellStart"/>
      <w:r>
        <w:rPr>
          <w:rFonts w:ascii="Arial" w:eastAsia="Arial" w:hAnsi="Arial" w:cs="Arial"/>
        </w:rPr>
        <w:t>Hyne</w:t>
      </w:r>
      <w:proofErr w:type="spellEnd"/>
      <w:r>
        <w:rPr>
          <w:rFonts w:ascii="Arial" w:eastAsia="Arial" w:hAnsi="Arial" w:cs="Arial"/>
        </w:rPr>
        <w:t xml:space="preserve"> therefore have LT50s that exceed their ca. three month exposure to anoxia, </w:t>
      </w:r>
      <w:ins w:id="31" w:author="Brian Strehlow" w:date="2023-10-17T12:22:00Z">
        <w:r>
          <w:rPr>
            <w:rFonts w:ascii="Arial" w:eastAsia="Arial" w:hAnsi="Arial" w:cs="Arial"/>
          </w:rPr>
          <w:t xml:space="preserve">and, compared to other animals, their tolerance is </w:t>
        </w:r>
      </w:ins>
      <w:del w:id="32" w:author="Brian Strehlow" w:date="2023-10-17T12:22:00Z">
        <w:r>
          <w:rPr>
            <w:rFonts w:ascii="Arial" w:eastAsia="Arial" w:hAnsi="Arial" w:cs="Arial"/>
          </w:rPr>
          <w:delText xml:space="preserve">which are </w:delText>
        </w:r>
      </w:del>
      <w:r>
        <w:rPr>
          <w:rFonts w:ascii="Arial" w:eastAsia="Arial" w:hAnsi="Arial" w:cs="Arial"/>
        </w:rPr>
        <w:t xml:space="preserve">rivaled only by the anemone </w:t>
      </w:r>
      <w:proofErr w:type="spellStart"/>
      <w:r>
        <w:rPr>
          <w:rFonts w:ascii="Arial" w:eastAsia="Arial" w:hAnsi="Arial" w:cs="Arial"/>
          <w:i/>
        </w:rPr>
        <w:t>Bunodosoma</w:t>
      </w:r>
      <w:proofErr w:type="spellEnd"/>
      <w:r>
        <w:rPr>
          <w:rFonts w:ascii="Arial" w:eastAsia="Arial" w:hAnsi="Arial" w:cs="Arial"/>
          <w:i/>
        </w:rPr>
        <w:t xml:space="preserve"> </w:t>
      </w:r>
      <w:proofErr w:type="spellStart"/>
      <w:r>
        <w:rPr>
          <w:rFonts w:ascii="Arial" w:eastAsia="Arial" w:hAnsi="Arial" w:cs="Arial"/>
          <w:i/>
        </w:rPr>
        <w:t>cavernatum</w:t>
      </w:r>
      <w:proofErr w:type="spellEnd"/>
      <w:r>
        <w:rPr>
          <w:rFonts w:ascii="Arial" w:eastAsia="Arial" w:hAnsi="Arial" w:cs="Arial"/>
        </w:rPr>
        <w:t xml:space="preserve"> Bosc, 1802 (LT50 in anoxia &gt;1.5 months, </w:t>
      </w:r>
      <w:hyperlink r:id="rId38">
        <w:r>
          <w:rPr>
            <w:rFonts w:ascii="Arial" w:eastAsia="Arial" w:hAnsi="Arial" w:cs="Arial"/>
          </w:rPr>
          <w:t>(</w:t>
        </w:r>
      </w:hyperlink>
      <w:hyperlink r:id="rId39">
        <w:r>
          <w:rPr>
            <w:rFonts w:ascii="Arial" w:eastAsia="Arial" w:hAnsi="Arial" w:cs="Arial"/>
          </w:rPr>
          <w:t>Ellington 1982</w:t>
        </w:r>
      </w:hyperlink>
      <w:hyperlink r:id="rId40">
        <w:r>
          <w:rPr>
            <w:rFonts w:ascii="Arial" w:eastAsia="Arial" w:hAnsi="Arial" w:cs="Arial"/>
          </w:rPr>
          <w:t>)</w:t>
        </w:r>
      </w:hyperlink>
      <w:r>
        <w:rPr>
          <w:rFonts w:ascii="Arial" w:eastAsia="Arial" w:hAnsi="Arial" w:cs="Arial"/>
        </w:rPr>
        <w:t xml:space="preserve">. Moreover, the abundance (percent cover) of encrusting sponges in </w:t>
      </w:r>
      <w:r>
        <w:rPr>
          <w:rFonts w:ascii="Arial" w:eastAsia="Arial" w:hAnsi="Arial" w:cs="Arial"/>
        </w:rPr>
        <w:lastRenderedPageBreak/>
        <w:t xml:space="preserve">the seasonally anoxic site of Lough </w:t>
      </w:r>
      <w:proofErr w:type="spellStart"/>
      <w:r>
        <w:rPr>
          <w:rFonts w:ascii="Arial" w:eastAsia="Arial" w:hAnsi="Arial" w:cs="Arial"/>
        </w:rPr>
        <w:t>Hyne</w:t>
      </w:r>
      <w:proofErr w:type="spellEnd"/>
      <w:r>
        <w:rPr>
          <w:rFonts w:ascii="Arial" w:eastAsia="Arial" w:hAnsi="Arial" w:cs="Arial"/>
        </w:rPr>
        <w:t xml:space="preserve"> only slightly decreased over 30 years despite widespread sponge losses i</w:t>
      </w:r>
      <w:r>
        <w:rPr>
          <w:rFonts w:ascii="Arial" w:eastAsia="Arial" w:hAnsi="Arial" w:cs="Arial"/>
        </w:rPr>
        <w:t>n</w:t>
      </w:r>
      <w:ins w:id="33" w:author="PCBIF canfield" w:date="2023-10-12T11:49:00Z">
        <w:r>
          <w:rPr>
            <w:rFonts w:ascii="Arial" w:eastAsia="Arial" w:hAnsi="Arial" w:cs="Arial"/>
          </w:rPr>
          <w:t xml:space="preserve"> the well oxygenated parts of</w:t>
        </w:r>
      </w:ins>
      <w:r>
        <w:rPr>
          <w:rFonts w:ascii="Arial" w:eastAsia="Arial" w:hAnsi="Arial" w:cs="Arial"/>
        </w:rPr>
        <w:t xml:space="preserve"> the lough </w:t>
      </w:r>
      <w:hyperlink r:id="rId41">
        <w:r>
          <w:rPr>
            <w:rFonts w:ascii="Arial" w:eastAsia="Arial" w:hAnsi="Arial" w:cs="Arial"/>
          </w:rPr>
          <w:t>(</w:t>
        </w:r>
        <w:proofErr w:type="spellStart"/>
      </w:hyperlink>
      <w:hyperlink r:id="rId42">
        <w:r>
          <w:rPr>
            <w:rFonts w:ascii="Arial" w:eastAsia="Arial" w:hAnsi="Arial" w:cs="Arial"/>
          </w:rPr>
          <w:t>Micaroni</w:t>
        </w:r>
        <w:proofErr w:type="spellEnd"/>
        <w:r>
          <w:rPr>
            <w:rFonts w:ascii="Arial" w:eastAsia="Arial" w:hAnsi="Arial" w:cs="Arial"/>
          </w:rPr>
          <w:t xml:space="preserve"> et al. 2021</w:t>
        </w:r>
      </w:hyperlink>
      <w:hyperlink r:id="rId43">
        <w:r>
          <w:rPr>
            <w:rFonts w:ascii="Arial" w:eastAsia="Arial" w:hAnsi="Arial" w:cs="Arial"/>
          </w:rPr>
          <w:t>b</w:t>
        </w:r>
      </w:hyperlink>
      <w:hyperlink r:id="rId44">
        <w:r>
          <w:rPr>
            <w:rFonts w:ascii="Arial" w:eastAsia="Arial" w:hAnsi="Arial" w:cs="Arial"/>
          </w:rPr>
          <w:t>)</w:t>
        </w:r>
      </w:hyperlink>
      <w:r>
        <w:rPr>
          <w:rFonts w:ascii="Arial" w:eastAsia="Arial" w:hAnsi="Arial" w:cs="Arial"/>
        </w:rPr>
        <w:t xml:space="preserve">, indicating that these sponges are uniquely suited to their seasonally anoxic niche. </w:t>
      </w:r>
    </w:p>
    <w:p w14:paraId="751B4909" w14:textId="77777777" w:rsidR="00CA34CB" w:rsidRDefault="00CA34CB">
      <w:pPr>
        <w:rPr>
          <w:rFonts w:ascii="Arial" w:eastAsia="Arial" w:hAnsi="Arial" w:cs="Arial"/>
        </w:rPr>
      </w:pPr>
    </w:p>
    <w:p w14:paraId="751B490A" w14:textId="77777777" w:rsidR="00CA34CB" w:rsidRDefault="00C4574B">
      <w:pPr>
        <w:pBdr>
          <w:top w:val="nil"/>
          <w:left w:val="nil"/>
          <w:bottom w:val="nil"/>
          <w:right w:val="nil"/>
          <w:between w:val="nil"/>
        </w:pBdr>
        <w:rPr>
          <w:rFonts w:ascii="Arial" w:eastAsia="Arial" w:hAnsi="Arial" w:cs="Arial"/>
        </w:rPr>
      </w:pPr>
      <w:r>
        <w:rPr>
          <w:rFonts w:ascii="Arial" w:eastAsia="Arial" w:hAnsi="Arial" w:cs="Arial"/>
        </w:rPr>
        <w:t>Many invertebrates exposed to harsh conditions like anoxia or hypoxia have evolved molecular response pathways to survive in these environme</w:t>
      </w:r>
      <w:r>
        <w:rPr>
          <w:rFonts w:ascii="Arial" w:eastAsia="Arial" w:hAnsi="Arial" w:cs="Arial"/>
        </w:rPr>
        <w:t xml:space="preserve">nts. For instance, under anoxia, marine mollusks shift from lipid, carbohydrate and amino acid metabolism to carbohydrate catabolism as the primary fuel for ATP generation </w:t>
      </w:r>
      <w:hyperlink r:id="rId45">
        <w:r>
          <w:rPr>
            <w:rFonts w:ascii="Arial" w:eastAsia="Arial" w:hAnsi="Arial" w:cs="Arial"/>
          </w:rPr>
          <w:t>(</w:t>
        </w:r>
        <w:proofErr w:type="spellStart"/>
        <w:r>
          <w:rPr>
            <w:rFonts w:ascii="Arial" w:eastAsia="Arial" w:hAnsi="Arial" w:cs="Arial"/>
          </w:rPr>
          <w:t>Larade</w:t>
        </w:r>
        <w:proofErr w:type="spellEnd"/>
        <w:r>
          <w:rPr>
            <w:rFonts w:ascii="Arial" w:eastAsia="Arial" w:hAnsi="Arial" w:cs="Arial"/>
          </w:rPr>
          <w:t xml:space="preserve"> and </w:t>
        </w:r>
        <w:proofErr w:type="spellStart"/>
        <w:r>
          <w:rPr>
            <w:rFonts w:ascii="Arial" w:eastAsia="Arial" w:hAnsi="Arial" w:cs="Arial"/>
          </w:rPr>
          <w:t>Storey</w:t>
        </w:r>
        <w:proofErr w:type="spellEnd"/>
        <w:r>
          <w:rPr>
            <w:rFonts w:ascii="Arial" w:eastAsia="Arial" w:hAnsi="Arial" w:cs="Arial"/>
          </w:rPr>
          <w:t xml:space="preserve"> 2009)</w:t>
        </w:r>
      </w:hyperlink>
      <w:r>
        <w:rPr>
          <w:rFonts w:ascii="Arial" w:eastAsia="Arial" w:hAnsi="Arial" w:cs="Arial"/>
        </w:rPr>
        <w:t>. Som</w:t>
      </w:r>
      <w:r>
        <w:rPr>
          <w:rFonts w:ascii="Arial" w:eastAsia="Arial" w:hAnsi="Arial" w:cs="Arial"/>
        </w:rPr>
        <w:t>e mollusks also maximize anoxic survival time (</w:t>
      </w:r>
      <w:proofErr w:type="spellStart"/>
      <w:r>
        <w:rPr>
          <w:rFonts w:ascii="Arial" w:eastAsia="Arial" w:hAnsi="Arial" w:cs="Arial"/>
        </w:rPr>
        <w:t>mollusc</w:t>
      </w:r>
      <w:proofErr w:type="spellEnd"/>
      <w:r>
        <w:rPr>
          <w:rFonts w:ascii="Arial" w:eastAsia="Arial" w:hAnsi="Arial" w:cs="Arial"/>
        </w:rPr>
        <w:t xml:space="preserve"> LT50s at 0 mg L</w:t>
      </w:r>
      <w:r>
        <w:rPr>
          <w:rFonts w:ascii="Arial" w:eastAsia="Arial" w:hAnsi="Arial" w:cs="Arial"/>
          <w:vertAlign w:val="superscript"/>
        </w:rPr>
        <w:t>-1</w:t>
      </w:r>
      <w:r>
        <w:rPr>
          <w:rFonts w:ascii="Arial" w:eastAsia="Arial" w:hAnsi="Arial" w:cs="Arial"/>
        </w:rPr>
        <w:t xml:space="preserve">: 360–672 h, </w:t>
      </w:r>
      <w:hyperlink r:id="rId46">
        <w:r>
          <w:rPr>
            <w:rFonts w:ascii="Arial" w:eastAsia="Arial" w:hAnsi="Arial" w:cs="Arial"/>
          </w:rPr>
          <w:t>(</w:t>
        </w:r>
        <w:proofErr w:type="spellStart"/>
        <w:r>
          <w:rPr>
            <w:rFonts w:ascii="Arial" w:eastAsia="Arial" w:hAnsi="Arial" w:cs="Arial"/>
          </w:rPr>
          <w:t>Micaroni</w:t>
        </w:r>
        <w:proofErr w:type="spellEnd"/>
        <w:r>
          <w:rPr>
            <w:rFonts w:ascii="Arial" w:eastAsia="Arial" w:hAnsi="Arial" w:cs="Arial"/>
          </w:rPr>
          <w:t xml:space="preserve">, </w:t>
        </w:r>
        <w:proofErr w:type="spellStart"/>
        <w:r>
          <w:rPr>
            <w:rFonts w:ascii="Arial" w:eastAsia="Arial" w:hAnsi="Arial" w:cs="Arial"/>
          </w:rPr>
          <w:t>Strano</w:t>
        </w:r>
        <w:proofErr w:type="spellEnd"/>
        <w:r>
          <w:rPr>
            <w:rFonts w:ascii="Arial" w:eastAsia="Arial" w:hAnsi="Arial" w:cs="Arial"/>
          </w:rPr>
          <w:t>, et al. 2021)</w:t>
        </w:r>
      </w:hyperlink>
      <w:r>
        <w:rPr>
          <w:rFonts w:ascii="Arial" w:eastAsia="Arial" w:hAnsi="Arial" w:cs="Arial"/>
        </w:rPr>
        <w:t>) by building up a fixed reserve of internal fuels (primarily glycogen) to increase A</w:t>
      </w:r>
      <w:r>
        <w:rPr>
          <w:rFonts w:ascii="Arial" w:eastAsia="Arial" w:hAnsi="Arial" w:cs="Arial"/>
        </w:rPr>
        <w:t xml:space="preserve">TP output and to reduce acidity. A small suite of upregulated genes also plays a critical role in cell preservation, facilitating long-term viability under hypoxia </w:t>
      </w:r>
      <w:hyperlink r:id="rId47">
        <w:r>
          <w:rPr>
            <w:rFonts w:ascii="Arial" w:eastAsia="Arial" w:hAnsi="Arial" w:cs="Arial"/>
          </w:rPr>
          <w:t>(</w:t>
        </w:r>
        <w:proofErr w:type="spellStart"/>
        <w:r>
          <w:rPr>
            <w:rFonts w:ascii="Arial" w:eastAsia="Arial" w:hAnsi="Arial" w:cs="Arial"/>
          </w:rPr>
          <w:t>Larade</w:t>
        </w:r>
        <w:proofErr w:type="spellEnd"/>
        <w:r>
          <w:rPr>
            <w:rFonts w:ascii="Arial" w:eastAsia="Arial" w:hAnsi="Arial" w:cs="Arial"/>
          </w:rPr>
          <w:t xml:space="preserve"> and </w:t>
        </w:r>
        <w:proofErr w:type="spellStart"/>
        <w:r>
          <w:rPr>
            <w:rFonts w:ascii="Arial" w:eastAsia="Arial" w:hAnsi="Arial" w:cs="Arial"/>
          </w:rPr>
          <w:t>Storey</w:t>
        </w:r>
        <w:proofErr w:type="spellEnd"/>
        <w:r>
          <w:rPr>
            <w:rFonts w:ascii="Arial" w:eastAsia="Arial" w:hAnsi="Arial" w:cs="Arial"/>
          </w:rPr>
          <w:t xml:space="preserve"> 2009)</w:t>
        </w:r>
      </w:hyperlink>
      <w:r>
        <w:rPr>
          <w:rFonts w:ascii="Arial" w:eastAsia="Arial" w:hAnsi="Arial" w:cs="Arial"/>
        </w:rPr>
        <w:t>. Some anemon</w:t>
      </w:r>
      <w:r>
        <w:rPr>
          <w:rFonts w:ascii="Arial" w:eastAsia="Arial" w:hAnsi="Arial" w:cs="Arial"/>
        </w:rPr>
        <w:t xml:space="preserve">es may </w:t>
      </w:r>
      <w:ins w:id="34" w:author="Brian Strehlow" w:date="2023-10-17T12:25:00Z">
        <w:r>
          <w:rPr>
            <w:rFonts w:ascii="Arial" w:eastAsia="Arial" w:hAnsi="Arial" w:cs="Arial"/>
          </w:rPr>
          <w:t xml:space="preserve">even </w:t>
        </w:r>
      </w:ins>
      <w:r>
        <w:rPr>
          <w:rFonts w:ascii="Arial" w:eastAsia="Arial" w:hAnsi="Arial" w:cs="Arial"/>
        </w:rPr>
        <w:t xml:space="preserve">have elements of a facultative anaerobic metabolism </w:t>
      </w:r>
      <w:hyperlink r:id="rId48">
        <w:r>
          <w:rPr>
            <w:rFonts w:ascii="Arial" w:eastAsia="Arial" w:hAnsi="Arial" w:cs="Arial"/>
          </w:rPr>
          <w:t>(</w:t>
        </w:r>
        <w:proofErr w:type="spellStart"/>
      </w:hyperlink>
      <w:hyperlink r:id="rId49">
        <w:r>
          <w:rPr>
            <w:rFonts w:ascii="Arial" w:eastAsia="Arial" w:hAnsi="Arial" w:cs="Arial"/>
          </w:rPr>
          <w:t>Sassaman</w:t>
        </w:r>
        <w:proofErr w:type="spellEnd"/>
        <w:r>
          <w:rPr>
            <w:rFonts w:ascii="Arial" w:eastAsia="Arial" w:hAnsi="Arial" w:cs="Arial"/>
          </w:rPr>
          <w:t xml:space="preserve"> and Mangum 1972</w:t>
        </w:r>
      </w:hyperlink>
      <w:hyperlink r:id="rId50">
        <w:r>
          <w:rPr>
            <w:rFonts w:ascii="Arial" w:eastAsia="Arial" w:hAnsi="Arial" w:cs="Arial"/>
          </w:rPr>
          <w:t>)</w:t>
        </w:r>
      </w:hyperlink>
      <w:ins w:id="35" w:author="Brian Strehlow" w:date="2023-10-17T12:25:00Z">
        <w:r>
          <w:rPr>
            <w:rFonts w:ascii="Arial" w:eastAsia="Arial" w:hAnsi="Arial" w:cs="Arial"/>
          </w:rPr>
          <w:t>.</w:t>
        </w:r>
      </w:ins>
      <w:del w:id="36" w:author="Brian Strehlow" w:date="2023-10-17T12:25:00Z">
        <w:r>
          <w:rPr>
            <w:rFonts w:ascii="Arial" w:eastAsia="Arial" w:hAnsi="Arial" w:cs="Arial"/>
          </w:rPr>
          <w:delText xml:space="preserve">; however, even the anoxia-tolerant </w:delText>
        </w:r>
        <w:r>
          <w:rPr>
            <w:rFonts w:ascii="Arial" w:eastAsia="Arial" w:hAnsi="Arial" w:cs="Arial"/>
            <w:i/>
          </w:rPr>
          <w:delText>B. cavernatum</w:delText>
        </w:r>
        <w:r>
          <w:rPr>
            <w:rFonts w:ascii="Arial" w:eastAsia="Arial" w:hAnsi="Arial" w:cs="Arial"/>
          </w:rPr>
          <w:delText xml:space="preserve"> requires more oxygen than normal to recover after exposure to anoxia (Ellington 1982). </w:delText>
        </w:r>
      </w:del>
    </w:p>
    <w:p w14:paraId="751B490B" w14:textId="77777777" w:rsidR="00CA34CB" w:rsidRDefault="00CA34CB">
      <w:pPr>
        <w:pBdr>
          <w:top w:val="nil"/>
          <w:left w:val="nil"/>
          <w:bottom w:val="nil"/>
          <w:right w:val="nil"/>
          <w:between w:val="nil"/>
        </w:pBdr>
        <w:rPr>
          <w:rFonts w:ascii="Arial" w:eastAsia="Arial" w:hAnsi="Arial" w:cs="Arial"/>
        </w:rPr>
      </w:pPr>
    </w:p>
    <w:p w14:paraId="751B490C" w14:textId="77777777" w:rsidR="00CA34CB" w:rsidRDefault="00C4574B">
      <w:pPr>
        <w:pBdr>
          <w:top w:val="nil"/>
          <w:left w:val="nil"/>
          <w:bottom w:val="nil"/>
          <w:right w:val="nil"/>
          <w:between w:val="nil"/>
        </w:pBdr>
        <w:rPr>
          <w:rFonts w:ascii="Arial" w:eastAsia="Arial" w:hAnsi="Arial" w:cs="Arial"/>
        </w:rPr>
      </w:pPr>
      <w:r>
        <w:rPr>
          <w:rFonts w:ascii="Arial" w:eastAsia="Arial" w:hAnsi="Arial" w:cs="Arial"/>
        </w:rPr>
        <w:t>Only one study has investigated the transcriptomic response of</w:t>
      </w:r>
      <w:r>
        <w:rPr>
          <w:rFonts w:ascii="Arial" w:eastAsia="Arial" w:hAnsi="Arial" w:cs="Arial"/>
        </w:rPr>
        <w:t xml:space="preserve"> a sponge to hypoxia. After four days of exposure to hypoxia (0.25–2% </w:t>
      </w:r>
      <w:proofErr w:type="spellStart"/>
      <w:r>
        <w:rPr>
          <w:rFonts w:ascii="Arial" w:eastAsia="Arial" w:hAnsi="Arial" w:cs="Arial"/>
        </w:rPr>
        <w:t>a.s.</w:t>
      </w:r>
      <w:proofErr w:type="spellEnd"/>
      <w:r>
        <w:rPr>
          <w:rFonts w:ascii="Arial" w:eastAsia="Arial" w:hAnsi="Arial" w:cs="Arial"/>
        </w:rPr>
        <w:t xml:space="preserve">), 128 genes within the sponge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were differentially expressed compared to controls, but none of these genes were clearly related to metabolic or stress responses </w:t>
      </w:r>
      <w:hyperlink r:id="rId51">
        <w:r>
          <w:rPr>
            <w:rFonts w:ascii="Arial" w:eastAsia="Arial" w:hAnsi="Arial" w:cs="Arial"/>
          </w:rPr>
          <w:t>(Mills et al. 2018)</w:t>
        </w:r>
      </w:hyperlink>
      <w:r>
        <w:rPr>
          <w:rFonts w:ascii="Arial" w:eastAsia="Arial" w:hAnsi="Arial" w:cs="Arial"/>
        </w:rPr>
        <w:t xml:space="preserve">. However, one hour exposure to near anoxia (&lt;0.05% </w:t>
      </w:r>
      <w:proofErr w:type="spellStart"/>
      <w:r>
        <w:rPr>
          <w:rFonts w:ascii="Arial" w:eastAsia="Arial" w:hAnsi="Arial" w:cs="Arial"/>
        </w:rPr>
        <w:t>a.s.</w:t>
      </w:r>
      <w:proofErr w:type="spellEnd"/>
      <w:r>
        <w:rPr>
          <w:rFonts w:ascii="Arial" w:eastAsia="Arial" w:hAnsi="Arial" w:cs="Arial"/>
        </w:rPr>
        <w:t xml:space="preserve">, 105 </w:t>
      </w:r>
      <w:proofErr w:type="spellStart"/>
      <w:r>
        <w:rPr>
          <w:rFonts w:ascii="Arial" w:eastAsia="Arial" w:hAnsi="Arial" w:cs="Arial"/>
        </w:rPr>
        <w:t>nM</w:t>
      </w:r>
      <w:proofErr w:type="spellEnd"/>
      <w:r>
        <w:rPr>
          <w:rFonts w:ascii="Arial" w:eastAsia="Arial" w:hAnsi="Arial" w:cs="Arial"/>
        </w:rPr>
        <w:t xml:space="preserve"> O</w:t>
      </w:r>
      <w:r>
        <w:rPr>
          <w:rFonts w:ascii="Arial" w:eastAsia="Arial" w:hAnsi="Arial" w:cs="Arial"/>
          <w:vertAlign w:val="subscript"/>
        </w:rPr>
        <w:t>2</w:t>
      </w:r>
      <w:r>
        <w:rPr>
          <w:rFonts w:ascii="Arial" w:eastAsia="Arial" w:hAnsi="Arial" w:cs="Arial"/>
        </w:rPr>
        <w:t xml:space="preserve">) elicited stress responses in </w:t>
      </w:r>
      <w:r>
        <w:rPr>
          <w:rFonts w:ascii="Arial" w:eastAsia="Arial" w:hAnsi="Arial" w:cs="Arial"/>
          <w:i/>
        </w:rPr>
        <w:t xml:space="preserve">T. </w:t>
      </w:r>
      <w:proofErr w:type="spellStart"/>
      <w:r>
        <w:rPr>
          <w:rFonts w:ascii="Arial" w:eastAsia="Arial" w:hAnsi="Arial" w:cs="Arial"/>
          <w:i/>
        </w:rPr>
        <w:t>wilhelma’</w:t>
      </w:r>
      <w:r>
        <w:rPr>
          <w:rFonts w:ascii="Arial" w:eastAsia="Arial" w:hAnsi="Arial" w:cs="Arial"/>
        </w:rPr>
        <w:t>s</w:t>
      </w:r>
      <w:proofErr w:type="spellEnd"/>
      <w:r>
        <w:rPr>
          <w:rFonts w:ascii="Arial" w:eastAsia="Arial" w:hAnsi="Arial" w:cs="Arial"/>
        </w:rPr>
        <w:t xml:space="preserve"> transcriptome </w:t>
      </w:r>
      <w:hyperlink r:id="rId52">
        <w:r>
          <w:rPr>
            <w:rFonts w:ascii="Arial" w:eastAsia="Arial" w:hAnsi="Arial" w:cs="Arial"/>
          </w:rPr>
          <w:t xml:space="preserve">(Mills et </w:t>
        </w:r>
        <w:r>
          <w:rPr>
            <w:rFonts w:ascii="Arial" w:eastAsia="Arial" w:hAnsi="Arial" w:cs="Arial"/>
          </w:rPr>
          <w:t>al. 2018)</w:t>
        </w:r>
      </w:hyperlink>
      <w:r>
        <w:rPr>
          <w:rFonts w:ascii="Arial" w:eastAsia="Arial" w:hAnsi="Arial" w:cs="Arial"/>
        </w:rPr>
        <w:t xml:space="preserve">, demonstrating that transcriptomic responses were mostly observed under very low oxygen levels. </w:t>
      </w:r>
      <w:del w:id="37" w:author="Brian Strehlow" w:date="2023-09-07T14:15:00Z">
        <w:r>
          <w:rPr>
            <w:rFonts w:ascii="Arial" w:eastAsia="Arial" w:hAnsi="Arial" w:cs="Arial"/>
          </w:rPr>
          <w:delText>Nevertheless, the underlying mechanisms of sponge deoxygenation tolerance and long-term anoxia tolerance are largely unknown.</w:delText>
        </w:r>
      </w:del>
    </w:p>
    <w:p w14:paraId="751B490D" w14:textId="77777777" w:rsidR="00CA34CB" w:rsidRDefault="00CA34CB">
      <w:pPr>
        <w:pBdr>
          <w:top w:val="nil"/>
          <w:left w:val="nil"/>
          <w:bottom w:val="nil"/>
          <w:right w:val="nil"/>
          <w:between w:val="nil"/>
        </w:pBdr>
        <w:rPr>
          <w:ins w:id="38" w:author="Brian Strehlow" w:date="2023-09-07T12:14:00Z"/>
          <w:rFonts w:ascii="Arial" w:eastAsia="Arial" w:hAnsi="Arial" w:cs="Arial"/>
        </w:rPr>
      </w:pPr>
    </w:p>
    <w:p w14:paraId="751B490E" w14:textId="77777777" w:rsidR="00CA34CB" w:rsidRDefault="00C4574B">
      <w:pPr>
        <w:pBdr>
          <w:top w:val="nil"/>
          <w:left w:val="nil"/>
          <w:bottom w:val="nil"/>
          <w:right w:val="nil"/>
          <w:between w:val="nil"/>
        </w:pBdr>
        <w:rPr>
          <w:ins w:id="39" w:author="Brian Strehlow" w:date="2023-09-07T12:14:00Z"/>
          <w:rFonts w:ascii="Arial" w:eastAsia="Arial" w:hAnsi="Arial" w:cs="Arial"/>
        </w:rPr>
      </w:pPr>
      <w:ins w:id="40" w:author="Brian Strehlow" w:date="2023-09-07T12:14:00Z">
        <w:r>
          <w:rPr>
            <w:rFonts w:ascii="Arial" w:eastAsia="Arial" w:hAnsi="Arial" w:cs="Arial"/>
          </w:rPr>
          <w:t>In most metazoans, the hypoxia-inducible factor (HIF) pathway is essential for maintaining oxygen homeostasis in response to hypoxia (</w:t>
        </w:r>
        <w:proofErr w:type="spellStart"/>
        <w:r>
          <w:rPr>
            <w:rFonts w:ascii="Arial" w:eastAsia="Arial" w:hAnsi="Arial" w:cs="Arial"/>
          </w:rPr>
          <w:t>Samenza</w:t>
        </w:r>
        <w:proofErr w:type="spellEnd"/>
        <w:r>
          <w:rPr>
            <w:rFonts w:ascii="Arial" w:eastAsia="Arial" w:hAnsi="Arial" w:cs="Arial"/>
          </w:rPr>
          <w:t xml:space="preserve"> 2007). However, in sponges and ctenophores, the likely sister-lineages to other metazoans </w:t>
        </w:r>
        <w:r>
          <w:fldChar w:fldCharType="begin"/>
        </w:r>
        <w:r>
          <w:instrText>HYPERLINK "https://paper</w:instrText>
        </w:r>
        <w:r>
          <w:instrText>pile.com/c/xAlIx7/U2St"</w:instrText>
        </w:r>
        <w:r>
          <w:fldChar w:fldCharType="separate"/>
        </w:r>
        <w:r>
          <w:rPr>
            <w:rFonts w:ascii="Arial" w:eastAsia="Arial" w:hAnsi="Arial" w:cs="Arial"/>
          </w:rPr>
          <w:t>(</w:t>
        </w:r>
        <w:proofErr w:type="spellStart"/>
        <w:r>
          <w:fldChar w:fldCharType="end"/>
        </w:r>
        <w:r>
          <w:fldChar w:fldCharType="begin"/>
        </w:r>
        <w:r>
          <w:instrText>HYPERLINK "https://paperpile.com/c/xAlIx7/U2St"</w:instrText>
        </w:r>
        <w:r>
          <w:fldChar w:fldCharType="separate"/>
        </w:r>
        <w:r>
          <w:rPr>
            <w:rFonts w:ascii="Arial" w:eastAsia="Arial" w:hAnsi="Arial" w:cs="Arial"/>
          </w:rPr>
          <w:t>Feuda</w:t>
        </w:r>
        <w:proofErr w:type="spellEnd"/>
        <w:r>
          <w:rPr>
            <w:rFonts w:ascii="Arial" w:eastAsia="Arial" w:hAnsi="Arial" w:cs="Arial"/>
          </w:rPr>
          <w:t xml:space="preserve"> et al. 2017)</w:t>
        </w:r>
        <w:r>
          <w:fldChar w:fldCharType="end"/>
        </w:r>
        <w:r>
          <w:rPr>
            <w:rFonts w:ascii="Arial" w:eastAsia="Arial" w:hAnsi="Arial" w:cs="Arial"/>
          </w:rPr>
          <w:t xml:space="preserve">, key components of the HIF pathway, including orthologs for </w:t>
        </w:r>
        <w:proofErr w:type="spellStart"/>
        <w:r>
          <w:rPr>
            <w:rFonts w:ascii="Arial" w:eastAsia="Arial" w:hAnsi="Arial" w:cs="Arial"/>
          </w:rPr>
          <w:t>HIFa</w:t>
        </w:r>
        <w:proofErr w:type="spellEnd"/>
        <w:r>
          <w:rPr>
            <w:rFonts w:ascii="Arial" w:eastAsia="Arial" w:hAnsi="Arial" w:cs="Arial"/>
          </w:rPr>
          <w:t xml:space="preserve"> and </w:t>
        </w:r>
        <w:proofErr w:type="spellStart"/>
        <w:r>
          <w:rPr>
            <w:rFonts w:ascii="Arial" w:eastAsia="Arial" w:hAnsi="Arial" w:cs="Arial"/>
          </w:rPr>
          <w:t>HIFb</w:t>
        </w:r>
        <w:proofErr w:type="spellEnd"/>
        <w:r>
          <w:rPr>
            <w:rFonts w:ascii="Arial" w:eastAsia="Arial" w:hAnsi="Arial" w:cs="Arial"/>
          </w:rPr>
          <w:t xml:space="preserve">, are absent </w:t>
        </w:r>
        <w:r>
          <w:fldChar w:fldCharType="begin"/>
        </w:r>
        <w:r>
          <w:instrText>HYPERLINK "https://paperpile.com/c/xAlIx7/fSCa"</w:instrText>
        </w:r>
        <w:r>
          <w:fldChar w:fldCharType="separate"/>
        </w:r>
        <w:r>
          <w:rPr>
            <w:rFonts w:ascii="Arial" w:eastAsia="Arial" w:hAnsi="Arial" w:cs="Arial"/>
          </w:rPr>
          <w:t>(Mills et al. 2018)</w:t>
        </w:r>
        <w:r>
          <w:fldChar w:fldCharType="end"/>
        </w:r>
        <w:r>
          <w:rPr>
            <w:rFonts w:ascii="Arial" w:eastAsia="Arial" w:hAnsi="Arial" w:cs="Arial"/>
          </w:rPr>
          <w:t xml:space="preserve">. </w:t>
        </w:r>
        <w:proofErr w:type="spellStart"/>
        <w:r>
          <w:rPr>
            <w:rFonts w:ascii="Arial" w:eastAsia="Arial" w:hAnsi="Arial" w:cs="Arial"/>
          </w:rPr>
          <w:t>HIFa</w:t>
        </w:r>
        <w:proofErr w:type="spellEnd"/>
        <w:r>
          <w:rPr>
            <w:rFonts w:ascii="Arial" w:eastAsia="Arial" w:hAnsi="Arial" w:cs="Arial"/>
          </w:rPr>
          <w:t xml:space="preserve"> is a transcription factor responsible for triggering metabolic adaptation to deoxygenation in most metazoans (</w:t>
        </w:r>
        <w:proofErr w:type="spellStart"/>
        <w:r>
          <w:rPr>
            <w:rFonts w:ascii="Arial" w:eastAsia="Arial" w:hAnsi="Arial" w:cs="Arial"/>
          </w:rPr>
          <w:t>Samenza</w:t>
        </w:r>
        <w:proofErr w:type="spellEnd"/>
        <w:r>
          <w:rPr>
            <w:rFonts w:ascii="Arial" w:eastAsia="Arial" w:hAnsi="Arial" w:cs="Arial"/>
          </w:rPr>
          <w:t xml:space="preserve"> 2007). Due to the absence of </w:t>
        </w:r>
        <w:proofErr w:type="spellStart"/>
        <w:r>
          <w:rPr>
            <w:rFonts w:ascii="Arial" w:eastAsia="Arial" w:hAnsi="Arial" w:cs="Arial"/>
          </w:rPr>
          <w:t>HIFa</w:t>
        </w:r>
        <w:proofErr w:type="spellEnd"/>
        <w:r>
          <w:rPr>
            <w:rFonts w:ascii="Arial" w:eastAsia="Arial" w:hAnsi="Arial" w:cs="Arial"/>
          </w:rPr>
          <w:t xml:space="preserve"> in sponges, the mechanisms o</w:t>
        </w:r>
        <w:r>
          <w:rPr>
            <w:rFonts w:ascii="Arial" w:eastAsia="Arial" w:hAnsi="Arial" w:cs="Arial"/>
          </w:rPr>
          <w:t>f tolerance to hypoxia and anoxia are largely unknown (</w:t>
        </w:r>
        <w:r>
          <w:fldChar w:fldCharType="begin"/>
        </w:r>
        <w:r>
          <w:instrText>HYPERLINK "https://paperpile.com/c/xAlIx7/fSCa"</w:instrText>
        </w:r>
        <w:r>
          <w:fldChar w:fldCharType="separate"/>
        </w:r>
        <w:r>
          <w:rPr>
            <w:rFonts w:ascii="Arial" w:eastAsia="Arial" w:hAnsi="Arial" w:cs="Arial"/>
          </w:rPr>
          <w:t>Mills et al. 2018)</w:t>
        </w:r>
        <w:r>
          <w:fldChar w:fldCharType="end"/>
        </w:r>
        <w:r>
          <w:rPr>
            <w:rFonts w:ascii="Arial" w:eastAsia="Arial" w:hAnsi="Arial" w:cs="Arial"/>
          </w:rPr>
          <w:t xml:space="preserve">. </w:t>
        </w:r>
      </w:ins>
    </w:p>
    <w:p w14:paraId="751B490F" w14:textId="77777777" w:rsidR="00CA34CB" w:rsidRDefault="00CA34CB">
      <w:pPr>
        <w:pBdr>
          <w:top w:val="nil"/>
          <w:left w:val="nil"/>
          <w:bottom w:val="nil"/>
          <w:right w:val="nil"/>
          <w:between w:val="nil"/>
        </w:pBdr>
        <w:rPr>
          <w:ins w:id="41" w:author="Brian Strehlow" w:date="2023-09-07T12:14:00Z"/>
          <w:rFonts w:ascii="Arial" w:eastAsia="Arial" w:hAnsi="Arial" w:cs="Arial"/>
        </w:rPr>
      </w:pPr>
    </w:p>
    <w:p w14:paraId="751B4910" w14:textId="77777777" w:rsidR="00CA34CB" w:rsidRDefault="00C4574B">
      <w:pPr>
        <w:pBdr>
          <w:top w:val="nil"/>
          <w:left w:val="nil"/>
          <w:bottom w:val="nil"/>
          <w:right w:val="nil"/>
          <w:between w:val="nil"/>
        </w:pBdr>
        <w:rPr>
          <w:del w:id="42" w:author="Brian Strehlow" w:date="2023-09-07T12:14:00Z"/>
          <w:rFonts w:ascii="Arial" w:eastAsia="Arial" w:hAnsi="Arial" w:cs="Arial"/>
        </w:rPr>
      </w:pPr>
      <w:ins w:id="43" w:author="Brian Strehlow" w:date="2023-09-07T12:14:00Z">
        <w:r>
          <w:rPr>
            <w:rFonts w:ascii="Arial" w:eastAsia="Arial" w:hAnsi="Arial" w:cs="Arial"/>
          </w:rPr>
          <w:t xml:space="preserve">The sponge microbiome may play a role in sponge deoxygenation </w:t>
        </w:r>
        <w:proofErr w:type="spellStart"/>
        <w:r>
          <w:rPr>
            <w:rFonts w:ascii="Arial" w:eastAsia="Arial" w:hAnsi="Arial" w:cs="Arial"/>
          </w:rPr>
          <w:t>tolerance.</w:t>
        </w:r>
      </w:ins>
    </w:p>
    <w:p w14:paraId="751B4911" w14:textId="77777777" w:rsidR="00CA34CB" w:rsidRDefault="00C4574B" w:rsidP="00CA34CB">
      <w:pPr>
        <w:pBdr>
          <w:top w:val="nil"/>
          <w:left w:val="nil"/>
          <w:bottom w:val="nil"/>
          <w:right w:val="nil"/>
          <w:between w:val="nil"/>
        </w:pBdr>
        <w:rPr>
          <w:rFonts w:ascii="Arial" w:eastAsia="Arial" w:hAnsi="Arial" w:cs="Arial"/>
        </w:rPr>
        <w:pPrChange w:id="44" w:author="Brian Strehlow" w:date="2023-09-07T12:14:00Z">
          <w:pPr/>
        </w:pPrChange>
      </w:pPr>
      <w:del w:id="45" w:author="Brian Strehlow" w:date="2023-09-07T09:47:00Z">
        <w:r>
          <w:rPr>
            <w:rFonts w:ascii="Arial" w:eastAsia="Arial" w:hAnsi="Arial" w:cs="Arial"/>
          </w:rPr>
          <w:delText xml:space="preserve">Since parts of the hypoxia-inducible factor (HIF) </w:delText>
        </w:r>
        <w:r>
          <w:rPr>
            <w:rFonts w:ascii="Arial" w:eastAsia="Arial" w:hAnsi="Arial" w:cs="Arial"/>
          </w:rPr>
          <w:delText xml:space="preserve">pathway, which mediates the hypoxic responses in other animals, are lacking in sponges </w:delText>
        </w:r>
        <w:r>
          <w:fldChar w:fldCharType="begin"/>
        </w:r>
        <w:r>
          <w:delInstrText>HYPERLINK "https://paperpile.com/c/xAlIx7/fSCa"</w:delInstrText>
        </w:r>
        <w:r>
          <w:fldChar w:fldCharType="separate"/>
        </w:r>
        <w:r>
          <w:rPr>
            <w:rFonts w:ascii="Arial" w:eastAsia="Arial" w:hAnsi="Arial" w:cs="Arial"/>
          </w:rPr>
          <w:delText>(Mills et al. 2018)</w:delText>
        </w:r>
        <w:r>
          <w:fldChar w:fldCharType="end"/>
        </w:r>
        <w:r>
          <w:rPr>
            <w:rFonts w:ascii="Arial" w:eastAsia="Arial" w:hAnsi="Arial" w:cs="Arial"/>
          </w:rPr>
          <w:delText xml:space="preserve">, we hypothesized that the sponge microbiome may play a role in their deoxygenation tolerance. </w:delText>
        </w:r>
      </w:del>
      <w:r>
        <w:rPr>
          <w:rFonts w:ascii="Arial" w:eastAsia="Arial" w:hAnsi="Arial" w:cs="Arial"/>
        </w:rPr>
        <w:t>Spong</w:t>
      </w:r>
      <w:r>
        <w:rPr>
          <w:rFonts w:ascii="Arial" w:eastAsia="Arial" w:hAnsi="Arial" w:cs="Arial"/>
        </w:rPr>
        <w:t>es</w:t>
      </w:r>
      <w:proofErr w:type="spellEnd"/>
      <w:r>
        <w:rPr>
          <w:rFonts w:ascii="Arial" w:eastAsia="Arial" w:hAnsi="Arial" w:cs="Arial"/>
        </w:rPr>
        <w:t xml:space="preserve"> can host diverse microbiomes that perform vital functions and can constitute large portions of their biomass </w:t>
      </w:r>
      <w:r>
        <w:fldChar w:fldCharType="begin"/>
      </w:r>
      <w:r>
        <w:instrText xml:space="preserve"> HYPERLINK "https://paperpile.com/c/xAlIx7/CM8P" \h </w:instrText>
      </w:r>
      <w:r>
        <w:fldChar w:fldCharType="separate"/>
      </w:r>
      <w:r>
        <w:rPr>
          <w:rFonts w:ascii="Arial" w:eastAsia="Arial" w:hAnsi="Arial" w:cs="Arial"/>
        </w:rPr>
        <w:t>(Wilkinson 1978)</w:t>
      </w:r>
      <w:r>
        <w:rPr>
          <w:rFonts w:ascii="Arial" w:eastAsia="Arial" w:hAnsi="Arial" w:cs="Arial"/>
        </w:rPr>
        <w:fldChar w:fldCharType="end"/>
      </w:r>
      <w:r>
        <w:rPr>
          <w:rFonts w:ascii="Arial" w:eastAsia="Arial" w:hAnsi="Arial" w:cs="Arial"/>
        </w:rPr>
        <w:t>. The host and microbiome together are referred to as a ‘</w:t>
      </w:r>
      <w:proofErr w:type="spellStart"/>
      <w:r>
        <w:rPr>
          <w:rFonts w:ascii="Arial" w:eastAsia="Arial" w:hAnsi="Arial" w:cs="Arial"/>
        </w:rPr>
        <w:t>holobiont</w:t>
      </w:r>
      <w:proofErr w:type="spellEnd"/>
      <w:r>
        <w:rPr>
          <w:rFonts w:ascii="Arial" w:eastAsia="Arial" w:hAnsi="Arial" w:cs="Arial"/>
        </w:rPr>
        <w:t xml:space="preserve">’ </w:t>
      </w:r>
      <w:r>
        <w:fldChar w:fldCharType="begin"/>
      </w:r>
      <w:r>
        <w:instrText xml:space="preserve"> HY</w:instrText>
      </w:r>
      <w:r>
        <w:instrText xml:space="preserve">PERLINK "https://paperpile.com/c/xAlIx7/l6sG" \h </w:instrText>
      </w:r>
      <w:r>
        <w:fldChar w:fldCharType="separate"/>
      </w:r>
      <w:r>
        <w:rPr>
          <w:rFonts w:ascii="Arial" w:eastAsia="Arial" w:hAnsi="Arial" w:cs="Arial"/>
        </w:rPr>
        <w:t>(Webster and Taylor 2012</w:t>
      </w:r>
      <w:r>
        <w:rPr>
          <w:rFonts w:ascii="Arial" w:eastAsia="Arial" w:hAnsi="Arial" w:cs="Arial"/>
        </w:rPr>
        <w:fldChar w:fldCharType="end"/>
      </w:r>
      <w:r>
        <w:fldChar w:fldCharType="begin"/>
      </w:r>
      <w:r>
        <w:instrText xml:space="preserve"> HYPERLINK "https://paperpile.com/c/xAlIx7/l6sG" \h </w:instrText>
      </w:r>
      <w:r>
        <w:fldChar w:fldCharType="separate"/>
      </w:r>
      <w:r>
        <w:rPr>
          <w:rFonts w:ascii="Arial" w:eastAsia="Arial" w:hAnsi="Arial" w:cs="Arial"/>
        </w:rPr>
        <w:t>)</w:t>
      </w:r>
      <w:r>
        <w:rPr>
          <w:rFonts w:ascii="Arial" w:eastAsia="Arial" w:hAnsi="Arial" w:cs="Arial"/>
        </w:rPr>
        <w:fldChar w:fldCharType="end"/>
      </w:r>
      <w:r>
        <w:rPr>
          <w:rFonts w:ascii="Arial" w:eastAsia="Arial" w:hAnsi="Arial" w:cs="Arial"/>
        </w:rPr>
        <w:t xml:space="preserve">. Some sponge symbionts have anaerobic capabilities, including sulfate reduction </w:t>
      </w:r>
      <w:r>
        <w:fldChar w:fldCharType="begin"/>
      </w:r>
      <w:r>
        <w:instrText xml:space="preserve"> HYPERLINK "https://paperpile.com/c/xAlIx7/tNMj" \h </w:instrText>
      </w:r>
      <w:r>
        <w:fldChar w:fldCharType="separate"/>
      </w:r>
      <w:r>
        <w:rPr>
          <w:rFonts w:ascii="Arial" w:eastAsia="Arial" w:hAnsi="Arial" w:cs="Arial"/>
        </w:rPr>
        <w:t>(Hoffmann et al. 2005)</w:t>
      </w:r>
      <w:r>
        <w:rPr>
          <w:rFonts w:ascii="Arial" w:eastAsia="Arial" w:hAnsi="Arial" w:cs="Arial"/>
        </w:rPr>
        <w:fldChar w:fldCharType="end"/>
      </w:r>
      <w:r>
        <w:rPr>
          <w:rFonts w:ascii="Arial" w:eastAsia="Arial" w:hAnsi="Arial" w:cs="Arial"/>
        </w:rPr>
        <w:t xml:space="preserve">, denitrification, and anaerobic ammonium oxidation (anammox) </w:t>
      </w:r>
      <w:r>
        <w:fldChar w:fldCharType="begin"/>
      </w:r>
      <w:r>
        <w:instrText xml:space="preserve"> HYPERLINK "https://paperpile.com/</w:instrText>
      </w:r>
      <w:r>
        <w:instrText xml:space="preserve">c/xAlIx7/rW0m" \h </w:instrText>
      </w:r>
      <w:r>
        <w:fldChar w:fldCharType="separate"/>
      </w:r>
      <w:r>
        <w:rPr>
          <w:rFonts w:ascii="Arial" w:eastAsia="Arial" w:hAnsi="Arial" w:cs="Arial"/>
        </w:rPr>
        <w:t>(Hoffmann et al. 2009)</w:t>
      </w:r>
      <w:r>
        <w:rPr>
          <w:rFonts w:ascii="Arial" w:eastAsia="Arial" w:hAnsi="Arial" w:cs="Arial"/>
        </w:rPr>
        <w:fldChar w:fldCharType="end"/>
      </w:r>
      <w:r>
        <w:rPr>
          <w:rFonts w:ascii="Arial" w:eastAsia="Arial" w:hAnsi="Arial" w:cs="Arial"/>
        </w:rPr>
        <w:t xml:space="preserve">. In </w:t>
      </w:r>
      <w:r>
        <w:rPr>
          <w:rFonts w:ascii="Arial" w:eastAsia="Arial" w:hAnsi="Arial" w:cs="Arial"/>
          <w:i/>
        </w:rPr>
        <w:t xml:space="preserve">V. </w:t>
      </w:r>
      <w:proofErr w:type="spellStart"/>
      <w:r>
        <w:rPr>
          <w:rFonts w:ascii="Arial" w:eastAsia="Arial" w:hAnsi="Arial" w:cs="Arial"/>
          <w:i/>
        </w:rPr>
        <w:t>pourtalesii</w:t>
      </w:r>
      <w:proofErr w:type="spellEnd"/>
      <w:r>
        <w:rPr>
          <w:rFonts w:ascii="Arial" w:eastAsia="Arial" w:hAnsi="Arial" w:cs="Arial"/>
        </w:rPr>
        <w:t xml:space="preserve">, the microbial community is thought to be specialized for the low-oxygen conditions in which it lives </w:t>
      </w:r>
      <w:r>
        <w:fldChar w:fldCharType="begin"/>
      </w:r>
      <w:r>
        <w:instrText xml:space="preserve"> HYPERLINK "https://paperpile.com/c/xAlIx7/MRoc" \h </w:instrText>
      </w:r>
      <w:r>
        <w:fldChar w:fldCharType="separate"/>
      </w:r>
      <w:r>
        <w:rPr>
          <w:rFonts w:ascii="Arial" w:eastAsia="Arial" w:hAnsi="Arial" w:cs="Arial"/>
        </w:rPr>
        <w:t>(Bayer et al. 2020)</w:t>
      </w:r>
      <w:r>
        <w:rPr>
          <w:rFonts w:ascii="Arial" w:eastAsia="Arial" w:hAnsi="Arial" w:cs="Arial"/>
        </w:rPr>
        <w:fldChar w:fldCharType="end"/>
      </w:r>
      <w:r>
        <w:rPr>
          <w:rFonts w:ascii="Arial" w:eastAsia="Arial" w:hAnsi="Arial" w:cs="Arial"/>
        </w:rPr>
        <w:t xml:space="preserve">. </w:t>
      </w:r>
    </w:p>
    <w:p w14:paraId="751B4912" w14:textId="77777777" w:rsidR="00CA34CB" w:rsidRDefault="00CA34CB">
      <w:pPr>
        <w:rPr>
          <w:rFonts w:ascii="Arial" w:eastAsia="Arial" w:hAnsi="Arial" w:cs="Arial"/>
        </w:rPr>
      </w:pPr>
    </w:p>
    <w:p w14:paraId="751B4913" w14:textId="77777777" w:rsidR="00CA34CB" w:rsidRDefault="00C4574B">
      <w:pPr>
        <w:rPr>
          <w:ins w:id="46" w:author="Brian Strehlow" w:date="2023-09-07T09:47:00Z"/>
          <w:rFonts w:ascii="Arial" w:eastAsia="Arial" w:hAnsi="Arial" w:cs="Arial"/>
        </w:rPr>
      </w:pPr>
      <w:ins w:id="47" w:author="PCBIF canfield" w:date="2023-10-12T12:06:00Z">
        <w:r>
          <w:rPr>
            <w:rFonts w:ascii="Arial" w:eastAsia="Arial" w:hAnsi="Arial" w:cs="Arial"/>
          </w:rPr>
          <w:t xml:space="preserve">Previous study </w:t>
        </w:r>
        <w:r>
          <w:rPr>
            <w:rFonts w:ascii="Arial" w:eastAsia="Arial" w:hAnsi="Arial" w:cs="Arial"/>
          </w:rPr>
          <w:t xml:space="preserve">has shown that the </w:t>
        </w:r>
      </w:ins>
      <w:del w:id="48" w:author="PCBIF canfield" w:date="2023-10-12T12:06:00Z">
        <w:r>
          <w:rPr>
            <w:rFonts w:ascii="Arial" w:eastAsia="Arial" w:hAnsi="Arial" w:cs="Arial"/>
          </w:rPr>
          <w:delText>T</w:delText>
        </w:r>
      </w:del>
      <w:proofErr w:type="spellStart"/>
      <w:ins w:id="49" w:author="PCBIF canfield" w:date="2023-10-12T12:06:00Z">
        <w:r>
          <w:rPr>
            <w:rFonts w:ascii="Arial" w:eastAsia="Arial" w:hAnsi="Arial" w:cs="Arial"/>
          </w:rPr>
          <w:t>t</w:t>
        </w:r>
      </w:ins>
      <w:r>
        <w:rPr>
          <w:rFonts w:ascii="Arial" w:eastAsia="Arial" w:hAnsi="Arial" w:cs="Arial"/>
        </w:rPr>
        <w:t>he</w:t>
      </w:r>
      <w:proofErr w:type="spellEnd"/>
      <w:r>
        <w:rPr>
          <w:rFonts w:ascii="Arial" w:eastAsia="Arial" w:hAnsi="Arial" w:cs="Arial"/>
        </w:rPr>
        <w:t xml:space="preserve"> microbiomes of anoxia-tolerant sponges from Lough </w:t>
      </w:r>
      <w:proofErr w:type="spellStart"/>
      <w:r>
        <w:rPr>
          <w:rFonts w:ascii="Arial" w:eastAsia="Arial" w:hAnsi="Arial" w:cs="Arial"/>
        </w:rPr>
        <w:t>Hyne</w:t>
      </w:r>
      <w:proofErr w:type="spellEnd"/>
      <w:r>
        <w:rPr>
          <w:rFonts w:ascii="Arial" w:eastAsia="Arial" w:hAnsi="Arial" w:cs="Arial"/>
        </w:rPr>
        <w:t xml:space="preserve"> were unchanged under anoxia, hypoxia and </w:t>
      </w:r>
      <w:proofErr w:type="spellStart"/>
      <w:r>
        <w:rPr>
          <w:rFonts w:ascii="Arial" w:eastAsia="Arial" w:hAnsi="Arial" w:cs="Arial"/>
        </w:rPr>
        <w:t>normoxia</w:t>
      </w:r>
      <w:proofErr w:type="spellEnd"/>
      <w:r>
        <w:rPr>
          <w:rFonts w:ascii="Arial" w:eastAsia="Arial" w:hAnsi="Arial" w:cs="Arial"/>
        </w:rPr>
        <w:t xml:space="preserve"> despite drastic changes in the microbial communities of the water and sediment, indicating that the </w:t>
      </w:r>
      <w:proofErr w:type="spellStart"/>
      <w:r>
        <w:rPr>
          <w:rFonts w:ascii="Arial" w:eastAsia="Arial" w:hAnsi="Arial" w:cs="Arial"/>
        </w:rPr>
        <w:t>holobiont</w:t>
      </w:r>
      <w:proofErr w:type="spellEnd"/>
      <w:r>
        <w:rPr>
          <w:rFonts w:ascii="Arial" w:eastAsia="Arial" w:hAnsi="Arial" w:cs="Arial"/>
        </w:rPr>
        <w:t xml:space="preserve"> as a whole is tol</w:t>
      </w:r>
      <w:r>
        <w:rPr>
          <w:rFonts w:ascii="Arial" w:eastAsia="Arial" w:hAnsi="Arial" w:cs="Arial"/>
        </w:rPr>
        <w:t>erant to deoxygenation</w:t>
      </w:r>
      <w:ins w:id="50" w:author="PCBIF canfield" w:date="2023-10-12T12:06:00Z">
        <w:r>
          <w:rPr>
            <w:rFonts w:ascii="Arial" w:eastAsia="Arial" w:hAnsi="Arial" w:cs="Arial"/>
          </w:rPr>
          <w:t xml:space="preserve"> (Schuster et al., 2021)</w:t>
        </w:r>
      </w:ins>
      <w:r>
        <w:rPr>
          <w:rFonts w:ascii="Arial" w:eastAsia="Arial" w:hAnsi="Arial" w:cs="Arial"/>
        </w:rPr>
        <w:t xml:space="preserve">. </w:t>
      </w:r>
      <w:del w:id="51" w:author="Brian Strehlow" w:date="2023-09-11T09:32:00Z">
        <w:r>
          <w:rPr>
            <w:rFonts w:ascii="Arial" w:eastAsia="Arial" w:hAnsi="Arial" w:cs="Arial"/>
          </w:rPr>
          <w:delText xml:space="preserve">Furthermore, Schuster et al. </w:delText>
        </w:r>
        <w:r>
          <w:fldChar w:fldCharType="begin"/>
        </w:r>
        <w:r>
          <w:delInstrText>HYPERLINK "https://paperpile.com/c/xAlIx7/lLSl/?noauthor=1"</w:delInstrText>
        </w:r>
        <w:r>
          <w:fldChar w:fldCharType="separate"/>
        </w:r>
        <w:r>
          <w:rPr>
            <w:rFonts w:ascii="Arial" w:eastAsia="Arial" w:hAnsi="Arial" w:cs="Arial"/>
          </w:rPr>
          <w:delText>(2021)</w:delText>
        </w:r>
        <w:r>
          <w:fldChar w:fldCharType="end"/>
        </w:r>
        <w:r>
          <w:rPr>
            <w:rFonts w:ascii="Arial" w:eastAsia="Arial" w:hAnsi="Arial" w:cs="Arial"/>
          </w:rPr>
          <w:delText xml:space="preserve"> hypothesized potential metabolic pathways within the microbiome that might function under deoxygenation. </w:delText>
        </w:r>
      </w:del>
      <w:ins w:id="52" w:author="PCBIF canfield" w:date="2023-10-12T12:07:00Z">
        <w:r>
          <w:rPr>
            <w:rFonts w:ascii="Arial" w:eastAsia="Arial" w:hAnsi="Arial" w:cs="Arial"/>
          </w:rPr>
          <w:t>Speci</w:t>
        </w:r>
        <w:r>
          <w:rPr>
            <w:rFonts w:ascii="Arial" w:eastAsia="Arial" w:hAnsi="Arial" w:cs="Arial"/>
          </w:rPr>
          <w:t xml:space="preserve">fically, </w:t>
        </w:r>
      </w:ins>
      <w:del w:id="53" w:author="PCBIF canfield" w:date="2023-10-12T12:07:00Z">
        <w:r>
          <w:rPr>
            <w:rFonts w:ascii="Arial" w:eastAsia="Arial" w:hAnsi="Arial" w:cs="Arial"/>
          </w:rPr>
          <w:delText>T</w:delText>
        </w:r>
      </w:del>
      <w:ins w:id="54" w:author="PCBIF canfield" w:date="2023-10-12T12:07:00Z">
        <w:r>
          <w:rPr>
            <w:rFonts w:ascii="Arial" w:eastAsia="Arial" w:hAnsi="Arial" w:cs="Arial"/>
          </w:rPr>
          <w:t>t</w:t>
        </w:r>
      </w:ins>
      <w:r>
        <w:rPr>
          <w:rFonts w:ascii="Arial" w:eastAsia="Arial" w:hAnsi="Arial" w:cs="Arial"/>
        </w:rPr>
        <w:t>he microbiomes of the anoxia</w:t>
      </w:r>
      <w:ins w:id="55" w:author="PCBIF canfield" w:date="2023-10-12T12:07:00Z">
        <w:r>
          <w:rPr>
            <w:rFonts w:ascii="Arial" w:eastAsia="Arial" w:hAnsi="Arial" w:cs="Arial"/>
          </w:rPr>
          <w:t>-</w:t>
        </w:r>
      </w:ins>
      <w:del w:id="56" w:author="PCBIF canfield" w:date="2023-10-12T12:07:00Z">
        <w:r>
          <w:rPr>
            <w:rFonts w:ascii="Arial" w:eastAsia="Arial" w:hAnsi="Arial" w:cs="Arial"/>
          </w:rPr>
          <w:delText xml:space="preserve"> </w:delText>
        </w:r>
      </w:del>
      <w:r>
        <w:rPr>
          <w:rFonts w:ascii="Arial" w:eastAsia="Arial" w:hAnsi="Arial" w:cs="Arial"/>
        </w:rPr>
        <w:t xml:space="preserve">tolerant sponge species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rPr>
        <w:t xml:space="preserve"> </w:t>
      </w:r>
      <w:proofErr w:type="spellStart"/>
      <w:r>
        <w:rPr>
          <w:rFonts w:ascii="Arial" w:eastAsia="Arial" w:hAnsi="Arial" w:cs="Arial"/>
        </w:rPr>
        <w:t>Bowerbank</w:t>
      </w:r>
      <w:proofErr w:type="spellEnd"/>
      <w:r>
        <w:rPr>
          <w:rFonts w:ascii="Arial" w:eastAsia="Arial" w:hAnsi="Arial" w:cs="Arial"/>
        </w:rPr>
        <w:t xml:space="preserve">, 1864 were both dominated by two microbes – one </w:t>
      </w:r>
      <w:proofErr w:type="spellStart"/>
      <w:r>
        <w:rPr>
          <w:rFonts w:ascii="Arial" w:eastAsia="Arial" w:hAnsi="Arial" w:cs="Arial"/>
          <w:i/>
        </w:rPr>
        <w:t>Thaumarchaeon</w:t>
      </w:r>
      <w:proofErr w:type="spellEnd"/>
      <w:r>
        <w:rPr>
          <w:rFonts w:ascii="Arial" w:eastAsia="Arial" w:hAnsi="Arial" w:cs="Arial"/>
          <w:i/>
        </w:rPr>
        <w:t xml:space="preserve"> </w:t>
      </w:r>
      <w:r>
        <w:rPr>
          <w:rFonts w:ascii="Arial" w:eastAsia="Arial" w:hAnsi="Arial" w:cs="Arial"/>
        </w:rPr>
        <w:t xml:space="preserve">and one </w:t>
      </w:r>
      <w:proofErr w:type="spellStart"/>
      <w:r>
        <w:rPr>
          <w:rFonts w:ascii="Arial" w:eastAsia="Arial" w:hAnsi="Arial" w:cs="Arial"/>
          <w:i/>
        </w:rPr>
        <w:t>Gammaproteobacterium</w:t>
      </w:r>
      <w:proofErr w:type="spellEnd"/>
      <w:r>
        <w:rPr>
          <w:rFonts w:ascii="Arial" w:eastAsia="Arial" w:hAnsi="Arial" w:cs="Arial"/>
        </w:rPr>
        <w:t xml:space="preserve">, though each sponge hosted a different species from each clade.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harbors the </w:t>
      </w:r>
      <w:proofErr w:type="spellStart"/>
      <w:r>
        <w:rPr>
          <w:rFonts w:ascii="Arial" w:eastAsia="Arial" w:hAnsi="Arial" w:cs="Arial"/>
          <w:i/>
        </w:rPr>
        <w:t>Thaumarchean</w:t>
      </w:r>
      <w:proofErr w:type="spellEnd"/>
      <w:r>
        <w:rPr>
          <w:rFonts w:ascii="Arial" w:eastAsia="Arial" w:hAnsi="Arial" w:cs="Arial"/>
          <w:i/>
        </w:rPr>
        <w:t xml:space="preserve"> </w:t>
      </w:r>
      <w:r>
        <w:rPr>
          <w:rFonts w:ascii="Arial" w:eastAsia="Arial" w:hAnsi="Arial" w:cs="Arial"/>
        </w:rPr>
        <w:t xml:space="preserve">OTU1 (closest related isolate: </w:t>
      </w:r>
      <w:proofErr w:type="spellStart"/>
      <w:r>
        <w:rPr>
          <w:rFonts w:ascii="Arial" w:eastAsia="Arial" w:hAnsi="Arial" w:cs="Arial"/>
          <w:i/>
        </w:rPr>
        <w:t>Nitrosopumilus</w:t>
      </w:r>
      <w:proofErr w:type="spellEnd"/>
      <w:r>
        <w:rPr>
          <w:rFonts w:ascii="Arial" w:eastAsia="Arial" w:hAnsi="Arial" w:cs="Arial"/>
          <w:i/>
        </w:rPr>
        <w:t xml:space="preserve"> </w:t>
      </w:r>
      <w:proofErr w:type="spellStart"/>
      <w:r>
        <w:rPr>
          <w:rFonts w:ascii="Arial" w:eastAsia="Arial" w:hAnsi="Arial" w:cs="Arial"/>
          <w:i/>
        </w:rPr>
        <w:t>adriaticus</w:t>
      </w:r>
      <w:proofErr w:type="spellEnd"/>
      <w:r>
        <w:rPr>
          <w:rFonts w:ascii="Arial" w:eastAsia="Arial" w:hAnsi="Arial" w:cs="Arial"/>
        </w:rPr>
        <w:t xml:space="preserve"> strain NF5),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harbors OTU3 (closest related isolate: </w:t>
      </w:r>
      <w:proofErr w:type="spellStart"/>
      <w:r>
        <w:rPr>
          <w:rFonts w:ascii="Arial" w:eastAsia="Arial" w:hAnsi="Arial" w:cs="Arial"/>
          <w:i/>
        </w:rPr>
        <w:t>Nitrosopumilus</w:t>
      </w:r>
      <w:proofErr w:type="spellEnd"/>
      <w:r>
        <w:rPr>
          <w:rFonts w:ascii="Arial" w:eastAsia="Arial" w:hAnsi="Arial" w:cs="Arial"/>
          <w:i/>
        </w:rPr>
        <w:t xml:space="preserve"> </w:t>
      </w:r>
      <w:proofErr w:type="spellStart"/>
      <w:r>
        <w:rPr>
          <w:rFonts w:ascii="Arial" w:eastAsia="Arial" w:hAnsi="Arial" w:cs="Arial"/>
          <w:i/>
        </w:rPr>
        <w:t>oxyclinae</w:t>
      </w:r>
      <w:proofErr w:type="spellEnd"/>
      <w:r>
        <w:rPr>
          <w:rFonts w:ascii="Arial" w:eastAsia="Arial" w:hAnsi="Arial" w:cs="Arial"/>
        </w:rPr>
        <w:t xml:space="preserve"> </w:t>
      </w:r>
      <w:r>
        <w:rPr>
          <w:rFonts w:ascii="Arial" w:eastAsia="Arial" w:hAnsi="Arial" w:cs="Arial"/>
        </w:rPr>
        <w:t xml:space="preserve">strain HCE1). For the </w:t>
      </w:r>
      <w:proofErr w:type="spellStart"/>
      <w:r>
        <w:rPr>
          <w:rFonts w:ascii="Arial" w:eastAsia="Arial" w:hAnsi="Arial" w:cs="Arial"/>
          <w:i/>
        </w:rPr>
        <w:t>Gammaproteobacteria</w:t>
      </w:r>
      <w:proofErr w:type="spellEnd"/>
      <w:r>
        <w:rPr>
          <w:rFonts w:ascii="Arial" w:eastAsia="Arial" w:hAnsi="Arial" w:cs="Arial"/>
        </w:rPr>
        <w:t xml:space="preserv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contains OTU2 (closest related isolate: </w:t>
      </w:r>
      <w:proofErr w:type="spellStart"/>
      <w:r>
        <w:rPr>
          <w:rFonts w:ascii="Arial" w:eastAsia="Arial" w:hAnsi="Arial" w:cs="Arial"/>
          <w:i/>
        </w:rPr>
        <w:t>Arenicella</w:t>
      </w:r>
      <w:proofErr w:type="spellEnd"/>
      <w:r>
        <w:rPr>
          <w:rFonts w:ascii="Arial" w:eastAsia="Arial" w:hAnsi="Arial" w:cs="Arial"/>
          <w:i/>
        </w:rPr>
        <w:t xml:space="preserve"> </w:t>
      </w:r>
      <w:proofErr w:type="spellStart"/>
      <w:r>
        <w:rPr>
          <w:rFonts w:ascii="Arial" w:eastAsia="Arial" w:hAnsi="Arial" w:cs="Arial"/>
          <w:i/>
        </w:rPr>
        <w:t>chitinivorans</w:t>
      </w:r>
      <w:proofErr w:type="spellEnd"/>
      <w:r>
        <w:rPr>
          <w:rFonts w:ascii="Arial" w:eastAsia="Arial" w:hAnsi="Arial" w:cs="Arial"/>
          <w:i/>
        </w:rPr>
        <w:t xml:space="preserve"> </w:t>
      </w:r>
      <w:r>
        <w:rPr>
          <w:rFonts w:ascii="Arial" w:eastAsia="Arial" w:hAnsi="Arial" w:cs="Arial"/>
        </w:rPr>
        <w:t xml:space="preserve">strain ALEN 1); whereas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contains OTU7 (closest related isolate: </w:t>
      </w:r>
      <w:r>
        <w:rPr>
          <w:rFonts w:ascii="Arial" w:eastAsia="Arial" w:hAnsi="Arial" w:cs="Arial"/>
          <w:i/>
        </w:rPr>
        <w:t xml:space="preserve">A. </w:t>
      </w:r>
      <w:proofErr w:type="spellStart"/>
      <w:r>
        <w:rPr>
          <w:rFonts w:ascii="Arial" w:eastAsia="Arial" w:hAnsi="Arial" w:cs="Arial"/>
          <w:i/>
        </w:rPr>
        <w:t>chitinivorans</w:t>
      </w:r>
      <w:proofErr w:type="spellEnd"/>
      <w:r>
        <w:rPr>
          <w:rFonts w:ascii="Arial" w:eastAsia="Arial" w:hAnsi="Arial" w:cs="Arial"/>
          <w:i/>
        </w:rPr>
        <w:t xml:space="preserve"> </w:t>
      </w:r>
      <w:r>
        <w:rPr>
          <w:rFonts w:ascii="Arial" w:eastAsia="Arial" w:hAnsi="Arial" w:cs="Arial"/>
        </w:rPr>
        <w:t xml:space="preserve">strain ALEN 1,  </w:t>
      </w:r>
      <w:hyperlink r:id="rId53">
        <w:r>
          <w:rPr>
            <w:rFonts w:ascii="Arial" w:eastAsia="Arial" w:hAnsi="Arial" w:cs="Arial"/>
          </w:rPr>
          <w:t>(</w:t>
        </w:r>
      </w:hyperlink>
      <w:hyperlink r:id="rId54">
        <w:r>
          <w:rPr>
            <w:rFonts w:ascii="Arial" w:eastAsia="Arial" w:hAnsi="Arial" w:cs="Arial"/>
          </w:rPr>
          <w:t>Schuster et al. 2021</w:t>
        </w:r>
      </w:hyperlink>
      <w:hyperlink r:id="rId55">
        <w:r>
          <w:rPr>
            <w:rFonts w:ascii="Arial" w:eastAsia="Arial" w:hAnsi="Arial" w:cs="Arial"/>
          </w:rPr>
          <w:t>)</w:t>
        </w:r>
      </w:hyperlink>
      <w:r>
        <w:rPr>
          <w:rFonts w:ascii="Arial" w:eastAsia="Arial" w:hAnsi="Arial" w:cs="Arial"/>
        </w:rPr>
        <w:t>.</w:t>
      </w:r>
      <w:ins w:id="57" w:author="Brian Strehlow" w:date="2023-09-07T09:47:00Z">
        <w:r>
          <w:rPr>
            <w:rFonts w:ascii="Arial" w:eastAsia="Arial" w:hAnsi="Arial" w:cs="Arial"/>
          </w:rPr>
          <w:t xml:space="preserve"> Although their location within Lough </w:t>
        </w:r>
        <w:proofErr w:type="spellStart"/>
        <w:r>
          <w:rPr>
            <w:rFonts w:ascii="Arial" w:eastAsia="Arial" w:hAnsi="Arial" w:cs="Arial"/>
          </w:rPr>
          <w:t>Hyne</w:t>
        </w:r>
        <w:proofErr w:type="spellEnd"/>
        <w:r>
          <w:rPr>
            <w:rFonts w:ascii="Arial" w:eastAsia="Arial" w:hAnsi="Arial" w:cs="Arial"/>
          </w:rPr>
          <w:t xml:space="preserve"> sponges has not yet been determined, </w:t>
        </w:r>
        <w:proofErr w:type="spellStart"/>
        <w:r>
          <w:rPr>
            <w:rFonts w:ascii="Arial" w:eastAsia="Arial" w:hAnsi="Arial" w:cs="Arial"/>
          </w:rPr>
          <w:t>Gammaproteo</w:t>
        </w:r>
        <w:r>
          <w:rPr>
            <w:rFonts w:ascii="Arial" w:eastAsia="Arial" w:hAnsi="Arial" w:cs="Arial"/>
          </w:rPr>
          <w:t>bacteria</w:t>
        </w:r>
        <w:proofErr w:type="spellEnd"/>
        <w:r>
          <w:rPr>
            <w:rFonts w:ascii="Arial" w:eastAsia="Arial" w:hAnsi="Arial" w:cs="Arial"/>
          </w:rPr>
          <w:t xml:space="preserve"> and </w:t>
        </w:r>
        <w:proofErr w:type="spellStart"/>
        <w:r>
          <w:rPr>
            <w:rFonts w:ascii="Arial" w:eastAsia="Arial" w:hAnsi="Arial" w:cs="Arial"/>
          </w:rPr>
          <w:t>Thaumarchaeota</w:t>
        </w:r>
        <w:proofErr w:type="spellEnd"/>
        <w:r>
          <w:rPr>
            <w:rFonts w:ascii="Arial" w:eastAsia="Arial" w:hAnsi="Arial" w:cs="Arial"/>
          </w:rPr>
          <w:t xml:space="preserve"> symbionts are abundant and widely distributed throughout the sponge tissue in other species </w:t>
        </w:r>
        <w:r>
          <w:fldChar w:fldCharType="begin"/>
        </w:r>
        <w:r>
          <w:instrText>HYPERLINK "https://paperpile.com/c/xAlIx7/8yz4"</w:instrText>
        </w:r>
        <w:r>
          <w:fldChar w:fldCharType="separate"/>
        </w:r>
        <w:r>
          <w:rPr>
            <w:rFonts w:ascii="Arial" w:eastAsia="Arial" w:hAnsi="Arial" w:cs="Arial"/>
          </w:rPr>
          <w:t>(Moeller et al. 2019)</w:t>
        </w:r>
        <w:r>
          <w:fldChar w:fldCharType="end"/>
        </w:r>
        <w:r>
          <w:rPr>
            <w:rFonts w:ascii="Arial" w:eastAsia="Arial" w:hAnsi="Arial" w:cs="Arial"/>
          </w:rPr>
          <w:t>. These symbionts also participate in integrated metabolic proces</w:t>
        </w:r>
        <w:r>
          <w:rPr>
            <w:rFonts w:ascii="Arial" w:eastAsia="Arial" w:hAnsi="Arial" w:cs="Arial"/>
          </w:rPr>
          <w:t>ses with their host species (</w:t>
        </w:r>
        <w:proofErr w:type="spellStart"/>
        <w:r>
          <w:rPr>
            <w:rFonts w:ascii="Arial" w:eastAsia="Arial" w:hAnsi="Arial" w:cs="Arial"/>
          </w:rPr>
          <w:t>Moitinho</w:t>
        </w:r>
        <w:proofErr w:type="spellEnd"/>
        <w:r>
          <w:rPr>
            <w:rFonts w:ascii="Arial" w:eastAsia="Arial" w:hAnsi="Arial" w:cs="Arial"/>
          </w:rPr>
          <w:t xml:space="preserve">-Silva et al. 2017).  </w:t>
        </w:r>
      </w:ins>
    </w:p>
    <w:p w14:paraId="751B4914" w14:textId="77777777" w:rsidR="00CA34CB" w:rsidRDefault="00CA34CB">
      <w:pPr>
        <w:rPr>
          <w:ins w:id="58" w:author="Brian Strehlow" w:date="2023-09-07T09:47:00Z"/>
          <w:rFonts w:ascii="Arial" w:eastAsia="Arial" w:hAnsi="Arial" w:cs="Arial"/>
        </w:rPr>
      </w:pPr>
    </w:p>
    <w:p w14:paraId="751B4915" w14:textId="77777777" w:rsidR="00CA34CB" w:rsidRDefault="00C4574B">
      <w:pPr>
        <w:rPr>
          <w:rFonts w:ascii="Arial" w:eastAsia="Arial" w:hAnsi="Arial" w:cs="Arial"/>
        </w:rPr>
      </w:pPr>
      <w:ins w:id="59" w:author="Brian Strehlow" w:date="2023-09-07T09:47:00Z">
        <w:r>
          <w:rPr>
            <w:rFonts w:ascii="Arial" w:eastAsia="Arial" w:hAnsi="Arial" w:cs="Arial"/>
          </w:rPr>
          <w:t xml:space="preserve">Schuster et al. </w:t>
        </w:r>
        <w:r>
          <w:fldChar w:fldCharType="begin"/>
        </w:r>
        <w:r>
          <w:instrText>HYPERLINK "https://paperpile.com/c/xAlIx7/lLSl/?noauthor=1"</w:instrText>
        </w:r>
        <w:r>
          <w:fldChar w:fldCharType="separate"/>
        </w:r>
        <w:r>
          <w:rPr>
            <w:rFonts w:ascii="Arial" w:eastAsia="Arial" w:hAnsi="Arial" w:cs="Arial"/>
          </w:rPr>
          <w:t>(2021)</w:t>
        </w:r>
        <w:r>
          <w:fldChar w:fldCharType="end"/>
        </w:r>
        <w:r>
          <w:rPr>
            <w:rFonts w:ascii="Arial" w:eastAsia="Arial" w:hAnsi="Arial" w:cs="Arial"/>
          </w:rPr>
          <w:t xml:space="preserve"> hypothesized potential metabolic pathways within these two symbiont taxa that might function under deoxygenati</w:t>
        </w:r>
        <w:r>
          <w:rPr>
            <w:rFonts w:ascii="Arial" w:eastAsia="Arial" w:hAnsi="Arial" w:cs="Arial"/>
          </w:rPr>
          <w:t xml:space="preserve">on. Based on the genomes of their close relatives, the </w:t>
        </w:r>
        <w:proofErr w:type="spellStart"/>
        <w:r>
          <w:rPr>
            <w:rFonts w:ascii="Arial" w:eastAsia="Arial" w:hAnsi="Arial" w:cs="Arial"/>
          </w:rPr>
          <w:t>Thaumarchaeota</w:t>
        </w:r>
        <w:proofErr w:type="spellEnd"/>
        <w:r>
          <w:rPr>
            <w:rFonts w:ascii="Arial" w:eastAsia="Arial" w:hAnsi="Arial" w:cs="Arial"/>
          </w:rPr>
          <w:t xml:space="preserve"> in these sponges were hypothesized to have components of a facultatively anaerobic metabolism, including fumarate, nitrite, and sulfite respiration and the ability to ferment </w:t>
        </w:r>
        <w:r>
          <w:fldChar w:fldCharType="begin"/>
        </w:r>
        <w:r>
          <w:instrText>HYPERLINK "</w:instrText>
        </w:r>
        <w:r>
          <w:instrText>https://paperpile.com/c/xAlIx7/MRoc"</w:instrText>
        </w:r>
        <w:r>
          <w:fldChar w:fldCharType="separate"/>
        </w:r>
        <w:r>
          <w:rPr>
            <w:rFonts w:ascii="Arial" w:eastAsia="Arial" w:hAnsi="Arial" w:cs="Arial"/>
          </w:rPr>
          <w:t>(Bayer et al. 2020)</w:t>
        </w:r>
        <w:r>
          <w:fldChar w:fldCharType="end"/>
        </w:r>
        <w:r>
          <w:rPr>
            <w:rFonts w:ascii="Arial" w:eastAsia="Arial" w:hAnsi="Arial" w:cs="Arial"/>
          </w:rPr>
          <w:t xml:space="preserve">, which could aid in deoxygenation tolerance.  A recent study demonstrated that another close </w:t>
        </w:r>
        <w:proofErr w:type="spellStart"/>
        <w:r>
          <w:rPr>
            <w:rFonts w:ascii="Arial" w:eastAsia="Arial" w:hAnsi="Arial" w:cs="Arial"/>
          </w:rPr>
          <w:t>Thaumarchaeota</w:t>
        </w:r>
        <w:proofErr w:type="spellEnd"/>
        <w:r>
          <w:rPr>
            <w:rFonts w:ascii="Arial" w:eastAsia="Arial" w:hAnsi="Arial" w:cs="Arial"/>
          </w:rPr>
          <w:t xml:space="preserve"> relative, </w:t>
        </w:r>
        <w:proofErr w:type="spellStart"/>
        <w:r>
          <w:rPr>
            <w:rFonts w:ascii="Arial" w:eastAsia="Arial" w:hAnsi="Arial" w:cs="Arial"/>
          </w:rPr>
          <w:t>Nitrosopumilus</w:t>
        </w:r>
        <w:proofErr w:type="spellEnd"/>
        <w:r>
          <w:rPr>
            <w:rFonts w:ascii="Arial" w:eastAsia="Arial" w:hAnsi="Arial" w:cs="Arial"/>
          </w:rPr>
          <w:t xml:space="preserve"> maritimus, can produce trace levels of oxygen (100–200 </w:t>
        </w:r>
        <w:proofErr w:type="spellStart"/>
        <w:r>
          <w:rPr>
            <w:rFonts w:ascii="Arial" w:eastAsia="Arial" w:hAnsi="Arial" w:cs="Arial"/>
          </w:rPr>
          <w:t>nM</w:t>
        </w:r>
        <w:proofErr w:type="spellEnd"/>
        <w:r>
          <w:rPr>
            <w:rFonts w:ascii="Arial" w:eastAsia="Arial" w:hAnsi="Arial" w:cs="Arial"/>
          </w:rPr>
          <w:t>) under</w:t>
        </w:r>
        <w:r>
          <w:rPr>
            <w:rFonts w:ascii="Arial" w:eastAsia="Arial" w:hAnsi="Arial" w:cs="Arial"/>
          </w:rPr>
          <w:t xml:space="preserve"> environmental anoxia </w:t>
        </w:r>
        <w:r>
          <w:fldChar w:fldCharType="begin"/>
        </w:r>
        <w:r>
          <w:instrText>HYPERLINK "https://paperpile.com/c/xAlIx7/bv4W"</w:instrText>
        </w:r>
        <w:r>
          <w:fldChar w:fldCharType="separate"/>
        </w:r>
        <w:r>
          <w:rPr>
            <w:rFonts w:ascii="Arial" w:eastAsia="Arial" w:hAnsi="Arial" w:cs="Arial"/>
          </w:rPr>
          <w:t>(Kraft et al. 2022)</w:t>
        </w:r>
        <w:r>
          <w:fldChar w:fldCharType="end"/>
        </w:r>
        <w:r>
          <w:rPr>
            <w:rFonts w:ascii="Arial" w:eastAsia="Arial" w:hAnsi="Arial" w:cs="Arial"/>
          </w:rPr>
          <w:t xml:space="preserve">. The pathway of oxygen production and the genes involved are not currently known. </w:t>
        </w:r>
        <w:proofErr w:type="gramStart"/>
        <w:r>
          <w:rPr>
            <w:rFonts w:ascii="Arial" w:eastAsia="Arial" w:hAnsi="Arial" w:cs="Arial"/>
          </w:rPr>
          <w:t>However,  comparative</w:t>
        </w:r>
        <w:proofErr w:type="gramEnd"/>
        <w:r>
          <w:rPr>
            <w:rFonts w:ascii="Arial" w:eastAsia="Arial" w:hAnsi="Arial" w:cs="Arial"/>
          </w:rPr>
          <w:t xml:space="preserve"> proteomics suggested that proteins upregulated during oxygen</w:t>
        </w:r>
        <w:r>
          <w:rPr>
            <w:rFonts w:ascii="Arial" w:eastAsia="Arial" w:hAnsi="Arial" w:cs="Arial"/>
          </w:rPr>
          <w:t xml:space="preserve"> production included some </w:t>
        </w:r>
        <w:proofErr w:type="spellStart"/>
        <w:r>
          <w:rPr>
            <w:rFonts w:ascii="Arial" w:eastAsia="Arial" w:hAnsi="Arial" w:cs="Arial"/>
          </w:rPr>
          <w:t>AsnC</w:t>
        </w:r>
        <w:proofErr w:type="spellEnd"/>
        <w:r>
          <w:rPr>
            <w:rFonts w:ascii="Arial" w:eastAsia="Arial" w:hAnsi="Arial" w:cs="Arial"/>
          </w:rPr>
          <w:t xml:space="preserve"> family proteins and </w:t>
        </w:r>
        <w:proofErr w:type="spellStart"/>
        <w:r>
          <w:rPr>
            <w:rFonts w:ascii="Arial" w:eastAsia="Arial" w:hAnsi="Arial" w:cs="Arial"/>
          </w:rPr>
          <w:t>nitroreductases</w:t>
        </w:r>
        <w:proofErr w:type="spellEnd"/>
        <w:r>
          <w:rPr>
            <w:rFonts w:ascii="Arial" w:eastAsia="Arial" w:hAnsi="Arial" w:cs="Arial"/>
          </w:rPr>
          <w:t xml:space="preserve"> (Kraft et al. </w:t>
        </w:r>
        <w:r>
          <w:fldChar w:fldCharType="begin"/>
        </w:r>
        <w:r>
          <w:instrText>HYPERLINK "https://paperpile.com/c/xAlIx7/fQ8d/?noauthor=1"</w:instrText>
        </w:r>
        <w:r>
          <w:fldChar w:fldCharType="separate"/>
        </w:r>
        <w:r>
          <w:rPr>
            <w:rFonts w:ascii="Arial" w:eastAsia="Arial" w:hAnsi="Arial" w:cs="Arial"/>
          </w:rPr>
          <w:t>2021)</w:t>
        </w:r>
        <w:r>
          <w:fldChar w:fldCharType="end"/>
        </w:r>
        <w:r>
          <w:rPr>
            <w:rFonts w:ascii="Arial" w:eastAsia="Arial" w:hAnsi="Arial" w:cs="Arial"/>
          </w:rPr>
          <w:t xml:space="preserve">. We therefore hypothesized that </w:t>
        </w:r>
        <w:proofErr w:type="spellStart"/>
        <w:r>
          <w:rPr>
            <w:rFonts w:ascii="Arial" w:eastAsia="Arial" w:hAnsi="Arial" w:cs="Arial"/>
          </w:rPr>
          <w:t>nitroreductases</w:t>
        </w:r>
        <w:proofErr w:type="spellEnd"/>
        <w:r>
          <w:rPr>
            <w:rFonts w:ascii="Arial" w:eastAsia="Arial" w:hAnsi="Arial" w:cs="Arial"/>
          </w:rPr>
          <w:t xml:space="preserve"> and </w:t>
        </w:r>
        <w:proofErr w:type="spellStart"/>
        <w:r>
          <w:rPr>
            <w:rFonts w:ascii="Arial" w:eastAsia="Arial" w:hAnsi="Arial" w:cs="Arial"/>
          </w:rPr>
          <w:t>AsnC</w:t>
        </w:r>
        <w:proofErr w:type="spellEnd"/>
        <w:r>
          <w:rPr>
            <w:rFonts w:ascii="Arial" w:eastAsia="Arial" w:hAnsi="Arial" w:cs="Arial"/>
          </w:rPr>
          <w:t xml:space="preserve"> family proteins would be upregulated under hypoxia</w:t>
        </w:r>
        <w:r>
          <w:rPr>
            <w:rFonts w:ascii="Arial" w:eastAsia="Arial" w:hAnsi="Arial" w:cs="Arial"/>
          </w:rPr>
          <w:t xml:space="preserve"> and anoxia in sponge </w:t>
        </w:r>
        <w:proofErr w:type="spellStart"/>
        <w:r>
          <w:rPr>
            <w:rFonts w:ascii="Arial" w:eastAsia="Arial" w:hAnsi="Arial" w:cs="Arial"/>
          </w:rPr>
          <w:t>Thaumarchaeota</w:t>
        </w:r>
        <w:proofErr w:type="spellEnd"/>
        <w:r>
          <w:rPr>
            <w:rFonts w:ascii="Arial" w:eastAsia="Arial" w:hAnsi="Arial" w:cs="Arial"/>
          </w:rPr>
          <w:t xml:space="preserve">. </w:t>
        </w:r>
        <w:proofErr w:type="spellStart"/>
        <w:r>
          <w:rPr>
            <w:rFonts w:ascii="Arial" w:eastAsia="Arial" w:hAnsi="Arial" w:cs="Arial"/>
          </w:rPr>
          <w:t>Gammaproteobacteria</w:t>
        </w:r>
        <w:proofErr w:type="spellEnd"/>
        <w:r>
          <w:rPr>
            <w:rFonts w:ascii="Arial" w:eastAsia="Arial" w:hAnsi="Arial" w:cs="Arial"/>
          </w:rPr>
          <w:t xml:space="preserve"> symbionts were hypothesized to use sulfide or thiosulfate as an electron donor anaerobically coupled to nitrate reduction, removing exogenous, toxic sulfide from the </w:t>
        </w:r>
        <w:proofErr w:type="spellStart"/>
        <w:r>
          <w:rPr>
            <w:rFonts w:ascii="Arial" w:eastAsia="Arial" w:hAnsi="Arial" w:cs="Arial"/>
          </w:rPr>
          <w:t>holobiont</w:t>
        </w:r>
        <w:proofErr w:type="spellEnd"/>
        <w:r>
          <w:rPr>
            <w:rFonts w:ascii="Arial" w:eastAsia="Arial" w:hAnsi="Arial" w:cs="Arial"/>
          </w:rPr>
          <w:t xml:space="preserve"> under anoxia </w:t>
        </w:r>
        <w:r>
          <w:fldChar w:fldCharType="begin"/>
        </w:r>
        <w:r>
          <w:instrText>HYPERLINK "https://paperpile.com/c/xAlIx7/lLSl"</w:instrText>
        </w:r>
        <w:r>
          <w:fldChar w:fldCharType="separate"/>
        </w:r>
        <w:r>
          <w:rPr>
            <w:rFonts w:ascii="Arial" w:eastAsia="Arial" w:hAnsi="Arial" w:cs="Arial"/>
          </w:rPr>
          <w:t>(Schuster et al. 2021)</w:t>
        </w:r>
        <w:r>
          <w:fldChar w:fldCharType="end"/>
        </w:r>
        <w:r>
          <w:rPr>
            <w:rFonts w:ascii="Arial" w:eastAsia="Arial" w:hAnsi="Arial" w:cs="Arial"/>
          </w:rPr>
          <w:t>.</w:t>
        </w:r>
      </w:ins>
    </w:p>
    <w:p w14:paraId="751B4916" w14:textId="77777777" w:rsidR="00CA34CB" w:rsidRDefault="00CA34CB">
      <w:pPr>
        <w:rPr>
          <w:rFonts w:ascii="Arial" w:eastAsia="Arial" w:hAnsi="Arial" w:cs="Arial"/>
        </w:rPr>
      </w:pPr>
    </w:p>
    <w:p w14:paraId="751B4917" w14:textId="77777777" w:rsidR="00CA34CB" w:rsidRDefault="00C4574B">
      <w:pPr>
        <w:rPr>
          <w:rFonts w:ascii="Arial" w:eastAsia="Arial" w:hAnsi="Arial" w:cs="Arial"/>
          <w:sz w:val="23"/>
          <w:szCs w:val="23"/>
        </w:rPr>
      </w:pPr>
      <w:r>
        <w:rPr>
          <w:rFonts w:ascii="Arial" w:eastAsia="Arial" w:hAnsi="Arial" w:cs="Arial"/>
        </w:rPr>
        <w:t xml:space="preserve">To understand the mechanisms of sponge </w:t>
      </w:r>
      <w:proofErr w:type="spellStart"/>
      <w:r>
        <w:rPr>
          <w:rFonts w:ascii="Arial" w:eastAsia="Arial" w:hAnsi="Arial" w:cs="Arial"/>
        </w:rPr>
        <w:t>holobiont</w:t>
      </w:r>
      <w:proofErr w:type="spellEnd"/>
      <w:r>
        <w:rPr>
          <w:rFonts w:ascii="Arial" w:eastAsia="Arial" w:hAnsi="Arial" w:cs="Arial"/>
        </w:rPr>
        <w:t xml:space="preserve"> tolerance and survival under extended anoxia, we performed differential gene expression analysis of the sponges </w:t>
      </w:r>
      <w:proofErr w:type="spellStart"/>
      <w:r>
        <w:rPr>
          <w:rFonts w:ascii="Arial" w:eastAsia="Arial" w:hAnsi="Arial" w:cs="Arial"/>
          <w:i/>
        </w:rPr>
        <w:t>Eurypon</w:t>
      </w:r>
      <w:proofErr w:type="spellEnd"/>
      <w:r>
        <w:rPr>
          <w:rFonts w:ascii="Arial" w:eastAsia="Arial" w:hAnsi="Arial" w:cs="Arial"/>
        </w:rPr>
        <w:t xml:space="preserve"> sp. 2 and</w:t>
      </w:r>
      <w:r>
        <w:rPr>
          <w:rFonts w:ascii="Arial" w:eastAsia="Arial" w:hAnsi="Arial" w:cs="Arial"/>
        </w:rPr>
        <w:t xml:space="preserve"> </w:t>
      </w:r>
      <w:r>
        <w:rPr>
          <w:rFonts w:ascii="Arial" w:eastAsia="Arial" w:hAnsi="Arial" w:cs="Arial"/>
          <w:i/>
        </w:rPr>
        <w:t xml:space="preserve">H. </w:t>
      </w:r>
      <w:proofErr w:type="spellStart"/>
      <w:r>
        <w:rPr>
          <w:rFonts w:ascii="Arial" w:eastAsia="Arial" w:hAnsi="Arial" w:cs="Arial"/>
          <w:i/>
        </w:rPr>
        <w:t>stell</w:t>
      </w:r>
      <w:ins w:id="60" w:author="Brian Strehlow" w:date="2023-09-12T11:34:00Z">
        <w:r>
          <w:rPr>
            <w:rFonts w:ascii="Arial" w:eastAsia="Arial" w:hAnsi="Arial" w:cs="Arial"/>
            <w:i/>
          </w:rPr>
          <w:t>i</w:t>
        </w:r>
      </w:ins>
      <w:del w:id="61" w:author="Brian Strehlow" w:date="2023-09-12T11:34:00Z">
        <w:r>
          <w:rPr>
            <w:rFonts w:ascii="Arial" w:eastAsia="Arial" w:hAnsi="Arial" w:cs="Arial"/>
            <w:i/>
          </w:rPr>
          <w:delText>e</w:delText>
        </w:r>
      </w:del>
      <w:r>
        <w:rPr>
          <w:rFonts w:ascii="Arial" w:eastAsia="Arial" w:hAnsi="Arial" w:cs="Arial"/>
          <w:i/>
        </w:rPr>
        <w:t>fera</w:t>
      </w:r>
      <w:proofErr w:type="spellEnd"/>
      <w:r>
        <w:rPr>
          <w:rFonts w:ascii="Arial" w:eastAsia="Arial" w:hAnsi="Arial" w:cs="Arial"/>
        </w:rPr>
        <w:t xml:space="preserve"> as well as their respective mitochondria and microbial symbionts including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rPr>
        <w:t xml:space="preserve">. Sponges were collected from Lough </w:t>
      </w:r>
      <w:proofErr w:type="spellStart"/>
      <w:r>
        <w:rPr>
          <w:rFonts w:ascii="Arial" w:eastAsia="Arial" w:hAnsi="Arial" w:cs="Arial"/>
        </w:rPr>
        <w:t>Hyne</w:t>
      </w:r>
      <w:proofErr w:type="spellEnd"/>
      <w:r>
        <w:rPr>
          <w:rFonts w:ascii="Arial" w:eastAsia="Arial" w:hAnsi="Arial" w:cs="Arial"/>
        </w:rPr>
        <w:t xml:space="preserve"> under </w:t>
      </w:r>
      <w:r>
        <w:rPr>
          <w:rFonts w:ascii="Arial" w:eastAsia="Arial" w:hAnsi="Arial" w:cs="Arial"/>
          <w:i/>
        </w:rPr>
        <w:t>in situ</w:t>
      </w:r>
      <w:r>
        <w:rPr>
          <w:rFonts w:ascii="Arial" w:eastAsia="Arial" w:hAnsi="Arial" w:cs="Arial"/>
        </w:rPr>
        <w:t xml:space="preserve"> </w:t>
      </w:r>
      <w:proofErr w:type="spellStart"/>
      <w:r>
        <w:rPr>
          <w:rFonts w:ascii="Arial" w:eastAsia="Arial" w:hAnsi="Arial" w:cs="Arial"/>
        </w:rPr>
        <w:t>normoxia</w:t>
      </w:r>
      <w:proofErr w:type="spellEnd"/>
      <w:r>
        <w:rPr>
          <w:rFonts w:ascii="Arial" w:eastAsia="Arial" w:hAnsi="Arial" w:cs="Arial"/>
        </w:rPr>
        <w:t xml:space="preserve">, hypoxia and anoxia. Since neither of these </w:t>
      </w:r>
      <w:proofErr w:type="spellStart"/>
      <w:r>
        <w:rPr>
          <w:rFonts w:ascii="Arial" w:eastAsia="Arial" w:hAnsi="Arial" w:cs="Arial"/>
        </w:rPr>
        <w:t>holobionts</w:t>
      </w:r>
      <w:proofErr w:type="spellEnd"/>
      <w:r>
        <w:rPr>
          <w:rFonts w:ascii="Arial" w:eastAsia="Arial" w:hAnsi="Arial" w:cs="Arial"/>
        </w:rPr>
        <w:t xml:space="preserve"> are esta</w:t>
      </w:r>
      <w:r>
        <w:rPr>
          <w:rFonts w:ascii="Arial" w:eastAsia="Arial" w:hAnsi="Arial" w:cs="Arial"/>
        </w:rPr>
        <w:t xml:space="preserve">blished model species, we generated reference transcriptomes for the sponges and assembled the genomes of their symbionts and mitochondria from metagenomic sequences. Additionally, we performed a meta-analysis of the sponge differential expression data to </w:t>
      </w:r>
      <w:r>
        <w:rPr>
          <w:rFonts w:ascii="Arial" w:eastAsia="Arial" w:hAnsi="Arial" w:cs="Arial"/>
        </w:rPr>
        <w:t xml:space="preserve">determine if the responses of Lough </w:t>
      </w:r>
      <w:proofErr w:type="spellStart"/>
      <w:r>
        <w:rPr>
          <w:rFonts w:ascii="Arial" w:eastAsia="Arial" w:hAnsi="Arial" w:cs="Arial"/>
        </w:rPr>
        <w:t>Hyne</w:t>
      </w:r>
      <w:proofErr w:type="spellEnd"/>
      <w:r>
        <w:rPr>
          <w:rFonts w:ascii="Arial" w:eastAsia="Arial" w:hAnsi="Arial" w:cs="Arial"/>
        </w:rPr>
        <w:t xml:space="preserve"> sponges to deoxygenation are similar to those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under deoxygenation, other invertebrates under heat stress </w:t>
      </w:r>
      <w:hyperlink r:id="rId56">
        <w:r>
          <w:rPr>
            <w:rFonts w:ascii="Arial" w:eastAsia="Arial" w:hAnsi="Arial" w:cs="Arial"/>
          </w:rPr>
          <w:t>(Dixon et al. 2015)</w:t>
        </w:r>
      </w:hyperlink>
      <w:r>
        <w:rPr>
          <w:rFonts w:ascii="Arial" w:eastAsia="Arial" w:hAnsi="Arial" w:cs="Arial"/>
        </w:rPr>
        <w:t xml:space="preserve">, in a </w:t>
      </w:r>
      <w:proofErr w:type="spellStart"/>
      <w:r>
        <w:rPr>
          <w:rFonts w:ascii="Arial" w:eastAsia="Arial" w:hAnsi="Arial" w:cs="Arial"/>
        </w:rPr>
        <w:t>dauer</w:t>
      </w:r>
      <w:proofErr w:type="spellEnd"/>
      <w:r>
        <w:rPr>
          <w:rFonts w:ascii="Arial" w:eastAsia="Arial" w:hAnsi="Arial" w:cs="Arial"/>
        </w:rPr>
        <w:t xml:space="preserve"> state </w:t>
      </w:r>
      <w:hyperlink r:id="rId57">
        <w:r>
          <w:rPr>
            <w:rFonts w:ascii="Arial" w:eastAsia="Arial" w:hAnsi="Arial" w:cs="Arial"/>
          </w:rPr>
          <w:t>(</w:t>
        </w:r>
      </w:hyperlink>
      <w:hyperlink r:id="rId58">
        <w:r>
          <w:rPr>
            <w:rFonts w:ascii="Arial" w:eastAsia="Arial" w:hAnsi="Arial" w:cs="Arial"/>
          </w:rPr>
          <w:t>Sinha et al. 2012)</w:t>
        </w:r>
      </w:hyperlink>
      <w:r>
        <w:rPr>
          <w:rFonts w:ascii="Arial" w:eastAsia="Arial" w:hAnsi="Arial" w:cs="Arial"/>
        </w:rPr>
        <w:t xml:space="preserve">, and during diapause </w:t>
      </w:r>
      <w:hyperlink r:id="rId59">
        <w:r>
          <w:rPr>
            <w:rFonts w:ascii="Arial" w:eastAsia="Arial" w:hAnsi="Arial" w:cs="Arial"/>
          </w:rPr>
          <w:t>(Gong et al. 2013)</w:t>
        </w:r>
      </w:hyperlink>
      <w:r>
        <w:rPr>
          <w:rFonts w:ascii="Arial" w:eastAsia="Arial" w:hAnsi="Arial" w:cs="Arial"/>
        </w:rPr>
        <w:t>. Finally, we considered the impli</w:t>
      </w:r>
      <w:r>
        <w:rPr>
          <w:rFonts w:ascii="Arial" w:eastAsia="Arial" w:hAnsi="Arial" w:cs="Arial"/>
        </w:rPr>
        <w:t xml:space="preserve">cations of sponge deoxygenation tolerance for future oceans as well as early animal evolution under low atmospheric oxygen concentrations. </w:t>
      </w:r>
    </w:p>
    <w:p w14:paraId="751B4918" w14:textId="77777777" w:rsidR="00CA34CB" w:rsidRDefault="00CA34CB">
      <w:pPr>
        <w:rPr>
          <w:rFonts w:ascii="Arial" w:eastAsia="Arial" w:hAnsi="Arial" w:cs="Arial"/>
          <w:sz w:val="23"/>
          <w:szCs w:val="23"/>
        </w:rPr>
      </w:pPr>
    </w:p>
    <w:p w14:paraId="751B4919" w14:textId="77777777" w:rsidR="00CA34CB" w:rsidRDefault="00C4574B">
      <w:pPr>
        <w:pStyle w:val="Heading1"/>
      </w:pPr>
      <w:bookmarkStart w:id="62" w:name="_2et92p0" w:colFirst="0" w:colLast="0"/>
      <w:bookmarkEnd w:id="62"/>
      <w:r>
        <w:t>Materials and Methods</w:t>
      </w:r>
    </w:p>
    <w:p w14:paraId="751B491A" w14:textId="77777777" w:rsidR="00CA34CB" w:rsidRDefault="00CA34CB"/>
    <w:p w14:paraId="751B491B" w14:textId="77777777" w:rsidR="00CA34CB" w:rsidRDefault="00C4574B">
      <w:pPr>
        <w:pStyle w:val="Heading2"/>
      </w:pPr>
      <w:bookmarkStart w:id="63" w:name="_tyjcwt" w:colFirst="0" w:colLast="0"/>
      <w:bookmarkEnd w:id="63"/>
      <w:r>
        <w:t xml:space="preserve">Sampling </w:t>
      </w:r>
    </w:p>
    <w:p w14:paraId="751B491C" w14:textId="77777777" w:rsidR="00CA34CB" w:rsidRDefault="00C4574B">
      <w:pPr>
        <w:rPr>
          <w:rFonts w:ascii="Arial" w:eastAsia="Arial" w:hAnsi="Arial" w:cs="Arial"/>
        </w:rPr>
      </w:pPr>
      <w:r>
        <w:rPr>
          <w:rFonts w:ascii="Arial" w:eastAsia="Arial" w:hAnsi="Arial" w:cs="Arial"/>
        </w:rPr>
        <w:t xml:space="preserve">Sponges were sampled between July 2018 and August 2019 at </w:t>
      </w:r>
      <w:proofErr w:type="spellStart"/>
      <w:r>
        <w:rPr>
          <w:rFonts w:ascii="Arial" w:eastAsia="Arial" w:hAnsi="Arial" w:cs="Arial"/>
        </w:rPr>
        <w:t>Labhra</w:t>
      </w:r>
      <w:proofErr w:type="spellEnd"/>
      <w:r>
        <w:rPr>
          <w:rFonts w:ascii="Arial" w:eastAsia="Arial" w:hAnsi="Arial" w:cs="Arial"/>
        </w:rPr>
        <w:t xml:space="preserve"> Cliff (Lough </w:t>
      </w:r>
      <w:proofErr w:type="spellStart"/>
      <w:r>
        <w:rPr>
          <w:rFonts w:ascii="Arial" w:eastAsia="Arial" w:hAnsi="Arial" w:cs="Arial"/>
        </w:rPr>
        <w:t>Hyne</w:t>
      </w:r>
      <w:proofErr w:type="spellEnd"/>
      <w:r>
        <w:rPr>
          <w:rFonts w:ascii="Arial" w:eastAsia="Arial" w:hAnsi="Arial" w:cs="Arial"/>
        </w:rPr>
        <w:t xml:space="preserve"> Nature Reserve, Ireland; </w:t>
      </w:r>
      <w:ins w:id="64" w:author="Brian Strehlow" w:date="2023-10-24T14:22:00Z">
        <w:r>
          <w:rPr>
            <w:rFonts w:ascii="Arial" w:eastAsia="Arial" w:hAnsi="Arial" w:cs="Arial"/>
          </w:rPr>
          <w:t>N51°30.05309 W9°18.17679</w:t>
        </w:r>
      </w:ins>
      <w:r>
        <w:rPr>
          <w:rFonts w:ascii="Arial" w:eastAsia="Arial" w:hAnsi="Arial" w:cs="Arial"/>
        </w:rPr>
        <w:t xml:space="preserve">) as described in Schuster et al. </w:t>
      </w:r>
      <w:hyperlink r:id="rId60">
        <w:r>
          <w:rPr>
            <w:rFonts w:ascii="Arial" w:eastAsia="Arial" w:hAnsi="Arial" w:cs="Arial"/>
          </w:rPr>
          <w:t>(2021)</w:t>
        </w:r>
      </w:hyperlink>
      <w:r>
        <w:rPr>
          <w:rFonts w:ascii="Arial" w:eastAsia="Arial" w:hAnsi="Arial" w:cs="Arial"/>
        </w:rPr>
        <w:t xml:space="preserve"> under permit no.</w:t>
      </w:r>
      <w:r>
        <w:rPr>
          <w:rFonts w:ascii="Arial" w:eastAsia="Arial" w:hAnsi="Arial" w:cs="Arial"/>
        </w:rPr>
        <w:t xml:space="preserve"> R23-27/2018 issued by the Irish Department of Environment, Heritage, and Local Governments. Samples were taken under various </w:t>
      </w:r>
      <w:r>
        <w:rPr>
          <w:rFonts w:ascii="Arial" w:eastAsia="Arial" w:hAnsi="Arial" w:cs="Arial"/>
          <w:i/>
        </w:rPr>
        <w:t>in situ</w:t>
      </w:r>
      <w:r>
        <w:rPr>
          <w:rFonts w:ascii="Arial" w:eastAsia="Arial" w:hAnsi="Arial" w:cs="Arial"/>
        </w:rPr>
        <w:t xml:space="preserve"> oxygen conditions that were categorized as follows: </w:t>
      </w:r>
      <w:proofErr w:type="spellStart"/>
      <w:r>
        <w:rPr>
          <w:rFonts w:ascii="Arial" w:eastAsia="Arial" w:hAnsi="Arial" w:cs="Arial"/>
        </w:rPr>
        <w:t>normoxic</w:t>
      </w:r>
      <w:proofErr w:type="spellEnd"/>
      <w:r>
        <w:rPr>
          <w:rFonts w:ascii="Arial" w:eastAsia="Arial" w:hAnsi="Arial" w:cs="Arial"/>
        </w:rPr>
        <w:t xml:space="preserve"> (5.3–12 mg L</w:t>
      </w:r>
      <w:r>
        <w:rPr>
          <w:rFonts w:ascii="Arial" w:eastAsia="Arial" w:hAnsi="Arial" w:cs="Arial"/>
          <w:vertAlign w:val="superscript"/>
        </w:rPr>
        <w:t>-1</w:t>
      </w:r>
      <w:r>
        <w:rPr>
          <w:rFonts w:ascii="Arial" w:eastAsia="Arial" w:hAnsi="Arial" w:cs="Arial"/>
        </w:rPr>
        <w:t xml:space="preserve">, 49.3–111% </w:t>
      </w:r>
      <w:proofErr w:type="spellStart"/>
      <w:r>
        <w:rPr>
          <w:rFonts w:ascii="Arial" w:eastAsia="Arial" w:hAnsi="Arial" w:cs="Arial"/>
        </w:rPr>
        <w:t>a.s.</w:t>
      </w:r>
      <w:proofErr w:type="spellEnd"/>
      <w:r>
        <w:rPr>
          <w:rFonts w:ascii="Arial" w:eastAsia="Arial" w:hAnsi="Arial" w:cs="Arial"/>
        </w:rPr>
        <w:t>), hypoxic (1.30–3.56 mg L</w:t>
      </w:r>
      <w:r>
        <w:rPr>
          <w:rFonts w:ascii="Arial" w:eastAsia="Arial" w:hAnsi="Arial" w:cs="Arial"/>
          <w:vertAlign w:val="superscript"/>
        </w:rPr>
        <w:t>-1</w:t>
      </w:r>
      <w:r>
        <w:rPr>
          <w:rFonts w:ascii="Arial" w:eastAsia="Arial" w:hAnsi="Arial" w:cs="Arial"/>
        </w:rPr>
        <w:t>, 1</w:t>
      </w:r>
      <w:r>
        <w:rPr>
          <w:rFonts w:ascii="Arial" w:eastAsia="Arial" w:hAnsi="Arial" w:cs="Arial"/>
        </w:rPr>
        <w:t xml:space="preserve">2.1–33.1% </w:t>
      </w:r>
      <w:proofErr w:type="spellStart"/>
      <w:r>
        <w:rPr>
          <w:rFonts w:ascii="Arial" w:eastAsia="Arial" w:hAnsi="Arial" w:cs="Arial"/>
        </w:rPr>
        <w:t>a.s.</w:t>
      </w:r>
      <w:proofErr w:type="spellEnd"/>
      <w:r>
        <w:rPr>
          <w:rFonts w:ascii="Arial" w:eastAsia="Arial" w:hAnsi="Arial" w:cs="Arial"/>
        </w:rPr>
        <w:t>), and anoxic (0.00–0.01 mg L</w:t>
      </w:r>
      <w:r>
        <w:rPr>
          <w:rFonts w:ascii="Arial" w:eastAsia="Arial" w:hAnsi="Arial" w:cs="Arial"/>
          <w:vertAlign w:val="superscript"/>
        </w:rPr>
        <w:t>-1</w:t>
      </w:r>
      <w:r>
        <w:rPr>
          <w:rFonts w:ascii="Arial" w:eastAsia="Arial" w:hAnsi="Arial" w:cs="Arial"/>
        </w:rPr>
        <w:t xml:space="preserve">, 0.00–0.93% </w:t>
      </w:r>
      <w:proofErr w:type="spellStart"/>
      <w:r>
        <w:rPr>
          <w:rFonts w:ascii="Arial" w:eastAsia="Arial" w:hAnsi="Arial" w:cs="Arial"/>
        </w:rPr>
        <w:t>a.s.</w:t>
      </w:r>
      <w:proofErr w:type="spellEnd"/>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instrument detection limit). All samples were frozen in liquid nitrogen within ~15 minutes of collection and kept at liquid nitrogen temperatures in a dry shipper until returned to the la</w:t>
      </w:r>
      <w:r>
        <w:rPr>
          <w:rFonts w:ascii="Arial" w:eastAsia="Arial" w:hAnsi="Arial" w:cs="Arial"/>
        </w:rPr>
        <w:t xml:space="preserve">boratory where samples were stored in a -80°C freezer until extraction. The sponges were identified using molecular barcodes (see Schuster et al. </w:t>
      </w:r>
      <w:hyperlink r:id="rId61">
        <w:r>
          <w:rPr>
            <w:rFonts w:ascii="Arial" w:eastAsia="Arial" w:hAnsi="Arial" w:cs="Arial"/>
          </w:rPr>
          <w:t>2021</w:t>
        </w:r>
      </w:hyperlink>
      <w:r>
        <w:rPr>
          <w:rFonts w:ascii="Arial" w:eastAsia="Arial" w:hAnsi="Arial" w:cs="Arial"/>
        </w:rPr>
        <w:t xml:space="preserve">) as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t>
      </w:r>
    </w:p>
    <w:p w14:paraId="751B491D" w14:textId="77777777" w:rsidR="00CA34CB" w:rsidRDefault="00CA34CB">
      <w:pPr>
        <w:rPr>
          <w:rFonts w:ascii="Arial" w:eastAsia="Arial" w:hAnsi="Arial" w:cs="Arial"/>
        </w:rPr>
      </w:pPr>
    </w:p>
    <w:p w14:paraId="751B491E" w14:textId="77777777" w:rsidR="00CA34CB" w:rsidRDefault="00C4574B">
      <w:pPr>
        <w:pStyle w:val="Heading2"/>
      </w:pPr>
      <w:bookmarkStart w:id="65" w:name="_3dy6vkm" w:colFirst="0" w:colLast="0"/>
      <w:bookmarkEnd w:id="65"/>
      <w:r>
        <w:t>DNA/RNA extraction</w:t>
      </w:r>
    </w:p>
    <w:p w14:paraId="751B491F" w14:textId="77777777" w:rsidR="00CA34CB" w:rsidRDefault="00C4574B">
      <w:pPr>
        <w:rPr>
          <w:rFonts w:ascii="Arial" w:eastAsia="Arial" w:hAnsi="Arial" w:cs="Arial"/>
        </w:rPr>
      </w:pPr>
      <w:r>
        <w:rPr>
          <w:rFonts w:ascii="Arial" w:eastAsia="Arial" w:hAnsi="Arial" w:cs="Arial"/>
        </w:rPr>
        <w:t xml:space="preserve">Total RNA was isolated using </w:t>
      </w:r>
      <w:proofErr w:type="spellStart"/>
      <w:r>
        <w:rPr>
          <w:rFonts w:ascii="Arial" w:eastAsia="Arial" w:hAnsi="Arial" w:cs="Arial"/>
        </w:rPr>
        <w:t>TRIzol</w:t>
      </w:r>
      <w:r>
        <w:rPr>
          <w:rFonts w:ascii="Arial" w:eastAsia="Arial" w:hAnsi="Arial" w:cs="Arial"/>
          <w:vertAlign w:val="superscript"/>
        </w:rPr>
        <w:t>TM</w:t>
      </w:r>
      <w:proofErr w:type="spellEnd"/>
      <w:r>
        <w:rPr>
          <w:rFonts w:ascii="Arial" w:eastAsia="Arial" w:hAnsi="Arial" w:cs="Arial"/>
        </w:rPr>
        <w:t xml:space="preserve"> Reagent from Invitrogen (</w:t>
      </w:r>
      <w:proofErr w:type="spellStart"/>
      <w:r>
        <w:rPr>
          <w:rFonts w:ascii="Arial" w:eastAsia="Arial" w:hAnsi="Arial" w:cs="Arial"/>
        </w:rPr>
        <w:t>ThermoFisher</w:t>
      </w:r>
      <w:proofErr w:type="spellEnd"/>
      <w:r>
        <w:rPr>
          <w:rFonts w:ascii="Arial" w:eastAsia="Arial" w:hAnsi="Arial" w:cs="Arial"/>
        </w:rPr>
        <w:t xml:space="preserve"> Scientific, Denmark). For RNA sequencing (</w:t>
      </w:r>
      <w:proofErr w:type="spellStart"/>
      <w:r>
        <w:rPr>
          <w:rFonts w:ascii="Arial" w:eastAsia="Arial" w:hAnsi="Arial" w:cs="Arial"/>
        </w:rPr>
        <w:t>RNAseq</w:t>
      </w:r>
      <w:proofErr w:type="spellEnd"/>
      <w:r>
        <w:rPr>
          <w:rFonts w:ascii="Arial" w:eastAsia="Arial" w:hAnsi="Arial" w:cs="Arial"/>
        </w:rPr>
        <w:t xml:space="preserve">), eight samples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(anoxic = 2, hypoxic = 5, </w:t>
      </w:r>
      <w:proofErr w:type="spellStart"/>
      <w:r>
        <w:rPr>
          <w:rFonts w:ascii="Arial" w:eastAsia="Arial" w:hAnsi="Arial" w:cs="Arial"/>
        </w:rPr>
        <w:t>normoxic</w:t>
      </w:r>
      <w:proofErr w:type="spellEnd"/>
      <w:r>
        <w:rPr>
          <w:rFonts w:ascii="Arial" w:eastAsia="Arial" w:hAnsi="Arial" w:cs="Arial"/>
        </w:rPr>
        <w:t xml:space="preserve"> = 1) were taken, and sixteen samples of </w:t>
      </w:r>
      <w:proofErr w:type="spellStart"/>
      <w:r>
        <w:rPr>
          <w:rFonts w:ascii="Arial" w:eastAsia="Arial" w:hAnsi="Arial" w:cs="Arial"/>
          <w:i/>
        </w:rPr>
        <w:t>Eur</w:t>
      </w:r>
      <w:r>
        <w:rPr>
          <w:rFonts w:ascii="Arial" w:eastAsia="Arial" w:hAnsi="Arial" w:cs="Arial"/>
          <w:i/>
        </w:rPr>
        <w:t>ypon</w:t>
      </w:r>
      <w:proofErr w:type="spellEnd"/>
      <w:r>
        <w:rPr>
          <w:rFonts w:ascii="Arial" w:eastAsia="Arial" w:hAnsi="Arial" w:cs="Arial"/>
          <w:i/>
        </w:rPr>
        <w:t xml:space="preserve"> </w:t>
      </w:r>
      <w:r>
        <w:rPr>
          <w:rFonts w:ascii="Arial" w:eastAsia="Arial" w:hAnsi="Arial" w:cs="Arial"/>
        </w:rPr>
        <w:t xml:space="preserve">sp. 2 (anoxic = 2, hypoxic = 7, </w:t>
      </w:r>
      <w:proofErr w:type="spellStart"/>
      <w:r>
        <w:rPr>
          <w:rFonts w:ascii="Arial" w:eastAsia="Arial" w:hAnsi="Arial" w:cs="Arial"/>
        </w:rPr>
        <w:t>normoxic</w:t>
      </w:r>
      <w:proofErr w:type="spellEnd"/>
      <w:r>
        <w:rPr>
          <w:rFonts w:ascii="Arial" w:eastAsia="Arial" w:hAnsi="Arial" w:cs="Arial"/>
        </w:rPr>
        <w:t xml:space="preserve"> = 7) were collected (n = 24 in total). </w:t>
      </w:r>
      <w:ins w:id="66" w:author="Brian Strehlow" w:date="2023-09-06T13:39:00Z">
        <w:r>
          <w:rPr>
            <w:rFonts w:ascii="Arial" w:eastAsia="Arial" w:hAnsi="Arial" w:cs="Arial"/>
          </w:rPr>
          <w:t xml:space="preserve">Metadata for individual samples, including oxygen concentration, season, depth and collection date are included in Supplemental Table 1. </w:t>
        </w:r>
      </w:ins>
      <w:r>
        <w:rPr>
          <w:rFonts w:ascii="Arial" w:eastAsia="Arial" w:hAnsi="Arial" w:cs="Arial"/>
        </w:rPr>
        <w:t>Since these two species are indist</w:t>
      </w:r>
      <w:r>
        <w:rPr>
          <w:rFonts w:ascii="Arial" w:eastAsia="Arial" w:hAnsi="Arial" w:cs="Arial"/>
        </w:rPr>
        <w:t xml:space="preserve">inguishable </w:t>
      </w:r>
      <w:r>
        <w:rPr>
          <w:rFonts w:ascii="Arial" w:eastAsia="Arial" w:hAnsi="Arial" w:cs="Arial"/>
          <w:i/>
        </w:rPr>
        <w:t>in situ</w:t>
      </w:r>
      <w:r>
        <w:rPr>
          <w:rFonts w:ascii="Arial" w:eastAsia="Arial" w:hAnsi="Arial" w:cs="Arial"/>
        </w:rPr>
        <w:t>, the samples taken for each species were unequal in number. Remaining DNA in the RNA extracts were removed using the DNase MAX kit (Qiagen).</w:t>
      </w:r>
    </w:p>
    <w:p w14:paraId="751B4920" w14:textId="77777777" w:rsidR="00CA34CB" w:rsidRDefault="00C4574B">
      <w:pPr>
        <w:rPr>
          <w:rFonts w:ascii="Arial" w:eastAsia="Arial" w:hAnsi="Arial" w:cs="Arial"/>
        </w:rPr>
      </w:pPr>
      <w:r>
        <w:rPr>
          <w:rFonts w:ascii="Arial" w:eastAsia="Arial" w:hAnsi="Arial" w:cs="Arial"/>
        </w:rPr>
        <w:t xml:space="preserve"> </w:t>
      </w:r>
    </w:p>
    <w:p w14:paraId="751B4921" w14:textId="77777777" w:rsidR="00CA34CB" w:rsidRDefault="00C4574B">
      <w:pPr>
        <w:rPr>
          <w:rFonts w:ascii="Arial" w:eastAsia="Arial" w:hAnsi="Arial" w:cs="Arial"/>
        </w:rPr>
      </w:pPr>
      <w:r>
        <w:rPr>
          <w:rFonts w:ascii="Arial" w:eastAsia="Arial" w:hAnsi="Arial" w:cs="Arial"/>
        </w:rPr>
        <w:t>Additionally, high molecular weight (HMW) DNA was extracted from one individual of each speci</w:t>
      </w:r>
      <w:r>
        <w:rPr>
          <w:rFonts w:ascii="Arial" w:eastAsia="Arial" w:hAnsi="Arial" w:cs="Arial"/>
        </w:rPr>
        <w:t xml:space="preserve">es using the protocol from Vargas et al. </w:t>
      </w:r>
      <w:hyperlink r:id="rId62">
        <w:r>
          <w:rPr>
            <w:rFonts w:ascii="Arial" w:eastAsia="Arial" w:hAnsi="Arial" w:cs="Arial"/>
          </w:rPr>
          <w:t>(2021)</w:t>
        </w:r>
      </w:hyperlink>
      <w:r>
        <w:rPr>
          <w:rFonts w:ascii="Arial" w:eastAsia="Arial" w:hAnsi="Arial" w:cs="Arial"/>
        </w:rPr>
        <w:t xml:space="preserve"> for metagenomic sequencing. The </w:t>
      </w:r>
      <w:proofErr w:type="spellStart"/>
      <w:r>
        <w:rPr>
          <w:rFonts w:ascii="Arial" w:eastAsia="Arial" w:hAnsi="Arial" w:cs="Arial"/>
          <w:i/>
        </w:rPr>
        <w:t>Eurypon</w:t>
      </w:r>
      <w:proofErr w:type="spellEnd"/>
      <w:r>
        <w:rPr>
          <w:rFonts w:ascii="Arial" w:eastAsia="Arial" w:hAnsi="Arial" w:cs="Arial"/>
        </w:rPr>
        <w:t xml:space="preserve"> sp. 2 sample used for metagenomic sequencing was taken under anoxia (DC24), and RNA was also sequence</w:t>
      </w:r>
      <w:r>
        <w:rPr>
          <w:rFonts w:ascii="Arial" w:eastAsia="Arial" w:hAnsi="Arial" w:cs="Arial"/>
        </w:rPr>
        <w:t xml:space="preserve">d from this sample. Due to limited availability of samples and DNA, a sample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that was not included in the </w:t>
      </w:r>
      <w:proofErr w:type="spellStart"/>
      <w:r>
        <w:rPr>
          <w:rFonts w:ascii="Arial" w:eastAsia="Arial" w:hAnsi="Arial" w:cs="Arial"/>
        </w:rPr>
        <w:t>RNAseq</w:t>
      </w:r>
      <w:proofErr w:type="spellEnd"/>
      <w:r>
        <w:rPr>
          <w:rFonts w:ascii="Arial" w:eastAsia="Arial" w:hAnsi="Arial" w:cs="Arial"/>
        </w:rPr>
        <w:t xml:space="preserve"> (DC297, sampled under </w:t>
      </w:r>
      <w:proofErr w:type="spellStart"/>
      <w:r>
        <w:rPr>
          <w:rFonts w:ascii="Arial" w:eastAsia="Arial" w:hAnsi="Arial" w:cs="Arial"/>
        </w:rPr>
        <w:t>normoxia</w:t>
      </w:r>
      <w:proofErr w:type="spellEnd"/>
      <w:r>
        <w:rPr>
          <w:rFonts w:ascii="Arial" w:eastAsia="Arial" w:hAnsi="Arial" w:cs="Arial"/>
        </w:rPr>
        <w:t xml:space="preserve">) was used for metagenome sequencing. DNA and RNA yields were determined using a </w:t>
      </w:r>
      <w:proofErr w:type="spellStart"/>
      <w:r>
        <w:rPr>
          <w:rFonts w:ascii="Arial" w:eastAsia="Arial" w:hAnsi="Arial" w:cs="Arial"/>
        </w:rPr>
        <w:t>Qubit</w:t>
      </w:r>
      <w:r>
        <w:rPr>
          <w:rFonts w:ascii="Arial" w:eastAsia="Arial" w:hAnsi="Arial" w:cs="Arial"/>
          <w:vertAlign w:val="superscript"/>
        </w:rPr>
        <w:t>TM</w:t>
      </w:r>
      <w:proofErr w:type="spellEnd"/>
      <w:r>
        <w:rPr>
          <w:rFonts w:ascii="Arial" w:eastAsia="Arial" w:hAnsi="Arial" w:cs="Arial"/>
        </w:rPr>
        <w:t xml:space="preserve"> (Thermo</w:t>
      </w:r>
      <w:r>
        <w:rPr>
          <w:rFonts w:ascii="Arial" w:eastAsia="Arial" w:hAnsi="Arial" w:cs="Arial"/>
        </w:rPr>
        <w:t xml:space="preserve"> Fisher Scientific, USA) and a </w:t>
      </w:r>
      <w:proofErr w:type="spellStart"/>
      <w:r>
        <w:rPr>
          <w:rFonts w:ascii="Arial" w:eastAsia="Arial" w:hAnsi="Arial" w:cs="Arial"/>
        </w:rPr>
        <w:t>NanoDrop</w:t>
      </w:r>
      <w:r>
        <w:rPr>
          <w:rFonts w:ascii="Arial" w:eastAsia="Arial" w:hAnsi="Arial" w:cs="Arial"/>
          <w:vertAlign w:val="superscript"/>
        </w:rPr>
        <w:t>TM</w:t>
      </w:r>
      <w:proofErr w:type="spellEnd"/>
      <w:r>
        <w:rPr>
          <w:rFonts w:ascii="Arial" w:eastAsia="Arial" w:hAnsi="Arial" w:cs="Arial"/>
        </w:rPr>
        <w:t xml:space="preserve"> spectrophotometer (Thermo Fisher Scientific, US). RNA quality was evaluated on an Agilent </w:t>
      </w:r>
      <w:proofErr w:type="spellStart"/>
      <w:r>
        <w:rPr>
          <w:rFonts w:ascii="Arial" w:eastAsia="Arial" w:hAnsi="Arial" w:cs="Arial"/>
        </w:rPr>
        <w:t>TapeStation</w:t>
      </w:r>
      <w:proofErr w:type="spellEnd"/>
      <w:r>
        <w:rPr>
          <w:rFonts w:ascii="Arial" w:eastAsia="Arial" w:hAnsi="Arial" w:cs="Arial"/>
        </w:rPr>
        <w:t xml:space="preserve"> using an RNA </w:t>
      </w:r>
      <w:proofErr w:type="spellStart"/>
      <w:r>
        <w:rPr>
          <w:rFonts w:ascii="Arial" w:eastAsia="Arial" w:hAnsi="Arial" w:cs="Arial"/>
        </w:rPr>
        <w:t>ScreenTape</w:t>
      </w:r>
      <w:proofErr w:type="spellEnd"/>
      <w:r>
        <w:rPr>
          <w:rFonts w:ascii="Arial" w:eastAsia="Arial" w:hAnsi="Arial" w:cs="Arial"/>
        </w:rPr>
        <w:t xml:space="preserve"> (Agilent Technologies). </w:t>
      </w:r>
    </w:p>
    <w:p w14:paraId="751B4922" w14:textId="77777777" w:rsidR="00CA34CB" w:rsidRDefault="00CA34CB">
      <w:pPr>
        <w:rPr>
          <w:rFonts w:ascii="Arial" w:eastAsia="Arial" w:hAnsi="Arial" w:cs="Arial"/>
        </w:rPr>
      </w:pPr>
    </w:p>
    <w:p w14:paraId="751B4923" w14:textId="77777777" w:rsidR="00CA34CB" w:rsidRDefault="00C4574B">
      <w:pPr>
        <w:pStyle w:val="Heading2"/>
      </w:pPr>
      <w:bookmarkStart w:id="67" w:name="_1t3h5sf" w:colFirst="0" w:colLast="0"/>
      <w:bookmarkEnd w:id="67"/>
      <w:r>
        <w:t xml:space="preserve">Reference transcriptomes and </w:t>
      </w:r>
      <w:proofErr w:type="spellStart"/>
      <w:r>
        <w:t>metatranscriptomes</w:t>
      </w:r>
      <w:proofErr w:type="spellEnd"/>
    </w:p>
    <w:p w14:paraId="751B4924" w14:textId="77777777" w:rsidR="00CA34CB" w:rsidRDefault="00C4574B">
      <w:pPr>
        <w:rPr>
          <w:rFonts w:ascii="Arial" w:eastAsia="Arial" w:hAnsi="Arial" w:cs="Arial"/>
        </w:rPr>
      </w:pPr>
      <w:r>
        <w:rPr>
          <w:rFonts w:ascii="Arial" w:eastAsia="Arial" w:hAnsi="Arial" w:cs="Arial"/>
        </w:rPr>
        <w:t>All RNA samples were sequenced twice with two different library preps - one for polyadenylated (poly A) messenger RNA (mRNA, from eukaryotes) and one for total RNA (to also capture prokaryotic RNA). Library p</w:t>
      </w:r>
      <w:r>
        <w:rPr>
          <w:rFonts w:ascii="Arial" w:eastAsia="Arial" w:hAnsi="Arial" w:cs="Arial"/>
        </w:rPr>
        <w:t xml:space="preserve">reparation for the eukaryotic (sponge) RNA was done using </w:t>
      </w:r>
      <w:proofErr w:type="spellStart"/>
      <w:r>
        <w:rPr>
          <w:rFonts w:ascii="Arial" w:eastAsia="Arial" w:hAnsi="Arial" w:cs="Arial"/>
        </w:rPr>
        <w:t>NEBNext</w:t>
      </w:r>
      <w:proofErr w:type="spellEnd"/>
      <w:r>
        <w:rPr>
          <w:rFonts w:ascii="Arial" w:eastAsia="Arial" w:hAnsi="Arial" w:cs="Arial"/>
        </w:rPr>
        <w:t xml:space="preserve">® Ultra™ II Directional RNA Library Prep Kit for Illumina (New England Biolabs, USA). For the prokaryotic </w:t>
      </w:r>
      <w:proofErr w:type="spellStart"/>
      <w:r>
        <w:rPr>
          <w:rFonts w:ascii="Arial" w:eastAsia="Arial" w:hAnsi="Arial" w:cs="Arial"/>
        </w:rPr>
        <w:t>RNAseq</w:t>
      </w:r>
      <w:proofErr w:type="spellEnd"/>
      <w:r>
        <w:rPr>
          <w:rFonts w:ascii="Arial" w:eastAsia="Arial" w:hAnsi="Arial" w:cs="Arial"/>
        </w:rPr>
        <w:t xml:space="preserve">, the supernatant from the poly A enrichment was treated with </w:t>
      </w:r>
      <w:proofErr w:type="spellStart"/>
      <w:r>
        <w:rPr>
          <w:rFonts w:ascii="Arial" w:eastAsia="Arial" w:hAnsi="Arial" w:cs="Arial"/>
        </w:rPr>
        <w:t>NEBNext</w:t>
      </w:r>
      <w:proofErr w:type="spellEnd"/>
      <w:r>
        <w:rPr>
          <w:rFonts w:ascii="Arial" w:eastAsia="Arial" w:hAnsi="Arial" w:cs="Arial"/>
          <w:vertAlign w:val="superscript"/>
        </w:rPr>
        <w:t>®</w:t>
      </w:r>
      <w:r>
        <w:rPr>
          <w:rFonts w:ascii="Arial" w:eastAsia="Arial" w:hAnsi="Arial" w:cs="Arial"/>
        </w:rPr>
        <w:t xml:space="preserve"> rRNA Dep</w:t>
      </w:r>
      <w:r>
        <w:rPr>
          <w:rFonts w:ascii="Arial" w:eastAsia="Arial" w:hAnsi="Arial" w:cs="Arial"/>
        </w:rPr>
        <w:t xml:space="preserve">letion Kit (Bacteria) and then </w:t>
      </w:r>
      <w:proofErr w:type="spellStart"/>
      <w:r>
        <w:rPr>
          <w:rFonts w:ascii="Arial" w:eastAsia="Arial" w:hAnsi="Arial" w:cs="Arial"/>
        </w:rPr>
        <w:t>NEBNext</w:t>
      </w:r>
      <w:proofErr w:type="spellEnd"/>
      <w:r>
        <w:rPr>
          <w:rFonts w:ascii="Arial" w:eastAsia="Arial" w:hAnsi="Arial" w:cs="Arial"/>
          <w:vertAlign w:val="superscript"/>
        </w:rPr>
        <w:t>®</w:t>
      </w:r>
      <w:r>
        <w:rPr>
          <w:rFonts w:ascii="Arial" w:eastAsia="Arial" w:hAnsi="Arial" w:cs="Arial"/>
        </w:rPr>
        <w:t xml:space="preserve"> rRNA Depletion Kit (Human/Mouse/Rat, New England Biolabs, USA) to eliminate ribosomal RNA (rRNA) that causes sequence biases. This combination of poly A exclusion and rRNA depletion eliminated the most rRNA compared to other combinations of methods (or si</w:t>
      </w:r>
      <w:r>
        <w:rPr>
          <w:rFonts w:ascii="Arial" w:eastAsia="Arial" w:hAnsi="Arial" w:cs="Arial"/>
        </w:rPr>
        <w:t xml:space="preserve">ngle methods in isolation) in preliminary tests, yielding sequences with only ~25% rRNA. For the eukaryotic (n = 24) and prokaryotic (n = 24) RNA samples, library preparation was completed using the </w:t>
      </w:r>
      <w:proofErr w:type="spellStart"/>
      <w:r>
        <w:rPr>
          <w:rFonts w:ascii="Arial" w:eastAsia="Arial" w:hAnsi="Arial" w:cs="Arial"/>
        </w:rPr>
        <w:t>NEBNext</w:t>
      </w:r>
      <w:proofErr w:type="spellEnd"/>
      <w:r>
        <w:rPr>
          <w:rFonts w:ascii="Arial" w:eastAsia="Arial" w:hAnsi="Arial" w:cs="Arial"/>
        </w:rPr>
        <w:t xml:space="preserve"> Ultra II Directional RNA library preparation kit </w:t>
      </w:r>
      <w:r>
        <w:rPr>
          <w:rFonts w:ascii="Arial" w:eastAsia="Arial" w:hAnsi="Arial" w:cs="Arial"/>
        </w:rPr>
        <w:t xml:space="preserve">(New England Biolabs, Denmark). Libraries pooled in equimolar concentrations were sequenced (5M reads per sample, 2 x 50 bp) at the Center for Functional Genomics and Tissue Plasticity (ATLAS) at SDU, using a </w:t>
      </w:r>
      <w:proofErr w:type="spellStart"/>
      <w:r>
        <w:rPr>
          <w:rFonts w:ascii="Arial" w:eastAsia="Arial" w:hAnsi="Arial" w:cs="Arial"/>
        </w:rPr>
        <w:t>NovaSeq</w:t>
      </w:r>
      <w:proofErr w:type="spellEnd"/>
      <w:r>
        <w:rPr>
          <w:rFonts w:ascii="Arial" w:eastAsia="Arial" w:hAnsi="Arial" w:cs="Arial"/>
        </w:rPr>
        <w:t xml:space="preserve"> 6000 (Illumina, USA). </w:t>
      </w:r>
    </w:p>
    <w:p w14:paraId="751B4925" w14:textId="77777777" w:rsidR="00CA34CB" w:rsidRDefault="00CA34CB">
      <w:pPr>
        <w:rPr>
          <w:rFonts w:ascii="Arial" w:eastAsia="Arial" w:hAnsi="Arial" w:cs="Arial"/>
        </w:rPr>
      </w:pPr>
    </w:p>
    <w:p w14:paraId="751B4926" w14:textId="77777777" w:rsidR="00CA34CB" w:rsidRDefault="00C4574B">
      <w:pPr>
        <w:rPr>
          <w:rFonts w:ascii="Arial" w:eastAsia="Arial" w:hAnsi="Arial" w:cs="Arial"/>
        </w:rPr>
      </w:pPr>
      <w:r>
        <w:rPr>
          <w:rFonts w:ascii="Arial" w:eastAsia="Arial" w:hAnsi="Arial" w:cs="Arial"/>
        </w:rPr>
        <w:t xml:space="preserve">To ensure good </w:t>
      </w:r>
      <w:r>
        <w:rPr>
          <w:rFonts w:ascii="Arial" w:eastAsia="Arial" w:hAnsi="Arial" w:cs="Arial"/>
        </w:rPr>
        <w:t xml:space="preserve">coverage for the final reference transcriptomes, two samples from each species were sequenced deeper in additional runs.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the sample for deeper sequencing (DC129, sampled under </w:t>
      </w:r>
      <w:proofErr w:type="spellStart"/>
      <w:r>
        <w:rPr>
          <w:rFonts w:ascii="Arial" w:eastAsia="Arial" w:hAnsi="Arial" w:cs="Arial"/>
        </w:rPr>
        <w:t>normoxia</w:t>
      </w:r>
      <w:proofErr w:type="spellEnd"/>
      <w:r>
        <w:rPr>
          <w:rFonts w:ascii="Arial" w:eastAsia="Arial" w:hAnsi="Arial" w:cs="Arial"/>
        </w:rPr>
        <w:t>) was also present in the sample set above. In contra</w:t>
      </w:r>
      <w:r>
        <w:rPr>
          <w:rFonts w:ascii="Arial" w:eastAsia="Arial" w:hAnsi="Arial" w:cs="Arial"/>
        </w:rPr>
        <w:t xml:space="preserve">st, for </w:t>
      </w:r>
      <w:proofErr w:type="spellStart"/>
      <w:r>
        <w:rPr>
          <w:rFonts w:ascii="Arial" w:eastAsia="Arial" w:hAnsi="Arial" w:cs="Arial"/>
          <w:i/>
        </w:rPr>
        <w:t>Eurypon</w:t>
      </w:r>
      <w:proofErr w:type="spellEnd"/>
      <w:r>
        <w:rPr>
          <w:rFonts w:ascii="Arial" w:eastAsia="Arial" w:hAnsi="Arial" w:cs="Arial"/>
        </w:rPr>
        <w:t xml:space="preserve"> sp. 2 another sample (DC128, sampled under </w:t>
      </w:r>
      <w:proofErr w:type="spellStart"/>
      <w:r>
        <w:rPr>
          <w:rFonts w:ascii="Arial" w:eastAsia="Arial" w:hAnsi="Arial" w:cs="Arial"/>
        </w:rPr>
        <w:t>normoxia</w:t>
      </w:r>
      <w:proofErr w:type="spellEnd"/>
      <w:r>
        <w:rPr>
          <w:rFonts w:ascii="Arial" w:eastAsia="Arial" w:hAnsi="Arial" w:cs="Arial"/>
        </w:rPr>
        <w:t>) was used</w:t>
      </w:r>
      <w:ins w:id="68" w:author="Brian Strehlow" w:date="2023-10-17T13:07:00Z">
        <w:r>
          <w:rPr>
            <w:rFonts w:ascii="Arial" w:eastAsia="Arial" w:hAnsi="Arial" w:cs="Arial"/>
          </w:rPr>
          <w:t xml:space="preserve"> due to the limited availability of sample tissue.</w:t>
        </w:r>
      </w:ins>
      <w:del w:id="69" w:author="Brian Strehlow" w:date="2023-10-17T13:07:00Z">
        <w:r>
          <w:rPr>
            <w:rFonts w:ascii="Arial" w:eastAsia="Arial" w:hAnsi="Arial" w:cs="Arial"/>
          </w:rPr>
          <w:delText xml:space="preserve"> due to collection limitations</w:delText>
        </w:r>
      </w:del>
      <w:r>
        <w:rPr>
          <w:rFonts w:ascii="Arial" w:eastAsia="Arial" w:hAnsi="Arial" w:cs="Arial"/>
        </w:rPr>
        <w:t>.</w:t>
      </w:r>
      <w:r>
        <w:rPr>
          <w:rFonts w:ascii="Arial" w:eastAsia="Arial" w:hAnsi="Arial" w:cs="Arial"/>
        </w:rPr>
        <w:t xml:space="preserve"> As in the sequencing above, two libraries were created and sequenced for each sample - one wit</w:t>
      </w:r>
      <w:r>
        <w:rPr>
          <w:rFonts w:ascii="Arial" w:eastAsia="Arial" w:hAnsi="Arial" w:cs="Arial"/>
        </w:rPr>
        <w:t xml:space="preserve">h eukaryotic RNA and one with prokaryotic RNA. For this deeper sequencing, mRNA in the sponge transcriptomes was purified using the </w:t>
      </w:r>
      <w:proofErr w:type="spellStart"/>
      <w:r>
        <w:rPr>
          <w:rFonts w:ascii="Arial" w:eastAsia="Arial" w:hAnsi="Arial" w:cs="Arial"/>
        </w:rPr>
        <w:t>NucleoTrap</w:t>
      </w:r>
      <w:proofErr w:type="spellEnd"/>
      <w:r>
        <w:rPr>
          <w:rFonts w:ascii="Arial" w:eastAsia="Arial" w:hAnsi="Arial" w:cs="Arial"/>
        </w:rPr>
        <w:t xml:space="preserve"> mRNA kit (</w:t>
      </w:r>
      <w:proofErr w:type="spellStart"/>
      <w:r>
        <w:rPr>
          <w:rFonts w:ascii="Arial" w:eastAsia="Arial" w:hAnsi="Arial" w:cs="Arial"/>
        </w:rPr>
        <w:t>Macherey</w:t>
      </w:r>
      <w:proofErr w:type="spellEnd"/>
      <w:r>
        <w:rPr>
          <w:rFonts w:ascii="Arial" w:eastAsia="Arial" w:hAnsi="Arial" w:cs="Arial"/>
        </w:rPr>
        <w:t xml:space="preserve">-Nagel, Germany). Prokaryotic RNA was rRNA depleted using the </w:t>
      </w:r>
      <w:proofErr w:type="spellStart"/>
      <w:r>
        <w:rPr>
          <w:rFonts w:ascii="Arial" w:eastAsia="Arial" w:hAnsi="Arial" w:cs="Arial"/>
        </w:rPr>
        <w:t>Ribo</w:t>
      </w:r>
      <w:proofErr w:type="spellEnd"/>
      <w:r>
        <w:rPr>
          <w:rFonts w:ascii="Arial" w:eastAsia="Arial" w:hAnsi="Arial" w:cs="Arial"/>
        </w:rPr>
        <w:t>-zero Magnetic kit (Illumina,</w:t>
      </w:r>
      <w:r>
        <w:rPr>
          <w:rFonts w:ascii="Arial" w:eastAsia="Arial" w:hAnsi="Arial" w:cs="Arial"/>
        </w:rPr>
        <w:t xml:space="preserve"> USA). An additional purification step was performed for all RNA samples using the standard protocol for the </w:t>
      </w:r>
      <w:proofErr w:type="spellStart"/>
      <w:r>
        <w:rPr>
          <w:rFonts w:ascii="Arial" w:eastAsia="Arial" w:hAnsi="Arial" w:cs="Arial"/>
        </w:rPr>
        <w:t>CleanNGS</w:t>
      </w:r>
      <w:proofErr w:type="spellEnd"/>
      <w:r>
        <w:rPr>
          <w:rFonts w:ascii="Arial" w:eastAsia="Arial" w:hAnsi="Arial" w:cs="Arial"/>
        </w:rPr>
        <w:t xml:space="preserve"> kit (</w:t>
      </w:r>
      <w:proofErr w:type="spellStart"/>
      <w:r>
        <w:rPr>
          <w:rFonts w:ascii="Arial" w:eastAsia="Arial" w:hAnsi="Arial" w:cs="Arial"/>
        </w:rPr>
        <w:t>CleanNA</w:t>
      </w:r>
      <w:proofErr w:type="spellEnd"/>
      <w:r>
        <w:rPr>
          <w:rFonts w:ascii="Arial" w:eastAsia="Arial" w:hAnsi="Arial" w:cs="Arial"/>
        </w:rPr>
        <w:t xml:space="preserve">, Netherlands) before sequencing preparation using the </w:t>
      </w:r>
      <w:proofErr w:type="spellStart"/>
      <w:r>
        <w:rPr>
          <w:rFonts w:ascii="Arial" w:eastAsia="Arial" w:hAnsi="Arial" w:cs="Arial"/>
        </w:rPr>
        <w:t>NEBNext</w:t>
      </w:r>
      <w:proofErr w:type="spellEnd"/>
      <w:r>
        <w:rPr>
          <w:rFonts w:ascii="Arial" w:eastAsia="Arial" w:hAnsi="Arial" w:cs="Arial"/>
        </w:rPr>
        <w:t xml:space="preserve"> Ultra II Directional RNA library preparation kit (New England B</w:t>
      </w:r>
      <w:r>
        <w:rPr>
          <w:rFonts w:ascii="Arial" w:eastAsia="Arial" w:hAnsi="Arial" w:cs="Arial"/>
        </w:rPr>
        <w:t xml:space="preserve">iolabs, Denmark). Samples were diluted in equimolar concentrations, pooled and sequenced (2 x 150 bp) on a </w:t>
      </w:r>
      <w:proofErr w:type="spellStart"/>
      <w:r>
        <w:rPr>
          <w:rFonts w:ascii="Arial" w:eastAsia="Arial" w:hAnsi="Arial" w:cs="Arial"/>
        </w:rPr>
        <w:t>HiSeq</w:t>
      </w:r>
      <w:proofErr w:type="spellEnd"/>
      <w:r>
        <w:rPr>
          <w:rFonts w:ascii="Arial" w:eastAsia="Arial" w:hAnsi="Arial" w:cs="Arial"/>
        </w:rPr>
        <w:t xml:space="preserve"> X platform (Illumina, USA) by </w:t>
      </w:r>
      <w:proofErr w:type="spellStart"/>
      <w:r>
        <w:rPr>
          <w:rFonts w:ascii="Arial" w:eastAsia="Arial" w:hAnsi="Arial" w:cs="Arial"/>
        </w:rPr>
        <w:t>DNASense</w:t>
      </w:r>
      <w:proofErr w:type="spellEnd"/>
      <w:r>
        <w:rPr>
          <w:rFonts w:ascii="Arial" w:eastAsia="Arial" w:hAnsi="Arial" w:cs="Arial"/>
        </w:rPr>
        <w:t xml:space="preserve"> </w:t>
      </w:r>
      <w:proofErr w:type="spellStart"/>
      <w:r>
        <w:rPr>
          <w:rFonts w:ascii="Arial" w:eastAsia="Arial" w:hAnsi="Arial" w:cs="Arial"/>
        </w:rPr>
        <w:t>ApS</w:t>
      </w:r>
      <w:proofErr w:type="spellEnd"/>
      <w:r>
        <w:rPr>
          <w:rFonts w:ascii="Arial" w:eastAsia="Arial" w:hAnsi="Arial" w:cs="Arial"/>
        </w:rPr>
        <w:t xml:space="preserve"> (Aalborg, Denmark).</w:t>
      </w:r>
    </w:p>
    <w:p w14:paraId="751B4927" w14:textId="77777777" w:rsidR="00CA34CB" w:rsidRDefault="00CA34CB">
      <w:pPr>
        <w:rPr>
          <w:rFonts w:ascii="Arial" w:eastAsia="Arial" w:hAnsi="Arial" w:cs="Arial"/>
        </w:rPr>
      </w:pPr>
    </w:p>
    <w:p w14:paraId="751B4928" w14:textId="77777777" w:rsidR="00CA34CB" w:rsidRDefault="00C4574B">
      <w:pPr>
        <w:rPr>
          <w:rFonts w:ascii="Arial" w:eastAsia="Arial" w:hAnsi="Arial" w:cs="Arial"/>
        </w:rPr>
      </w:pPr>
      <w:r>
        <w:rPr>
          <w:rFonts w:ascii="Arial" w:eastAsia="Arial" w:hAnsi="Arial" w:cs="Arial"/>
        </w:rPr>
        <w:t>For the eukaryotic RNA, shallow (2 x 50 bp) sequencing generated 9.20 x 10</w:t>
      </w:r>
      <w:r>
        <w:rPr>
          <w:rFonts w:ascii="Arial" w:eastAsia="Arial" w:hAnsi="Arial" w:cs="Arial"/>
          <w:vertAlign w:val="superscript"/>
        </w:rPr>
        <w:t>8</w:t>
      </w:r>
      <w:r>
        <w:rPr>
          <w:rFonts w:ascii="Arial" w:eastAsia="Arial" w:hAnsi="Arial" w:cs="Arial"/>
        </w:rPr>
        <w:t xml:space="preserve"> and</w:t>
      </w:r>
      <w:r>
        <w:rPr>
          <w:rFonts w:ascii="Arial" w:eastAsia="Arial" w:hAnsi="Arial" w:cs="Arial"/>
        </w:rPr>
        <w:t xml:space="preserve"> 4.38 x 10</w:t>
      </w:r>
      <w:r>
        <w:rPr>
          <w:rFonts w:ascii="Arial" w:eastAsia="Arial" w:hAnsi="Arial" w:cs="Arial"/>
          <w:vertAlign w:val="superscript"/>
        </w:rPr>
        <w:t xml:space="preserve">8 </w:t>
      </w:r>
      <w:r>
        <w:rPr>
          <w:rFonts w:ascii="Arial" w:eastAsia="Arial" w:hAnsi="Arial" w:cs="Arial"/>
        </w:rPr>
        <w:t xml:space="preserve">reads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respectively, across all sampled sponges, and deeper sequences (2 x 150 bp) generated 2.05 x 10</w:t>
      </w:r>
      <w:r>
        <w:rPr>
          <w:rFonts w:ascii="Arial" w:eastAsia="Arial" w:hAnsi="Arial" w:cs="Arial"/>
          <w:vertAlign w:val="superscript"/>
        </w:rPr>
        <w:t>8</w:t>
      </w:r>
      <w:r>
        <w:rPr>
          <w:rFonts w:ascii="Arial" w:eastAsia="Arial" w:hAnsi="Arial" w:cs="Arial"/>
        </w:rPr>
        <w:t xml:space="preserve"> and reads 3.45 x 10</w:t>
      </w:r>
      <w:r>
        <w:rPr>
          <w:rFonts w:ascii="Arial" w:eastAsia="Arial" w:hAnsi="Arial" w:cs="Arial"/>
          <w:vertAlign w:val="superscript"/>
        </w:rPr>
        <w:t>8</w:t>
      </w:r>
      <w:r>
        <w:rPr>
          <w:rFonts w:ascii="Arial" w:eastAsia="Arial" w:hAnsi="Arial" w:cs="Arial"/>
        </w:rPr>
        <w:t xml:space="preserve"> for each sponge of the two species, respectively. For the prokaryotic RNA, shallow </w:t>
      </w:r>
      <w:r>
        <w:rPr>
          <w:rFonts w:ascii="Arial" w:eastAsia="Arial" w:hAnsi="Arial" w:cs="Arial"/>
        </w:rPr>
        <w:t>sequencing yielded 1.27 x 10</w:t>
      </w:r>
      <w:r>
        <w:rPr>
          <w:rFonts w:ascii="Arial" w:eastAsia="Arial" w:hAnsi="Arial" w:cs="Arial"/>
          <w:vertAlign w:val="superscript"/>
        </w:rPr>
        <w:t>9</w:t>
      </w:r>
      <w:r>
        <w:rPr>
          <w:rFonts w:ascii="Arial" w:eastAsia="Arial" w:hAnsi="Arial" w:cs="Arial"/>
        </w:rPr>
        <w:t xml:space="preserve"> and 6.68 x 10</w:t>
      </w:r>
      <w:r>
        <w:rPr>
          <w:rFonts w:ascii="Arial" w:eastAsia="Arial" w:hAnsi="Arial" w:cs="Arial"/>
          <w:vertAlign w:val="superscript"/>
        </w:rPr>
        <w:t>8</w:t>
      </w:r>
      <w:r>
        <w:rPr>
          <w:rFonts w:ascii="Arial" w:eastAsia="Arial" w:hAnsi="Arial" w:cs="Arial"/>
        </w:rPr>
        <w:t xml:space="preserve"> reads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respectively. The deeper prokaryotic sequencing generated 1.52 x 10</w:t>
      </w:r>
      <w:r>
        <w:rPr>
          <w:rFonts w:ascii="Arial" w:eastAsia="Arial" w:hAnsi="Arial" w:cs="Arial"/>
          <w:vertAlign w:val="superscript"/>
        </w:rPr>
        <w:t xml:space="preserve">8 </w:t>
      </w:r>
      <w:r>
        <w:rPr>
          <w:rFonts w:ascii="Arial" w:eastAsia="Arial" w:hAnsi="Arial" w:cs="Arial"/>
        </w:rPr>
        <w:t>and 1.20 x 10</w:t>
      </w:r>
      <w:r>
        <w:rPr>
          <w:rFonts w:ascii="Arial" w:eastAsia="Arial" w:hAnsi="Arial" w:cs="Arial"/>
          <w:vertAlign w:val="superscript"/>
        </w:rPr>
        <w:t>8</w:t>
      </w:r>
      <w:r>
        <w:rPr>
          <w:rFonts w:ascii="Arial" w:eastAsia="Arial" w:hAnsi="Arial" w:cs="Arial"/>
        </w:rPr>
        <w:t xml:space="preserve">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respectively (totals are shown in </w:t>
      </w:r>
      <w:ins w:id="70" w:author="Brian Strehlow" w:date="2023-09-06T13:47:00Z">
        <w:r>
          <w:rPr>
            <w:rFonts w:ascii="Arial" w:eastAsia="Arial" w:hAnsi="Arial" w:cs="Arial"/>
          </w:rPr>
          <w:t xml:space="preserve">Supplemental </w:t>
        </w:r>
        <w:r>
          <w:rPr>
            <w:rFonts w:ascii="Arial" w:eastAsia="Arial" w:hAnsi="Arial" w:cs="Arial"/>
          </w:rPr>
          <w:t>Table 2</w:t>
        </w:r>
      </w:ins>
      <w:del w:id="71" w:author="Brian Strehlow" w:date="2023-09-06T13:47:00Z">
        <w:r>
          <w:rPr>
            <w:rFonts w:ascii="Arial" w:eastAsia="Arial" w:hAnsi="Arial" w:cs="Arial"/>
          </w:rPr>
          <w:delText>Supplemental Table 1</w:delText>
        </w:r>
      </w:del>
      <w:r>
        <w:rPr>
          <w:rFonts w:ascii="Arial" w:eastAsia="Arial" w:hAnsi="Arial" w:cs="Arial"/>
        </w:rPr>
        <w:t>).</w:t>
      </w:r>
    </w:p>
    <w:p w14:paraId="751B4929" w14:textId="77777777" w:rsidR="00CA34CB" w:rsidRDefault="00CA34CB">
      <w:pPr>
        <w:rPr>
          <w:rFonts w:ascii="Arial" w:eastAsia="Arial" w:hAnsi="Arial" w:cs="Arial"/>
        </w:rPr>
      </w:pPr>
    </w:p>
    <w:p w14:paraId="751B492A" w14:textId="77777777" w:rsidR="00CA34CB" w:rsidRDefault="00C4574B">
      <w:pPr>
        <w:rPr>
          <w:rFonts w:ascii="Arial" w:eastAsia="Arial" w:hAnsi="Arial" w:cs="Arial"/>
        </w:rPr>
      </w:pPr>
      <w:r>
        <w:rPr>
          <w:rFonts w:ascii="Arial" w:eastAsia="Arial" w:hAnsi="Arial" w:cs="Arial"/>
        </w:rPr>
        <w:t xml:space="preserve">To obtain reference transcriptomes for each sponge species without prokaryotic symbionts, all eukaryotic RNA sequences were combined into a single file. These sequences were trimmed for quality control using public scripts </w:t>
      </w:r>
      <w:hyperlink r:id="rId63">
        <w:r>
          <w:rPr>
            <w:rFonts w:ascii="Arial" w:eastAsia="Arial" w:hAnsi="Arial" w:cs="Arial"/>
          </w:rPr>
          <w:t>(</w:t>
        </w:r>
      </w:hyperlink>
      <w:hyperlink r:id="rId64">
        <w:r>
          <w:rPr>
            <w:rFonts w:ascii="Arial" w:eastAsia="Arial" w:hAnsi="Arial" w:cs="Arial"/>
          </w:rPr>
          <w:t>Matz 2015;</w:t>
        </w:r>
      </w:hyperlink>
      <w:hyperlink r:id="rId65">
        <w:r>
          <w:rPr>
            <w:rFonts w:ascii="Arial" w:eastAsia="Arial" w:hAnsi="Arial" w:cs="Arial"/>
          </w:rPr>
          <w:t xml:space="preserve"> </w:t>
        </w:r>
      </w:hyperlink>
      <w:hyperlink r:id="rId66">
        <w:r>
          <w:rPr>
            <w:rFonts w:ascii="Arial" w:eastAsia="Arial" w:hAnsi="Arial" w:cs="Arial"/>
          </w:rPr>
          <w:t xml:space="preserve">Meyer </w:t>
        </w:r>
        <w:r>
          <w:rPr>
            <w:rFonts w:ascii="Arial" w:eastAsia="Arial" w:hAnsi="Arial" w:cs="Arial"/>
          </w:rPr>
          <w:t>2016</w:t>
        </w:r>
      </w:hyperlink>
      <w:hyperlink r:id="rId67">
        <w:r>
          <w:rPr>
            <w:rFonts w:ascii="Arial" w:eastAsia="Arial" w:hAnsi="Arial" w:cs="Arial"/>
          </w:rPr>
          <w:t>)</w:t>
        </w:r>
      </w:hyperlink>
      <w:r>
        <w:rPr>
          <w:rFonts w:ascii="Arial" w:eastAsia="Arial" w:hAnsi="Arial" w:cs="Arial"/>
        </w:rPr>
        <w:t xml:space="preserve"> and assembled with Trinity v 2.8.5 </w:t>
      </w:r>
      <w:hyperlink r:id="rId68">
        <w:r>
          <w:rPr>
            <w:rFonts w:ascii="Arial" w:eastAsia="Arial" w:hAnsi="Arial" w:cs="Arial"/>
          </w:rPr>
          <w:t>(Grabherr et al. 2011)</w:t>
        </w:r>
      </w:hyperlink>
      <w:r>
        <w:rPr>
          <w:rFonts w:ascii="Arial" w:eastAsia="Arial" w:hAnsi="Arial" w:cs="Arial"/>
        </w:rPr>
        <w:t>. This assembly was filtered for contaminants and annotated using egg-NOG mapp</w:t>
      </w:r>
      <w:r>
        <w:rPr>
          <w:rFonts w:ascii="Arial" w:eastAsia="Arial" w:hAnsi="Arial" w:cs="Arial"/>
        </w:rPr>
        <w:t xml:space="preserve">er </w:t>
      </w:r>
      <w:hyperlink r:id="rId69">
        <w:r>
          <w:rPr>
            <w:rFonts w:ascii="Arial" w:eastAsia="Arial" w:hAnsi="Arial" w:cs="Arial"/>
          </w:rPr>
          <w:t>(Huerta-Cepas et al. 2019)</w:t>
        </w:r>
      </w:hyperlink>
      <w:r>
        <w:rPr>
          <w:rFonts w:ascii="Arial" w:eastAsia="Arial" w:hAnsi="Arial" w:cs="Arial"/>
        </w:rPr>
        <w:t>. The final sponge transcriptomes included only genes with metazoan annotations or no annotations. For a detailed description of all filtering and assembly steps, see Streh</w:t>
      </w:r>
      <w:r>
        <w:rPr>
          <w:rFonts w:ascii="Arial" w:eastAsia="Arial" w:hAnsi="Arial" w:cs="Arial"/>
        </w:rPr>
        <w:t xml:space="preserve">low et al. </w:t>
      </w:r>
      <w:hyperlink r:id="rId70">
        <w:r>
          <w:rPr>
            <w:rFonts w:ascii="Arial" w:eastAsia="Arial" w:hAnsi="Arial" w:cs="Arial"/>
          </w:rPr>
          <w:t>(2020)</w:t>
        </w:r>
      </w:hyperlink>
      <w:r>
        <w:rPr>
          <w:rFonts w:ascii="Arial" w:eastAsia="Arial" w:hAnsi="Arial" w:cs="Arial"/>
        </w:rPr>
        <w:t xml:space="preserve"> and (</w:t>
      </w:r>
      <w:hyperlink r:id="rId71">
        <w:r>
          <w:rPr>
            <w:rFonts w:ascii="Arial" w:eastAsia="Arial" w:hAnsi="Arial" w:cs="Arial"/>
            <w:u w:val="single"/>
          </w:rPr>
          <w:t>https://zenodo.org/badge/latestdoi/573040118</w:t>
        </w:r>
      </w:hyperlink>
      <w:r>
        <w:rPr>
          <w:rFonts w:ascii="Arial" w:eastAsia="Arial" w:hAnsi="Arial" w:cs="Arial"/>
        </w:rPr>
        <w:t>) for all scripts used in the current paper. Sponge refere</w:t>
      </w:r>
      <w:r>
        <w:rPr>
          <w:rFonts w:ascii="Arial" w:eastAsia="Arial" w:hAnsi="Arial" w:cs="Arial"/>
        </w:rPr>
        <w:t>nce transcriptomes fit within the expected range of size, gene number, and N50 (</w:t>
      </w:r>
      <w:ins w:id="72" w:author="Brian Strehlow" w:date="2023-09-06T13:47:00Z">
        <w:r>
          <w:rPr>
            <w:rFonts w:ascii="Arial" w:eastAsia="Arial" w:hAnsi="Arial" w:cs="Arial"/>
          </w:rPr>
          <w:t>Supplemental Table 2</w:t>
        </w:r>
      </w:ins>
      <w:del w:id="73" w:author="Brian Strehlow" w:date="2023-09-06T13:47:00Z">
        <w:r>
          <w:rPr>
            <w:rFonts w:ascii="Arial" w:eastAsia="Arial" w:hAnsi="Arial" w:cs="Arial"/>
          </w:rPr>
          <w:delText>Supplemental Table 1</w:delText>
        </w:r>
      </w:del>
      <w:r>
        <w:rPr>
          <w:rFonts w:ascii="Arial" w:eastAsia="Arial" w:hAnsi="Arial" w:cs="Arial"/>
        </w:rPr>
        <w:t xml:space="preserve">) of published sponge transcriptomes </w:t>
      </w:r>
      <w:hyperlink r:id="rId72">
        <w:r>
          <w:rPr>
            <w:rFonts w:ascii="Arial" w:eastAsia="Arial" w:hAnsi="Arial" w:cs="Arial"/>
          </w:rPr>
          <w:t>(</w:t>
        </w:r>
      </w:hyperlink>
      <w:hyperlink r:id="rId73">
        <w:r>
          <w:rPr>
            <w:rFonts w:ascii="Arial" w:eastAsia="Arial" w:hAnsi="Arial" w:cs="Arial"/>
          </w:rPr>
          <w:t>Strehlow et al. 2020;</w:t>
        </w:r>
      </w:hyperlink>
      <w:hyperlink r:id="rId74">
        <w:r>
          <w:rPr>
            <w:rFonts w:ascii="Arial" w:eastAsia="Arial" w:hAnsi="Arial" w:cs="Arial"/>
          </w:rPr>
          <w:t xml:space="preserve"> </w:t>
        </w:r>
      </w:hyperlink>
      <w:hyperlink r:id="rId75">
        <w:proofErr w:type="spellStart"/>
        <w:r>
          <w:rPr>
            <w:rFonts w:ascii="Arial" w:eastAsia="Arial" w:hAnsi="Arial" w:cs="Arial"/>
          </w:rPr>
          <w:t>Riesgo</w:t>
        </w:r>
        <w:proofErr w:type="spellEnd"/>
        <w:r>
          <w:rPr>
            <w:rFonts w:ascii="Arial" w:eastAsia="Arial" w:hAnsi="Arial" w:cs="Arial"/>
          </w:rPr>
          <w:t xml:space="preserve"> et al. 2014</w:t>
        </w:r>
      </w:hyperlink>
      <w:hyperlink r:id="rId76">
        <w:r>
          <w:rPr>
            <w:rFonts w:ascii="Arial" w:eastAsia="Arial" w:hAnsi="Arial" w:cs="Arial"/>
          </w:rPr>
          <w:t>)</w:t>
        </w:r>
      </w:hyperlink>
      <w:r>
        <w:rPr>
          <w:rFonts w:ascii="Arial" w:eastAsia="Arial" w:hAnsi="Arial" w:cs="Arial"/>
        </w:rPr>
        <w:t>. Additionall</w:t>
      </w:r>
      <w:r>
        <w:rPr>
          <w:rFonts w:ascii="Arial" w:eastAsia="Arial" w:hAnsi="Arial" w:cs="Arial"/>
        </w:rPr>
        <w:t>y, sponge reference transcriptomes were effectively complete based on Benchmarking Universal Single-Copy Orthologs (BUSCO) analysis (</w:t>
      </w:r>
      <w:ins w:id="74" w:author="Brian Strehlow" w:date="2023-09-06T13:47:00Z">
        <w:r>
          <w:rPr>
            <w:rFonts w:ascii="Arial" w:eastAsia="Arial" w:hAnsi="Arial" w:cs="Arial"/>
          </w:rPr>
          <w:t>Supplemental Table 2</w:t>
        </w:r>
      </w:ins>
      <w:del w:id="75" w:author="Brian Strehlow" w:date="2023-09-06T13:47:00Z">
        <w:r>
          <w:rPr>
            <w:rFonts w:ascii="Arial" w:eastAsia="Arial" w:hAnsi="Arial" w:cs="Arial"/>
          </w:rPr>
          <w:delText>Supplemental Table 1</w:delText>
        </w:r>
      </w:del>
      <w:r>
        <w:rPr>
          <w:rFonts w:ascii="Arial" w:eastAsia="Arial" w:hAnsi="Arial" w:cs="Arial"/>
        </w:rPr>
        <w:t xml:space="preserve">, </w:t>
      </w:r>
      <w:hyperlink r:id="rId77">
        <w:r>
          <w:rPr>
            <w:rFonts w:ascii="Arial" w:eastAsia="Arial" w:hAnsi="Arial" w:cs="Arial"/>
          </w:rPr>
          <w:t>(</w:t>
        </w:r>
        <w:proofErr w:type="spellStart"/>
      </w:hyperlink>
      <w:hyperlink r:id="rId78">
        <w:r>
          <w:rPr>
            <w:rFonts w:ascii="Arial" w:eastAsia="Arial" w:hAnsi="Arial" w:cs="Arial"/>
          </w:rPr>
          <w:t>Simão</w:t>
        </w:r>
        <w:proofErr w:type="spellEnd"/>
        <w:r>
          <w:rPr>
            <w:rFonts w:ascii="Arial" w:eastAsia="Arial" w:hAnsi="Arial" w:cs="Arial"/>
          </w:rPr>
          <w:t xml:space="preserve"> et al. 2015</w:t>
        </w:r>
      </w:hyperlink>
      <w:hyperlink r:id="rId79">
        <w:r>
          <w:rPr>
            <w:rFonts w:ascii="Arial" w:eastAsia="Arial" w:hAnsi="Arial" w:cs="Arial"/>
          </w:rPr>
          <w:t>)</w:t>
        </w:r>
      </w:hyperlink>
      <w:r>
        <w:rPr>
          <w:rFonts w:ascii="Arial" w:eastAsia="Arial" w:hAnsi="Arial" w:cs="Arial"/>
        </w:rPr>
        <w:t>) and were therefore suitable for use for subsequent differential expression analysis (see below). Sponge reference transcriptome assemblies are availabl</w:t>
      </w:r>
      <w:r>
        <w:rPr>
          <w:rFonts w:ascii="Arial" w:eastAsia="Arial" w:hAnsi="Arial" w:cs="Arial"/>
        </w:rPr>
        <w:t xml:space="preserve">e through NCBI under </w:t>
      </w:r>
      <w:proofErr w:type="spellStart"/>
      <w:r>
        <w:rPr>
          <w:rFonts w:ascii="Arial" w:eastAsia="Arial" w:hAnsi="Arial" w:cs="Arial"/>
        </w:rPr>
        <w:t>BioProject</w:t>
      </w:r>
      <w:proofErr w:type="spellEnd"/>
      <w:r>
        <w:rPr>
          <w:rFonts w:ascii="Arial" w:eastAsia="Arial" w:hAnsi="Arial" w:cs="Arial"/>
        </w:rPr>
        <w:t xml:space="preserve"> number PRJNA89319.</w:t>
      </w:r>
    </w:p>
    <w:p w14:paraId="751B492B" w14:textId="77777777" w:rsidR="00CA34CB" w:rsidRDefault="00CA34CB">
      <w:pPr>
        <w:rPr>
          <w:rFonts w:ascii="Arial" w:eastAsia="Arial" w:hAnsi="Arial" w:cs="Arial"/>
        </w:rPr>
      </w:pPr>
    </w:p>
    <w:p w14:paraId="751B492C" w14:textId="77777777" w:rsidR="00CA34CB" w:rsidRDefault="00C4574B">
      <w:pPr>
        <w:pStyle w:val="Heading2"/>
      </w:pPr>
      <w:bookmarkStart w:id="76" w:name="_4d34og8" w:colFirst="0" w:colLast="0"/>
      <w:bookmarkEnd w:id="76"/>
      <w:r>
        <w:t xml:space="preserve">Reference Metagenome </w:t>
      </w:r>
    </w:p>
    <w:p w14:paraId="751B492D" w14:textId="77777777" w:rsidR="00CA34CB" w:rsidRDefault="00C4574B">
      <w:pPr>
        <w:rPr>
          <w:rFonts w:ascii="Arial" w:eastAsia="Arial" w:hAnsi="Arial" w:cs="Arial"/>
        </w:rPr>
      </w:pPr>
      <w:r>
        <w:rPr>
          <w:rFonts w:ascii="Arial" w:eastAsia="Arial" w:hAnsi="Arial" w:cs="Arial"/>
        </w:rPr>
        <w:t xml:space="preserve">Two reference metagenomes were sequenced for </w:t>
      </w:r>
      <w:proofErr w:type="spellStart"/>
      <w:r>
        <w:rPr>
          <w:rFonts w:ascii="Arial" w:eastAsia="Arial" w:hAnsi="Arial" w:cs="Arial"/>
          <w:i/>
        </w:rPr>
        <w:t>Eurypon</w:t>
      </w:r>
      <w:proofErr w:type="spellEnd"/>
      <w:r>
        <w:rPr>
          <w:rFonts w:ascii="Arial" w:eastAsia="Arial" w:hAnsi="Arial" w:cs="Arial"/>
        </w:rPr>
        <w:t xml:space="preserve"> 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at </w:t>
      </w:r>
      <w:proofErr w:type="spellStart"/>
      <w:r>
        <w:rPr>
          <w:rFonts w:ascii="Arial" w:eastAsia="Arial" w:hAnsi="Arial" w:cs="Arial"/>
        </w:rPr>
        <w:t>DNASense</w:t>
      </w:r>
      <w:proofErr w:type="spellEnd"/>
      <w:r>
        <w:rPr>
          <w:rFonts w:ascii="Arial" w:eastAsia="Arial" w:hAnsi="Arial" w:cs="Arial"/>
        </w:rPr>
        <w:t xml:space="preserve"> </w:t>
      </w:r>
      <w:proofErr w:type="spellStart"/>
      <w:r>
        <w:rPr>
          <w:rFonts w:ascii="Arial" w:eastAsia="Arial" w:hAnsi="Arial" w:cs="Arial"/>
        </w:rPr>
        <w:t>ApS</w:t>
      </w:r>
      <w:proofErr w:type="spellEnd"/>
      <w:r>
        <w:rPr>
          <w:rFonts w:ascii="Arial" w:eastAsia="Arial" w:hAnsi="Arial" w:cs="Arial"/>
        </w:rPr>
        <w:t xml:space="preserve"> (Aalborg, Denmark). DNA was fragmented to ~550 bp (M220 Focused-</w:t>
      </w:r>
      <w:proofErr w:type="spellStart"/>
      <w:r>
        <w:rPr>
          <w:rFonts w:ascii="Arial" w:eastAsia="Arial" w:hAnsi="Arial" w:cs="Arial"/>
        </w:rPr>
        <w:t>ultrasonicator</w:t>
      </w:r>
      <w:proofErr w:type="spellEnd"/>
      <w:r>
        <w:rPr>
          <w:rFonts w:ascii="Arial" w:eastAsia="Arial" w:hAnsi="Arial" w:cs="Arial"/>
        </w:rPr>
        <w:t xml:space="preserve">, </w:t>
      </w:r>
      <w:proofErr w:type="spellStart"/>
      <w:r>
        <w:rPr>
          <w:rFonts w:ascii="Arial" w:eastAsia="Arial" w:hAnsi="Arial" w:cs="Arial"/>
        </w:rPr>
        <w:t>Covaris</w:t>
      </w:r>
      <w:proofErr w:type="spellEnd"/>
      <w:r>
        <w:rPr>
          <w:rFonts w:ascii="Arial" w:eastAsia="Arial" w:hAnsi="Arial" w:cs="Arial"/>
        </w:rPr>
        <w:t xml:space="preserve">, USA) and used for library preparation following the </w:t>
      </w:r>
      <w:proofErr w:type="spellStart"/>
      <w:r>
        <w:rPr>
          <w:rFonts w:ascii="Arial" w:eastAsia="Arial" w:hAnsi="Arial" w:cs="Arial"/>
        </w:rPr>
        <w:t>NEBNext</w:t>
      </w:r>
      <w:proofErr w:type="spellEnd"/>
      <w:r>
        <w:rPr>
          <w:rFonts w:ascii="Arial" w:eastAsia="Arial" w:hAnsi="Arial" w:cs="Arial"/>
        </w:rPr>
        <w:t xml:space="preserve"> Ultra II DNA library preparation kit. The DNA library was paired-end sequenced (2 x 150 bp</w:t>
      </w:r>
      <w:r>
        <w:rPr>
          <w:rFonts w:ascii="Arial" w:eastAsia="Arial" w:hAnsi="Arial" w:cs="Arial"/>
        </w:rPr>
        <w:t xml:space="preserve">) on a </w:t>
      </w:r>
      <w:proofErr w:type="spellStart"/>
      <w:r>
        <w:rPr>
          <w:rFonts w:ascii="Arial" w:eastAsia="Arial" w:hAnsi="Arial" w:cs="Arial"/>
        </w:rPr>
        <w:t>NovaSeq</w:t>
      </w:r>
      <w:proofErr w:type="spellEnd"/>
      <w:r>
        <w:rPr>
          <w:rFonts w:ascii="Arial" w:eastAsia="Arial" w:hAnsi="Arial" w:cs="Arial"/>
        </w:rPr>
        <w:t xml:space="preserve"> platform (</w:t>
      </w:r>
      <w:proofErr w:type="spellStart"/>
      <w:r>
        <w:rPr>
          <w:rFonts w:ascii="Arial" w:eastAsia="Arial" w:hAnsi="Arial" w:cs="Arial"/>
        </w:rPr>
        <w:t>Ilumina</w:t>
      </w:r>
      <w:proofErr w:type="spellEnd"/>
      <w:r>
        <w:rPr>
          <w:rFonts w:ascii="Arial" w:eastAsia="Arial" w:hAnsi="Arial" w:cs="Arial"/>
        </w:rPr>
        <w:t>, USA).</w:t>
      </w:r>
    </w:p>
    <w:p w14:paraId="751B492E" w14:textId="77777777" w:rsidR="00CA34CB" w:rsidRDefault="00CA34CB">
      <w:pPr>
        <w:rPr>
          <w:rFonts w:ascii="Arial" w:eastAsia="Arial" w:hAnsi="Arial" w:cs="Arial"/>
        </w:rPr>
      </w:pPr>
    </w:p>
    <w:p w14:paraId="751B492F" w14:textId="77777777" w:rsidR="00CA34CB" w:rsidRDefault="00C4574B">
      <w:pPr>
        <w:rPr>
          <w:rFonts w:ascii="Arial" w:eastAsia="Arial" w:hAnsi="Arial" w:cs="Arial"/>
        </w:rPr>
      </w:pPr>
      <w:r>
        <w:rPr>
          <w:rFonts w:ascii="Arial" w:eastAsia="Arial" w:hAnsi="Arial" w:cs="Arial"/>
        </w:rPr>
        <w:t xml:space="preserve">Sequences were assembled using Megahit v.1.2.9 </w:t>
      </w:r>
      <w:hyperlink r:id="rId80">
        <w:r>
          <w:rPr>
            <w:rFonts w:ascii="Arial" w:eastAsia="Arial" w:hAnsi="Arial" w:cs="Arial"/>
          </w:rPr>
          <w:t>(</w:t>
        </w:r>
      </w:hyperlink>
      <w:hyperlink r:id="rId81">
        <w:r>
          <w:rPr>
            <w:rFonts w:ascii="Arial" w:eastAsia="Arial" w:hAnsi="Arial" w:cs="Arial"/>
          </w:rPr>
          <w:t>Li et al. 2016)</w:t>
        </w:r>
      </w:hyperlink>
      <w:r>
        <w:rPr>
          <w:rFonts w:ascii="Arial" w:eastAsia="Arial" w:hAnsi="Arial" w:cs="Arial"/>
        </w:rPr>
        <w:t xml:space="preserve">. The final contig </w:t>
      </w:r>
      <w:proofErr w:type="spellStart"/>
      <w:r>
        <w:rPr>
          <w:rFonts w:ascii="Arial" w:eastAsia="Arial" w:hAnsi="Arial" w:cs="Arial"/>
        </w:rPr>
        <w:t>fasta</w:t>
      </w:r>
      <w:proofErr w:type="spellEnd"/>
      <w:r>
        <w:rPr>
          <w:rFonts w:ascii="Arial" w:eastAsia="Arial" w:hAnsi="Arial" w:cs="Arial"/>
        </w:rPr>
        <w:t xml:space="preserve"> files were used t</w:t>
      </w:r>
      <w:r>
        <w:rPr>
          <w:rFonts w:ascii="Arial" w:eastAsia="Arial" w:hAnsi="Arial" w:cs="Arial"/>
        </w:rPr>
        <w:t xml:space="preserve">o plot GC (%) vs. mean coverage of mapped reads to identify individual bins. For this, we used the custom python scripts spadescontigstocovgc.py </w:t>
      </w:r>
      <w:hyperlink r:id="rId82">
        <w:r>
          <w:rPr>
            <w:rFonts w:ascii="Arial" w:eastAsia="Arial" w:hAnsi="Arial" w:cs="Arial"/>
          </w:rPr>
          <w:t>(</w:t>
        </w:r>
      </w:hyperlink>
      <w:hyperlink r:id="rId83">
        <w:r>
          <w:rPr>
            <w:rFonts w:ascii="Arial" w:eastAsia="Arial" w:hAnsi="Arial" w:cs="Arial"/>
          </w:rPr>
          <w:t>Francis 2020a</w:t>
        </w:r>
      </w:hyperlink>
      <w:hyperlink r:id="rId84">
        <w:r>
          <w:rPr>
            <w:rFonts w:ascii="Arial" w:eastAsia="Arial" w:hAnsi="Arial" w:cs="Arial"/>
          </w:rPr>
          <w:t>)</w:t>
        </w:r>
      </w:hyperlink>
      <w:r>
        <w:rPr>
          <w:rFonts w:ascii="Arial" w:eastAsia="Arial" w:hAnsi="Arial" w:cs="Arial"/>
        </w:rPr>
        <w:t xml:space="preserve"> as well as the R script </w:t>
      </w:r>
      <w:proofErr w:type="spellStart"/>
      <w:r>
        <w:rPr>
          <w:rFonts w:ascii="Arial" w:eastAsia="Arial" w:hAnsi="Arial" w:cs="Arial"/>
        </w:rPr>
        <w:t>contig_gc_coverage.R</w:t>
      </w:r>
      <w:proofErr w:type="spellEnd"/>
      <w:r>
        <w:rPr>
          <w:rFonts w:ascii="Arial" w:eastAsia="Arial" w:hAnsi="Arial" w:cs="Arial"/>
        </w:rPr>
        <w:t xml:space="preserve"> </w:t>
      </w:r>
      <w:hyperlink r:id="rId85">
        <w:r>
          <w:rPr>
            <w:rFonts w:ascii="Arial" w:eastAsia="Arial" w:hAnsi="Arial" w:cs="Arial"/>
          </w:rPr>
          <w:t>(</w:t>
        </w:r>
      </w:hyperlink>
      <w:hyperlink r:id="rId86">
        <w:r>
          <w:rPr>
            <w:rFonts w:ascii="Arial" w:eastAsia="Arial" w:hAnsi="Arial" w:cs="Arial"/>
          </w:rPr>
          <w:t>Francis 2020b</w:t>
        </w:r>
      </w:hyperlink>
      <w:hyperlink r:id="rId87">
        <w:r>
          <w:rPr>
            <w:rFonts w:ascii="Arial" w:eastAsia="Arial" w:hAnsi="Arial" w:cs="Arial"/>
          </w:rPr>
          <w:t>)</w:t>
        </w:r>
      </w:hyperlink>
      <w:r>
        <w:rPr>
          <w:rFonts w:ascii="Arial" w:eastAsia="Arial" w:hAnsi="Arial" w:cs="Arial"/>
        </w:rPr>
        <w:t xml:space="preserve"> to extract bins for the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symbiont of each sponge species. Final statistics for each genome are shown in </w:t>
      </w:r>
      <w:ins w:id="77" w:author="Brian Strehlow" w:date="2023-09-06T13:47:00Z">
        <w:r>
          <w:rPr>
            <w:rFonts w:ascii="Arial" w:eastAsia="Arial" w:hAnsi="Arial" w:cs="Arial"/>
          </w:rPr>
          <w:t>Supplemental Table 2</w:t>
        </w:r>
      </w:ins>
      <w:del w:id="78" w:author="Brian Strehlow" w:date="2023-09-06T13:47:00Z">
        <w:r>
          <w:rPr>
            <w:rFonts w:ascii="Arial" w:eastAsia="Arial" w:hAnsi="Arial" w:cs="Arial"/>
          </w:rPr>
          <w:delText>Supplemental Table 1</w:delText>
        </w:r>
      </w:del>
      <w:r>
        <w:rPr>
          <w:rFonts w:ascii="Arial" w:eastAsia="Arial" w:hAnsi="Arial" w:cs="Arial"/>
        </w:rPr>
        <w:t>. Raw sequences are available from</w:t>
      </w:r>
      <w:r>
        <w:rPr>
          <w:rFonts w:ascii="Arial" w:eastAsia="Arial" w:hAnsi="Arial" w:cs="Arial"/>
        </w:rPr>
        <w:t xml:space="preserve"> NCBI under </w:t>
      </w:r>
      <w:proofErr w:type="spellStart"/>
      <w:r>
        <w:rPr>
          <w:rFonts w:ascii="Arial" w:eastAsia="Arial" w:hAnsi="Arial" w:cs="Arial"/>
        </w:rPr>
        <w:t>BioProject</w:t>
      </w:r>
      <w:proofErr w:type="spellEnd"/>
      <w:r>
        <w:rPr>
          <w:rFonts w:ascii="Arial" w:eastAsia="Arial" w:hAnsi="Arial" w:cs="Arial"/>
        </w:rPr>
        <w:t xml:space="preserve"> number PRJNA893197. Metagenome assemblies are available on </w:t>
      </w:r>
      <w:hyperlink r:id="rId88">
        <w:r>
          <w:rPr>
            <w:rFonts w:ascii="Arial" w:eastAsia="Arial" w:hAnsi="Arial" w:cs="Arial"/>
            <w:u w:val="single"/>
          </w:rPr>
          <w:t>https://github.com/bstrehlow/Sponge-transcriptomic-responses-to-seasonal-an</w:t>
        </w:r>
        <w:r>
          <w:rPr>
            <w:rFonts w:ascii="Arial" w:eastAsia="Arial" w:hAnsi="Arial" w:cs="Arial"/>
            <w:u w:val="single"/>
          </w:rPr>
          <w:t>oxia</w:t>
        </w:r>
      </w:hyperlink>
      <w:r>
        <w:rPr>
          <w:rFonts w:ascii="Arial" w:eastAsia="Arial" w:hAnsi="Arial" w:cs="Arial"/>
        </w:rPr>
        <w:t>.</w:t>
      </w:r>
    </w:p>
    <w:p w14:paraId="751B4930" w14:textId="77777777" w:rsidR="00CA34CB" w:rsidRDefault="00CA34CB">
      <w:pPr>
        <w:rPr>
          <w:rFonts w:ascii="Arial" w:eastAsia="Arial" w:hAnsi="Arial" w:cs="Arial"/>
          <w:b/>
        </w:rPr>
      </w:pPr>
    </w:p>
    <w:p w14:paraId="751B4931" w14:textId="77777777" w:rsidR="00CA34CB" w:rsidRDefault="00C4574B">
      <w:pPr>
        <w:pStyle w:val="Heading2"/>
      </w:pPr>
      <w:bookmarkStart w:id="79" w:name="_2s8eyo1" w:colFirst="0" w:colLast="0"/>
      <w:bookmarkEnd w:id="79"/>
      <w:r>
        <w:t>Mitogenomes</w:t>
      </w:r>
    </w:p>
    <w:p w14:paraId="751B4932" w14:textId="77777777" w:rsidR="00CA34CB" w:rsidRDefault="00C4574B">
      <w:pPr>
        <w:rPr>
          <w:rFonts w:ascii="Arial" w:eastAsia="Arial" w:hAnsi="Arial" w:cs="Arial"/>
        </w:rPr>
      </w:pPr>
      <w:r>
        <w:rPr>
          <w:rFonts w:ascii="Arial" w:eastAsia="Arial" w:hAnsi="Arial" w:cs="Arial"/>
        </w:rPr>
        <w:t xml:space="preserve">Using only the deep sequences of total (‘prokaryotic’) RNA, the mitochondrial genomes of single individuals of </w:t>
      </w:r>
      <w:proofErr w:type="spellStart"/>
      <w:r>
        <w:rPr>
          <w:rFonts w:ascii="Arial" w:eastAsia="Arial" w:hAnsi="Arial" w:cs="Arial"/>
          <w:i/>
        </w:rPr>
        <w:t>Eurypon</w:t>
      </w:r>
      <w:proofErr w:type="spellEnd"/>
      <w:r>
        <w:rPr>
          <w:rFonts w:ascii="Arial" w:eastAsia="Arial" w:hAnsi="Arial" w:cs="Arial"/>
        </w:rPr>
        <w:t xml:space="preserve"> sp. 2 (DC128)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(DC129) were assembled following the pipeline in </w:t>
      </w:r>
      <w:proofErr w:type="spellStart"/>
      <w:r>
        <w:rPr>
          <w:rFonts w:ascii="Arial" w:eastAsia="Arial" w:hAnsi="Arial" w:cs="Arial"/>
        </w:rPr>
        <w:t>Plese</w:t>
      </w:r>
      <w:proofErr w:type="spellEnd"/>
      <w:r>
        <w:rPr>
          <w:rFonts w:ascii="Arial" w:eastAsia="Arial" w:hAnsi="Arial" w:cs="Arial"/>
        </w:rPr>
        <w:t xml:space="preserve"> et al. </w:t>
      </w:r>
      <w:hyperlink r:id="rId89">
        <w:r>
          <w:rPr>
            <w:rFonts w:ascii="Arial" w:eastAsia="Arial" w:hAnsi="Arial" w:cs="Arial"/>
          </w:rPr>
          <w:t>(2019)</w:t>
        </w:r>
      </w:hyperlink>
      <w:r>
        <w:rPr>
          <w:rFonts w:ascii="Arial" w:eastAsia="Arial" w:hAnsi="Arial" w:cs="Arial"/>
        </w:rPr>
        <w:t xml:space="preserve">. </w:t>
      </w:r>
    </w:p>
    <w:p w14:paraId="751B4933" w14:textId="77777777" w:rsidR="00CA34CB" w:rsidRDefault="00CA34CB">
      <w:pPr>
        <w:rPr>
          <w:rFonts w:ascii="Arial" w:eastAsia="Arial" w:hAnsi="Arial" w:cs="Arial"/>
        </w:rPr>
      </w:pPr>
    </w:p>
    <w:p w14:paraId="751B4934" w14:textId="77777777" w:rsidR="00CA34CB" w:rsidRDefault="00C4574B">
      <w:pPr>
        <w:rPr>
          <w:rFonts w:ascii="Arial" w:eastAsia="Arial" w:hAnsi="Arial" w:cs="Arial"/>
        </w:rPr>
      </w:pPr>
      <w:r>
        <w:rPr>
          <w:rFonts w:ascii="Arial" w:eastAsia="Arial" w:hAnsi="Arial" w:cs="Arial"/>
        </w:rPr>
        <w:t xml:space="preserve">For future utilization, single contigs that likely represent the mitochondrial genomes of </w:t>
      </w:r>
      <w:proofErr w:type="spellStart"/>
      <w:r>
        <w:rPr>
          <w:rFonts w:ascii="Arial" w:eastAsia="Arial" w:hAnsi="Arial" w:cs="Arial"/>
          <w:i/>
        </w:rPr>
        <w:t>Eurypon</w:t>
      </w:r>
      <w:proofErr w:type="spellEnd"/>
      <w:r>
        <w:rPr>
          <w:rFonts w:ascii="Arial" w:eastAsia="Arial" w:hAnsi="Arial" w:cs="Arial"/>
        </w:rPr>
        <w:t xml:space="preserve"> sp. 2 and </w:t>
      </w:r>
      <w:proofErr w:type="spellStart"/>
      <w:r>
        <w:rPr>
          <w:rFonts w:ascii="Arial" w:eastAsia="Arial" w:hAnsi="Arial" w:cs="Arial"/>
          <w:i/>
        </w:rPr>
        <w:t>Hymeraph</w:t>
      </w:r>
      <w:r>
        <w:rPr>
          <w:rFonts w:ascii="Arial" w:eastAsia="Arial" w:hAnsi="Arial" w:cs="Arial"/>
          <w:i/>
        </w:rPr>
        <w:t>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rPr>
        <w:t xml:space="preserve"> were retrieved from the reference metagenome in addition to the coding regions used for differential expression below. The assembled contigs for each metagenome were blasted against the mitochondrial genome of DC128 (</w:t>
      </w:r>
      <w:proofErr w:type="spellStart"/>
      <w:r>
        <w:rPr>
          <w:rFonts w:ascii="Arial" w:eastAsia="Arial" w:hAnsi="Arial" w:cs="Arial"/>
          <w:i/>
        </w:rPr>
        <w:t>Eurypon</w:t>
      </w:r>
      <w:proofErr w:type="spellEnd"/>
      <w:r>
        <w:rPr>
          <w:rFonts w:ascii="Arial" w:eastAsia="Arial" w:hAnsi="Arial" w:cs="Arial"/>
        </w:rPr>
        <w:t xml:space="preserve"> sp. 2) using </w:t>
      </w:r>
      <w:proofErr w:type="spellStart"/>
      <w:r>
        <w:rPr>
          <w:rFonts w:ascii="Arial" w:eastAsia="Arial" w:hAnsi="Arial" w:cs="Arial"/>
        </w:rPr>
        <w:t>blas</w:t>
      </w:r>
      <w:r>
        <w:rPr>
          <w:rFonts w:ascii="Arial" w:eastAsia="Arial" w:hAnsi="Arial" w:cs="Arial"/>
        </w:rPr>
        <w:t>tn</w:t>
      </w:r>
      <w:proofErr w:type="spellEnd"/>
      <w:r>
        <w:rPr>
          <w:rFonts w:ascii="Arial" w:eastAsia="Arial" w:hAnsi="Arial" w:cs="Arial"/>
        </w:rPr>
        <w:t>, with an e-value cutoff of 1x10</w:t>
      </w:r>
      <w:r>
        <w:rPr>
          <w:rFonts w:ascii="Arial" w:eastAsia="Arial" w:hAnsi="Arial" w:cs="Arial"/>
          <w:vertAlign w:val="superscript"/>
        </w:rPr>
        <w:t>-50</w:t>
      </w:r>
      <w:r>
        <w:rPr>
          <w:rFonts w:ascii="Arial" w:eastAsia="Arial" w:hAnsi="Arial" w:cs="Arial"/>
        </w:rPr>
        <w:t xml:space="preserve"> for </w:t>
      </w:r>
      <w:proofErr w:type="spellStart"/>
      <w:r>
        <w:rPr>
          <w:rFonts w:ascii="Arial" w:eastAsia="Arial" w:hAnsi="Arial" w:cs="Arial"/>
          <w:i/>
        </w:rPr>
        <w:t>Eurypon</w:t>
      </w:r>
      <w:proofErr w:type="spellEnd"/>
      <w:r>
        <w:rPr>
          <w:rFonts w:ascii="Arial" w:eastAsia="Arial" w:hAnsi="Arial" w:cs="Arial"/>
        </w:rPr>
        <w:t xml:space="preserve"> sp. 2 (DC97) and 1x10</w:t>
      </w:r>
      <w:r>
        <w:rPr>
          <w:rFonts w:ascii="Arial" w:eastAsia="Arial" w:hAnsi="Arial" w:cs="Arial"/>
          <w:vertAlign w:val="superscript"/>
        </w:rPr>
        <w:t>-30</w:t>
      </w:r>
      <w:r>
        <w:rPr>
          <w:rFonts w:ascii="Arial" w:eastAsia="Arial" w:hAnsi="Arial" w:cs="Arial"/>
        </w:rPr>
        <w:t xml:space="preserve"> for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rPr>
        <w:t xml:space="preserve"> (DC297). In general, there was only a single hit for each protein coding gene, confirming a single contig as the mitochondrial genome for each sample. Base</w:t>
      </w:r>
      <w:r>
        <w:rPr>
          <w:rFonts w:ascii="Arial" w:eastAsia="Arial" w:hAnsi="Arial" w:cs="Arial"/>
        </w:rPr>
        <w:t xml:space="preserve">d on the blast, these two contigs contained all protein coding genes retrieved from the transcriptome that were the focus of this analysis. These ‘mitogenomes’ can be accessed here: </w:t>
      </w:r>
      <w:hyperlink r:id="rId90">
        <w:r>
          <w:rPr>
            <w:rFonts w:ascii="Arial" w:eastAsia="Arial" w:hAnsi="Arial" w:cs="Arial"/>
            <w:u w:val="single"/>
          </w:rPr>
          <w:t>https://ze</w:t>
        </w:r>
        <w:r>
          <w:rPr>
            <w:rFonts w:ascii="Arial" w:eastAsia="Arial" w:hAnsi="Arial" w:cs="Arial"/>
            <w:u w:val="single"/>
          </w:rPr>
          <w:t>nodo.org/badge/latestdoi/573040118</w:t>
        </w:r>
      </w:hyperlink>
      <w:r>
        <w:rPr>
          <w:rFonts w:ascii="Arial" w:eastAsia="Arial" w:hAnsi="Arial" w:cs="Arial"/>
        </w:rPr>
        <w:t xml:space="preserve">. </w:t>
      </w:r>
    </w:p>
    <w:p w14:paraId="751B4935" w14:textId="77777777" w:rsidR="00CA34CB" w:rsidRDefault="00CA34CB">
      <w:pPr>
        <w:rPr>
          <w:rFonts w:ascii="Arial" w:eastAsia="Arial" w:hAnsi="Arial" w:cs="Arial"/>
        </w:rPr>
      </w:pPr>
    </w:p>
    <w:p w14:paraId="751B4936" w14:textId="77777777" w:rsidR="00CA34CB" w:rsidRDefault="00C4574B">
      <w:pPr>
        <w:pStyle w:val="Heading2"/>
      </w:pPr>
      <w:bookmarkStart w:id="80" w:name="_17dp8vu" w:colFirst="0" w:colLast="0"/>
      <w:bookmarkEnd w:id="80"/>
      <w:r>
        <w:t>Differential Expression Analysis</w:t>
      </w:r>
    </w:p>
    <w:p w14:paraId="751B4937" w14:textId="77777777" w:rsidR="00CA34CB" w:rsidRDefault="00C4574B">
      <w:pPr>
        <w:rPr>
          <w:rFonts w:ascii="Arial" w:eastAsia="Arial" w:hAnsi="Arial" w:cs="Arial"/>
        </w:rPr>
      </w:pPr>
      <w:r>
        <w:rPr>
          <w:rFonts w:ascii="Arial" w:eastAsia="Arial" w:hAnsi="Arial" w:cs="Arial"/>
        </w:rPr>
        <w:t xml:space="preserve">Trimmed reads from the shallow sequencing for each individual were mapped back to their respective reference transcriptome or genome using bowtie2 (version 2.3.5.1, </w:t>
      </w:r>
      <w:hyperlink r:id="rId91">
        <w:r>
          <w:rPr>
            <w:rFonts w:ascii="Arial" w:eastAsia="Arial" w:hAnsi="Arial" w:cs="Arial"/>
          </w:rPr>
          <w:t xml:space="preserve">Langmead and </w:t>
        </w:r>
        <w:proofErr w:type="spellStart"/>
        <w:r>
          <w:rPr>
            <w:rFonts w:ascii="Arial" w:eastAsia="Arial" w:hAnsi="Arial" w:cs="Arial"/>
          </w:rPr>
          <w:t>Salzberg</w:t>
        </w:r>
        <w:proofErr w:type="spellEnd"/>
        <w:r>
          <w:rPr>
            <w:rFonts w:ascii="Arial" w:eastAsia="Arial" w:hAnsi="Arial" w:cs="Arial"/>
          </w:rPr>
          <w:t xml:space="preserve"> 2012</w:t>
        </w:r>
      </w:hyperlink>
      <w:hyperlink r:id="rId92">
        <w:r>
          <w:rPr>
            <w:rFonts w:ascii="Arial" w:eastAsia="Arial" w:hAnsi="Arial" w:cs="Arial"/>
          </w:rPr>
          <w:t>)</w:t>
        </w:r>
      </w:hyperlink>
      <w:r>
        <w:rPr>
          <w:rFonts w:ascii="Arial" w:eastAsia="Arial" w:hAnsi="Arial" w:cs="Arial"/>
        </w:rPr>
        <w:t xml:space="preserve"> and mapped reads were counted for each contig using samcount.pl (see </w:t>
      </w:r>
      <w:hyperlink r:id="rId93">
        <w:r>
          <w:rPr>
            <w:rFonts w:ascii="Arial" w:eastAsia="Arial" w:hAnsi="Arial" w:cs="Arial"/>
          </w:rPr>
          <w:t>Matz 2015</w:t>
        </w:r>
      </w:hyperlink>
      <w:r>
        <w:rPr>
          <w:rFonts w:ascii="Arial" w:eastAsia="Arial" w:hAnsi="Arial" w:cs="Arial"/>
        </w:rPr>
        <w:t xml:space="preserve">). Eukaryotic reads were mapped to the sponge reference transcriptome for each species. Prokaryotic reads were mapped to their respective metagenomic bins - metagenome assembled genomes (MAGs), </w:t>
      </w:r>
      <w:proofErr w:type="gramStart"/>
      <w:r>
        <w:rPr>
          <w:rFonts w:ascii="Arial" w:eastAsia="Arial" w:hAnsi="Arial" w:cs="Arial"/>
        </w:rPr>
        <w:t>i.e.</w:t>
      </w:r>
      <w:proofErr w:type="gramEnd"/>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or </w:t>
      </w:r>
      <w:proofErr w:type="spellStart"/>
      <w:r>
        <w:rPr>
          <w:rFonts w:ascii="Arial" w:eastAsia="Arial" w:hAnsi="Arial" w:cs="Arial"/>
          <w:i/>
        </w:rPr>
        <w:t>Gammaproteobacteria</w:t>
      </w:r>
      <w:proofErr w:type="spellEnd"/>
      <w:r>
        <w:rPr>
          <w:rFonts w:ascii="Arial" w:eastAsia="Arial" w:hAnsi="Arial" w:cs="Arial"/>
        </w:rPr>
        <w:t>, within each sponge</w:t>
      </w:r>
      <w:r>
        <w:rPr>
          <w:rFonts w:ascii="Arial" w:eastAsia="Arial" w:hAnsi="Arial" w:cs="Arial"/>
        </w:rPr>
        <w:t xml:space="preserve"> species. The mitochondrial reference was broken into its 14 genes and prokaryotic (total RNA) reads from both species were mapped to their matching mitochondrial reference and counted as above. </w:t>
      </w:r>
    </w:p>
    <w:p w14:paraId="751B4938" w14:textId="77777777" w:rsidR="00CA34CB" w:rsidRDefault="00CA34CB">
      <w:pPr>
        <w:rPr>
          <w:rFonts w:ascii="Arial" w:eastAsia="Arial" w:hAnsi="Arial" w:cs="Arial"/>
        </w:rPr>
      </w:pPr>
    </w:p>
    <w:p w14:paraId="751B4939" w14:textId="77777777" w:rsidR="00CA34CB" w:rsidRDefault="00C4574B">
      <w:pPr>
        <w:rPr>
          <w:rFonts w:ascii="Arial" w:eastAsia="Arial" w:hAnsi="Arial" w:cs="Arial"/>
        </w:rPr>
      </w:pPr>
      <w:r>
        <w:rPr>
          <w:rFonts w:ascii="Arial" w:eastAsia="Arial" w:hAnsi="Arial" w:cs="Arial"/>
        </w:rPr>
        <w:t>Analyses were performed to compare the gene expression of e</w:t>
      </w:r>
      <w:r>
        <w:rPr>
          <w:rFonts w:ascii="Arial" w:eastAsia="Arial" w:hAnsi="Arial" w:cs="Arial"/>
        </w:rPr>
        <w:t xml:space="preserve">ach target (sponge species, symbiont species, and mitochondria; n=8) under the three different oxygen conditions (anoxia, hypoxia and </w:t>
      </w:r>
      <w:proofErr w:type="spellStart"/>
      <w:r>
        <w:rPr>
          <w:rFonts w:ascii="Arial" w:eastAsia="Arial" w:hAnsi="Arial" w:cs="Arial"/>
        </w:rPr>
        <w:t>normoxia</w:t>
      </w:r>
      <w:proofErr w:type="spellEnd"/>
      <w:r>
        <w:rPr>
          <w:rFonts w:ascii="Arial" w:eastAsia="Arial" w:hAnsi="Arial" w:cs="Arial"/>
        </w:rPr>
        <w:t xml:space="preserve">). Differential gene expression analysis was performed with the package DESeq2 v. 1.22.2 </w:t>
      </w:r>
      <w:hyperlink r:id="rId94">
        <w:r>
          <w:rPr>
            <w:rFonts w:ascii="Arial" w:eastAsia="Arial" w:hAnsi="Arial" w:cs="Arial"/>
          </w:rPr>
          <w:t>(</w:t>
        </w:r>
      </w:hyperlink>
      <w:hyperlink r:id="rId95">
        <w:r>
          <w:rPr>
            <w:rFonts w:ascii="Arial" w:eastAsia="Arial" w:hAnsi="Arial" w:cs="Arial"/>
          </w:rPr>
          <w:t>Love et al. 2016)</w:t>
        </w:r>
      </w:hyperlink>
      <w:r>
        <w:rPr>
          <w:rFonts w:ascii="Arial" w:eastAsia="Arial" w:hAnsi="Arial" w:cs="Arial"/>
        </w:rPr>
        <w:t xml:space="preserve"> in R </w:t>
      </w:r>
      <w:hyperlink r:id="rId96">
        <w:r>
          <w:rPr>
            <w:rFonts w:ascii="Arial" w:eastAsia="Arial" w:hAnsi="Arial" w:cs="Arial"/>
          </w:rPr>
          <w:t>(R Core Team 2016)</w:t>
        </w:r>
      </w:hyperlink>
      <w:r>
        <w:rPr>
          <w:rFonts w:ascii="Arial" w:eastAsia="Arial" w:hAnsi="Arial" w:cs="Arial"/>
        </w:rPr>
        <w:t xml:space="preserve"> with </w:t>
      </w:r>
      <w:hyperlink r:id="rId97">
        <w:r>
          <w:rPr>
            <w:rFonts w:ascii="Arial" w:eastAsia="Arial" w:hAnsi="Arial" w:cs="Arial"/>
          </w:rPr>
          <w:t>(</w:t>
        </w:r>
      </w:hyperlink>
      <w:hyperlink r:id="rId98">
        <w:r>
          <w:rPr>
            <w:rFonts w:ascii="Arial" w:eastAsia="Arial" w:hAnsi="Arial" w:cs="Arial"/>
          </w:rPr>
          <w:t>RStudio Team 2020</w:t>
        </w:r>
      </w:hyperlink>
      <w:hyperlink r:id="rId99">
        <w:r>
          <w:rPr>
            <w:rFonts w:ascii="Arial" w:eastAsia="Arial" w:hAnsi="Arial" w:cs="Arial"/>
          </w:rPr>
          <w:t>)</w:t>
        </w:r>
      </w:hyperlink>
      <w:r>
        <w:rPr>
          <w:rFonts w:ascii="Arial" w:eastAsia="Arial" w:hAnsi="Arial" w:cs="Arial"/>
        </w:rPr>
        <w:t>. Three pairwise comparisons of oxygen condition (</w:t>
      </w:r>
      <w:proofErr w:type="spellStart"/>
      <w:r>
        <w:rPr>
          <w:rFonts w:ascii="Arial" w:eastAsia="Arial" w:hAnsi="Arial" w:cs="Arial"/>
        </w:rPr>
        <w:t>normoxia</w:t>
      </w:r>
      <w:proofErr w:type="spellEnd"/>
      <w:r>
        <w:rPr>
          <w:rFonts w:ascii="Arial" w:eastAsia="Arial" w:hAnsi="Arial" w:cs="Arial"/>
        </w:rPr>
        <w:t xml:space="preserve"> vs. hypoxia, </w:t>
      </w:r>
      <w:proofErr w:type="spellStart"/>
      <w:r>
        <w:rPr>
          <w:rFonts w:ascii="Arial" w:eastAsia="Arial" w:hAnsi="Arial" w:cs="Arial"/>
        </w:rPr>
        <w:t>normoxia</w:t>
      </w:r>
      <w:proofErr w:type="spellEnd"/>
      <w:r>
        <w:rPr>
          <w:rFonts w:ascii="Arial" w:eastAsia="Arial" w:hAnsi="Arial" w:cs="Arial"/>
        </w:rPr>
        <w:t xml:space="preserve"> vs. anoxia, and anoxia vs. hypoxia) were computed from DESeq2 results. Significantly differentially expressed genes between each of these pairwise comparisons were identified </w:t>
      </w:r>
      <w:r>
        <w:rPr>
          <w:rFonts w:ascii="Arial" w:eastAsia="Arial" w:hAnsi="Arial" w:cs="Arial"/>
        </w:rPr>
        <w:t xml:space="preserve">using a false discovery rate (FDR) adjusted p-value threshold of 0.1. The </w:t>
      </w:r>
      <w:proofErr w:type="spellStart"/>
      <w:r>
        <w:rPr>
          <w:rFonts w:ascii="Arial" w:eastAsia="Arial" w:hAnsi="Arial" w:cs="Arial"/>
        </w:rPr>
        <w:t>ReportingTools</w:t>
      </w:r>
      <w:proofErr w:type="spellEnd"/>
      <w:r>
        <w:rPr>
          <w:rFonts w:ascii="Arial" w:eastAsia="Arial" w:hAnsi="Arial" w:cs="Arial"/>
        </w:rPr>
        <w:t xml:space="preserve"> software package </w:t>
      </w:r>
      <w:hyperlink r:id="rId100">
        <w:r>
          <w:rPr>
            <w:rFonts w:ascii="Arial" w:eastAsia="Arial" w:hAnsi="Arial" w:cs="Arial"/>
          </w:rPr>
          <w:t>(</w:t>
        </w:r>
      </w:hyperlink>
      <w:hyperlink r:id="rId101">
        <w:r>
          <w:rPr>
            <w:rFonts w:ascii="Arial" w:eastAsia="Arial" w:hAnsi="Arial" w:cs="Arial"/>
          </w:rPr>
          <w:t>Huntley et al. 2013)</w:t>
        </w:r>
      </w:hyperlink>
      <w:r>
        <w:rPr>
          <w:rFonts w:ascii="Arial" w:eastAsia="Arial" w:hAnsi="Arial" w:cs="Arial"/>
        </w:rPr>
        <w:t xml:space="preserve"> was used to create</w:t>
      </w:r>
      <w:r>
        <w:rPr>
          <w:rFonts w:ascii="Arial" w:eastAsia="Arial" w:hAnsi="Arial" w:cs="Arial"/>
        </w:rPr>
        <w:t xml:space="preserve"> </w:t>
      </w:r>
      <w:ins w:id="81" w:author="Brian Strehlow" w:date="2023-09-14T14:15:00Z">
        <w:r>
          <w:rPr>
            <w:rFonts w:ascii="Arial" w:eastAsia="Arial" w:hAnsi="Arial" w:cs="Arial"/>
          </w:rPr>
          <w:t>PDF</w:t>
        </w:r>
      </w:ins>
      <w:del w:id="82" w:author="Brian Strehlow" w:date="2023-09-14T14:15:00Z">
        <w:r>
          <w:rPr>
            <w:rFonts w:ascii="Arial" w:eastAsia="Arial" w:hAnsi="Arial" w:cs="Arial"/>
          </w:rPr>
          <w:delText>HTML</w:delText>
        </w:r>
      </w:del>
      <w:r>
        <w:rPr>
          <w:rFonts w:ascii="Arial" w:eastAsia="Arial" w:hAnsi="Arial" w:cs="Arial"/>
        </w:rPr>
        <w:t xml:space="preserve"> pages displaying 4 plots of </w:t>
      </w:r>
      <w:ins w:id="83" w:author="Brian Strehlow" w:date="2023-09-14T14:14:00Z">
        <w:r>
          <w:rPr>
            <w:rFonts w:ascii="Arial" w:eastAsia="Arial" w:hAnsi="Arial" w:cs="Arial"/>
          </w:rPr>
          <w:t xml:space="preserve">significantly differentially </w:t>
        </w:r>
      </w:ins>
      <w:del w:id="84" w:author="Brian Strehlow" w:date="2023-09-14T14:14:00Z">
        <w:r>
          <w:rPr>
            <w:rFonts w:ascii="Arial" w:eastAsia="Arial" w:hAnsi="Arial" w:cs="Arial"/>
          </w:rPr>
          <w:delText xml:space="preserve">filtered </w:delText>
        </w:r>
      </w:del>
      <w:r>
        <w:rPr>
          <w:rFonts w:ascii="Arial" w:eastAsia="Arial" w:hAnsi="Arial" w:cs="Arial"/>
        </w:rPr>
        <w:t>expressed genes and their annotations in various oxygen conditions</w:t>
      </w:r>
      <w:ins w:id="85" w:author="Brian Strehlow" w:date="2023-09-14T14:18:00Z">
        <w:r>
          <w:rPr>
            <w:rFonts w:ascii="Arial" w:eastAsia="Arial" w:hAnsi="Arial" w:cs="Arial"/>
          </w:rPr>
          <w:t>, as well as box plots, p-values, and LFCs</w:t>
        </w:r>
      </w:ins>
      <w:r>
        <w:rPr>
          <w:rFonts w:ascii="Arial" w:eastAsia="Arial" w:hAnsi="Arial" w:cs="Arial"/>
        </w:rPr>
        <w:t xml:space="preserve"> (</w:t>
      </w:r>
      <w:hyperlink r:id="rId102">
        <w:r>
          <w:rPr>
            <w:rFonts w:ascii="Arial" w:eastAsia="Arial" w:hAnsi="Arial" w:cs="Arial"/>
            <w:u w:val="single"/>
          </w:rPr>
          <w:t>https:/</w:t>
        </w:r>
        <w:r>
          <w:rPr>
            <w:rFonts w:ascii="Arial" w:eastAsia="Arial" w:hAnsi="Arial" w:cs="Arial"/>
            <w:u w:val="single"/>
          </w:rPr>
          <w:t>/zenodo.org/badge/latestdoi/573040118</w:t>
        </w:r>
      </w:hyperlink>
      <w:r>
        <w:rPr>
          <w:rFonts w:ascii="Arial" w:eastAsia="Arial" w:hAnsi="Arial" w:cs="Arial"/>
        </w:rPr>
        <w:t>).</w:t>
      </w:r>
      <w:ins w:id="86" w:author="Brian Strehlow" w:date="2023-09-14T14:19:00Z">
        <w:r>
          <w:rPr>
            <w:rFonts w:ascii="Arial" w:eastAsia="Arial" w:hAnsi="Arial" w:cs="Arial"/>
          </w:rPr>
          <w:t xml:space="preserve"> These files are searchable in case particular genes are of interest to future studies.</w:t>
        </w:r>
      </w:ins>
      <w:r>
        <w:rPr>
          <w:rFonts w:ascii="Arial" w:eastAsia="Arial" w:hAnsi="Arial" w:cs="Arial"/>
        </w:rPr>
        <w:t xml:space="preserve"> We note that comparisons to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under </w:t>
      </w:r>
      <w:proofErr w:type="spellStart"/>
      <w:r>
        <w:rPr>
          <w:rFonts w:ascii="Arial" w:eastAsia="Arial" w:hAnsi="Arial" w:cs="Arial"/>
        </w:rPr>
        <w:t>normoxia</w:t>
      </w:r>
      <w:proofErr w:type="spellEnd"/>
      <w:r>
        <w:rPr>
          <w:rFonts w:ascii="Arial" w:eastAsia="Arial" w:hAnsi="Arial" w:cs="Arial"/>
        </w:rPr>
        <w:t xml:space="preserve"> were made with only one </w:t>
      </w:r>
      <w:proofErr w:type="spellStart"/>
      <w:r>
        <w:rPr>
          <w:rFonts w:ascii="Arial" w:eastAsia="Arial" w:hAnsi="Arial" w:cs="Arial"/>
        </w:rPr>
        <w:t>normoxic</w:t>
      </w:r>
      <w:proofErr w:type="spellEnd"/>
      <w:r>
        <w:rPr>
          <w:rFonts w:ascii="Arial" w:eastAsia="Arial" w:hAnsi="Arial" w:cs="Arial"/>
        </w:rPr>
        <w:t xml:space="preserve"> sample due to sampling restrictions. De</w:t>
      </w:r>
      <w:r>
        <w:rPr>
          <w:rFonts w:ascii="Arial" w:eastAsia="Arial" w:hAnsi="Arial" w:cs="Arial"/>
        </w:rPr>
        <w:t xml:space="preserve">spite this sampling limitation, the </w:t>
      </w:r>
      <w:proofErr w:type="spellStart"/>
      <w:r>
        <w:rPr>
          <w:rFonts w:ascii="Arial" w:eastAsia="Arial" w:hAnsi="Arial" w:cs="Arial"/>
        </w:rPr>
        <w:t>normoxic</w:t>
      </w:r>
      <w:proofErr w:type="spellEnd"/>
      <w:r>
        <w:rPr>
          <w:rFonts w:ascii="Arial" w:eastAsia="Arial" w:hAnsi="Arial" w:cs="Arial"/>
        </w:rPr>
        <w:t xml:space="preserve"> data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are still shown as a baseline and reference. For each sponge species, log fold changes (LFC, from DESeq2) in all genes were calculated so that positive LFCs were upregulated and negative v</w:t>
      </w:r>
      <w:r>
        <w:rPr>
          <w:rFonts w:ascii="Arial" w:eastAsia="Arial" w:hAnsi="Arial" w:cs="Arial"/>
        </w:rPr>
        <w:t xml:space="preserve">alues were downregulated in hypoxia or anoxia relative to </w:t>
      </w:r>
      <w:proofErr w:type="spellStart"/>
      <w:r>
        <w:rPr>
          <w:rFonts w:ascii="Arial" w:eastAsia="Arial" w:hAnsi="Arial" w:cs="Arial"/>
        </w:rPr>
        <w:t>normoxia</w:t>
      </w:r>
      <w:proofErr w:type="spellEnd"/>
      <w:r>
        <w:rPr>
          <w:rFonts w:ascii="Arial" w:eastAsia="Arial" w:hAnsi="Arial" w:cs="Arial"/>
        </w:rPr>
        <w:t xml:space="preserve">. For the comparisons between hypoxia and anoxia, positive LFCs were upregulated in anoxia and vice versa. </w:t>
      </w:r>
    </w:p>
    <w:p w14:paraId="751B493A" w14:textId="77777777" w:rsidR="00CA34CB" w:rsidRDefault="00CA34CB">
      <w:pPr>
        <w:rPr>
          <w:rFonts w:ascii="Arial" w:eastAsia="Arial" w:hAnsi="Arial" w:cs="Arial"/>
        </w:rPr>
      </w:pPr>
    </w:p>
    <w:p w14:paraId="751B493B" w14:textId="77777777" w:rsidR="00CA34CB" w:rsidRDefault="00CA34CB">
      <w:pPr>
        <w:rPr>
          <w:rFonts w:ascii="Arial" w:eastAsia="Arial" w:hAnsi="Arial" w:cs="Arial"/>
          <w:b/>
        </w:rPr>
      </w:pPr>
    </w:p>
    <w:p w14:paraId="751B493C" w14:textId="77777777" w:rsidR="00CA34CB" w:rsidRDefault="00C4574B">
      <w:pPr>
        <w:pStyle w:val="Heading2"/>
      </w:pPr>
      <w:bookmarkStart w:id="87" w:name="_3rdcrjn" w:colFirst="0" w:colLast="0"/>
      <w:bookmarkEnd w:id="87"/>
      <w:r>
        <w:t>KOG analysis</w:t>
      </w:r>
    </w:p>
    <w:p w14:paraId="751B493D" w14:textId="77777777" w:rsidR="00CA34CB" w:rsidRDefault="00C4574B">
      <w:pPr>
        <w:rPr>
          <w:del w:id="88" w:author="Brian Strehlow" w:date="2023-10-17T08:14:00Z"/>
          <w:rFonts w:ascii="Arial" w:eastAsia="Arial" w:hAnsi="Arial" w:cs="Arial"/>
        </w:rPr>
      </w:pPr>
      <w:proofErr w:type="spellStart"/>
      <w:r>
        <w:rPr>
          <w:rFonts w:ascii="Arial" w:eastAsia="Arial" w:hAnsi="Arial" w:cs="Arial"/>
        </w:rPr>
        <w:t>EuKaryotic</w:t>
      </w:r>
      <w:proofErr w:type="spellEnd"/>
      <w:r>
        <w:rPr>
          <w:rFonts w:ascii="Arial" w:eastAsia="Arial" w:hAnsi="Arial" w:cs="Arial"/>
        </w:rPr>
        <w:t xml:space="preserve"> Orthologous Groups (KOG class) assignments were used to compare large scale trends and potential correlations in differential gene expression between Lough </w:t>
      </w:r>
      <w:proofErr w:type="spellStart"/>
      <w:r>
        <w:rPr>
          <w:rFonts w:ascii="Arial" w:eastAsia="Arial" w:hAnsi="Arial" w:cs="Arial"/>
        </w:rPr>
        <w:t>Hyne</w:t>
      </w:r>
      <w:proofErr w:type="spellEnd"/>
      <w:r>
        <w:rPr>
          <w:rFonts w:ascii="Arial" w:eastAsia="Arial" w:hAnsi="Arial" w:cs="Arial"/>
        </w:rPr>
        <w:t xml:space="preserve"> sponges under varied oxygen conditions and external gene expression data</w:t>
      </w:r>
      <w:ins w:id="89" w:author="Brian Strehlow" w:date="2023-10-17T08:14:00Z">
        <w:r>
          <w:rPr>
            <w:rFonts w:ascii="Arial" w:eastAsia="Arial" w:hAnsi="Arial" w:cs="Arial"/>
          </w:rPr>
          <w:t xml:space="preserve"> from other </w:t>
        </w:r>
        <w:r>
          <w:rPr>
            <w:rFonts w:ascii="Arial" w:eastAsia="Arial" w:hAnsi="Arial" w:cs="Arial"/>
          </w:rPr>
          <w:t>species and conditions</w:t>
        </w:r>
      </w:ins>
      <w:r>
        <w:rPr>
          <w:rFonts w:ascii="Arial" w:eastAsia="Arial" w:hAnsi="Arial" w:cs="Arial"/>
        </w:rPr>
        <w:t xml:space="preserve">. </w:t>
      </w:r>
    </w:p>
    <w:p w14:paraId="751B493E" w14:textId="77777777" w:rsidR="00CA34CB" w:rsidRDefault="00C4574B">
      <w:pPr>
        <w:rPr>
          <w:rFonts w:ascii="Arial" w:eastAsia="Arial" w:hAnsi="Arial" w:cs="Arial"/>
        </w:rPr>
      </w:pPr>
      <w:r>
        <w:rPr>
          <w:rFonts w:ascii="Arial" w:eastAsia="Arial" w:hAnsi="Arial" w:cs="Arial"/>
        </w:rPr>
        <w:t xml:space="preserve">Delta-ranks, a measure of each KOG class enrichment with up or downregulated genes, were calculated from LFC data using the KOGMWU package in R </w:t>
      </w:r>
      <w:hyperlink r:id="rId103">
        <w:r>
          <w:rPr>
            <w:rFonts w:ascii="Arial" w:eastAsia="Arial" w:hAnsi="Arial" w:cs="Arial"/>
          </w:rPr>
          <w:t>(Dixon et al. 2015)</w:t>
        </w:r>
      </w:hyperlink>
      <w:r>
        <w:rPr>
          <w:rFonts w:ascii="Arial" w:eastAsia="Arial" w:hAnsi="Arial" w:cs="Arial"/>
        </w:rPr>
        <w:t>, and delta-ranks were plotted using t</w:t>
      </w:r>
      <w:r>
        <w:rPr>
          <w:rFonts w:ascii="Arial" w:eastAsia="Arial" w:hAnsi="Arial" w:cs="Arial"/>
        </w:rPr>
        <w:t xml:space="preserve">he package </w:t>
      </w:r>
      <w:proofErr w:type="spellStart"/>
      <w:r>
        <w:rPr>
          <w:rFonts w:ascii="Arial" w:eastAsia="Arial" w:hAnsi="Arial" w:cs="Arial"/>
        </w:rPr>
        <w:t>pheatmap</w:t>
      </w:r>
      <w:proofErr w:type="spellEnd"/>
      <w:r>
        <w:rPr>
          <w:rFonts w:ascii="Arial" w:eastAsia="Arial" w:hAnsi="Arial" w:cs="Arial"/>
        </w:rPr>
        <w:t xml:space="preserve"> </w:t>
      </w:r>
      <w:hyperlink r:id="rId104">
        <w:r>
          <w:rPr>
            <w:rFonts w:ascii="Arial" w:eastAsia="Arial" w:hAnsi="Arial" w:cs="Arial"/>
          </w:rPr>
          <w:t>(</w:t>
        </w:r>
        <w:proofErr w:type="spellStart"/>
        <w:r>
          <w:rPr>
            <w:rFonts w:ascii="Arial" w:eastAsia="Arial" w:hAnsi="Arial" w:cs="Arial"/>
          </w:rPr>
          <w:t>Kolde</w:t>
        </w:r>
        <w:proofErr w:type="spellEnd"/>
        <w:r>
          <w:rPr>
            <w:rFonts w:ascii="Arial" w:eastAsia="Arial" w:hAnsi="Arial" w:cs="Arial"/>
          </w:rPr>
          <w:t xml:space="preserve"> 2013)</w:t>
        </w:r>
      </w:hyperlink>
      <w:r>
        <w:rPr>
          <w:rFonts w:ascii="Arial" w:eastAsia="Arial" w:hAnsi="Arial" w:cs="Arial"/>
        </w:rPr>
        <w:t xml:space="preserve">. While it is also possible to calculate delta-ranks with signed p-values (see KOGMWU supporting documentation), LFC was used here to include changes between </w:t>
      </w:r>
      <w:proofErr w:type="spellStart"/>
      <w:r>
        <w:rPr>
          <w:rFonts w:ascii="Arial" w:eastAsia="Arial" w:hAnsi="Arial" w:cs="Arial"/>
        </w:rPr>
        <w:t>normoxia</w:t>
      </w:r>
      <w:proofErr w:type="spellEnd"/>
      <w:r>
        <w:rPr>
          <w:rFonts w:ascii="Arial" w:eastAsia="Arial" w:hAnsi="Arial" w:cs="Arial"/>
        </w:rPr>
        <w:t xml:space="preserve"> an</w:t>
      </w:r>
      <w:r>
        <w:rPr>
          <w:rFonts w:ascii="Arial" w:eastAsia="Arial" w:hAnsi="Arial" w:cs="Arial"/>
        </w:rPr>
        <w:t xml:space="preserve">d other conditions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Since there was only one </w:t>
      </w:r>
      <w:proofErr w:type="spellStart"/>
      <w:r>
        <w:rPr>
          <w:rFonts w:ascii="Arial" w:eastAsia="Arial" w:hAnsi="Arial" w:cs="Arial"/>
        </w:rPr>
        <w:t>normoxic</w:t>
      </w:r>
      <w:proofErr w:type="spellEnd"/>
      <w:r>
        <w:rPr>
          <w:rFonts w:ascii="Arial" w:eastAsia="Arial" w:hAnsi="Arial" w:cs="Arial"/>
        </w:rPr>
        <w:t xml:space="preserve"> replicant for this species, LFC was a more appropriate metric than signed p values. Within each pairwise comparison (</w:t>
      </w:r>
      <w:proofErr w:type="gramStart"/>
      <w:r>
        <w:rPr>
          <w:rFonts w:ascii="Arial" w:eastAsia="Arial" w:hAnsi="Arial" w:cs="Arial"/>
        </w:rPr>
        <w:t>i.e.</w:t>
      </w:r>
      <w:proofErr w:type="gramEnd"/>
      <w:r>
        <w:rPr>
          <w:rFonts w:ascii="Arial" w:eastAsia="Arial" w:hAnsi="Arial" w:cs="Arial"/>
        </w:rPr>
        <w:t xml:space="preserve"> hypoxic, anoxic, and anoxic vs hypoxic), significantly enriche</w:t>
      </w:r>
      <w:r>
        <w:rPr>
          <w:rFonts w:ascii="Arial" w:eastAsia="Arial" w:hAnsi="Arial" w:cs="Arial"/>
        </w:rPr>
        <w:t>d KOGs were also calculated using KOGMWU (FDR-adjusted p &lt; 0.05).</w:t>
      </w:r>
    </w:p>
    <w:p w14:paraId="751B493F" w14:textId="77777777" w:rsidR="00CA34CB" w:rsidRDefault="00CA34CB">
      <w:pPr>
        <w:rPr>
          <w:rFonts w:ascii="Arial" w:eastAsia="Arial" w:hAnsi="Arial" w:cs="Arial"/>
        </w:rPr>
      </w:pPr>
    </w:p>
    <w:p w14:paraId="751B4940" w14:textId="77777777" w:rsidR="00CA34CB" w:rsidRDefault="00C4574B">
      <w:pPr>
        <w:rPr>
          <w:rFonts w:ascii="Arial" w:eastAsia="Arial" w:hAnsi="Arial" w:cs="Arial"/>
        </w:rPr>
      </w:pPr>
      <w:r>
        <w:rPr>
          <w:rFonts w:ascii="Arial" w:eastAsia="Arial" w:hAnsi="Arial" w:cs="Arial"/>
        </w:rPr>
        <w:t xml:space="preserve">These KOG enrichments were also compared to those calculated from the sponge </w:t>
      </w:r>
      <w:proofErr w:type="spellStart"/>
      <w:r>
        <w:rPr>
          <w:rFonts w:ascii="Arial" w:eastAsia="Arial" w:hAnsi="Arial" w:cs="Arial"/>
          <w:i/>
        </w:rPr>
        <w:t>Tethya</w:t>
      </w:r>
      <w:proofErr w:type="spellEnd"/>
      <w:r>
        <w:rPr>
          <w:rFonts w:ascii="Arial" w:eastAsia="Arial" w:hAnsi="Arial" w:cs="Arial"/>
          <w:i/>
        </w:rPr>
        <w:t xml:space="preserve">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after four days of exposure to hypoxia and one hour of exposure to anoxia </w:t>
      </w:r>
      <w:hyperlink r:id="rId105">
        <w:r>
          <w:rPr>
            <w:rFonts w:ascii="Arial" w:eastAsia="Arial" w:hAnsi="Arial" w:cs="Arial"/>
          </w:rPr>
          <w:t>(</w:t>
        </w:r>
      </w:hyperlink>
      <w:hyperlink r:id="rId106">
        <w:r>
          <w:rPr>
            <w:rFonts w:ascii="Arial" w:eastAsia="Arial" w:hAnsi="Arial" w:cs="Arial"/>
          </w:rPr>
          <w:t>Mills et al. 2018)</w:t>
        </w:r>
      </w:hyperlink>
      <w:r>
        <w:rPr>
          <w:rFonts w:ascii="Arial" w:eastAsia="Arial" w:hAnsi="Arial" w:cs="Arial"/>
        </w:rPr>
        <w:t>. To test whether KOG enrichment in sponges exposed to variable oxygen conditions was correlated with gene expression in other invertebrate stress re</w:t>
      </w:r>
      <w:r>
        <w:rPr>
          <w:rFonts w:ascii="Arial" w:eastAsia="Arial" w:hAnsi="Arial" w:cs="Arial"/>
        </w:rPr>
        <w:t xml:space="preserve">sponses, delta rank data was included from adult </w:t>
      </w:r>
      <w:r>
        <w:rPr>
          <w:rFonts w:ascii="Arial" w:eastAsia="Arial" w:hAnsi="Arial" w:cs="Arial"/>
          <w:i/>
        </w:rPr>
        <w:t xml:space="preserve">Acropora </w:t>
      </w:r>
      <w:proofErr w:type="spellStart"/>
      <w:r>
        <w:rPr>
          <w:rFonts w:ascii="Arial" w:eastAsia="Arial" w:hAnsi="Arial" w:cs="Arial"/>
          <w:i/>
        </w:rPr>
        <w:t>millepora</w:t>
      </w:r>
      <w:proofErr w:type="spellEnd"/>
      <w:r>
        <w:rPr>
          <w:rFonts w:ascii="Arial" w:eastAsia="Arial" w:hAnsi="Arial" w:cs="Arial"/>
        </w:rPr>
        <w:t xml:space="preserve"> coral exposed to heat stress (31.5 °C for three days, </w:t>
      </w:r>
      <w:hyperlink r:id="rId107">
        <w:r>
          <w:rPr>
            <w:rFonts w:ascii="Arial" w:eastAsia="Arial" w:hAnsi="Arial" w:cs="Arial"/>
          </w:rPr>
          <w:t>(Dixon et al. 2015)</w:t>
        </w:r>
      </w:hyperlink>
      <w:r>
        <w:rPr>
          <w:rFonts w:ascii="Arial" w:eastAsia="Arial" w:hAnsi="Arial" w:cs="Arial"/>
        </w:rPr>
        <w:t>. Similarly, to test the similarity of the sponge data to no</w:t>
      </w:r>
      <w:r>
        <w:rPr>
          <w:rFonts w:ascii="Arial" w:eastAsia="Arial" w:hAnsi="Arial" w:cs="Arial"/>
        </w:rPr>
        <w:t xml:space="preserve">ted decreases in metabolic activity in invertebrates, KOGs enriched in the </w:t>
      </w:r>
      <w:proofErr w:type="spellStart"/>
      <w:r>
        <w:rPr>
          <w:rFonts w:ascii="Arial" w:eastAsia="Arial" w:hAnsi="Arial" w:cs="Arial"/>
        </w:rPr>
        <w:t>dauer</w:t>
      </w:r>
      <w:proofErr w:type="spellEnd"/>
      <w:r>
        <w:rPr>
          <w:rFonts w:ascii="Arial" w:eastAsia="Arial" w:hAnsi="Arial" w:cs="Arial"/>
        </w:rPr>
        <w:t xml:space="preserve"> (dormant) state in </w:t>
      </w:r>
      <w:r>
        <w:rPr>
          <w:rFonts w:ascii="Arial" w:eastAsia="Arial" w:hAnsi="Arial" w:cs="Arial"/>
          <w:i/>
        </w:rPr>
        <w:t>Caenorhabditis elegans</w:t>
      </w:r>
      <w:r>
        <w:rPr>
          <w:rFonts w:ascii="Arial" w:eastAsia="Arial" w:hAnsi="Arial" w:cs="Arial"/>
        </w:rPr>
        <w:t xml:space="preserve"> </w:t>
      </w:r>
      <w:hyperlink r:id="rId108">
        <w:r>
          <w:rPr>
            <w:rFonts w:ascii="Arial" w:eastAsia="Arial" w:hAnsi="Arial" w:cs="Arial"/>
          </w:rPr>
          <w:t>(Sinha et al. 2012)</w:t>
        </w:r>
      </w:hyperlink>
      <w:r>
        <w:rPr>
          <w:rFonts w:ascii="Arial" w:eastAsia="Arial" w:hAnsi="Arial" w:cs="Arial"/>
        </w:rPr>
        <w:t xml:space="preserve"> and the diapause state of the midge </w:t>
      </w:r>
      <w:proofErr w:type="spellStart"/>
      <w:r>
        <w:rPr>
          <w:rFonts w:ascii="Arial" w:eastAsia="Arial" w:hAnsi="Arial" w:cs="Arial"/>
          <w:i/>
        </w:rPr>
        <w:t>Sitodiplosis</w:t>
      </w:r>
      <w:proofErr w:type="spellEnd"/>
      <w:r>
        <w:rPr>
          <w:rFonts w:ascii="Arial" w:eastAsia="Arial" w:hAnsi="Arial" w:cs="Arial"/>
          <w:i/>
        </w:rPr>
        <w:t xml:space="preserve"> </w:t>
      </w:r>
      <w:proofErr w:type="spellStart"/>
      <w:r>
        <w:rPr>
          <w:rFonts w:ascii="Arial" w:eastAsia="Arial" w:hAnsi="Arial" w:cs="Arial"/>
          <w:i/>
        </w:rPr>
        <w:t>mosellana</w:t>
      </w:r>
      <w:proofErr w:type="spellEnd"/>
      <w:r>
        <w:rPr>
          <w:rFonts w:ascii="Arial" w:eastAsia="Arial" w:hAnsi="Arial" w:cs="Arial"/>
          <w:i/>
        </w:rPr>
        <w:t xml:space="preserve"> </w:t>
      </w:r>
      <w:hyperlink r:id="rId109">
        <w:r>
          <w:rPr>
            <w:rFonts w:ascii="Arial" w:eastAsia="Arial" w:hAnsi="Arial" w:cs="Arial"/>
          </w:rPr>
          <w:t>(Gong et al. 2013)</w:t>
        </w:r>
      </w:hyperlink>
      <w:r>
        <w:rPr>
          <w:rFonts w:ascii="Arial" w:eastAsia="Arial" w:hAnsi="Arial" w:cs="Arial"/>
        </w:rPr>
        <w:t xml:space="preserve"> were added using delta rank tables calculated by Strader et al. </w:t>
      </w:r>
      <w:hyperlink r:id="rId110">
        <w:r>
          <w:rPr>
            <w:rFonts w:ascii="Arial" w:eastAsia="Arial" w:hAnsi="Arial" w:cs="Arial"/>
          </w:rPr>
          <w:t>(2016)</w:t>
        </w:r>
      </w:hyperlink>
      <w:r>
        <w:rPr>
          <w:rFonts w:ascii="Arial" w:eastAsia="Arial" w:hAnsi="Arial" w:cs="Arial"/>
        </w:rPr>
        <w:t>. Correlations between the KOG delta ranks i</w:t>
      </w:r>
      <w:r>
        <w:rPr>
          <w:rFonts w:ascii="Arial" w:eastAsia="Arial" w:hAnsi="Arial" w:cs="Arial"/>
        </w:rPr>
        <w:t>n different datasets were performed using Pearson's Correlation in KOGMWU. Within the significantly enriched KOGs ‘replication, recombination and repair’ and ‘energy production and conversion,’ genes that were significantly differentially expressed genes w</w:t>
      </w:r>
      <w:r>
        <w:rPr>
          <w:rFonts w:ascii="Arial" w:eastAsia="Arial" w:hAnsi="Arial" w:cs="Arial"/>
        </w:rPr>
        <w:t xml:space="preserve">ere plotted in heatmaps to further investigate sponge transcriptomic responses to deoxygenation at the gene level in Lough </w:t>
      </w:r>
      <w:proofErr w:type="spellStart"/>
      <w:r>
        <w:rPr>
          <w:rFonts w:ascii="Arial" w:eastAsia="Arial" w:hAnsi="Arial" w:cs="Arial"/>
        </w:rPr>
        <w:t>Hyne</w:t>
      </w:r>
      <w:proofErr w:type="spellEnd"/>
      <w:r>
        <w:rPr>
          <w:rFonts w:ascii="Arial" w:eastAsia="Arial" w:hAnsi="Arial" w:cs="Arial"/>
        </w:rPr>
        <w:t xml:space="preserve"> sponges. </w:t>
      </w:r>
    </w:p>
    <w:p w14:paraId="751B4941" w14:textId="77777777" w:rsidR="00CA34CB" w:rsidRDefault="00CA34CB">
      <w:pPr>
        <w:rPr>
          <w:rFonts w:ascii="Arial" w:eastAsia="Arial" w:hAnsi="Arial" w:cs="Arial"/>
          <w:b/>
        </w:rPr>
      </w:pPr>
    </w:p>
    <w:p w14:paraId="751B4942" w14:textId="77777777" w:rsidR="00CA34CB" w:rsidRDefault="00C4574B">
      <w:pPr>
        <w:rPr>
          <w:rFonts w:ascii="Arial" w:eastAsia="Arial" w:hAnsi="Arial" w:cs="Arial"/>
        </w:rPr>
      </w:pPr>
      <w:r>
        <w:rPr>
          <w:rFonts w:ascii="Arial" w:eastAsia="Arial" w:hAnsi="Arial" w:cs="Arial"/>
        </w:rPr>
        <w:t>KOG enrichment analysis was performed as above for each of the two major symbionts within the two sponge species; how</w:t>
      </w:r>
      <w:r>
        <w:rPr>
          <w:rFonts w:ascii="Arial" w:eastAsia="Arial" w:hAnsi="Arial" w:cs="Arial"/>
        </w:rPr>
        <w:t>ever, Clusters of Orthologous groups (COGs) were used since they are designed for prokaryotes rather than eukaryotic KOGs and are fewer in number.</w:t>
      </w:r>
    </w:p>
    <w:p w14:paraId="751B4943" w14:textId="77777777" w:rsidR="00CA34CB" w:rsidRDefault="00CA34CB">
      <w:pPr>
        <w:rPr>
          <w:rFonts w:ascii="Arial" w:eastAsia="Arial" w:hAnsi="Arial" w:cs="Arial"/>
          <w:b/>
        </w:rPr>
      </w:pPr>
    </w:p>
    <w:p w14:paraId="751B4944" w14:textId="77777777" w:rsidR="00CA34CB" w:rsidRDefault="00C4574B">
      <w:pPr>
        <w:pStyle w:val="Heading2"/>
      </w:pPr>
      <w:bookmarkStart w:id="90" w:name="_26in1rg" w:colFirst="0" w:colLast="0"/>
      <w:bookmarkEnd w:id="90"/>
      <w:r>
        <w:t>Gene ontology (GO) term enrichment analysis</w:t>
      </w:r>
    </w:p>
    <w:p w14:paraId="751B4945" w14:textId="77777777" w:rsidR="00CA34CB" w:rsidRDefault="00C4574B">
      <w:pPr>
        <w:rPr>
          <w:rFonts w:ascii="Arial" w:eastAsia="Arial" w:hAnsi="Arial" w:cs="Arial"/>
          <w:b/>
          <w:sz w:val="24"/>
          <w:szCs w:val="24"/>
        </w:rPr>
      </w:pPr>
      <w:r>
        <w:rPr>
          <w:rFonts w:ascii="Arial" w:eastAsia="Arial" w:hAnsi="Arial" w:cs="Arial"/>
        </w:rPr>
        <w:t xml:space="preserve">Log fold changes calculated above were used for rank-based gene </w:t>
      </w:r>
      <w:r>
        <w:rPr>
          <w:rFonts w:ascii="Arial" w:eastAsia="Arial" w:hAnsi="Arial" w:cs="Arial"/>
        </w:rPr>
        <w:t xml:space="preserve">ontology (GO) analysis with adaptive clustering (GO_MWU, </w:t>
      </w:r>
      <w:hyperlink r:id="rId111">
        <w:r>
          <w:rPr>
            <w:rFonts w:ascii="Arial" w:eastAsia="Arial" w:hAnsi="Arial" w:cs="Arial"/>
          </w:rPr>
          <w:t>(Wright et al. 2015)</w:t>
        </w:r>
      </w:hyperlink>
      <w:r>
        <w:rPr>
          <w:rFonts w:ascii="Arial" w:eastAsia="Arial" w:hAnsi="Arial" w:cs="Arial"/>
        </w:rPr>
        <w:t>)</w:t>
      </w:r>
      <w:r>
        <w:rPr>
          <w:rFonts w:ascii="Arial" w:eastAsia="Arial" w:hAnsi="Arial" w:cs="Arial"/>
        </w:rPr>
        <w:t xml:space="preserve"> to determine what GO terms were significantly enriched under various oxygen conditions. These analyses were run individually for each pairwise comparison of oxygen condition in both sponge species. These analyses were not completed for the two symbiont ty</w:t>
      </w:r>
      <w:r>
        <w:rPr>
          <w:rFonts w:ascii="Arial" w:eastAsia="Arial" w:hAnsi="Arial" w:cs="Arial"/>
        </w:rPr>
        <w:t>pes because GO terms were not available for these microbes.</w:t>
      </w:r>
    </w:p>
    <w:p w14:paraId="751B4946" w14:textId="77777777" w:rsidR="00CA34CB" w:rsidRDefault="00CA34CB">
      <w:pPr>
        <w:rPr>
          <w:rFonts w:ascii="Arial" w:eastAsia="Arial" w:hAnsi="Arial" w:cs="Arial"/>
          <w:b/>
          <w:sz w:val="24"/>
          <w:szCs w:val="24"/>
        </w:rPr>
      </w:pPr>
    </w:p>
    <w:p w14:paraId="751B4947" w14:textId="77777777" w:rsidR="00CA34CB" w:rsidRDefault="00C4574B">
      <w:pPr>
        <w:pStyle w:val="Heading2"/>
      </w:pPr>
      <w:bookmarkStart w:id="91" w:name="_lnxbz9" w:colFirst="0" w:colLast="0"/>
      <w:bookmarkEnd w:id="91"/>
      <w:r>
        <w:t xml:space="preserve">Phylogenetic </w:t>
      </w:r>
      <w:r>
        <w:t xml:space="preserve">positions of </w:t>
      </w:r>
      <w:proofErr w:type="spellStart"/>
      <w:r>
        <w:t>nitroreductase</w:t>
      </w:r>
      <w:proofErr w:type="spellEnd"/>
      <w:r>
        <w:t xml:space="preserve"> proteins</w:t>
      </w:r>
    </w:p>
    <w:p w14:paraId="751B4948" w14:textId="77777777" w:rsidR="00CA34CB" w:rsidRDefault="00C4574B">
      <w:pPr>
        <w:rPr>
          <w:rFonts w:ascii="Arial" w:eastAsia="Arial" w:hAnsi="Arial" w:cs="Arial"/>
          <w:sz w:val="20"/>
          <w:szCs w:val="20"/>
        </w:rPr>
      </w:pPr>
      <w:ins w:id="92" w:author="Brian Strehlow" w:date="2023-09-14T14:43:00Z">
        <w:r>
          <w:t xml:space="preserve">To determine if </w:t>
        </w:r>
        <w:proofErr w:type="spellStart"/>
        <w:r>
          <w:t>nitroreductases</w:t>
        </w:r>
        <w:proofErr w:type="spellEnd"/>
        <w:r>
          <w:t xml:space="preserve"> in sponge symbionts are related to genes that may be involved in oxygen production in N. maritimus, </w:t>
        </w:r>
        <w:proofErr w:type="spellStart"/>
        <w:r>
          <w:t>n</w:t>
        </w:r>
      </w:ins>
      <w:del w:id="93" w:author="Brian Strehlow" w:date="2023-09-14T14:43:00Z">
        <w:r>
          <w:rPr>
            <w:rFonts w:ascii="Arial" w:eastAsia="Arial" w:hAnsi="Arial" w:cs="Arial"/>
          </w:rPr>
          <w:delText>N</w:delText>
        </w:r>
      </w:del>
      <w:r>
        <w:rPr>
          <w:rFonts w:ascii="Arial" w:eastAsia="Arial" w:hAnsi="Arial" w:cs="Arial"/>
        </w:rPr>
        <w:t>itroredu</w:t>
      </w:r>
      <w:r>
        <w:rPr>
          <w:rFonts w:ascii="Arial" w:eastAsia="Arial" w:hAnsi="Arial" w:cs="Arial"/>
        </w:rPr>
        <w:t>ctase</w:t>
      </w:r>
      <w:proofErr w:type="spellEnd"/>
      <w:r>
        <w:rPr>
          <w:rFonts w:ascii="Arial" w:eastAsia="Arial" w:hAnsi="Arial" w:cs="Arial"/>
        </w:rPr>
        <w:t xml:space="preserve"> proteins from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w:t>
      </w:r>
      <w:r>
        <w:rPr>
          <w:rFonts w:ascii="Arial" w:eastAsia="Arial" w:hAnsi="Arial" w:cs="Arial"/>
          <w:i/>
        </w:rPr>
        <w:t>E.</w:t>
      </w:r>
      <w:r>
        <w:rPr>
          <w:rFonts w:ascii="Arial" w:eastAsia="Arial" w:hAnsi="Arial" w:cs="Arial"/>
        </w:rPr>
        <w:t xml:space="preserve"> sp. 2 were extracted using annotations assigned by egg-NOG. Phylogenetic position of </w:t>
      </w:r>
      <w:proofErr w:type="spellStart"/>
      <w:r>
        <w:rPr>
          <w:rFonts w:ascii="Arial" w:eastAsia="Arial" w:hAnsi="Arial" w:cs="Arial"/>
        </w:rPr>
        <w:t>nitroreductase</w:t>
      </w:r>
      <w:proofErr w:type="spellEnd"/>
      <w:r>
        <w:rPr>
          <w:rFonts w:ascii="Arial" w:eastAsia="Arial" w:hAnsi="Arial" w:cs="Arial"/>
        </w:rPr>
        <w:t xml:space="preserve"> proteins from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and </w:t>
      </w:r>
      <w:r>
        <w:rPr>
          <w:rFonts w:ascii="Arial" w:eastAsia="Arial" w:hAnsi="Arial" w:cs="Arial"/>
          <w:i/>
        </w:rPr>
        <w:t>E.</w:t>
      </w:r>
      <w:r>
        <w:rPr>
          <w:rFonts w:ascii="Arial" w:eastAsia="Arial" w:hAnsi="Arial" w:cs="Arial"/>
        </w:rPr>
        <w:t xml:space="preserve"> sp. 2 were investigated by aligning them to othe</w:t>
      </w:r>
      <w:r>
        <w:rPr>
          <w:rFonts w:ascii="Arial" w:eastAsia="Arial" w:hAnsi="Arial" w:cs="Arial"/>
        </w:rPr>
        <w:t xml:space="preserve">r known </w:t>
      </w:r>
      <w:proofErr w:type="spellStart"/>
      <w:r>
        <w:rPr>
          <w:rFonts w:ascii="Arial" w:eastAsia="Arial" w:hAnsi="Arial" w:cs="Arial"/>
        </w:rPr>
        <w:t>nitroreductase</w:t>
      </w:r>
      <w:proofErr w:type="spellEnd"/>
      <w:r>
        <w:rPr>
          <w:rFonts w:ascii="Arial" w:eastAsia="Arial" w:hAnsi="Arial" w:cs="Arial"/>
        </w:rPr>
        <w:t xml:space="preserve"> proteins from </w:t>
      </w:r>
      <w:proofErr w:type="spellStart"/>
      <w:r>
        <w:rPr>
          <w:rFonts w:ascii="Arial" w:eastAsia="Arial" w:hAnsi="Arial" w:cs="Arial"/>
        </w:rPr>
        <w:t>Genbank</w:t>
      </w:r>
      <w:proofErr w:type="spellEnd"/>
      <w:r>
        <w:rPr>
          <w:rFonts w:ascii="Arial" w:eastAsia="Arial" w:hAnsi="Arial" w:cs="Arial"/>
        </w:rPr>
        <w:t xml:space="preserve"> using </w:t>
      </w:r>
      <w:proofErr w:type="spellStart"/>
      <w:r>
        <w:rPr>
          <w:rFonts w:ascii="Arial" w:eastAsia="Arial" w:hAnsi="Arial" w:cs="Arial"/>
        </w:rPr>
        <w:t>Mafft</w:t>
      </w:r>
      <w:proofErr w:type="spellEnd"/>
      <w:r>
        <w:rPr>
          <w:rFonts w:ascii="Arial" w:eastAsia="Arial" w:hAnsi="Arial" w:cs="Arial"/>
        </w:rPr>
        <w:t xml:space="preserve"> v7 </w:t>
      </w:r>
      <w:hyperlink r:id="rId112">
        <w:r>
          <w:rPr>
            <w:rFonts w:ascii="Arial" w:eastAsia="Arial" w:hAnsi="Arial" w:cs="Arial"/>
          </w:rPr>
          <w:t>(Katoh and Standley 2013)</w:t>
        </w:r>
      </w:hyperlink>
      <w:r>
        <w:rPr>
          <w:rFonts w:ascii="Arial" w:eastAsia="Arial" w:hAnsi="Arial" w:cs="Arial"/>
        </w:rPr>
        <w:t xml:space="preserve">. The </w:t>
      </w:r>
      <w:proofErr w:type="spellStart"/>
      <w:r>
        <w:rPr>
          <w:rFonts w:ascii="Arial" w:eastAsia="Arial" w:hAnsi="Arial" w:cs="Arial"/>
        </w:rPr>
        <w:t>ModelTest</w:t>
      </w:r>
      <w:proofErr w:type="spellEnd"/>
      <w:r>
        <w:rPr>
          <w:rFonts w:ascii="Arial" w:eastAsia="Arial" w:hAnsi="Arial" w:cs="Arial"/>
        </w:rPr>
        <w:t xml:space="preserve">-NG v.0.1.7 function </w:t>
      </w:r>
      <w:hyperlink r:id="rId113">
        <w:r>
          <w:rPr>
            <w:rFonts w:ascii="Arial" w:eastAsia="Arial" w:hAnsi="Arial" w:cs="Arial"/>
          </w:rPr>
          <w:t>(</w:t>
        </w:r>
      </w:hyperlink>
      <w:hyperlink r:id="rId114">
        <w:r>
          <w:rPr>
            <w:rFonts w:ascii="Arial" w:eastAsia="Arial" w:hAnsi="Arial" w:cs="Arial"/>
          </w:rPr>
          <w:t>Edler et al. 2020)</w:t>
        </w:r>
      </w:hyperlink>
      <w:r>
        <w:rPr>
          <w:rFonts w:ascii="Arial" w:eastAsia="Arial" w:hAnsi="Arial" w:cs="Arial"/>
        </w:rPr>
        <w:t xml:space="preserve"> implemented within </w:t>
      </w:r>
      <w:proofErr w:type="spellStart"/>
      <w:r>
        <w:rPr>
          <w:rFonts w:ascii="Arial" w:eastAsia="Arial" w:hAnsi="Arial" w:cs="Arial"/>
        </w:rPr>
        <w:t>RaxmlGUI</w:t>
      </w:r>
      <w:proofErr w:type="spellEnd"/>
      <w:r>
        <w:rPr>
          <w:rFonts w:ascii="Arial" w:eastAsia="Arial" w:hAnsi="Arial" w:cs="Arial"/>
        </w:rPr>
        <w:t xml:space="preserve"> 2.0 was used to calculate the evolutionary model. According to AIC, LG+I+G was chosen as the best-fitting model. Maximum Likelihood (ML) phylogeny was then reconstructed using</w:t>
      </w:r>
      <w:r>
        <w:rPr>
          <w:rFonts w:ascii="Arial" w:eastAsia="Arial" w:hAnsi="Arial" w:cs="Arial"/>
        </w:rPr>
        <w:t xml:space="preserve"> </w:t>
      </w:r>
      <w:proofErr w:type="spellStart"/>
      <w:r>
        <w:rPr>
          <w:rFonts w:ascii="Arial" w:eastAsia="Arial" w:hAnsi="Arial" w:cs="Arial"/>
        </w:rPr>
        <w:t>raxmlGUI</w:t>
      </w:r>
      <w:proofErr w:type="spellEnd"/>
      <w:r>
        <w:rPr>
          <w:rFonts w:ascii="Arial" w:eastAsia="Arial" w:hAnsi="Arial" w:cs="Arial"/>
        </w:rPr>
        <w:t xml:space="preserve"> v.2.0.6  </w:t>
      </w:r>
      <w:hyperlink r:id="rId115">
        <w:r>
          <w:rPr>
            <w:rFonts w:ascii="Arial" w:eastAsia="Arial" w:hAnsi="Arial" w:cs="Arial"/>
          </w:rPr>
          <w:t>(Edler et al. 2020)</w:t>
        </w:r>
      </w:hyperlink>
      <w:r>
        <w:rPr>
          <w:rFonts w:ascii="Arial" w:eastAsia="Arial" w:hAnsi="Arial" w:cs="Arial"/>
        </w:rPr>
        <w:t xml:space="preserve"> with 100 (rapid) bootstraps. The resulting protein tree was rendered by </w:t>
      </w:r>
      <w:proofErr w:type="spellStart"/>
      <w:r>
        <w:rPr>
          <w:rFonts w:ascii="Arial" w:eastAsia="Arial" w:hAnsi="Arial" w:cs="Arial"/>
        </w:rPr>
        <w:t>FigTree</w:t>
      </w:r>
      <w:proofErr w:type="spellEnd"/>
      <w:r>
        <w:rPr>
          <w:rFonts w:ascii="Arial" w:eastAsia="Arial" w:hAnsi="Arial" w:cs="Arial"/>
        </w:rPr>
        <w:t xml:space="preserve"> v.1.4.4 (</w:t>
      </w:r>
      <w:hyperlink r:id="rId116">
        <w:r>
          <w:rPr>
            <w:rFonts w:ascii="Arial" w:eastAsia="Arial" w:hAnsi="Arial" w:cs="Arial"/>
            <w:u w:val="single"/>
          </w:rPr>
          <w:t>http://tre</w:t>
        </w:r>
        <w:r>
          <w:rPr>
            <w:rFonts w:ascii="Arial" w:eastAsia="Arial" w:hAnsi="Arial" w:cs="Arial"/>
            <w:u w:val="single"/>
          </w:rPr>
          <w:t>e.bio.ed.ac.uk/software/figtree/</w:t>
        </w:r>
      </w:hyperlink>
      <w:r>
        <w:rPr>
          <w:rFonts w:ascii="Arial" w:eastAsia="Arial" w:hAnsi="Arial" w:cs="Arial"/>
        </w:rPr>
        <w:t xml:space="preserve">). </w:t>
      </w:r>
    </w:p>
    <w:p w14:paraId="751B4949" w14:textId="77777777" w:rsidR="00CA34CB" w:rsidRDefault="00CA34CB">
      <w:pPr>
        <w:rPr>
          <w:rFonts w:ascii="Arial" w:eastAsia="Arial" w:hAnsi="Arial" w:cs="Arial"/>
        </w:rPr>
      </w:pPr>
    </w:p>
    <w:p w14:paraId="751B494A" w14:textId="77777777" w:rsidR="00CA34CB" w:rsidRDefault="00C4574B">
      <w:pPr>
        <w:pStyle w:val="Heading1"/>
      </w:pPr>
      <w:bookmarkStart w:id="94" w:name="_35nkun2" w:colFirst="0" w:colLast="0"/>
      <w:bookmarkEnd w:id="94"/>
      <w:r>
        <w:t>Results</w:t>
      </w:r>
    </w:p>
    <w:p w14:paraId="751B494B" w14:textId="77777777" w:rsidR="00CA34CB" w:rsidRDefault="00CA34CB"/>
    <w:p w14:paraId="751B494C" w14:textId="77777777" w:rsidR="00CA34CB" w:rsidRDefault="00C4574B">
      <w:pPr>
        <w:pStyle w:val="Heading2"/>
      </w:pPr>
      <w:bookmarkStart w:id="95" w:name="_1ksv4uv" w:colFirst="0" w:colLast="0"/>
      <w:bookmarkEnd w:id="95"/>
      <w:r>
        <w:t xml:space="preserve">Sponge differential expression </w:t>
      </w:r>
    </w:p>
    <w:p w14:paraId="751B494D" w14:textId="77777777" w:rsidR="00CA34CB" w:rsidRDefault="00C4574B">
      <w:pPr>
        <w:rPr>
          <w:rFonts w:ascii="Arial" w:eastAsia="Arial" w:hAnsi="Arial" w:cs="Arial"/>
        </w:rPr>
      </w:pPr>
      <w:r>
        <w:rPr>
          <w:rFonts w:ascii="Arial" w:eastAsia="Arial" w:hAnsi="Arial" w:cs="Arial"/>
        </w:rPr>
        <w:t xml:space="preserve">There were three </w:t>
      </w:r>
      <w:proofErr w:type="gramStart"/>
      <w:r>
        <w:rPr>
          <w:rFonts w:ascii="Arial" w:eastAsia="Arial" w:hAnsi="Arial" w:cs="Arial"/>
        </w:rPr>
        <w:t>potential</w:t>
      </w:r>
      <w:proofErr w:type="gramEnd"/>
      <w:r>
        <w:rPr>
          <w:rFonts w:ascii="Arial" w:eastAsia="Arial" w:hAnsi="Arial" w:cs="Arial"/>
        </w:rPr>
        <w:t xml:space="preserve"> pairwise comparisons for significantly differentially expressed genes - hypoxia vs. </w:t>
      </w:r>
      <w:proofErr w:type="spellStart"/>
      <w:r>
        <w:rPr>
          <w:rFonts w:ascii="Arial" w:eastAsia="Arial" w:hAnsi="Arial" w:cs="Arial"/>
        </w:rPr>
        <w:t>normoxia</w:t>
      </w:r>
      <w:proofErr w:type="spellEnd"/>
      <w:r>
        <w:rPr>
          <w:rFonts w:ascii="Arial" w:eastAsia="Arial" w:hAnsi="Arial" w:cs="Arial"/>
        </w:rPr>
        <w:t xml:space="preserve">, anoxia vs. </w:t>
      </w:r>
      <w:proofErr w:type="spellStart"/>
      <w:r>
        <w:rPr>
          <w:rFonts w:ascii="Arial" w:eastAsia="Arial" w:hAnsi="Arial" w:cs="Arial"/>
        </w:rPr>
        <w:t>normoxia</w:t>
      </w:r>
      <w:proofErr w:type="spellEnd"/>
      <w:r>
        <w:rPr>
          <w:rFonts w:ascii="Arial" w:eastAsia="Arial" w:hAnsi="Arial" w:cs="Arial"/>
        </w:rPr>
        <w:t>, and anoxia vs. hypoxia. The number of significantly differentially expressed genes in these comparisons for sponge</w:t>
      </w:r>
      <w:r>
        <w:rPr>
          <w:rFonts w:ascii="Arial" w:eastAsia="Arial" w:hAnsi="Arial" w:cs="Arial"/>
        </w:rPr>
        <w:t xml:space="preserve">s, their mitochondria and their symbionts are summarized in Table 1. In the sponge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737, 1,376 and 1,090 genes were significantly differentially expressed under hypoxia (vs. </w:t>
      </w:r>
      <w:proofErr w:type="spellStart"/>
      <w:r>
        <w:rPr>
          <w:rFonts w:ascii="Arial" w:eastAsia="Arial" w:hAnsi="Arial" w:cs="Arial"/>
        </w:rPr>
        <w:t>normoxia</w:t>
      </w:r>
      <w:proofErr w:type="spellEnd"/>
      <w:r>
        <w:rPr>
          <w:rFonts w:ascii="Arial" w:eastAsia="Arial" w:hAnsi="Arial" w:cs="Arial"/>
        </w:rPr>
        <w:t xml:space="preserve">), anoxia (vs. </w:t>
      </w:r>
      <w:proofErr w:type="spellStart"/>
      <w:r>
        <w:rPr>
          <w:rFonts w:ascii="Arial" w:eastAsia="Arial" w:hAnsi="Arial" w:cs="Arial"/>
        </w:rPr>
        <w:t>normoxia</w:t>
      </w:r>
      <w:proofErr w:type="spellEnd"/>
      <w:r>
        <w:rPr>
          <w:rFonts w:ascii="Arial" w:eastAsia="Arial" w:hAnsi="Arial" w:cs="Arial"/>
        </w:rPr>
        <w:t>), and anoxia vs. hypoxia, respective</w:t>
      </w:r>
      <w:r>
        <w:rPr>
          <w:rFonts w:ascii="Arial" w:eastAsia="Arial" w:hAnsi="Arial" w:cs="Arial"/>
        </w:rPr>
        <w:t xml:space="preserve">ly (p &lt; 0.1, Table 1). The differentially expressed genes under each oxygen condition ranged between 1.5–2.8% of the genes of the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reference transcriptome, and 41-48% of these genes are annotated, which reflects the overall annotation percenta</w:t>
      </w:r>
      <w:r>
        <w:rPr>
          <w:rFonts w:ascii="Arial" w:eastAsia="Arial" w:hAnsi="Arial" w:cs="Arial"/>
        </w:rPr>
        <w:t>ge of 39.7% for the whole transcriptome (</w:t>
      </w:r>
      <w:ins w:id="96" w:author="Brian Strehlow" w:date="2023-09-06T13:47:00Z">
        <w:r>
          <w:rPr>
            <w:rFonts w:ascii="Arial" w:eastAsia="Arial" w:hAnsi="Arial" w:cs="Arial"/>
          </w:rPr>
          <w:t>Supplemental Table 2</w:t>
        </w:r>
      </w:ins>
      <w:del w:id="97" w:author="Brian Strehlow" w:date="2023-09-06T13:47:00Z">
        <w:r>
          <w:rPr>
            <w:rFonts w:ascii="Arial" w:eastAsia="Arial" w:hAnsi="Arial" w:cs="Arial"/>
          </w:rPr>
          <w:delText>Supplemental Table 1</w:delText>
        </w:r>
      </w:del>
      <w:r>
        <w:rPr>
          <w:rFonts w:ascii="Arial" w:eastAsia="Arial" w:hAnsi="Arial" w:cs="Arial"/>
        </w:rPr>
        <w:t>). In hypoxia, the majority of these differentially expressed genes were upregulated (68%). Under anoxia, on the other hand, the majority of genes were downregulated (60%). In</w:t>
      </w:r>
      <w:r>
        <w:rPr>
          <w:rFonts w:ascii="Arial" w:eastAsia="Arial" w:hAnsi="Arial" w:cs="Arial"/>
        </w:rPr>
        <w:t xml:space="preserve"> anoxia vs. hypoxia, 57% of genes were upregulated in anoxia compared to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(Table 1). </w:t>
      </w:r>
    </w:p>
    <w:p w14:paraId="751B494E" w14:textId="77777777" w:rsidR="00CA34CB" w:rsidRDefault="00CA34CB">
      <w:pPr>
        <w:rPr>
          <w:rFonts w:ascii="Arial" w:eastAsia="Arial" w:hAnsi="Arial" w:cs="Arial"/>
        </w:rPr>
      </w:pPr>
    </w:p>
    <w:p w14:paraId="751B494F" w14:textId="77777777" w:rsidR="00CA34CB" w:rsidRDefault="00C4574B">
      <w:pPr>
        <w:rPr>
          <w:rFonts w:ascii="Arial" w:eastAsia="Arial" w:hAnsi="Arial" w:cs="Arial"/>
        </w:rPr>
      </w:pPr>
      <w:r>
        <w:rPr>
          <w:rFonts w:ascii="Arial" w:eastAsia="Arial" w:hAnsi="Arial" w:cs="Arial"/>
          <w:b/>
        </w:rPr>
        <w:t xml:space="preserve">Table 1. </w:t>
      </w:r>
      <w:r>
        <w:rPr>
          <w:rFonts w:ascii="Arial" w:eastAsia="Arial" w:hAnsi="Arial" w:cs="Arial"/>
        </w:rPr>
        <w:t xml:space="preserve">Number of significantly differentially expressed genes (DEGs) under deoxygenation in the sponge </w:t>
      </w:r>
      <w:proofErr w:type="spellStart"/>
      <w:r>
        <w:rPr>
          <w:rFonts w:ascii="Arial" w:eastAsia="Arial" w:hAnsi="Arial" w:cs="Arial"/>
        </w:rPr>
        <w:t>holobionts</w:t>
      </w:r>
      <w:proofErr w:type="spellEnd"/>
      <w:r>
        <w:rPr>
          <w:rFonts w:ascii="Arial" w:eastAsia="Arial" w:hAnsi="Arial" w:cs="Arial"/>
        </w:rPr>
        <w:t xml:space="preserve"> summarized per reference geno</w:t>
      </w:r>
      <w:r>
        <w:rPr>
          <w:rFonts w:ascii="Arial" w:eastAsia="Arial" w:hAnsi="Arial" w:cs="Arial"/>
        </w:rPr>
        <w:t xml:space="preserve">me or transcriptome. The direction (up or down) within each paired oxygen condition comparison is relative to the lower oxygen condition. The number of annotated genes is shown in parentheses. </w:t>
      </w:r>
      <w:r>
        <w:rPr>
          <w:rFonts w:ascii="Arial" w:eastAsia="Arial" w:hAnsi="Arial" w:cs="Arial"/>
        </w:rPr>
        <w:br/>
      </w:r>
    </w:p>
    <w:p w14:paraId="751B4950" w14:textId="77777777" w:rsidR="00CA34CB" w:rsidRDefault="00CA34CB">
      <w:pPr>
        <w:rPr>
          <w:rFonts w:ascii="Arial" w:eastAsia="Arial" w:hAnsi="Arial" w:cs="Arial"/>
          <w:b/>
        </w:rPr>
      </w:pPr>
    </w:p>
    <w:tbl>
      <w:tblPr>
        <w:tblStyle w:val="a"/>
        <w:tblW w:w="9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4"/>
        <w:gridCol w:w="2070"/>
        <w:gridCol w:w="1110"/>
        <w:gridCol w:w="720"/>
        <w:gridCol w:w="784"/>
        <w:gridCol w:w="784"/>
        <w:gridCol w:w="784"/>
        <w:gridCol w:w="784"/>
        <w:gridCol w:w="784"/>
      </w:tblGrid>
      <w:tr w:rsidR="00CA34CB" w14:paraId="751B4956" w14:textId="77777777">
        <w:trPr>
          <w:trHeight w:val="608"/>
        </w:trPr>
        <w:tc>
          <w:tcPr>
            <w:tcW w:w="154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51B4951" w14:textId="77777777" w:rsidR="00CA34CB" w:rsidRDefault="00CA34CB">
            <w:pPr>
              <w:widowControl w:val="0"/>
              <w:spacing w:line="240" w:lineRule="auto"/>
              <w:rPr>
                <w:rFonts w:ascii="Arial" w:eastAsia="Arial" w:hAnsi="Arial" w:cs="Arial"/>
                <w:b/>
                <w:sz w:val="18"/>
                <w:szCs w:val="18"/>
              </w:rPr>
            </w:pPr>
          </w:p>
        </w:tc>
        <w:tc>
          <w:tcPr>
            <w:tcW w:w="3180" w:type="dxa"/>
            <w:gridSpan w:val="2"/>
            <w:tcBorders>
              <w:top w:val="single" w:sz="8" w:space="0" w:color="FFFFFF"/>
              <w:left w:val="single" w:sz="8" w:space="0" w:color="FFFFFF"/>
              <w:bottom w:val="single" w:sz="4" w:space="0" w:color="000000"/>
            </w:tcBorders>
            <w:shd w:val="clear" w:color="auto" w:fill="auto"/>
            <w:tcMar>
              <w:top w:w="100" w:type="dxa"/>
              <w:left w:w="100" w:type="dxa"/>
              <w:bottom w:w="100" w:type="dxa"/>
              <w:right w:w="100" w:type="dxa"/>
            </w:tcMar>
          </w:tcPr>
          <w:p w14:paraId="751B4952" w14:textId="77777777" w:rsidR="00CA34CB" w:rsidRDefault="00CA34CB">
            <w:pPr>
              <w:widowControl w:val="0"/>
              <w:spacing w:line="240" w:lineRule="auto"/>
              <w:rPr>
                <w:rFonts w:ascii="Arial" w:eastAsia="Arial" w:hAnsi="Arial" w:cs="Arial"/>
                <w:b/>
                <w:sz w:val="18"/>
                <w:szCs w:val="18"/>
              </w:rPr>
            </w:pPr>
          </w:p>
        </w:tc>
        <w:tc>
          <w:tcPr>
            <w:tcW w:w="1504" w:type="dxa"/>
            <w:gridSpan w:val="2"/>
            <w:shd w:val="clear" w:color="auto" w:fill="B7B7B7"/>
            <w:tcMar>
              <w:top w:w="100" w:type="dxa"/>
              <w:left w:w="100" w:type="dxa"/>
              <w:bottom w:w="100" w:type="dxa"/>
              <w:right w:w="100" w:type="dxa"/>
            </w:tcMar>
          </w:tcPr>
          <w:p w14:paraId="751B4953" w14:textId="77777777" w:rsidR="00CA34CB" w:rsidRDefault="00C4574B">
            <w:pPr>
              <w:widowControl w:val="0"/>
              <w:spacing w:line="240" w:lineRule="auto"/>
              <w:jc w:val="center"/>
              <w:rPr>
                <w:rFonts w:ascii="Arial" w:eastAsia="Arial" w:hAnsi="Arial" w:cs="Arial"/>
                <w:b/>
                <w:sz w:val="18"/>
                <w:szCs w:val="18"/>
              </w:rPr>
            </w:pPr>
            <w:r>
              <w:rPr>
                <w:rFonts w:ascii="Arial" w:eastAsia="Arial" w:hAnsi="Arial" w:cs="Arial"/>
                <w:b/>
                <w:sz w:val="18"/>
                <w:szCs w:val="18"/>
              </w:rPr>
              <w:t xml:space="preserve">Hypoxia </w:t>
            </w:r>
          </w:p>
        </w:tc>
        <w:tc>
          <w:tcPr>
            <w:tcW w:w="1568" w:type="dxa"/>
            <w:gridSpan w:val="2"/>
            <w:shd w:val="clear" w:color="auto" w:fill="B7B7B7"/>
            <w:tcMar>
              <w:top w:w="100" w:type="dxa"/>
              <w:left w:w="100" w:type="dxa"/>
              <w:bottom w:w="100" w:type="dxa"/>
              <w:right w:w="100" w:type="dxa"/>
            </w:tcMar>
          </w:tcPr>
          <w:p w14:paraId="751B4954" w14:textId="77777777" w:rsidR="00CA34CB" w:rsidRDefault="00C4574B">
            <w:pPr>
              <w:widowControl w:val="0"/>
              <w:spacing w:line="240" w:lineRule="auto"/>
              <w:jc w:val="center"/>
              <w:rPr>
                <w:rFonts w:ascii="Arial" w:eastAsia="Arial" w:hAnsi="Arial" w:cs="Arial"/>
                <w:b/>
                <w:sz w:val="18"/>
                <w:szCs w:val="18"/>
              </w:rPr>
            </w:pPr>
            <w:r>
              <w:rPr>
                <w:rFonts w:ascii="Arial" w:eastAsia="Arial" w:hAnsi="Arial" w:cs="Arial"/>
                <w:b/>
                <w:sz w:val="18"/>
                <w:szCs w:val="18"/>
              </w:rPr>
              <w:t xml:space="preserve">Anoxia </w:t>
            </w:r>
          </w:p>
        </w:tc>
        <w:tc>
          <w:tcPr>
            <w:tcW w:w="1568" w:type="dxa"/>
            <w:gridSpan w:val="2"/>
            <w:shd w:val="clear" w:color="auto" w:fill="B7B7B7"/>
            <w:tcMar>
              <w:top w:w="100" w:type="dxa"/>
              <w:left w:w="100" w:type="dxa"/>
              <w:bottom w:w="100" w:type="dxa"/>
              <w:right w:w="100" w:type="dxa"/>
            </w:tcMar>
          </w:tcPr>
          <w:p w14:paraId="751B4955" w14:textId="77777777" w:rsidR="00CA34CB" w:rsidRDefault="00C4574B">
            <w:pPr>
              <w:widowControl w:val="0"/>
              <w:spacing w:line="240" w:lineRule="auto"/>
              <w:jc w:val="center"/>
              <w:rPr>
                <w:rFonts w:ascii="Arial" w:eastAsia="Arial" w:hAnsi="Arial" w:cs="Arial"/>
                <w:b/>
                <w:sz w:val="18"/>
                <w:szCs w:val="18"/>
              </w:rPr>
            </w:pPr>
            <w:r>
              <w:rPr>
                <w:rFonts w:ascii="Arial" w:eastAsia="Arial" w:hAnsi="Arial" w:cs="Arial"/>
                <w:b/>
                <w:sz w:val="18"/>
                <w:szCs w:val="18"/>
              </w:rPr>
              <w:t>Anoxia vs hypoxia</w:t>
            </w:r>
          </w:p>
        </w:tc>
      </w:tr>
      <w:tr w:rsidR="00CA34CB" w14:paraId="751B4960" w14:textId="77777777">
        <w:trPr>
          <w:trHeight w:val="387"/>
        </w:trPr>
        <w:tc>
          <w:tcPr>
            <w:tcW w:w="1545" w:type="dxa"/>
            <w:shd w:val="clear" w:color="auto" w:fill="CCCCCC"/>
            <w:tcMar>
              <w:top w:w="100" w:type="dxa"/>
              <w:left w:w="100" w:type="dxa"/>
              <w:bottom w:w="100" w:type="dxa"/>
              <w:right w:w="100" w:type="dxa"/>
            </w:tcMar>
          </w:tcPr>
          <w:p w14:paraId="751B4957" w14:textId="77777777" w:rsidR="00CA34CB" w:rsidRDefault="00C4574B">
            <w:pPr>
              <w:widowControl w:val="0"/>
              <w:spacing w:line="240" w:lineRule="auto"/>
              <w:rPr>
                <w:rFonts w:ascii="Arial" w:eastAsia="Arial" w:hAnsi="Arial" w:cs="Arial"/>
                <w:b/>
                <w:sz w:val="18"/>
                <w:szCs w:val="18"/>
              </w:rPr>
            </w:pPr>
            <w:r>
              <w:rPr>
                <w:rFonts w:ascii="Arial" w:eastAsia="Arial" w:hAnsi="Arial" w:cs="Arial"/>
                <w:b/>
                <w:sz w:val="18"/>
                <w:szCs w:val="18"/>
              </w:rPr>
              <w:t>Sponge</w:t>
            </w:r>
          </w:p>
        </w:tc>
        <w:tc>
          <w:tcPr>
            <w:tcW w:w="2070" w:type="dxa"/>
            <w:tcBorders>
              <w:top w:val="single" w:sz="4" w:space="0" w:color="000000"/>
            </w:tcBorders>
            <w:shd w:val="clear" w:color="auto" w:fill="CCCCCC"/>
            <w:tcMar>
              <w:top w:w="100" w:type="dxa"/>
              <w:left w:w="100" w:type="dxa"/>
              <w:bottom w:w="100" w:type="dxa"/>
              <w:right w:w="100" w:type="dxa"/>
            </w:tcMar>
          </w:tcPr>
          <w:p w14:paraId="751B4958" w14:textId="77777777" w:rsidR="00CA34CB" w:rsidRDefault="00C4574B">
            <w:pPr>
              <w:widowControl w:val="0"/>
              <w:spacing w:line="240" w:lineRule="auto"/>
              <w:rPr>
                <w:rFonts w:ascii="Arial" w:eastAsia="Arial" w:hAnsi="Arial" w:cs="Arial"/>
                <w:b/>
                <w:sz w:val="18"/>
                <w:szCs w:val="18"/>
              </w:rPr>
            </w:pPr>
            <w:r>
              <w:rPr>
                <w:rFonts w:ascii="Arial" w:eastAsia="Arial" w:hAnsi="Arial" w:cs="Arial"/>
                <w:b/>
                <w:sz w:val="18"/>
                <w:szCs w:val="18"/>
              </w:rPr>
              <w:t>Reference</w:t>
            </w:r>
          </w:p>
        </w:tc>
        <w:tc>
          <w:tcPr>
            <w:tcW w:w="1110" w:type="dxa"/>
            <w:tcBorders>
              <w:top w:val="single" w:sz="4" w:space="0" w:color="000000"/>
            </w:tcBorders>
            <w:shd w:val="clear" w:color="auto" w:fill="CCCCCC"/>
            <w:tcMar>
              <w:top w:w="100" w:type="dxa"/>
              <w:left w:w="100" w:type="dxa"/>
              <w:bottom w:w="100" w:type="dxa"/>
              <w:right w:w="100" w:type="dxa"/>
            </w:tcMar>
          </w:tcPr>
          <w:p w14:paraId="751B4959" w14:textId="77777777" w:rsidR="00CA34CB" w:rsidRDefault="00C4574B">
            <w:pPr>
              <w:widowControl w:val="0"/>
              <w:spacing w:line="240" w:lineRule="auto"/>
              <w:rPr>
                <w:rFonts w:ascii="Arial" w:eastAsia="Arial" w:hAnsi="Arial" w:cs="Arial"/>
                <w:b/>
                <w:sz w:val="18"/>
                <w:szCs w:val="18"/>
              </w:rPr>
            </w:pPr>
            <w:r>
              <w:rPr>
                <w:rFonts w:ascii="Arial" w:eastAsia="Arial" w:hAnsi="Arial" w:cs="Arial"/>
                <w:b/>
                <w:sz w:val="18"/>
                <w:szCs w:val="18"/>
              </w:rPr>
              <w:t>Total genes in Reference</w:t>
            </w:r>
          </w:p>
        </w:tc>
        <w:tc>
          <w:tcPr>
            <w:tcW w:w="720" w:type="dxa"/>
            <w:shd w:val="clear" w:color="auto" w:fill="D9D9D9"/>
            <w:tcMar>
              <w:top w:w="100" w:type="dxa"/>
              <w:left w:w="100" w:type="dxa"/>
              <w:bottom w:w="100" w:type="dxa"/>
              <w:right w:w="100" w:type="dxa"/>
            </w:tcMar>
          </w:tcPr>
          <w:p w14:paraId="751B495A"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751B495B"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c>
          <w:tcPr>
            <w:tcW w:w="784" w:type="dxa"/>
            <w:shd w:val="clear" w:color="auto" w:fill="D9D9D9"/>
            <w:tcMar>
              <w:top w:w="100" w:type="dxa"/>
              <w:left w:w="100" w:type="dxa"/>
              <w:bottom w:w="100" w:type="dxa"/>
              <w:right w:w="100" w:type="dxa"/>
            </w:tcMar>
          </w:tcPr>
          <w:p w14:paraId="751B495C"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751B495D"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c>
          <w:tcPr>
            <w:tcW w:w="784" w:type="dxa"/>
            <w:shd w:val="clear" w:color="auto" w:fill="D9D9D9"/>
            <w:tcMar>
              <w:top w:w="100" w:type="dxa"/>
              <w:left w:w="100" w:type="dxa"/>
              <w:bottom w:w="100" w:type="dxa"/>
              <w:right w:w="100" w:type="dxa"/>
            </w:tcMar>
          </w:tcPr>
          <w:p w14:paraId="751B495E"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Up</w:t>
            </w:r>
          </w:p>
        </w:tc>
        <w:tc>
          <w:tcPr>
            <w:tcW w:w="784" w:type="dxa"/>
            <w:shd w:val="clear" w:color="auto" w:fill="D9D9D9"/>
            <w:tcMar>
              <w:top w:w="100" w:type="dxa"/>
              <w:left w:w="100" w:type="dxa"/>
              <w:bottom w:w="100" w:type="dxa"/>
              <w:right w:w="100" w:type="dxa"/>
            </w:tcMar>
          </w:tcPr>
          <w:p w14:paraId="751B495F"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Down</w:t>
            </w:r>
          </w:p>
        </w:tc>
      </w:tr>
      <w:tr w:rsidR="00CA34CB" w14:paraId="751B496A" w14:textId="77777777">
        <w:trPr>
          <w:trHeight w:val="394"/>
        </w:trPr>
        <w:tc>
          <w:tcPr>
            <w:tcW w:w="1545" w:type="dxa"/>
            <w:shd w:val="clear" w:color="auto" w:fill="auto"/>
            <w:tcMar>
              <w:top w:w="100" w:type="dxa"/>
              <w:left w:w="100" w:type="dxa"/>
              <w:bottom w:w="100" w:type="dxa"/>
              <w:right w:w="100" w:type="dxa"/>
            </w:tcMar>
          </w:tcPr>
          <w:p w14:paraId="751B4961" w14:textId="77777777" w:rsidR="00CA34CB" w:rsidRDefault="00C4574B">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shd w:val="clear" w:color="auto" w:fill="auto"/>
            <w:tcMar>
              <w:top w:w="100" w:type="dxa"/>
              <w:left w:w="100" w:type="dxa"/>
              <w:bottom w:w="100" w:type="dxa"/>
              <w:right w:w="100" w:type="dxa"/>
            </w:tcMar>
          </w:tcPr>
          <w:p w14:paraId="751B4962"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8"/>
                <w:szCs w:val="18"/>
              </w:rPr>
              <w:t>sponge</w:t>
            </w:r>
          </w:p>
        </w:tc>
        <w:tc>
          <w:tcPr>
            <w:tcW w:w="1110" w:type="dxa"/>
            <w:shd w:val="clear" w:color="auto" w:fill="auto"/>
            <w:tcMar>
              <w:top w:w="100" w:type="dxa"/>
              <w:left w:w="100" w:type="dxa"/>
              <w:bottom w:w="100" w:type="dxa"/>
              <w:right w:w="100" w:type="dxa"/>
            </w:tcMar>
          </w:tcPr>
          <w:p w14:paraId="751B4963"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6"/>
                <w:szCs w:val="16"/>
              </w:rPr>
              <w:t>49,911</w:t>
            </w:r>
          </w:p>
        </w:tc>
        <w:tc>
          <w:tcPr>
            <w:tcW w:w="720" w:type="dxa"/>
            <w:shd w:val="clear" w:color="auto" w:fill="auto"/>
            <w:tcMar>
              <w:top w:w="100" w:type="dxa"/>
              <w:left w:w="100" w:type="dxa"/>
              <w:bottom w:w="100" w:type="dxa"/>
              <w:right w:w="100" w:type="dxa"/>
            </w:tcMar>
          </w:tcPr>
          <w:p w14:paraId="751B4964"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499 (239)</w:t>
            </w:r>
          </w:p>
        </w:tc>
        <w:tc>
          <w:tcPr>
            <w:tcW w:w="784" w:type="dxa"/>
            <w:shd w:val="clear" w:color="auto" w:fill="auto"/>
            <w:tcMar>
              <w:top w:w="100" w:type="dxa"/>
              <w:left w:w="100" w:type="dxa"/>
              <w:bottom w:w="100" w:type="dxa"/>
              <w:right w:w="100" w:type="dxa"/>
            </w:tcMar>
          </w:tcPr>
          <w:p w14:paraId="751B4965"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238 (112)</w:t>
            </w:r>
          </w:p>
        </w:tc>
        <w:tc>
          <w:tcPr>
            <w:tcW w:w="784" w:type="dxa"/>
            <w:shd w:val="clear" w:color="auto" w:fill="auto"/>
            <w:tcMar>
              <w:top w:w="100" w:type="dxa"/>
              <w:left w:w="100" w:type="dxa"/>
              <w:bottom w:w="100" w:type="dxa"/>
              <w:right w:w="100" w:type="dxa"/>
            </w:tcMar>
          </w:tcPr>
          <w:p w14:paraId="751B4966"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551 (228)</w:t>
            </w:r>
          </w:p>
        </w:tc>
        <w:tc>
          <w:tcPr>
            <w:tcW w:w="784" w:type="dxa"/>
            <w:shd w:val="clear" w:color="auto" w:fill="auto"/>
            <w:tcMar>
              <w:top w:w="100" w:type="dxa"/>
              <w:left w:w="100" w:type="dxa"/>
              <w:bottom w:w="100" w:type="dxa"/>
              <w:right w:w="100" w:type="dxa"/>
            </w:tcMar>
          </w:tcPr>
          <w:p w14:paraId="751B4967"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825 (340)</w:t>
            </w:r>
          </w:p>
        </w:tc>
        <w:tc>
          <w:tcPr>
            <w:tcW w:w="784" w:type="dxa"/>
            <w:shd w:val="clear" w:color="auto" w:fill="auto"/>
            <w:tcMar>
              <w:top w:w="100" w:type="dxa"/>
              <w:left w:w="100" w:type="dxa"/>
              <w:bottom w:w="100" w:type="dxa"/>
              <w:right w:w="100" w:type="dxa"/>
            </w:tcMar>
          </w:tcPr>
          <w:p w14:paraId="751B4968"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622 (273)</w:t>
            </w:r>
          </w:p>
        </w:tc>
        <w:tc>
          <w:tcPr>
            <w:tcW w:w="784" w:type="dxa"/>
            <w:shd w:val="clear" w:color="auto" w:fill="auto"/>
            <w:tcMar>
              <w:top w:w="100" w:type="dxa"/>
              <w:left w:w="100" w:type="dxa"/>
              <w:bottom w:w="100" w:type="dxa"/>
              <w:right w:w="100" w:type="dxa"/>
            </w:tcMar>
          </w:tcPr>
          <w:p w14:paraId="751B4969"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468 (205)</w:t>
            </w:r>
          </w:p>
        </w:tc>
      </w:tr>
      <w:tr w:rsidR="00CA34CB" w14:paraId="751B4975"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751B496B" w14:textId="77777777" w:rsidR="00CA34CB" w:rsidRDefault="00C4574B">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751B496C"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8"/>
                <w:szCs w:val="18"/>
              </w:rPr>
              <w:t>sponge</w:t>
            </w:r>
          </w:p>
        </w:tc>
        <w:tc>
          <w:tcPr>
            <w:tcW w:w="1110" w:type="dxa"/>
            <w:tcBorders>
              <w:bottom w:val="single" w:sz="12" w:space="0" w:color="000000"/>
            </w:tcBorders>
            <w:shd w:val="clear" w:color="auto" w:fill="auto"/>
            <w:tcMar>
              <w:top w:w="100" w:type="dxa"/>
              <w:left w:w="100" w:type="dxa"/>
              <w:bottom w:w="100" w:type="dxa"/>
              <w:right w:w="100" w:type="dxa"/>
            </w:tcMar>
          </w:tcPr>
          <w:p w14:paraId="751B496D"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6"/>
                <w:szCs w:val="16"/>
              </w:rPr>
              <w:t>62,494</w:t>
            </w:r>
          </w:p>
        </w:tc>
        <w:tc>
          <w:tcPr>
            <w:tcW w:w="720" w:type="dxa"/>
            <w:tcBorders>
              <w:bottom w:val="single" w:sz="12" w:space="0" w:color="000000"/>
            </w:tcBorders>
            <w:shd w:val="clear" w:color="auto" w:fill="auto"/>
            <w:tcMar>
              <w:top w:w="100" w:type="dxa"/>
              <w:left w:w="100" w:type="dxa"/>
              <w:bottom w:w="100" w:type="dxa"/>
              <w:right w:w="100" w:type="dxa"/>
            </w:tcMar>
          </w:tcPr>
          <w:p w14:paraId="751B496E"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465 (125)</w:t>
            </w:r>
          </w:p>
        </w:tc>
        <w:tc>
          <w:tcPr>
            <w:tcW w:w="784" w:type="dxa"/>
            <w:tcBorders>
              <w:bottom w:val="single" w:sz="12" w:space="0" w:color="000000"/>
            </w:tcBorders>
            <w:shd w:val="clear" w:color="auto" w:fill="auto"/>
            <w:tcMar>
              <w:top w:w="100" w:type="dxa"/>
              <w:left w:w="100" w:type="dxa"/>
              <w:bottom w:w="100" w:type="dxa"/>
              <w:right w:w="100" w:type="dxa"/>
            </w:tcMar>
          </w:tcPr>
          <w:p w14:paraId="751B496F"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58</w:t>
            </w:r>
            <w:r>
              <w:rPr>
                <w:rFonts w:ascii="Arial" w:eastAsia="Arial" w:hAnsi="Arial" w:cs="Arial"/>
                <w:sz w:val="18"/>
                <w:szCs w:val="18"/>
              </w:rPr>
              <w:br/>
              <w:t>(9)</w:t>
            </w:r>
          </w:p>
        </w:tc>
        <w:tc>
          <w:tcPr>
            <w:tcW w:w="784" w:type="dxa"/>
            <w:tcBorders>
              <w:bottom w:val="single" w:sz="12" w:space="0" w:color="000000"/>
            </w:tcBorders>
            <w:shd w:val="clear" w:color="auto" w:fill="auto"/>
            <w:tcMar>
              <w:top w:w="100" w:type="dxa"/>
              <w:left w:w="100" w:type="dxa"/>
              <w:bottom w:w="100" w:type="dxa"/>
              <w:right w:w="100" w:type="dxa"/>
            </w:tcMar>
          </w:tcPr>
          <w:p w14:paraId="751B4970"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40</w:t>
            </w:r>
          </w:p>
          <w:p w14:paraId="751B4971"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(11)</w:t>
            </w:r>
          </w:p>
        </w:tc>
        <w:tc>
          <w:tcPr>
            <w:tcW w:w="784" w:type="dxa"/>
            <w:tcBorders>
              <w:bottom w:val="single" w:sz="12" w:space="0" w:color="000000"/>
            </w:tcBorders>
            <w:shd w:val="clear" w:color="auto" w:fill="auto"/>
            <w:tcMar>
              <w:top w:w="100" w:type="dxa"/>
              <w:left w:w="100" w:type="dxa"/>
              <w:bottom w:w="100" w:type="dxa"/>
              <w:right w:w="100" w:type="dxa"/>
            </w:tcMar>
          </w:tcPr>
          <w:p w14:paraId="751B4972"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 xml:space="preserve">244 </w:t>
            </w:r>
            <w:r>
              <w:rPr>
                <w:rFonts w:ascii="Arial" w:eastAsia="Arial" w:hAnsi="Arial" w:cs="Arial"/>
                <w:sz w:val="18"/>
                <w:szCs w:val="18"/>
              </w:rPr>
              <w:br/>
              <w:t>(87)</w:t>
            </w:r>
          </w:p>
        </w:tc>
        <w:tc>
          <w:tcPr>
            <w:tcW w:w="784" w:type="dxa"/>
            <w:tcBorders>
              <w:bottom w:val="single" w:sz="12" w:space="0" w:color="000000"/>
            </w:tcBorders>
            <w:shd w:val="clear" w:color="auto" w:fill="auto"/>
            <w:tcMar>
              <w:top w:w="100" w:type="dxa"/>
              <w:left w:w="100" w:type="dxa"/>
              <w:bottom w:w="100" w:type="dxa"/>
              <w:right w:w="100" w:type="dxa"/>
            </w:tcMar>
          </w:tcPr>
          <w:p w14:paraId="751B4973"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1531 (438)</w:t>
            </w:r>
          </w:p>
        </w:tc>
        <w:tc>
          <w:tcPr>
            <w:tcW w:w="784" w:type="dxa"/>
            <w:tcBorders>
              <w:bottom w:val="single" w:sz="12" w:space="0" w:color="000000"/>
            </w:tcBorders>
            <w:shd w:val="clear" w:color="auto" w:fill="auto"/>
            <w:tcMar>
              <w:top w:w="100" w:type="dxa"/>
              <w:left w:w="100" w:type="dxa"/>
              <w:bottom w:w="100" w:type="dxa"/>
              <w:right w:w="100" w:type="dxa"/>
            </w:tcMar>
          </w:tcPr>
          <w:p w14:paraId="751B4974"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623 (286)</w:t>
            </w:r>
          </w:p>
        </w:tc>
      </w:tr>
      <w:tr w:rsidR="00CA34CB" w14:paraId="751B497F" w14:textId="77777777">
        <w:trPr>
          <w:trHeight w:val="593"/>
        </w:trPr>
        <w:tc>
          <w:tcPr>
            <w:tcW w:w="1545" w:type="dxa"/>
            <w:tcBorders>
              <w:top w:val="single" w:sz="12" w:space="0" w:color="000000"/>
            </w:tcBorders>
            <w:shd w:val="clear" w:color="auto" w:fill="auto"/>
            <w:tcMar>
              <w:top w:w="100" w:type="dxa"/>
              <w:left w:w="100" w:type="dxa"/>
              <w:bottom w:w="100" w:type="dxa"/>
              <w:right w:w="100" w:type="dxa"/>
            </w:tcMar>
          </w:tcPr>
          <w:p w14:paraId="751B4976" w14:textId="77777777" w:rsidR="00CA34CB" w:rsidRDefault="00C4574B">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751B4977"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8"/>
                <w:szCs w:val="18"/>
              </w:rPr>
              <w:t>mitochondria</w:t>
            </w:r>
          </w:p>
        </w:tc>
        <w:tc>
          <w:tcPr>
            <w:tcW w:w="1110" w:type="dxa"/>
            <w:tcBorders>
              <w:top w:val="single" w:sz="12" w:space="0" w:color="000000"/>
            </w:tcBorders>
            <w:shd w:val="clear" w:color="auto" w:fill="auto"/>
            <w:tcMar>
              <w:top w:w="100" w:type="dxa"/>
              <w:left w:w="100" w:type="dxa"/>
              <w:bottom w:w="100" w:type="dxa"/>
              <w:right w:w="100" w:type="dxa"/>
            </w:tcMar>
          </w:tcPr>
          <w:p w14:paraId="751B4978"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6"/>
                <w:szCs w:val="16"/>
              </w:rPr>
              <w:t>14</w:t>
            </w:r>
          </w:p>
        </w:tc>
        <w:tc>
          <w:tcPr>
            <w:tcW w:w="720" w:type="dxa"/>
            <w:tcBorders>
              <w:top w:val="single" w:sz="12" w:space="0" w:color="000000"/>
            </w:tcBorders>
            <w:shd w:val="clear" w:color="auto" w:fill="auto"/>
            <w:tcMar>
              <w:top w:w="100" w:type="dxa"/>
              <w:left w:w="100" w:type="dxa"/>
              <w:bottom w:w="100" w:type="dxa"/>
              <w:right w:w="100" w:type="dxa"/>
            </w:tcMar>
          </w:tcPr>
          <w:p w14:paraId="751B4979"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7A"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7B"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7C"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7D"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(1)</w:t>
            </w:r>
          </w:p>
        </w:tc>
        <w:tc>
          <w:tcPr>
            <w:tcW w:w="784" w:type="dxa"/>
            <w:tcBorders>
              <w:top w:val="single" w:sz="12" w:space="0" w:color="000000"/>
            </w:tcBorders>
            <w:shd w:val="clear" w:color="auto" w:fill="auto"/>
            <w:tcMar>
              <w:top w:w="100" w:type="dxa"/>
              <w:left w:w="100" w:type="dxa"/>
              <w:bottom w:w="100" w:type="dxa"/>
              <w:right w:w="100" w:type="dxa"/>
            </w:tcMar>
          </w:tcPr>
          <w:p w14:paraId="751B497E"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CA34CB" w14:paraId="751B4989"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751B4980" w14:textId="77777777" w:rsidR="00CA34CB" w:rsidRDefault="00C4574B">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751B4981"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8"/>
                <w:szCs w:val="18"/>
              </w:rPr>
              <w:t>mitochondria</w:t>
            </w:r>
          </w:p>
        </w:tc>
        <w:tc>
          <w:tcPr>
            <w:tcW w:w="1110" w:type="dxa"/>
            <w:tcBorders>
              <w:bottom w:val="single" w:sz="12" w:space="0" w:color="000000"/>
            </w:tcBorders>
            <w:shd w:val="clear" w:color="auto" w:fill="auto"/>
            <w:tcMar>
              <w:top w:w="100" w:type="dxa"/>
              <w:left w:w="100" w:type="dxa"/>
              <w:bottom w:w="100" w:type="dxa"/>
              <w:right w:w="100" w:type="dxa"/>
            </w:tcMar>
          </w:tcPr>
          <w:p w14:paraId="751B4982" w14:textId="77777777" w:rsidR="00CA34CB" w:rsidRDefault="00C4574B">
            <w:pPr>
              <w:widowControl w:val="0"/>
              <w:spacing w:line="240" w:lineRule="auto"/>
              <w:rPr>
                <w:rFonts w:ascii="Arial" w:eastAsia="Arial" w:hAnsi="Arial" w:cs="Arial"/>
                <w:sz w:val="18"/>
                <w:szCs w:val="18"/>
              </w:rPr>
            </w:pPr>
            <w:r>
              <w:rPr>
                <w:rFonts w:ascii="Arial" w:eastAsia="Arial" w:hAnsi="Arial" w:cs="Arial"/>
                <w:sz w:val="16"/>
                <w:szCs w:val="16"/>
              </w:rPr>
              <w:t>14</w:t>
            </w:r>
          </w:p>
        </w:tc>
        <w:tc>
          <w:tcPr>
            <w:tcW w:w="720" w:type="dxa"/>
            <w:tcBorders>
              <w:bottom w:val="single" w:sz="12" w:space="0" w:color="000000"/>
            </w:tcBorders>
            <w:shd w:val="clear" w:color="auto" w:fill="auto"/>
            <w:tcMar>
              <w:top w:w="100" w:type="dxa"/>
              <w:left w:w="100" w:type="dxa"/>
              <w:bottom w:w="100" w:type="dxa"/>
              <w:right w:w="100" w:type="dxa"/>
            </w:tcMar>
          </w:tcPr>
          <w:p w14:paraId="751B4983"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84"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85"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86"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87"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88"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CA34CB" w14:paraId="751B4993" w14:textId="77777777">
        <w:trPr>
          <w:trHeight w:val="387"/>
        </w:trPr>
        <w:tc>
          <w:tcPr>
            <w:tcW w:w="1545" w:type="dxa"/>
            <w:tcBorders>
              <w:top w:val="single" w:sz="12" w:space="0" w:color="000000"/>
            </w:tcBorders>
            <w:shd w:val="clear" w:color="auto" w:fill="auto"/>
            <w:tcMar>
              <w:top w:w="100" w:type="dxa"/>
              <w:left w:w="100" w:type="dxa"/>
              <w:bottom w:w="100" w:type="dxa"/>
              <w:right w:w="100" w:type="dxa"/>
            </w:tcMar>
          </w:tcPr>
          <w:p w14:paraId="751B498A" w14:textId="77777777" w:rsidR="00CA34CB" w:rsidRDefault="00C4574B">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751B498B" w14:textId="77777777" w:rsidR="00CA34CB" w:rsidRDefault="00C4574B">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Thaumarchaeota</w:t>
            </w:r>
            <w:proofErr w:type="spellEnd"/>
          </w:p>
        </w:tc>
        <w:tc>
          <w:tcPr>
            <w:tcW w:w="1110" w:type="dxa"/>
            <w:tcBorders>
              <w:top w:val="single" w:sz="12" w:space="0" w:color="000000"/>
            </w:tcBorders>
            <w:shd w:val="clear" w:color="auto" w:fill="auto"/>
            <w:tcMar>
              <w:top w:w="100" w:type="dxa"/>
              <w:left w:w="100" w:type="dxa"/>
              <w:bottom w:w="100" w:type="dxa"/>
              <w:right w:w="100" w:type="dxa"/>
            </w:tcMar>
          </w:tcPr>
          <w:p w14:paraId="751B498C" w14:textId="77777777" w:rsidR="00CA34CB" w:rsidRDefault="00C4574B">
            <w:pPr>
              <w:widowControl w:val="0"/>
              <w:spacing w:line="240" w:lineRule="auto"/>
              <w:rPr>
                <w:rFonts w:ascii="Arial" w:eastAsia="Arial" w:hAnsi="Arial" w:cs="Arial"/>
                <w:i/>
                <w:sz w:val="18"/>
                <w:szCs w:val="18"/>
              </w:rPr>
            </w:pPr>
            <w:r>
              <w:rPr>
                <w:rFonts w:ascii="Arial" w:eastAsia="Arial" w:hAnsi="Arial" w:cs="Arial"/>
                <w:sz w:val="16"/>
                <w:szCs w:val="16"/>
              </w:rPr>
              <w:t>1,556</w:t>
            </w:r>
          </w:p>
        </w:tc>
        <w:tc>
          <w:tcPr>
            <w:tcW w:w="720" w:type="dxa"/>
            <w:tcBorders>
              <w:top w:val="single" w:sz="12" w:space="0" w:color="000000"/>
            </w:tcBorders>
            <w:shd w:val="clear" w:color="auto" w:fill="auto"/>
            <w:tcMar>
              <w:top w:w="100" w:type="dxa"/>
              <w:left w:w="100" w:type="dxa"/>
              <w:bottom w:w="100" w:type="dxa"/>
              <w:right w:w="100" w:type="dxa"/>
            </w:tcMar>
          </w:tcPr>
          <w:p w14:paraId="751B498D"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19</w:t>
            </w:r>
            <w:r>
              <w:rPr>
                <w:rFonts w:ascii="Arial" w:eastAsia="Arial" w:hAnsi="Arial" w:cs="Arial"/>
                <w:sz w:val="18"/>
                <w:szCs w:val="18"/>
              </w:rPr>
              <w:br/>
              <w:t>(14)</w:t>
            </w:r>
          </w:p>
        </w:tc>
        <w:tc>
          <w:tcPr>
            <w:tcW w:w="784" w:type="dxa"/>
            <w:tcBorders>
              <w:top w:val="single" w:sz="12" w:space="0" w:color="000000"/>
            </w:tcBorders>
            <w:shd w:val="clear" w:color="auto" w:fill="auto"/>
            <w:tcMar>
              <w:top w:w="100" w:type="dxa"/>
              <w:left w:w="100" w:type="dxa"/>
              <w:bottom w:w="100" w:type="dxa"/>
              <w:right w:w="100" w:type="dxa"/>
            </w:tcMar>
          </w:tcPr>
          <w:p w14:paraId="751B498E"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(1)</w:t>
            </w:r>
          </w:p>
        </w:tc>
        <w:tc>
          <w:tcPr>
            <w:tcW w:w="784" w:type="dxa"/>
            <w:tcBorders>
              <w:top w:val="single" w:sz="12" w:space="0" w:color="000000"/>
            </w:tcBorders>
            <w:shd w:val="clear" w:color="auto" w:fill="auto"/>
            <w:tcMar>
              <w:top w:w="100" w:type="dxa"/>
              <w:left w:w="100" w:type="dxa"/>
              <w:bottom w:w="100" w:type="dxa"/>
              <w:right w:w="100" w:type="dxa"/>
            </w:tcMar>
          </w:tcPr>
          <w:p w14:paraId="751B498F"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3</w:t>
            </w:r>
            <w:r>
              <w:rPr>
                <w:rFonts w:ascii="Arial" w:eastAsia="Arial" w:hAnsi="Arial" w:cs="Arial"/>
                <w:sz w:val="18"/>
                <w:szCs w:val="18"/>
              </w:rPr>
              <w:br/>
              <w:t>(3)</w:t>
            </w:r>
          </w:p>
        </w:tc>
        <w:tc>
          <w:tcPr>
            <w:tcW w:w="784" w:type="dxa"/>
            <w:tcBorders>
              <w:top w:val="single" w:sz="12" w:space="0" w:color="000000"/>
            </w:tcBorders>
            <w:shd w:val="clear" w:color="auto" w:fill="auto"/>
            <w:tcMar>
              <w:top w:w="100" w:type="dxa"/>
              <w:left w:w="100" w:type="dxa"/>
              <w:bottom w:w="100" w:type="dxa"/>
              <w:right w:w="100" w:type="dxa"/>
            </w:tcMar>
          </w:tcPr>
          <w:p w14:paraId="751B4990"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91"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92"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CA34CB" w14:paraId="751B499D" w14:textId="77777777">
        <w:trPr>
          <w:trHeight w:val="387"/>
        </w:trPr>
        <w:tc>
          <w:tcPr>
            <w:tcW w:w="1545" w:type="dxa"/>
            <w:tcBorders>
              <w:bottom w:val="single" w:sz="12" w:space="0" w:color="000000"/>
            </w:tcBorders>
            <w:shd w:val="clear" w:color="auto" w:fill="auto"/>
            <w:tcMar>
              <w:top w:w="100" w:type="dxa"/>
              <w:left w:w="100" w:type="dxa"/>
              <w:bottom w:w="100" w:type="dxa"/>
              <w:right w:w="100" w:type="dxa"/>
            </w:tcMar>
          </w:tcPr>
          <w:p w14:paraId="751B4994" w14:textId="77777777" w:rsidR="00CA34CB" w:rsidRDefault="00C4574B">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tcBorders>
              <w:bottom w:val="single" w:sz="12" w:space="0" w:color="000000"/>
            </w:tcBorders>
            <w:shd w:val="clear" w:color="auto" w:fill="auto"/>
            <w:tcMar>
              <w:top w:w="100" w:type="dxa"/>
              <w:left w:w="100" w:type="dxa"/>
              <w:bottom w:w="100" w:type="dxa"/>
              <w:right w:w="100" w:type="dxa"/>
            </w:tcMar>
          </w:tcPr>
          <w:p w14:paraId="751B4995" w14:textId="77777777" w:rsidR="00CA34CB" w:rsidRDefault="00C4574B">
            <w:pPr>
              <w:widowControl w:val="0"/>
              <w:spacing w:line="240" w:lineRule="auto"/>
              <w:rPr>
                <w:rFonts w:ascii="Arial" w:eastAsia="Arial" w:hAnsi="Arial" w:cs="Arial"/>
                <w:sz w:val="18"/>
                <w:szCs w:val="18"/>
              </w:rPr>
            </w:pPr>
            <w:proofErr w:type="spellStart"/>
            <w:r>
              <w:rPr>
                <w:rFonts w:ascii="Arial" w:eastAsia="Arial" w:hAnsi="Arial" w:cs="Arial"/>
                <w:i/>
                <w:sz w:val="18"/>
                <w:szCs w:val="18"/>
              </w:rPr>
              <w:t>Thaumarchaeota</w:t>
            </w:r>
            <w:proofErr w:type="spellEnd"/>
          </w:p>
        </w:tc>
        <w:tc>
          <w:tcPr>
            <w:tcW w:w="1110" w:type="dxa"/>
            <w:tcBorders>
              <w:bottom w:val="single" w:sz="12" w:space="0" w:color="000000"/>
            </w:tcBorders>
            <w:shd w:val="clear" w:color="auto" w:fill="auto"/>
            <w:tcMar>
              <w:top w:w="100" w:type="dxa"/>
              <w:left w:w="100" w:type="dxa"/>
              <w:bottom w:w="100" w:type="dxa"/>
              <w:right w:w="100" w:type="dxa"/>
            </w:tcMar>
          </w:tcPr>
          <w:p w14:paraId="751B4996" w14:textId="77777777" w:rsidR="00CA34CB" w:rsidRDefault="00C4574B">
            <w:pPr>
              <w:widowControl w:val="0"/>
              <w:spacing w:line="240" w:lineRule="auto"/>
              <w:rPr>
                <w:rFonts w:ascii="Arial" w:eastAsia="Arial" w:hAnsi="Arial" w:cs="Arial"/>
                <w:i/>
                <w:sz w:val="18"/>
                <w:szCs w:val="18"/>
              </w:rPr>
            </w:pPr>
            <w:r>
              <w:rPr>
                <w:rFonts w:ascii="Arial" w:eastAsia="Arial" w:hAnsi="Arial" w:cs="Arial"/>
                <w:sz w:val="16"/>
                <w:szCs w:val="16"/>
              </w:rPr>
              <w:t>1,551</w:t>
            </w:r>
          </w:p>
        </w:tc>
        <w:tc>
          <w:tcPr>
            <w:tcW w:w="720" w:type="dxa"/>
            <w:tcBorders>
              <w:bottom w:val="single" w:sz="12" w:space="0" w:color="000000"/>
            </w:tcBorders>
            <w:shd w:val="clear" w:color="auto" w:fill="auto"/>
            <w:tcMar>
              <w:top w:w="100" w:type="dxa"/>
              <w:left w:w="100" w:type="dxa"/>
              <w:bottom w:w="100" w:type="dxa"/>
              <w:right w:w="100" w:type="dxa"/>
            </w:tcMar>
          </w:tcPr>
          <w:p w14:paraId="751B4997"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17</w:t>
            </w:r>
            <w:r>
              <w:rPr>
                <w:rFonts w:ascii="Arial" w:eastAsia="Arial" w:hAnsi="Arial" w:cs="Arial"/>
                <w:sz w:val="18"/>
                <w:szCs w:val="18"/>
              </w:rPr>
              <w:br/>
              <w:t>(12)</w:t>
            </w:r>
          </w:p>
        </w:tc>
        <w:tc>
          <w:tcPr>
            <w:tcW w:w="784" w:type="dxa"/>
            <w:tcBorders>
              <w:bottom w:val="single" w:sz="12" w:space="0" w:color="000000"/>
            </w:tcBorders>
            <w:shd w:val="clear" w:color="auto" w:fill="auto"/>
            <w:tcMar>
              <w:top w:w="100" w:type="dxa"/>
              <w:left w:w="100" w:type="dxa"/>
              <w:bottom w:w="100" w:type="dxa"/>
              <w:right w:w="100" w:type="dxa"/>
            </w:tcMar>
          </w:tcPr>
          <w:p w14:paraId="751B4998"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99"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9A"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r>
            <w:r>
              <w:rPr>
                <w:rFonts w:ascii="Arial" w:eastAsia="Arial" w:hAnsi="Arial" w:cs="Arial"/>
                <w:sz w:val="18"/>
                <w:szCs w:val="18"/>
              </w:rPr>
              <w:t>(0)</w:t>
            </w:r>
          </w:p>
        </w:tc>
        <w:tc>
          <w:tcPr>
            <w:tcW w:w="784" w:type="dxa"/>
            <w:tcBorders>
              <w:bottom w:val="single" w:sz="12" w:space="0" w:color="000000"/>
            </w:tcBorders>
            <w:shd w:val="clear" w:color="auto" w:fill="auto"/>
            <w:tcMar>
              <w:top w:w="100" w:type="dxa"/>
              <w:left w:w="100" w:type="dxa"/>
              <w:bottom w:w="100" w:type="dxa"/>
              <w:right w:w="100" w:type="dxa"/>
            </w:tcMar>
          </w:tcPr>
          <w:p w14:paraId="751B499B"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1</w:t>
            </w:r>
            <w:r>
              <w:rPr>
                <w:rFonts w:ascii="Arial" w:eastAsia="Arial" w:hAnsi="Arial" w:cs="Arial"/>
                <w:sz w:val="18"/>
                <w:szCs w:val="18"/>
              </w:rPr>
              <w:br/>
              <w:t>(0)</w:t>
            </w:r>
          </w:p>
        </w:tc>
        <w:tc>
          <w:tcPr>
            <w:tcW w:w="784" w:type="dxa"/>
            <w:tcBorders>
              <w:bottom w:val="single" w:sz="12" w:space="0" w:color="000000"/>
            </w:tcBorders>
            <w:shd w:val="clear" w:color="auto" w:fill="auto"/>
            <w:tcMar>
              <w:top w:w="100" w:type="dxa"/>
              <w:left w:w="100" w:type="dxa"/>
              <w:bottom w:w="100" w:type="dxa"/>
              <w:right w:w="100" w:type="dxa"/>
            </w:tcMar>
          </w:tcPr>
          <w:p w14:paraId="751B499C"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27</w:t>
            </w:r>
            <w:r>
              <w:rPr>
                <w:rFonts w:ascii="Arial" w:eastAsia="Arial" w:hAnsi="Arial" w:cs="Arial"/>
                <w:sz w:val="18"/>
                <w:szCs w:val="18"/>
              </w:rPr>
              <w:br/>
              <w:t>(20)</w:t>
            </w:r>
          </w:p>
        </w:tc>
      </w:tr>
      <w:tr w:rsidR="00CA34CB" w14:paraId="751B49A7" w14:textId="77777777">
        <w:trPr>
          <w:trHeight w:val="387"/>
        </w:trPr>
        <w:tc>
          <w:tcPr>
            <w:tcW w:w="1545" w:type="dxa"/>
            <w:tcBorders>
              <w:top w:val="single" w:sz="12" w:space="0" w:color="000000"/>
            </w:tcBorders>
            <w:shd w:val="clear" w:color="auto" w:fill="auto"/>
            <w:tcMar>
              <w:top w:w="100" w:type="dxa"/>
              <w:left w:w="100" w:type="dxa"/>
              <w:bottom w:w="100" w:type="dxa"/>
              <w:right w:w="100" w:type="dxa"/>
            </w:tcMar>
          </w:tcPr>
          <w:p w14:paraId="751B499E" w14:textId="77777777" w:rsidR="00CA34CB" w:rsidRDefault="00C4574B">
            <w:pPr>
              <w:widowControl w:val="0"/>
              <w:spacing w:line="240" w:lineRule="auto"/>
              <w:rPr>
                <w:rFonts w:ascii="Arial" w:eastAsia="Arial" w:hAnsi="Arial" w:cs="Arial"/>
                <w:sz w:val="18"/>
                <w:szCs w:val="18"/>
              </w:rPr>
            </w:pPr>
            <w:proofErr w:type="spellStart"/>
            <w:r>
              <w:rPr>
                <w:rFonts w:ascii="Arial" w:eastAsia="Arial" w:hAnsi="Arial" w:cs="Arial"/>
                <w:i/>
                <w:sz w:val="18"/>
                <w:szCs w:val="18"/>
              </w:rPr>
              <w:t>Eurypon</w:t>
            </w:r>
            <w:proofErr w:type="spellEnd"/>
            <w:r>
              <w:rPr>
                <w:rFonts w:ascii="Arial" w:eastAsia="Arial" w:hAnsi="Arial" w:cs="Arial"/>
                <w:i/>
                <w:sz w:val="18"/>
                <w:szCs w:val="18"/>
              </w:rPr>
              <w:t xml:space="preserve"> </w:t>
            </w:r>
            <w:r>
              <w:rPr>
                <w:rFonts w:ascii="Arial" w:eastAsia="Arial" w:hAnsi="Arial" w:cs="Arial"/>
                <w:sz w:val="18"/>
                <w:szCs w:val="18"/>
              </w:rPr>
              <w:t>sp. 2</w:t>
            </w:r>
          </w:p>
        </w:tc>
        <w:tc>
          <w:tcPr>
            <w:tcW w:w="2070" w:type="dxa"/>
            <w:tcBorders>
              <w:top w:val="single" w:sz="12" w:space="0" w:color="000000"/>
            </w:tcBorders>
            <w:shd w:val="clear" w:color="auto" w:fill="auto"/>
            <w:tcMar>
              <w:top w:w="100" w:type="dxa"/>
              <w:left w:w="100" w:type="dxa"/>
              <w:bottom w:w="100" w:type="dxa"/>
              <w:right w:w="100" w:type="dxa"/>
            </w:tcMar>
          </w:tcPr>
          <w:p w14:paraId="751B499F" w14:textId="77777777" w:rsidR="00CA34CB" w:rsidRDefault="00C4574B">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Gammaproteobacteria</w:t>
            </w:r>
            <w:proofErr w:type="spellEnd"/>
          </w:p>
        </w:tc>
        <w:tc>
          <w:tcPr>
            <w:tcW w:w="1110" w:type="dxa"/>
            <w:tcBorders>
              <w:top w:val="single" w:sz="12" w:space="0" w:color="000000"/>
            </w:tcBorders>
            <w:shd w:val="clear" w:color="auto" w:fill="auto"/>
            <w:tcMar>
              <w:top w:w="100" w:type="dxa"/>
              <w:left w:w="100" w:type="dxa"/>
              <w:bottom w:w="100" w:type="dxa"/>
              <w:right w:w="100" w:type="dxa"/>
            </w:tcMar>
          </w:tcPr>
          <w:p w14:paraId="751B49A0" w14:textId="77777777" w:rsidR="00CA34CB" w:rsidRDefault="00C4574B">
            <w:pPr>
              <w:widowControl w:val="0"/>
              <w:spacing w:line="240" w:lineRule="auto"/>
              <w:rPr>
                <w:rFonts w:ascii="Arial" w:eastAsia="Arial" w:hAnsi="Arial" w:cs="Arial"/>
                <w:i/>
                <w:sz w:val="18"/>
                <w:szCs w:val="18"/>
              </w:rPr>
            </w:pPr>
            <w:r>
              <w:rPr>
                <w:rFonts w:ascii="Arial" w:eastAsia="Arial" w:hAnsi="Arial" w:cs="Arial"/>
                <w:sz w:val="16"/>
                <w:szCs w:val="16"/>
              </w:rPr>
              <w:t>2,751</w:t>
            </w:r>
          </w:p>
        </w:tc>
        <w:tc>
          <w:tcPr>
            <w:tcW w:w="720" w:type="dxa"/>
            <w:tcBorders>
              <w:top w:val="single" w:sz="12" w:space="0" w:color="000000"/>
            </w:tcBorders>
            <w:shd w:val="clear" w:color="auto" w:fill="auto"/>
            <w:tcMar>
              <w:top w:w="100" w:type="dxa"/>
              <w:left w:w="100" w:type="dxa"/>
              <w:bottom w:w="100" w:type="dxa"/>
              <w:right w:w="100" w:type="dxa"/>
            </w:tcMar>
          </w:tcPr>
          <w:p w14:paraId="751B49A1"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3</w:t>
            </w:r>
            <w:r>
              <w:rPr>
                <w:rFonts w:ascii="Arial" w:eastAsia="Arial" w:hAnsi="Arial" w:cs="Arial"/>
                <w:sz w:val="18"/>
                <w:szCs w:val="18"/>
              </w:rPr>
              <w:br/>
              <w:t>(3)</w:t>
            </w:r>
          </w:p>
        </w:tc>
        <w:tc>
          <w:tcPr>
            <w:tcW w:w="784" w:type="dxa"/>
            <w:tcBorders>
              <w:top w:val="single" w:sz="12" w:space="0" w:color="000000"/>
            </w:tcBorders>
            <w:shd w:val="clear" w:color="auto" w:fill="auto"/>
            <w:tcMar>
              <w:top w:w="100" w:type="dxa"/>
              <w:left w:w="100" w:type="dxa"/>
              <w:bottom w:w="100" w:type="dxa"/>
              <w:right w:w="100" w:type="dxa"/>
            </w:tcMar>
          </w:tcPr>
          <w:p w14:paraId="751B49A2"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29</w:t>
            </w:r>
            <w:r>
              <w:rPr>
                <w:rFonts w:ascii="Arial" w:eastAsia="Arial" w:hAnsi="Arial" w:cs="Arial"/>
                <w:sz w:val="18"/>
                <w:szCs w:val="18"/>
              </w:rPr>
              <w:br/>
              <w:t>(29)</w:t>
            </w:r>
          </w:p>
        </w:tc>
        <w:tc>
          <w:tcPr>
            <w:tcW w:w="784" w:type="dxa"/>
            <w:tcBorders>
              <w:top w:val="single" w:sz="12" w:space="0" w:color="000000"/>
            </w:tcBorders>
            <w:shd w:val="clear" w:color="auto" w:fill="auto"/>
            <w:tcMar>
              <w:top w:w="100" w:type="dxa"/>
              <w:left w:w="100" w:type="dxa"/>
              <w:bottom w:w="100" w:type="dxa"/>
              <w:right w:w="100" w:type="dxa"/>
            </w:tcMar>
          </w:tcPr>
          <w:p w14:paraId="751B49A3"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A4"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A5"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tcBorders>
              <w:top w:val="single" w:sz="12" w:space="0" w:color="000000"/>
            </w:tcBorders>
            <w:shd w:val="clear" w:color="auto" w:fill="auto"/>
            <w:tcMar>
              <w:top w:w="100" w:type="dxa"/>
              <w:left w:w="100" w:type="dxa"/>
              <w:bottom w:w="100" w:type="dxa"/>
              <w:right w:w="100" w:type="dxa"/>
            </w:tcMar>
          </w:tcPr>
          <w:p w14:paraId="751B49A6"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r>
      <w:tr w:rsidR="00CA34CB" w14:paraId="751B49B1" w14:textId="77777777">
        <w:trPr>
          <w:trHeight w:val="387"/>
        </w:trPr>
        <w:tc>
          <w:tcPr>
            <w:tcW w:w="1545" w:type="dxa"/>
            <w:shd w:val="clear" w:color="auto" w:fill="auto"/>
            <w:tcMar>
              <w:top w:w="100" w:type="dxa"/>
              <w:left w:w="100" w:type="dxa"/>
              <w:bottom w:w="100" w:type="dxa"/>
              <w:right w:w="100" w:type="dxa"/>
            </w:tcMar>
          </w:tcPr>
          <w:p w14:paraId="751B49A8" w14:textId="77777777" w:rsidR="00CA34CB" w:rsidRDefault="00C4574B">
            <w:pPr>
              <w:widowControl w:val="0"/>
              <w:spacing w:line="240" w:lineRule="auto"/>
              <w:rPr>
                <w:rFonts w:ascii="Arial" w:eastAsia="Arial" w:hAnsi="Arial" w:cs="Arial"/>
                <w:i/>
                <w:sz w:val="18"/>
                <w:szCs w:val="18"/>
              </w:rPr>
            </w:pPr>
            <w:r>
              <w:rPr>
                <w:rFonts w:ascii="Arial" w:eastAsia="Arial" w:hAnsi="Arial" w:cs="Arial"/>
                <w:i/>
                <w:sz w:val="18"/>
                <w:szCs w:val="18"/>
              </w:rPr>
              <w:t xml:space="preserve">H. </w:t>
            </w:r>
            <w:proofErr w:type="spellStart"/>
            <w:r>
              <w:rPr>
                <w:rFonts w:ascii="Arial" w:eastAsia="Arial" w:hAnsi="Arial" w:cs="Arial"/>
                <w:i/>
                <w:sz w:val="18"/>
                <w:szCs w:val="18"/>
              </w:rPr>
              <w:t>stellifera</w:t>
            </w:r>
            <w:proofErr w:type="spellEnd"/>
          </w:p>
        </w:tc>
        <w:tc>
          <w:tcPr>
            <w:tcW w:w="2070" w:type="dxa"/>
            <w:shd w:val="clear" w:color="auto" w:fill="auto"/>
            <w:tcMar>
              <w:top w:w="100" w:type="dxa"/>
              <w:left w:w="100" w:type="dxa"/>
              <w:bottom w:w="100" w:type="dxa"/>
              <w:right w:w="100" w:type="dxa"/>
            </w:tcMar>
          </w:tcPr>
          <w:p w14:paraId="751B49A9" w14:textId="77777777" w:rsidR="00CA34CB" w:rsidRDefault="00C4574B">
            <w:pPr>
              <w:widowControl w:val="0"/>
              <w:spacing w:line="240" w:lineRule="auto"/>
              <w:rPr>
                <w:rFonts w:ascii="Arial" w:eastAsia="Arial" w:hAnsi="Arial" w:cs="Arial"/>
                <w:i/>
                <w:sz w:val="18"/>
                <w:szCs w:val="18"/>
              </w:rPr>
            </w:pPr>
            <w:proofErr w:type="spellStart"/>
            <w:r>
              <w:rPr>
                <w:rFonts w:ascii="Arial" w:eastAsia="Arial" w:hAnsi="Arial" w:cs="Arial"/>
                <w:i/>
                <w:sz w:val="18"/>
                <w:szCs w:val="18"/>
              </w:rPr>
              <w:t>Gammaproteobacteria</w:t>
            </w:r>
            <w:proofErr w:type="spellEnd"/>
          </w:p>
        </w:tc>
        <w:tc>
          <w:tcPr>
            <w:tcW w:w="1110" w:type="dxa"/>
            <w:shd w:val="clear" w:color="auto" w:fill="auto"/>
            <w:tcMar>
              <w:top w:w="100" w:type="dxa"/>
              <w:left w:w="100" w:type="dxa"/>
              <w:bottom w:w="100" w:type="dxa"/>
              <w:right w:w="100" w:type="dxa"/>
            </w:tcMar>
          </w:tcPr>
          <w:p w14:paraId="751B49AA" w14:textId="77777777" w:rsidR="00CA34CB" w:rsidRDefault="00C4574B">
            <w:pPr>
              <w:widowControl w:val="0"/>
              <w:spacing w:line="240" w:lineRule="auto"/>
              <w:rPr>
                <w:rFonts w:ascii="Arial" w:eastAsia="Arial" w:hAnsi="Arial" w:cs="Arial"/>
                <w:i/>
                <w:sz w:val="18"/>
                <w:szCs w:val="18"/>
              </w:rPr>
            </w:pPr>
            <w:r>
              <w:rPr>
                <w:rFonts w:ascii="Arial" w:eastAsia="Arial" w:hAnsi="Arial" w:cs="Arial"/>
                <w:sz w:val="16"/>
                <w:szCs w:val="16"/>
              </w:rPr>
              <w:t>3,057</w:t>
            </w:r>
          </w:p>
        </w:tc>
        <w:tc>
          <w:tcPr>
            <w:tcW w:w="720" w:type="dxa"/>
            <w:shd w:val="clear" w:color="auto" w:fill="auto"/>
            <w:tcMar>
              <w:top w:w="100" w:type="dxa"/>
              <w:left w:w="100" w:type="dxa"/>
              <w:bottom w:w="100" w:type="dxa"/>
              <w:right w:w="100" w:type="dxa"/>
            </w:tcMar>
          </w:tcPr>
          <w:p w14:paraId="751B49AB"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751B49AC"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751B49AD"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751B49AE"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0</w:t>
            </w:r>
            <w:r>
              <w:rPr>
                <w:rFonts w:ascii="Arial" w:eastAsia="Arial" w:hAnsi="Arial" w:cs="Arial"/>
                <w:sz w:val="18"/>
                <w:szCs w:val="18"/>
              </w:rPr>
              <w:br/>
              <w:t>(0)</w:t>
            </w:r>
          </w:p>
        </w:tc>
        <w:tc>
          <w:tcPr>
            <w:tcW w:w="784" w:type="dxa"/>
            <w:shd w:val="clear" w:color="auto" w:fill="auto"/>
            <w:tcMar>
              <w:top w:w="100" w:type="dxa"/>
              <w:left w:w="100" w:type="dxa"/>
              <w:bottom w:w="100" w:type="dxa"/>
              <w:right w:w="100" w:type="dxa"/>
            </w:tcMar>
          </w:tcPr>
          <w:p w14:paraId="751B49AF"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20</w:t>
            </w:r>
            <w:r>
              <w:rPr>
                <w:rFonts w:ascii="Arial" w:eastAsia="Arial" w:hAnsi="Arial" w:cs="Arial"/>
                <w:sz w:val="18"/>
                <w:szCs w:val="18"/>
              </w:rPr>
              <w:br/>
              <w:t>(20)</w:t>
            </w:r>
          </w:p>
        </w:tc>
        <w:tc>
          <w:tcPr>
            <w:tcW w:w="784" w:type="dxa"/>
            <w:shd w:val="clear" w:color="auto" w:fill="auto"/>
            <w:tcMar>
              <w:top w:w="100" w:type="dxa"/>
              <w:left w:w="100" w:type="dxa"/>
              <w:bottom w:w="100" w:type="dxa"/>
              <w:right w:w="100" w:type="dxa"/>
            </w:tcMar>
          </w:tcPr>
          <w:p w14:paraId="751B49B0" w14:textId="77777777" w:rsidR="00CA34CB" w:rsidRDefault="00C4574B">
            <w:pPr>
              <w:widowControl w:val="0"/>
              <w:spacing w:line="240" w:lineRule="auto"/>
              <w:jc w:val="center"/>
              <w:rPr>
                <w:rFonts w:ascii="Arial" w:eastAsia="Arial" w:hAnsi="Arial" w:cs="Arial"/>
                <w:sz w:val="18"/>
                <w:szCs w:val="18"/>
              </w:rPr>
            </w:pPr>
            <w:r>
              <w:rPr>
                <w:rFonts w:ascii="Arial" w:eastAsia="Arial" w:hAnsi="Arial" w:cs="Arial"/>
                <w:sz w:val="18"/>
                <w:szCs w:val="18"/>
              </w:rPr>
              <w:t>416</w:t>
            </w:r>
            <w:r>
              <w:rPr>
                <w:rFonts w:ascii="Arial" w:eastAsia="Arial" w:hAnsi="Arial" w:cs="Arial"/>
                <w:sz w:val="18"/>
                <w:szCs w:val="18"/>
              </w:rPr>
              <w:br/>
              <w:t>(401)</w:t>
            </w:r>
          </w:p>
        </w:tc>
      </w:tr>
    </w:tbl>
    <w:p w14:paraId="751B49B2" w14:textId="77777777" w:rsidR="00CA34CB" w:rsidRDefault="00C4574B">
      <w:pPr>
        <w:rPr>
          <w:rFonts w:ascii="Arial" w:eastAsia="Arial" w:hAnsi="Arial" w:cs="Arial"/>
        </w:rPr>
      </w:pPr>
      <w:r>
        <w:rPr>
          <w:rFonts w:ascii="Arial" w:eastAsia="Arial" w:hAnsi="Arial" w:cs="Arial"/>
          <w:sz w:val="18"/>
          <w:szCs w:val="18"/>
        </w:rPr>
        <w:t xml:space="preserve"> </w:t>
      </w:r>
    </w:p>
    <w:p w14:paraId="751B49B3" w14:textId="77777777" w:rsidR="00CA34CB" w:rsidRDefault="00C4574B">
      <w:pPr>
        <w:rPr>
          <w:rFonts w:ascii="Arial" w:eastAsia="Arial" w:hAnsi="Arial" w:cs="Arial"/>
          <w:b/>
        </w:rPr>
      </w:pPr>
      <w:r>
        <w:rPr>
          <w:rFonts w:ascii="Arial" w:eastAsia="Arial" w:hAnsi="Arial" w:cs="Arial"/>
        </w:rPr>
        <w:t xml:space="preserve">In the sponge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523, 284, and 2,154 genes were significantly differentially expressed in hypoxia, anoxia, and in anoxia vs. hypoxia, respectively (p &lt; 0.1, Table 1). Differentially expressed genes in the different oxygen conditions corresponded to 0.42-3.4% of the total</w:t>
      </w:r>
      <w:r>
        <w:rPr>
          <w:rFonts w:ascii="Arial" w:eastAsia="Arial" w:hAnsi="Arial" w:cs="Arial"/>
        </w:rPr>
        <w:t xml:space="preserve"> number of genes in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transcriptome. Approximately 25-37% of the differentially expressed genes were annotated, which, as in the other sponge species, roughly corresponded to the global percentage (37.0%) of genes annotated within the </w:t>
      </w:r>
      <w:r>
        <w:rPr>
          <w:rFonts w:ascii="Arial" w:eastAsia="Arial" w:hAnsi="Arial" w:cs="Arial"/>
          <w:i/>
        </w:rPr>
        <w:t xml:space="preserve">H. </w:t>
      </w:r>
      <w:proofErr w:type="spellStart"/>
      <w:r>
        <w:rPr>
          <w:rFonts w:ascii="Arial" w:eastAsia="Arial" w:hAnsi="Arial" w:cs="Arial"/>
          <w:i/>
        </w:rPr>
        <w:t>st</w:t>
      </w:r>
      <w:r>
        <w:rPr>
          <w:rFonts w:ascii="Arial" w:eastAsia="Arial" w:hAnsi="Arial" w:cs="Arial"/>
          <w:i/>
        </w:rPr>
        <w:t>ellifera</w:t>
      </w:r>
      <w:proofErr w:type="spellEnd"/>
      <w:r>
        <w:rPr>
          <w:rFonts w:ascii="Arial" w:eastAsia="Arial" w:hAnsi="Arial" w:cs="Arial"/>
          <w:i/>
        </w:rPr>
        <w:t xml:space="preserve"> </w:t>
      </w:r>
      <w:r>
        <w:rPr>
          <w:rFonts w:ascii="Arial" w:eastAsia="Arial" w:hAnsi="Arial" w:cs="Arial"/>
        </w:rPr>
        <w:t xml:space="preserve">reference transcriptome. Under hypoxia in this species, the vast majority of differentially expressed genes (89%) were upregulated. As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majority of differentially expressed genes (84%) were downregulated in anoxia in </w:t>
      </w:r>
      <w:r>
        <w:rPr>
          <w:rFonts w:ascii="Arial" w:eastAsia="Arial" w:hAnsi="Arial" w:cs="Arial"/>
          <w:i/>
        </w:rPr>
        <w:t xml:space="preserve">H. </w:t>
      </w:r>
      <w:proofErr w:type="spellStart"/>
      <w:r>
        <w:rPr>
          <w:rFonts w:ascii="Arial" w:eastAsia="Arial" w:hAnsi="Arial" w:cs="Arial"/>
          <w:i/>
        </w:rPr>
        <w:t>stelli</w:t>
      </w:r>
      <w:r>
        <w:rPr>
          <w:rFonts w:ascii="Arial" w:eastAsia="Arial" w:hAnsi="Arial" w:cs="Arial"/>
          <w:i/>
        </w:rPr>
        <w:t>fera</w:t>
      </w:r>
      <w:proofErr w:type="spellEnd"/>
      <w:r>
        <w:rPr>
          <w:rFonts w:ascii="Arial" w:eastAsia="Arial" w:hAnsi="Arial" w:cs="Arial"/>
        </w:rPr>
        <w:t xml:space="preserve">. The majority of differentially expressed genes between anoxia and hypoxia were upregulated in anoxia (71%, Table 1). </w:t>
      </w:r>
    </w:p>
    <w:p w14:paraId="751B49B4" w14:textId="77777777" w:rsidR="00CA34CB" w:rsidRDefault="00CA34CB">
      <w:pPr>
        <w:rPr>
          <w:rFonts w:ascii="Arial" w:eastAsia="Arial" w:hAnsi="Arial" w:cs="Arial"/>
          <w:b/>
        </w:rPr>
      </w:pPr>
    </w:p>
    <w:p w14:paraId="751B49B5" w14:textId="77777777" w:rsidR="00CA34CB" w:rsidRDefault="00C4574B">
      <w:pPr>
        <w:pStyle w:val="Heading3"/>
      </w:pPr>
      <w:bookmarkStart w:id="98" w:name="_44sinio" w:colFirst="0" w:colLast="0"/>
      <w:bookmarkEnd w:id="98"/>
      <w:r>
        <w:t>KOG enrichments in sponges</w:t>
      </w:r>
    </w:p>
    <w:p w14:paraId="751B49B6" w14:textId="77777777" w:rsidR="00CA34CB" w:rsidRDefault="00CA34CB">
      <w:pPr>
        <w:rPr>
          <w:rFonts w:ascii="Arial" w:eastAsia="Arial" w:hAnsi="Arial" w:cs="Arial"/>
          <w:b/>
        </w:rPr>
      </w:pPr>
    </w:p>
    <w:p w14:paraId="751B49B7" w14:textId="77777777" w:rsidR="00CA34CB" w:rsidRDefault="00C4574B">
      <w:pPr>
        <w:rPr>
          <w:rFonts w:ascii="Arial" w:eastAsia="Arial" w:hAnsi="Arial" w:cs="Arial"/>
        </w:rPr>
      </w:pPr>
      <w:r>
        <w:rPr>
          <w:rFonts w:ascii="Arial" w:eastAsia="Arial" w:hAnsi="Arial" w:cs="Arial"/>
        </w:rPr>
        <w:t xml:space="preserve">The global gene expression patterns of Lough </w:t>
      </w:r>
      <w:proofErr w:type="spellStart"/>
      <w:r>
        <w:rPr>
          <w:rFonts w:ascii="Arial" w:eastAsia="Arial" w:hAnsi="Arial" w:cs="Arial"/>
        </w:rPr>
        <w:t>Hyne</w:t>
      </w:r>
      <w:proofErr w:type="spellEnd"/>
      <w:r>
        <w:rPr>
          <w:rFonts w:ascii="Arial" w:eastAsia="Arial" w:hAnsi="Arial" w:cs="Arial"/>
        </w:rPr>
        <w:t xml:space="preserve"> sponges in response to deoxygenation were compared ac</w:t>
      </w:r>
      <w:r>
        <w:rPr>
          <w:rFonts w:ascii="Arial" w:eastAsia="Arial" w:hAnsi="Arial" w:cs="Arial"/>
        </w:rPr>
        <w:t xml:space="preserve">ross the two species by assessing up and down regulation of KOG classes (broad functional annotations assigned to genes). Within these sponges, KOG expression in response to hypoxia and anoxia (versus </w:t>
      </w:r>
      <w:proofErr w:type="spellStart"/>
      <w:r>
        <w:rPr>
          <w:rFonts w:ascii="Arial" w:eastAsia="Arial" w:hAnsi="Arial" w:cs="Arial"/>
        </w:rPr>
        <w:t>normoxia</w:t>
      </w:r>
      <w:proofErr w:type="spellEnd"/>
      <w:r>
        <w:rPr>
          <w:rFonts w:ascii="Arial" w:eastAsia="Arial" w:hAnsi="Arial" w:cs="Arial"/>
        </w:rPr>
        <w:t>) were largely distinct in both species (Figure</w:t>
      </w:r>
      <w:r>
        <w:rPr>
          <w:rFonts w:ascii="Arial" w:eastAsia="Arial" w:hAnsi="Arial" w:cs="Arial"/>
        </w:rPr>
        <w:t xml:space="preserve"> 1A). However, KOG expression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in hypoxia vs. anoxia was significantly positively correlated, </w:t>
      </w:r>
      <w:proofErr w:type="gramStart"/>
      <w:r>
        <w:rPr>
          <w:rFonts w:ascii="Arial" w:eastAsia="Arial" w:hAnsi="Arial" w:cs="Arial"/>
        </w:rPr>
        <w:t>i.e.</w:t>
      </w:r>
      <w:proofErr w:type="gramEnd"/>
      <w:r>
        <w:rPr>
          <w:rFonts w:ascii="Arial" w:eastAsia="Arial" w:hAnsi="Arial" w:cs="Arial"/>
        </w:rPr>
        <w:t xml:space="preserve"> similar, to that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under hypoxia (</w:t>
      </w:r>
      <w:r>
        <w:rPr>
          <w:rFonts w:ascii="Arial" w:eastAsia="Arial" w:hAnsi="Arial" w:cs="Arial"/>
          <w:i/>
        </w:rPr>
        <w:t xml:space="preserve">r </w:t>
      </w:r>
      <w:r>
        <w:rPr>
          <w:rFonts w:ascii="Arial" w:eastAsia="Arial" w:hAnsi="Arial" w:cs="Arial"/>
        </w:rPr>
        <w:t xml:space="preserve">= 0.43, </w:t>
      </w:r>
      <w:r>
        <w:rPr>
          <w:rFonts w:ascii="Arial" w:eastAsia="Arial" w:hAnsi="Arial" w:cs="Arial"/>
          <w:i/>
        </w:rPr>
        <w:t xml:space="preserve">p </w:t>
      </w:r>
      <w:r>
        <w:rPr>
          <w:rFonts w:ascii="Arial" w:eastAsia="Arial" w:hAnsi="Arial" w:cs="Arial"/>
        </w:rPr>
        <w:t>&lt; 0.05, Figure 1</w:t>
      </w:r>
      <w:ins w:id="99" w:author="Brian Strehlow" w:date="2023-09-13T14:50:00Z">
        <w:r>
          <w:rPr>
            <w:rFonts w:ascii="Arial" w:eastAsia="Arial" w:hAnsi="Arial" w:cs="Arial"/>
          </w:rPr>
          <w:t>E</w:t>
        </w:r>
      </w:ins>
      <w:del w:id="100" w:author="Brian Strehlow" w:date="2023-09-13T14:50:00Z">
        <w:r>
          <w:rPr>
            <w:rFonts w:ascii="Arial" w:eastAsia="Arial" w:hAnsi="Arial" w:cs="Arial"/>
          </w:rPr>
          <w:delText>J</w:delText>
        </w:r>
      </w:del>
      <w:r>
        <w:rPr>
          <w:rFonts w:ascii="Arial" w:eastAsia="Arial" w:hAnsi="Arial" w:cs="Arial"/>
        </w:rPr>
        <w:t xml:space="preserve">), but global expression patterns were only similar between the two species in this single case. </w:t>
      </w:r>
    </w:p>
    <w:p w14:paraId="751B49B8" w14:textId="77777777" w:rsidR="00CA34CB" w:rsidRDefault="00CA34CB">
      <w:pPr>
        <w:rPr>
          <w:rFonts w:ascii="Arial" w:eastAsia="Arial" w:hAnsi="Arial" w:cs="Arial"/>
        </w:rPr>
      </w:pPr>
    </w:p>
    <w:p w14:paraId="751B49B9" w14:textId="77777777" w:rsidR="00CA34CB" w:rsidRDefault="00CA34CB">
      <w:pPr>
        <w:rPr>
          <w:rFonts w:ascii="Arial" w:eastAsia="Arial" w:hAnsi="Arial" w:cs="Arial"/>
        </w:rPr>
      </w:pPr>
    </w:p>
    <w:p w14:paraId="751B49BA" w14:textId="77777777" w:rsidR="00CA34CB" w:rsidRDefault="00CA34CB">
      <w:pPr>
        <w:rPr>
          <w:rFonts w:ascii="Arial" w:eastAsia="Arial" w:hAnsi="Arial" w:cs="Arial"/>
        </w:rPr>
      </w:pPr>
    </w:p>
    <w:p w14:paraId="751B49BB" w14:textId="77777777" w:rsidR="00CA34CB" w:rsidRDefault="00CA34CB">
      <w:pPr>
        <w:rPr>
          <w:rFonts w:ascii="Arial" w:eastAsia="Arial" w:hAnsi="Arial" w:cs="Arial"/>
        </w:rPr>
      </w:pPr>
    </w:p>
    <w:p w14:paraId="751B49BC" w14:textId="77777777" w:rsidR="00CA34CB" w:rsidRDefault="00C4574B">
      <w:pPr>
        <w:rPr>
          <w:rFonts w:ascii="Arial" w:eastAsia="Arial" w:hAnsi="Arial" w:cs="Arial"/>
        </w:rPr>
      </w:pPr>
      <w:ins w:id="101" w:author="Brian Strehlow" w:date="2023-09-13T14:41:00Z">
        <w:r>
          <w:rPr>
            <w:rFonts w:ascii="Arial" w:eastAsia="Arial" w:hAnsi="Arial" w:cs="Arial"/>
            <w:noProof/>
          </w:rPr>
          <w:drawing>
            <wp:inline distT="114300" distB="114300" distL="114300" distR="114300" wp14:anchorId="751B4AB5" wp14:editId="751B4AB6">
              <wp:extent cx="5943600" cy="84709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7"/>
                      <a:srcRect/>
                      <a:stretch>
                        <a:fillRect/>
                      </a:stretch>
                    </pic:blipFill>
                    <pic:spPr>
                      <a:xfrm>
                        <a:off x="0" y="0"/>
                        <a:ext cx="5943600" cy="8470900"/>
                      </a:xfrm>
                      <a:prstGeom prst="rect">
                        <a:avLst/>
                      </a:prstGeom>
                      <a:ln/>
                    </pic:spPr>
                  </pic:pic>
                </a:graphicData>
              </a:graphic>
            </wp:inline>
          </w:drawing>
        </w:r>
      </w:ins>
      <w:del w:id="102" w:author="Brian Strehlow" w:date="2023-09-13T14:41:00Z">
        <w:r>
          <w:rPr>
            <w:rFonts w:ascii="Arial" w:eastAsia="Arial" w:hAnsi="Arial" w:cs="Arial"/>
            <w:noProof/>
          </w:rPr>
          <w:drawing>
            <wp:inline distT="114300" distB="114300" distL="114300" distR="114300" wp14:anchorId="751B4AB7" wp14:editId="751B4AB8">
              <wp:extent cx="5943600" cy="817880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8"/>
                      <a:srcRect/>
                      <a:stretch>
                        <a:fillRect/>
                      </a:stretch>
                    </pic:blipFill>
                    <pic:spPr>
                      <a:xfrm>
                        <a:off x="0" y="0"/>
                        <a:ext cx="5943600" cy="8178800"/>
                      </a:xfrm>
                      <a:prstGeom prst="rect">
                        <a:avLst/>
                      </a:prstGeom>
                      <a:ln/>
                    </pic:spPr>
                  </pic:pic>
                </a:graphicData>
              </a:graphic>
            </wp:inline>
          </w:drawing>
        </w:r>
      </w:del>
    </w:p>
    <w:p w14:paraId="751B49BD" w14:textId="77777777" w:rsidR="00CA34CB" w:rsidRDefault="00C4574B">
      <w:pPr>
        <w:rPr>
          <w:rFonts w:ascii="Arial" w:eastAsia="Arial" w:hAnsi="Arial" w:cs="Arial"/>
        </w:rPr>
      </w:pPr>
      <w:r>
        <w:rPr>
          <w:rFonts w:ascii="Arial" w:eastAsia="Arial" w:hAnsi="Arial" w:cs="Arial"/>
          <w:b/>
        </w:rPr>
        <w:t xml:space="preserve">Figure 1. </w:t>
      </w:r>
      <w:r>
        <w:rPr>
          <w:rFonts w:ascii="Arial" w:eastAsia="Arial" w:hAnsi="Arial" w:cs="Arial"/>
        </w:rPr>
        <w:t>KOG expression profiles of sponges under varied oxygen concentrations compared to each other and external datasets. A. Clustered heatmap (bas</w:t>
      </w:r>
      <w:r>
        <w:rPr>
          <w:rFonts w:ascii="Arial" w:eastAsia="Arial" w:hAnsi="Arial" w:cs="Arial"/>
        </w:rPr>
        <w:t xml:space="preserve">ed on correlation) of KOG class (rows) enrichments for upregulated or downregulated genes. Highlighted columns correspond to data generated in this study (Purple: </w:t>
      </w:r>
      <w:proofErr w:type="spellStart"/>
      <w:r>
        <w:rPr>
          <w:rFonts w:ascii="Arial" w:eastAsia="Arial" w:hAnsi="Arial" w:cs="Arial"/>
          <w:i/>
        </w:rPr>
        <w:t>Hymeraphia</w:t>
      </w:r>
      <w:proofErr w:type="spellEnd"/>
      <w:r>
        <w:rPr>
          <w:rFonts w:ascii="Arial" w:eastAsia="Arial" w:hAnsi="Arial" w:cs="Arial"/>
          <w:i/>
        </w:rPr>
        <w:t xml:space="preserve">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[Hs], Cyan: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[Es]).</w:t>
      </w:r>
      <w:ins w:id="103" w:author="Brian Strehlow" w:date="2023-09-13T14:42:00Z">
        <w:r>
          <w:rPr>
            <w:rFonts w:ascii="Arial" w:eastAsia="Arial" w:hAnsi="Arial" w:cs="Arial"/>
          </w:rPr>
          <w:t xml:space="preserve"> Unhighlighted columns represent extern</w:t>
        </w:r>
        <w:r>
          <w:rPr>
            <w:rFonts w:ascii="Arial" w:eastAsia="Arial" w:hAnsi="Arial" w:cs="Arial"/>
          </w:rPr>
          <w:t>al datasets.</w:t>
        </w:r>
      </w:ins>
      <w:r>
        <w:rPr>
          <w:rFonts w:ascii="Arial" w:eastAsia="Arial" w:hAnsi="Arial" w:cs="Arial"/>
        </w:rPr>
        <w:t xml:space="preserve"> Up or down regulation with respect to </w:t>
      </w:r>
      <w:proofErr w:type="spellStart"/>
      <w:r>
        <w:rPr>
          <w:rFonts w:ascii="Arial" w:eastAsia="Arial" w:hAnsi="Arial" w:cs="Arial"/>
        </w:rPr>
        <w:t>normoxia</w:t>
      </w:r>
      <w:proofErr w:type="spellEnd"/>
      <w:r>
        <w:rPr>
          <w:rFonts w:ascii="Arial" w:eastAsia="Arial" w:hAnsi="Arial" w:cs="Arial"/>
        </w:rPr>
        <w:t xml:space="preserve"> is indicated in ‘</w:t>
      </w:r>
      <w:proofErr w:type="spellStart"/>
      <w:r>
        <w:rPr>
          <w:rFonts w:ascii="Arial" w:eastAsia="Arial" w:hAnsi="Arial" w:cs="Arial"/>
        </w:rPr>
        <w:t>Hypox</w:t>
      </w:r>
      <w:proofErr w:type="spellEnd"/>
      <w:r>
        <w:rPr>
          <w:rFonts w:ascii="Arial" w:eastAsia="Arial" w:hAnsi="Arial" w:cs="Arial"/>
        </w:rPr>
        <w:t>’ (hypoxia) and ‘</w:t>
      </w:r>
      <w:proofErr w:type="spellStart"/>
      <w:r>
        <w:rPr>
          <w:rFonts w:ascii="Arial" w:eastAsia="Arial" w:hAnsi="Arial" w:cs="Arial"/>
        </w:rPr>
        <w:t>Anox</w:t>
      </w:r>
      <w:proofErr w:type="spellEnd"/>
      <w:r>
        <w:rPr>
          <w:rFonts w:ascii="Arial" w:eastAsia="Arial" w:hAnsi="Arial" w:cs="Arial"/>
        </w:rPr>
        <w:t>’ (anoxia) columns, and differential regulation with respect to hypoxia is shown in ‘</w:t>
      </w:r>
      <w:proofErr w:type="spellStart"/>
      <w:r>
        <w:rPr>
          <w:rFonts w:ascii="Arial" w:eastAsia="Arial" w:hAnsi="Arial" w:cs="Arial"/>
        </w:rPr>
        <w:t>Hypox</w:t>
      </w:r>
      <w:proofErr w:type="spellEnd"/>
      <w:r>
        <w:rPr>
          <w:rFonts w:ascii="Arial" w:eastAsia="Arial" w:hAnsi="Arial" w:cs="Arial"/>
        </w:rPr>
        <w:t xml:space="preserve"> vs. </w:t>
      </w:r>
      <w:proofErr w:type="spellStart"/>
      <w:r>
        <w:rPr>
          <w:rFonts w:ascii="Arial" w:eastAsia="Arial" w:hAnsi="Arial" w:cs="Arial"/>
        </w:rPr>
        <w:t>Anox</w:t>
      </w:r>
      <w:proofErr w:type="spellEnd"/>
      <w:r>
        <w:rPr>
          <w:rFonts w:ascii="Arial" w:eastAsia="Arial" w:hAnsi="Arial" w:cs="Arial"/>
        </w:rPr>
        <w:t xml:space="preserve">’ columns, </w:t>
      </w:r>
      <w:proofErr w:type="gramStart"/>
      <w:r>
        <w:rPr>
          <w:rFonts w:ascii="Arial" w:eastAsia="Arial" w:hAnsi="Arial" w:cs="Arial"/>
        </w:rPr>
        <w:t>i.e.</w:t>
      </w:r>
      <w:proofErr w:type="gramEnd"/>
      <w:r>
        <w:rPr>
          <w:rFonts w:ascii="Arial" w:eastAsia="Arial" w:hAnsi="Arial" w:cs="Arial"/>
        </w:rPr>
        <w:t xml:space="preserve"> upregulated KOGs (red delta ranks) are</w:t>
      </w:r>
      <w:r>
        <w:rPr>
          <w:rFonts w:ascii="Arial" w:eastAsia="Arial" w:hAnsi="Arial" w:cs="Arial"/>
        </w:rPr>
        <w:t xml:space="preserve"> upregulated in anoxia with respect to hypoxia. Within each column on the heatmap, KOGs that are significantly enriched (FDR-adjusted </w:t>
      </w:r>
      <w:r>
        <w:rPr>
          <w:rFonts w:ascii="Arial" w:eastAsia="Arial" w:hAnsi="Arial" w:cs="Arial"/>
          <w:i/>
        </w:rPr>
        <w:t>p</w:t>
      </w:r>
      <w:r>
        <w:rPr>
          <w:rFonts w:ascii="Arial" w:eastAsia="Arial" w:hAnsi="Arial" w:cs="Arial"/>
        </w:rPr>
        <w:t xml:space="preserve"> &lt; .05) are marked with asterisks. KOG enrichments from the sponge </w:t>
      </w:r>
      <w:proofErr w:type="spellStart"/>
      <w:r>
        <w:rPr>
          <w:rFonts w:ascii="Arial" w:eastAsia="Arial" w:hAnsi="Arial" w:cs="Arial"/>
          <w:i/>
        </w:rPr>
        <w:t>Tethya</w:t>
      </w:r>
      <w:proofErr w:type="spellEnd"/>
      <w:r>
        <w:rPr>
          <w:rFonts w:ascii="Arial" w:eastAsia="Arial" w:hAnsi="Arial" w:cs="Arial"/>
          <w:i/>
        </w:rPr>
        <w:t xml:space="preserve">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after four days exposure to hypoxia (T</w:t>
      </w:r>
      <w:r>
        <w:rPr>
          <w:rFonts w:ascii="Arial" w:eastAsia="Arial" w:hAnsi="Arial" w:cs="Arial"/>
        </w:rPr>
        <w:t xml:space="preserve">w </w:t>
      </w:r>
      <w:proofErr w:type="spellStart"/>
      <w:r>
        <w:rPr>
          <w:rFonts w:ascii="Arial" w:eastAsia="Arial" w:hAnsi="Arial" w:cs="Arial"/>
        </w:rPr>
        <w:t>Hypox</w:t>
      </w:r>
      <w:proofErr w:type="spellEnd"/>
      <w:r>
        <w:rPr>
          <w:rFonts w:ascii="Arial" w:eastAsia="Arial" w:hAnsi="Arial" w:cs="Arial"/>
        </w:rPr>
        <w:t xml:space="preserve"> Long) and one hour exposure to anoxia (Tw </w:t>
      </w:r>
      <w:proofErr w:type="spellStart"/>
      <w:r>
        <w:rPr>
          <w:rFonts w:ascii="Arial" w:eastAsia="Arial" w:hAnsi="Arial" w:cs="Arial"/>
        </w:rPr>
        <w:t>Anox</w:t>
      </w:r>
      <w:proofErr w:type="spellEnd"/>
      <w:r>
        <w:rPr>
          <w:rFonts w:ascii="Arial" w:eastAsia="Arial" w:hAnsi="Arial" w:cs="Arial"/>
        </w:rPr>
        <w:t xml:space="preserve"> Short), the coral </w:t>
      </w:r>
      <w:r>
        <w:rPr>
          <w:rFonts w:ascii="Arial" w:eastAsia="Arial" w:hAnsi="Arial" w:cs="Arial"/>
          <w:i/>
        </w:rPr>
        <w:t xml:space="preserve">Acropora </w:t>
      </w:r>
      <w:proofErr w:type="spellStart"/>
      <w:r>
        <w:rPr>
          <w:rFonts w:ascii="Arial" w:eastAsia="Arial" w:hAnsi="Arial" w:cs="Arial"/>
          <w:i/>
        </w:rPr>
        <w:t>millepora</w:t>
      </w:r>
      <w:proofErr w:type="spellEnd"/>
      <w:r>
        <w:rPr>
          <w:rFonts w:ascii="Arial" w:eastAsia="Arial" w:hAnsi="Arial" w:cs="Arial"/>
        </w:rPr>
        <w:t xml:space="preserve"> after</w:t>
      </w:r>
      <w:r>
        <w:rPr>
          <w:rFonts w:ascii="Arial" w:eastAsia="Arial" w:hAnsi="Arial" w:cs="Arial"/>
          <w:i/>
        </w:rPr>
        <w:t xml:space="preserve"> </w:t>
      </w:r>
      <w:r>
        <w:rPr>
          <w:rFonts w:ascii="Arial" w:eastAsia="Arial" w:hAnsi="Arial" w:cs="Arial"/>
        </w:rPr>
        <w:t xml:space="preserve">three days of exposure to heat stress (Am Coral Heat), </w:t>
      </w:r>
      <w:r>
        <w:rPr>
          <w:rFonts w:ascii="Arial" w:eastAsia="Arial" w:hAnsi="Arial" w:cs="Arial"/>
          <w:i/>
        </w:rPr>
        <w:t>Caenorhabditis elegans</w:t>
      </w:r>
      <w:r>
        <w:rPr>
          <w:rFonts w:ascii="Arial" w:eastAsia="Arial" w:hAnsi="Arial" w:cs="Arial"/>
        </w:rPr>
        <w:t xml:space="preserve"> in a </w:t>
      </w:r>
      <w:proofErr w:type="spellStart"/>
      <w:r>
        <w:rPr>
          <w:rFonts w:ascii="Arial" w:eastAsia="Arial" w:hAnsi="Arial" w:cs="Arial"/>
        </w:rPr>
        <w:t>dauer</w:t>
      </w:r>
      <w:proofErr w:type="spellEnd"/>
      <w:r>
        <w:rPr>
          <w:rFonts w:ascii="Arial" w:eastAsia="Arial" w:hAnsi="Arial" w:cs="Arial"/>
        </w:rPr>
        <w:t xml:space="preserve"> state (Ce Dauer), and the midge </w:t>
      </w:r>
      <w:proofErr w:type="spellStart"/>
      <w:r>
        <w:rPr>
          <w:rFonts w:ascii="Arial" w:eastAsia="Arial" w:hAnsi="Arial" w:cs="Arial"/>
          <w:i/>
        </w:rPr>
        <w:t>Sitodiplosis</w:t>
      </w:r>
      <w:proofErr w:type="spellEnd"/>
      <w:r>
        <w:rPr>
          <w:rFonts w:ascii="Arial" w:eastAsia="Arial" w:hAnsi="Arial" w:cs="Arial"/>
          <w:i/>
        </w:rPr>
        <w:t xml:space="preserve"> </w:t>
      </w:r>
      <w:proofErr w:type="spellStart"/>
      <w:r>
        <w:rPr>
          <w:rFonts w:ascii="Arial" w:eastAsia="Arial" w:hAnsi="Arial" w:cs="Arial"/>
          <w:i/>
        </w:rPr>
        <w:t>mosellana</w:t>
      </w:r>
      <w:proofErr w:type="spellEnd"/>
      <w:r>
        <w:rPr>
          <w:rFonts w:ascii="Arial" w:eastAsia="Arial" w:hAnsi="Arial" w:cs="Arial"/>
          <w:i/>
        </w:rPr>
        <w:t xml:space="preserve"> </w:t>
      </w:r>
      <w:r>
        <w:rPr>
          <w:rFonts w:ascii="Arial" w:eastAsia="Arial" w:hAnsi="Arial" w:cs="Arial"/>
        </w:rPr>
        <w:t>in diapause (</w:t>
      </w:r>
      <w:proofErr w:type="spellStart"/>
      <w:r>
        <w:rPr>
          <w:rFonts w:ascii="Arial" w:eastAsia="Arial" w:hAnsi="Arial" w:cs="Arial"/>
        </w:rPr>
        <w:t>S</w:t>
      </w:r>
      <w:r>
        <w:rPr>
          <w:rFonts w:ascii="Arial" w:eastAsia="Arial" w:hAnsi="Arial" w:cs="Arial"/>
        </w:rPr>
        <w:t>m</w:t>
      </w:r>
      <w:proofErr w:type="spellEnd"/>
      <w:r>
        <w:rPr>
          <w:rFonts w:ascii="Arial" w:eastAsia="Arial" w:hAnsi="Arial" w:cs="Arial"/>
        </w:rPr>
        <w:t xml:space="preserve"> Diapause) from external studies were included for comparative purposes. B-</w:t>
      </w:r>
      <w:ins w:id="104" w:author="Brian Strehlow" w:date="2023-09-13T14:43:00Z">
        <w:r>
          <w:rPr>
            <w:rFonts w:ascii="Arial" w:eastAsia="Arial" w:hAnsi="Arial" w:cs="Arial"/>
          </w:rPr>
          <w:t>E</w:t>
        </w:r>
      </w:ins>
      <w:del w:id="105" w:author="Brian Strehlow" w:date="2023-09-13T14:43:00Z">
        <w:r>
          <w:rPr>
            <w:rFonts w:ascii="Arial" w:eastAsia="Arial" w:hAnsi="Arial" w:cs="Arial"/>
          </w:rPr>
          <w:delText>J</w:delText>
        </w:r>
      </w:del>
      <w:r>
        <w:rPr>
          <w:rFonts w:ascii="Arial" w:eastAsia="Arial" w:hAnsi="Arial" w:cs="Arial"/>
        </w:rPr>
        <w:t>. Significant (</w:t>
      </w:r>
      <w:r>
        <w:rPr>
          <w:rFonts w:ascii="Arial" w:eastAsia="Arial" w:hAnsi="Arial" w:cs="Arial"/>
          <w:i/>
        </w:rPr>
        <w:t>p</w:t>
      </w:r>
      <w:r>
        <w:rPr>
          <w:rFonts w:ascii="Arial" w:eastAsia="Arial" w:hAnsi="Arial" w:cs="Arial"/>
        </w:rPr>
        <w:t xml:space="preserve"> &lt; 0.05) correlations between the KOG enrichments </w:t>
      </w:r>
      <w:ins w:id="106" w:author="Brian Strehlow" w:date="2023-09-13T14:43:00Z">
        <w:r>
          <w:rPr>
            <w:rFonts w:ascii="Arial" w:eastAsia="Arial" w:hAnsi="Arial" w:cs="Arial"/>
          </w:rPr>
          <w:t>for different species and oxygen levels from this study</w:t>
        </w:r>
      </w:ins>
      <w:del w:id="107" w:author="Brian Strehlow" w:date="2023-09-13T14:43:00Z">
        <w:r>
          <w:rPr>
            <w:rFonts w:ascii="Arial" w:eastAsia="Arial" w:hAnsi="Arial" w:cs="Arial"/>
          </w:rPr>
          <w:delText>of different treatments or datasets (</w:delText>
        </w:r>
      </w:del>
      <w:del w:id="108" w:author="Brian Strehlow" w:date="2023-09-13T14:44:00Z">
        <w:r>
          <w:rPr>
            <w:rFonts w:ascii="Arial" w:eastAsia="Arial" w:hAnsi="Arial" w:cs="Arial"/>
          </w:rPr>
          <w:delText>columns in A)</w:delText>
        </w:r>
      </w:del>
      <w:r>
        <w:rPr>
          <w:rFonts w:ascii="Arial" w:eastAsia="Arial" w:hAnsi="Arial" w:cs="Arial"/>
        </w:rPr>
        <w:t>.</w:t>
      </w:r>
      <w:ins w:id="109" w:author="Brian Strehlow" w:date="2023-09-13T14:44:00Z">
        <w:r>
          <w:rPr>
            <w:rFonts w:ascii="Arial" w:eastAsia="Arial" w:hAnsi="Arial" w:cs="Arial"/>
          </w:rPr>
          <w:t xml:space="preserve"> F-J. Significant correlations between KOG enrichments in this study and those of external datasets. </w:t>
        </w:r>
      </w:ins>
      <w:del w:id="110" w:author="Brian Strehlow" w:date="2023-09-13T14:44:00Z">
        <w:r>
          <w:rPr>
            <w:rFonts w:ascii="Arial" w:eastAsia="Arial" w:hAnsi="Arial" w:cs="Arial"/>
          </w:rPr>
          <w:delText xml:space="preserve"> </w:delText>
        </w:r>
      </w:del>
      <w:r>
        <w:rPr>
          <w:rFonts w:ascii="Arial" w:eastAsia="Arial" w:hAnsi="Arial" w:cs="Arial"/>
        </w:rPr>
        <w:t xml:space="preserve">All other possible comparisons between the various datasets were not significant. </w:t>
      </w:r>
    </w:p>
    <w:p w14:paraId="751B49BE" w14:textId="77777777" w:rsidR="00CA34CB" w:rsidRDefault="00CA34CB">
      <w:pPr>
        <w:rPr>
          <w:rFonts w:ascii="Arial" w:eastAsia="Arial" w:hAnsi="Arial" w:cs="Arial"/>
        </w:rPr>
      </w:pPr>
    </w:p>
    <w:p w14:paraId="751B49BF" w14:textId="77777777" w:rsidR="00CA34CB" w:rsidRDefault="00C4574B">
      <w:pPr>
        <w:rPr>
          <w:rFonts w:ascii="Arial" w:eastAsia="Arial" w:hAnsi="Arial" w:cs="Arial"/>
        </w:rPr>
      </w:pPr>
      <w:r>
        <w:rPr>
          <w:rFonts w:ascii="Arial" w:eastAsia="Arial" w:hAnsi="Arial" w:cs="Arial"/>
        </w:rPr>
        <w:t xml:space="preserve">Within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w:t>
      </w:r>
      <w:r>
        <w:rPr>
          <w:rFonts w:ascii="Arial" w:eastAsia="Arial" w:hAnsi="Arial" w:cs="Arial"/>
        </w:rPr>
        <w:t>2, KOG class expression patterns in hypoxia vs. anoxia were significantly positively correlated to those of hypoxia (</w:t>
      </w:r>
      <w:r>
        <w:rPr>
          <w:rFonts w:ascii="Arial" w:eastAsia="Arial" w:hAnsi="Arial" w:cs="Arial"/>
          <w:i/>
        </w:rPr>
        <w:t xml:space="preserve">r </w:t>
      </w:r>
      <w:r>
        <w:rPr>
          <w:rFonts w:ascii="Arial" w:eastAsia="Arial" w:hAnsi="Arial" w:cs="Arial"/>
        </w:rPr>
        <w:t xml:space="preserve">= 0.71, </w:t>
      </w:r>
      <w:r>
        <w:rPr>
          <w:rFonts w:ascii="Arial" w:eastAsia="Arial" w:hAnsi="Arial" w:cs="Arial"/>
          <w:i/>
        </w:rPr>
        <w:t xml:space="preserve">p </w:t>
      </w:r>
      <w:r>
        <w:rPr>
          <w:rFonts w:ascii="Arial" w:eastAsia="Arial" w:hAnsi="Arial" w:cs="Arial"/>
        </w:rPr>
        <w:t>&lt; 0.01, Figure 1</w:t>
      </w:r>
      <w:ins w:id="111" w:author="Brian Strehlow" w:date="2023-09-13T14:46:00Z">
        <w:r>
          <w:rPr>
            <w:rFonts w:ascii="Arial" w:eastAsia="Arial" w:hAnsi="Arial" w:cs="Arial"/>
          </w:rPr>
          <w:t>B</w:t>
        </w:r>
      </w:ins>
      <w:del w:id="112" w:author="Brian Strehlow" w:date="2023-09-13T14:46:00Z">
        <w:r>
          <w:rPr>
            <w:rFonts w:ascii="Arial" w:eastAsia="Arial" w:hAnsi="Arial" w:cs="Arial"/>
          </w:rPr>
          <w:delText>D</w:delText>
        </w:r>
      </w:del>
      <w:r>
        <w:rPr>
          <w:rFonts w:ascii="Arial" w:eastAsia="Arial" w:hAnsi="Arial" w:cs="Arial"/>
        </w:rPr>
        <w:t xml:space="preserve">). Similarly,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KOG enrichment in hypoxia vs. anoxia was positively correlated to that of hyp</w:t>
      </w:r>
      <w:r>
        <w:rPr>
          <w:rFonts w:ascii="Arial" w:eastAsia="Arial" w:hAnsi="Arial" w:cs="Arial"/>
        </w:rPr>
        <w:t>oxia (</w:t>
      </w:r>
      <w:r>
        <w:rPr>
          <w:rFonts w:ascii="Arial" w:eastAsia="Arial" w:hAnsi="Arial" w:cs="Arial"/>
          <w:i/>
        </w:rPr>
        <w:t xml:space="preserve">r </w:t>
      </w:r>
      <w:r>
        <w:rPr>
          <w:rFonts w:ascii="Arial" w:eastAsia="Arial" w:hAnsi="Arial" w:cs="Arial"/>
        </w:rPr>
        <w:t xml:space="preserve">= 0.72, </w:t>
      </w:r>
      <w:r>
        <w:rPr>
          <w:rFonts w:ascii="Arial" w:eastAsia="Arial" w:hAnsi="Arial" w:cs="Arial"/>
          <w:i/>
        </w:rPr>
        <w:t xml:space="preserve">p </w:t>
      </w:r>
      <w:r>
        <w:rPr>
          <w:rFonts w:ascii="Arial" w:eastAsia="Arial" w:hAnsi="Arial" w:cs="Arial"/>
        </w:rPr>
        <w:t>&lt; 0.001, Figure 1</w:t>
      </w:r>
      <w:ins w:id="113" w:author="Brian Strehlow" w:date="2023-09-13T14:49:00Z">
        <w:r>
          <w:rPr>
            <w:rFonts w:ascii="Arial" w:eastAsia="Arial" w:hAnsi="Arial" w:cs="Arial"/>
          </w:rPr>
          <w:t>C</w:t>
        </w:r>
      </w:ins>
      <w:del w:id="114" w:author="Brian Strehlow" w:date="2023-09-13T14:49:00Z">
        <w:r>
          <w:rPr>
            <w:rFonts w:ascii="Arial" w:eastAsia="Arial" w:hAnsi="Arial" w:cs="Arial"/>
          </w:rPr>
          <w:delText>H</w:delText>
        </w:r>
      </w:del>
      <w:r>
        <w:rPr>
          <w:rFonts w:ascii="Arial" w:eastAsia="Arial" w:hAnsi="Arial" w:cs="Arial"/>
        </w:rPr>
        <w:t>) and anoxia (</w:t>
      </w:r>
      <w:r>
        <w:rPr>
          <w:rFonts w:ascii="Arial" w:eastAsia="Arial" w:hAnsi="Arial" w:cs="Arial"/>
          <w:i/>
        </w:rPr>
        <w:t xml:space="preserve">r </w:t>
      </w:r>
      <w:r>
        <w:rPr>
          <w:rFonts w:ascii="Arial" w:eastAsia="Arial" w:hAnsi="Arial" w:cs="Arial"/>
        </w:rPr>
        <w:t xml:space="preserve">= 0.46, </w:t>
      </w:r>
      <w:r>
        <w:rPr>
          <w:rFonts w:ascii="Arial" w:eastAsia="Arial" w:hAnsi="Arial" w:cs="Arial"/>
          <w:i/>
        </w:rPr>
        <w:t xml:space="preserve">p </w:t>
      </w:r>
      <w:r>
        <w:rPr>
          <w:rFonts w:ascii="Arial" w:eastAsia="Arial" w:hAnsi="Arial" w:cs="Arial"/>
        </w:rPr>
        <w:t>&lt; 0.05, Figure 1</w:t>
      </w:r>
      <w:ins w:id="115" w:author="Brian Strehlow" w:date="2023-09-13T14:49:00Z">
        <w:r>
          <w:rPr>
            <w:rFonts w:ascii="Arial" w:eastAsia="Arial" w:hAnsi="Arial" w:cs="Arial"/>
          </w:rPr>
          <w:t>D</w:t>
        </w:r>
      </w:ins>
      <w:del w:id="116" w:author="Brian Strehlow" w:date="2023-09-13T14:49:00Z">
        <w:r>
          <w:rPr>
            <w:rFonts w:ascii="Arial" w:eastAsia="Arial" w:hAnsi="Arial" w:cs="Arial"/>
          </w:rPr>
          <w:delText>I</w:delText>
        </w:r>
      </w:del>
      <w:r>
        <w:rPr>
          <w:rFonts w:ascii="Arial" w:eastAsia="Arial" w:hAnsi="Arial" w:cs="Arial"/>
        </w:rPr>
        <w:t>)</w:t>
      </w:r>
      <w:r>
        <w:rPr>
          <w:rFonts w:ascii="Arial" w:eastAsia="Arial" w:hAnsi="Arial" w:cs="Arial"/>
          <w:i/>
        </w:rPr>
        <w:t xml:space="preserve">. </w:t>
      </w:r>
      <w:r>
        <w:rPr>
          <w:rFonts w:ascii="Arial" w:eastAsia="Arial" w:hAnsi="Arial" w:cs="Arial"/>
        </w:rPr>
        <w:t>All significant correlations between datasets are shown in (Figure 1B-J), and all relationships that were not significantly correlated are not shown.</w:t>
      </w:r>
    </w:p>
    <w:p w14:paraId="751B49C0" w14:textId="77777777" w:rsidR="00CA34CB" w:rsidRDefault="00CA34CB">
      <w:pPr>
        <w:rPr>
          <w:rFonts w:ascii="Arial" w:eastAsia="Arial" w:hAnsi="Arial" w:cs="Arial"/>
        </w:rPr>
      </w:pPr>
    </w:p>
    <w:p w14:paraId="751B49C1" w14:textId="77777777" w:rsidR="00CA34CB" w:rsidRDefault="00C4574B">
      <w:pPr>
        <w:rPr>
          <w:rFonts w:ascii="Arial" w:eastAsia="Arial" w:hAnsi="Arial" w:cs="Arial"/>
        </w:rPr>
      </w:pPr>
      <w:r>
        <w:rPr>
          <w:rFonts w:ascii="Arial" w:eastAsia="Arial" w:hAnsi="Arial" w:cs="Arial"/>
        </w:rPr>
        <w:t>At the level of individual KOGs, the KOG class ‘replication recombination and repair’ (RRR) was significantly enriched in all pairwise comparisons of oxygen conditions for both sponge species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&lt; 0.05), though in different directions depending on oxyge</w:t>
      </w:r>
      <w:r>
        <w:rPr>
          <w:rFonts w:ascii="Arial" w:eastAsia="Arial" w:hAnsi="Arial" w:cs="Arial"/>
        </w:rPr>
        <w:t>n. It was significantly upregulated in anoxia and anoxia vs. hypoxia but downregulated in hypoxia in both species (Figure 1A).</w:t>
      </w:r>
    </w:p>
    <w:p w14:paraId="751B49C2" w14:textId="77777777" w:rsidR="00CA34CB" w:rsidRDefault="00CA34CB">
      <w:pPr>
        <w:rPr>
          <w:rFonts w:ascii="Arial" w:eastAsia="Arial" w:hAnsi="Arial" w:cs="Arial"/>
        </w:rPr>
      </w:pPr>
    </w:p>
    <w:p w14:paraId="751B49C3" w14:textId="77777777" w:rsidR="00CA34CB" w:rsidRDefault="00C4574B">
      <w:pPr>
        <w:rPr>
          <w:rFonts w:ascii="Arial" w:eastAsia="Arial" w:hAnsi="Arial" w:cs="Arial"/>
        </w:rPr>
      </w:pP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w:t>
      </w:r>
      <w:ins w:id="117" w:author="Brian Strehlow" w:date="2023-09-05T13:42:00Z">
        <w:r>
          <w:rPr>
            <w:rFonts w:ascii="Arial" w:eastAsia="Arial" w:hAnsi="Arial" w:cs="Arial"/>
          </w:rPr>
          <w:t xml:space="preserve"> </w:t>
        </w:r>
      </w:ins>
      <w:r>
        <w:rPr>
          <w:rFonts w:ascii="Arial" w:eastAsia="Arial" w:hAnsi="Arial" w:cs="Arial"/>
        </w:rPr>
        <w:t xml:space="preserve">five genes with RRR KOG annotations were significantly upregulated in hypoxia, </w:t>
      </w:r>
      <w:proofErr w:type="gramStart"/>
      <w:r>
        <w:rPr>
          <w:rFonts w:ascii="Arial" w:eastAsia="Arial" w:hAnsi="Arial" w:cs="Arial"/>
        </w:rPr>
        <w:t>e.g.</w:t>
      </w:r>
      <w:proofErr w:type="gramEnd"/>
      <w:r>
        <w:rPr>
          <w:rFonts w:ascii="Arial" w:eastAsia="Arial" w:hAnsi="Arial" w:cs="Arial"/>
        </w:rPr>
        <w:t xml:space="preserve"> HELZ and HELZ2 transcripti</w:t>
      </w:r>
      <w:r>
        <w:rPr>
          <w:rFonts w:ascii="Arial" w:eastAsia="Arial" w:hAnsi="Arial" w:cs="Arial"/>
        </w:rPr>
        <w:t xml:space="preserve">on associated helicases, and 11 genes were significantly downregulated (p &lt; 0.1, Supplemental Figure 4A), including five genes from the </w:t>
      </w:r>
      <w:proofErr w:type="spellStart"/>
      <w:r>
        <w:rPr>
          <w:rFonts w:ascii="Arial" w:eastAsia="Arial" w:hAnsi="Arial" w:cs="Arial"/>
        </w:rPr>
        <w:t>minichromosome</w:t>
      </w:r>
      <w:proofErr w:type="spellEnd"/>
      <w:r>
        <w:rPr>
          <w:rFonts w:ascii="Arial" w:eastAsia="Arial" w:hAnsi="Arial" w:cs="Arial"/>
        </w:rPr>
        <w:t xml:space="preserve"> maintenance (MCM) protein complex. In anoxia, two genes were significantly upregulated within RRR in this</w:t>
      </w:r>
      <w:r>
        <w:rPr>
          <w:rFonts w:ascii="Arial" w:eastAsia="Arial" w:hAnsi="Arial" w:cs="Arial"/>
        </w:rPr>
        <w:t xml:space="preserve"> species - ‘</w:t>
      </w:r>
      <w:proofErr w:type="spellStart"/>
      <w:r>
        <w:rPr>
          <w:rFonts w:ascii="Arial" w:eastAsia="Arial" w:hAnsi="Arial" w:cs="Arial"/>
        </w:rPr>
        <w:t>siz</w:t>
      </w:r>
      <w:proofErr w:type="spellEnd"/>
      <w:r>
        <w:rPr>
          <w:rFonts w:ascii="Arial" w:eastAsia="Arial" w:hAnsi="Arial" w:cs="Arial"/>
        </w:rPr>
        <w:t xml:space="preserve"> regulation of ARF protein signal transduction’ and DNA polymerase epsilon catalytic subunit (p &lt; 0.1, Supplemental Figure 4B). The majority of significantly differentially expressed RRR genes (five) were downregulated in anoxia (p &lt; 0.1, Su</w:t>
      </w:r>
      <w:r>
        <w:rPr>
          <w:rFonts w:ascii="Arial" w:eastAsia="Arial" w:hAnsi="Arial" w:cs="Arial"/>
        </w:rPr>
        <w:t xml:space="preserve">pplemental Figure 4B). The majority of RRR genes (nine) were also downregulated in anoxia vs. hypoxia, with only two significantly upregulated in anoxia (Supplemental Figure 4B). The genes NBN and RFC1 were downregulated in anoxia compared to both </w:t>
      </w:r>
      <w:proofErr w:type="spellStart"/>
      <w:r>
        <w:rPr>
          <w:rFonts w:ascii="Arial" w:eastAsia="Arial" w:hAnsi="Arial" w:cs="Arial"/>
        </w:rPr>
        <w:t>normoxia</w:t>
      </w:r>
      <w:proofErr w:type="spellEnd"/>
      <w:r>
        <w:rPr>
          <w:rFonts w:ascii="Arial" w:eastAsia="Arial" w:hAnsi="Arial" w:cs="Arial"/>
        </w:rPr>
        <w:t xml:space="preserve"> and hypoxia (Supplemental Figure 4</w:t>
      </w:r>
      <w:proofErr w:type="gramStart"/>
      <w:r>
        <w:rPr>
          <w:rFonts w:ascii="Arial" w:eastAsia="Arial" w:hAnsi="Arial" w:cs="Arial"/>
        </w:rPr>
        <w:t>B,C</w:t>
      </w:r>
      <w:proofErr w:type="gramEnd"/>
      <w:r>
        <w:rPr>
          <w:rFonts w:ascii="Arial" w:eastAsia="Arial" w:hAnsi="Arial" w:cs="Arial"/>
        </w:rPr>
        <w:t>). Similarly, the gene ‘</w:t>
      </w:r>
      <w:proofErr w:type="spellStart"/>
      <w:r>
        <w:rPr>
          <w:rFonts w:ascii="Arial" w:eastAsia="Arial" w:hAnsi="Arial" w:cs="Arial"/>
        </w:rPr>
        <w:t>siz</w:t>
      </w:r>
      <w:proofErr w:type="spellEnd"/>
      <w:r>
        <w:rPr>
          <w:rFonts w:ascii="Arial" w:eastAsia="Arial" w:hAnsi="Arial" w:cs="Arial"/>
        </w:rPr>
        <w:t xml:space="preserve"> regulation of ARF protein signal transduction’ was upregulated in anoxia compared to both </w:t>
      </w:r>
      <w:proofErr w:type="spellStart"/>
      <w:r>
        <w:rPr>
          <w:rFonts w:ascii="Arial" w:eastAsia="Arial" w:hAnsi="Arial" w:cs="Arial"/>
        </w:rPr>
        <w:t>normoxia</w:t>
      </w:r>
      <w:proofErr w:type="spellEnd"/>
      <w:r>
        <w:rPr>
          <w:rFonts w:ascii="Arial" w:eastAsia="Arial" w:hAnsi="Arial" w:cs="Arial"/>
        </w:rPr>
        <w:t xml:space="preserve"> and hypoxia (Supplemental Figure 4</w:t>
      </w:r>
      <w:proofErr w:type="gramStart"/>
      <w:r>
        <w:rPr>
          <w:rFonts w:ascii="Arial" w:eastAsia="Arial" w:hAnsi="Arial" w:cs="Arial"/>
        </w:rPr>
        <w:t>B,C</w:t>
      </w:r>
      <w:proofErr w:type="gramEnd"/>
      <w:r>
        <w:rPr>
          <w:rFonts w:ascii="Arial" w:eastAsia="Arial" w:hAnsi="Arial" w:cs="Arial"/>
        </w:rPr>
        <w:t xml:space="preserve">). </w:t>
      </w:r>
    </w:p>
    <w:p w14:paraId="751B49C4" w14:textId="77777777" w:rsidR="00CA34CB" w:rsidRDefault="00CA34CB">
      <w:pPr>
        <w:rPr>
          <w:rFonts w:ascii="Arial" w:eastAsia="Arial" w:hAnsi="Arial" w:cs="Arial"/>
        </w:rPr>
      </w:pPr>
    </w:p>
    <w:p w14:paraId="751B49C5" w14:textId="77777777" w:rsidR="00CA34CB" w:rsidRDefault="00C4574B">
      <w:pPr>
        <w:rPr>
          <w:rFonts w:ascii="Arial" w:eastAsia="Arial" w:hAnsi="Arial" w:cs="Arial"/>
        </w:rPr>
      </w:pP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three genes were significantly </w:t>
      </w:r>
      <w:r>
        <w:rPr>
          <w:rFonts w:ascii="Arial" w:eastAsia="Arial" w:hAnsi="Arial" w:cs="Arial"/>
        </w:rPr>
        <w:t xml:space="preserve">differentially expressed in the RRR KOG class in hypoxia, and all were upregulated (p &lt; 0.1, Supplemental Figure 4D). No genes within this class were significantly differentially expressed in anoxia (vs. </w:t>
      </w:r>
      <w:proofErr w:type="spellStart"/>
      <w:r>
        <w:rPr>
          <w:rFonts w:ascii="Arial" w:eastAsia="Arial" w:hAnsi="Arial" w:cs="Arial"/>
        </w:rPr>
        <w:t>normoxia</w:t>
      </w:r>
      <w:proofErr w:type="spellEnd"/>
      <w:r>
        <w:rPr>
          <w:rFonts w:ascii="Arial" w:eastAsia="Arial" w:hAnsi="Arial" w:cs="Arial"/>
        </w:rPr>
        <w:t>). Eleven genes were upregulated and eight g</w:t>
      </w:r>
      <w:r>
        <w:rPr>
          <w:rFonts w:ascii="Arial" w:eastAsia="Arial" w:hAnsi="Arial" w:cs="Arial"/>
        </w:rPr>
        <w:t xml:space="preserve">enes were downregulated in anoxia vs. hypoxia (Supplemental Figure 4E). Similar to </w:t>
      </w:r>
      <w:proofErr w:type="spellStart"/>
      <w:r>
        <w:rPr>
          <w:rFonts w:ascii="Arial" w:eastAsia="Arial" w:hAnsi="Arial" w:cs="Arial"/>
          <w:i/>
        </w:rPr>
        <w:t>Eurypon</w:t>
      </w:r>
      <w:proofErr w:type="spellEnd"/>
      <w:r>
        <w:rPr>
          <w:rFonts w:ascii="Arial" w:eastAsia="Arial" w:hAnsi="Arial" w:cs="Arial"/>
        </w:rPr>
        <w:t xml:space="preserve"> sp. 2, HELZ2 was downregulated in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In contrast to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a distinct MCM gene (MCM6) was downregulated in anoxia vs. hypoxi</w:t>
      </w:r>
      <w:r>
        <w:rPr>
          <w:rFonts w:ascii="Arial" w:eastAsia="Arial" w:hAnsi="Arial" w:cs="Arial"/>
        </w:rPr>
        <w:t xml:space="preserve">a. Additionally, four genes from the structural maintenance of chromosomes protein 6 (SMC6) complex were downregulated in anoxia vs. hypoxia. </w:t>
      </w:r>
    </w:p>
    <w:p w14:paraId="751B49C6" w14:textId="77777777" w:rsidR="00CA34CB" w:rsidRDefault="00C4574B">
      <w:pPr>
        <w:rPr>
          <w:rFonts w:ascii="Arial" w:eastAsia="Arial" w:hAnsi="Arial" w:cs="Arial"/>
        </w:rPr>
      </w:pPr>
      <w:r>
        <w:rPr>
          <w:rFonts w:ascii="Arial" w:eastAsia="Arial" w:hAnsi="Arial" w:cs="Arial"/>
        </w:rPr>
        <w:t xml:space="preserve">  </w:t>
      </w:r>
    </w:p>
    <w:p w14:paraId="751B49C7" w14:textId="77777777" w:rsidR="00CA34CB" w:rsidRDefault="00C4574B">
      <w:pPr>
        <w:rPr>
          <w:rFonts w:ascii="Arial" w:eastAsia="Arial" w:hAnsi="Arial" w:cs="Arial"/>
        </w:rPr>
      </w:pPr>
      <w:r>
        <w:rPr>
          <w:rFonts w:ascii="Arial" w:eastAsia="Arial" w:hAnsi="Arial" w:cs="Arial"/>
        </w:rPr>
        <w:t>Like RRR, the KOG class ‘energy production and conversion’ (EPC) was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&lt; 0.05</w:t>
      </w:r>
      <w:proofErr w:type="gramStart"/>
      <w:r>
        <w:rPr>
          <w:rFonts w:ascii="Arial" w:eastAsia="Arial" w:hAnsi="Arial" w:cs="Arial"/>
        </w:rPr>
        <w:t>)  bet</w:t>
      </w:r>
      <w:r>
        <w:rPr>
          <w:rFonts w:ascii="Arial" w:eastAsia="Arial" w:hAnsi="Arial" w:cs="Arial"/>
        </w:rPr>
        <w:t>ween</w:t>
      </w:r>
      <w:proofErr w:type="gramEnd"/>
      <w:r>
        <w:rPr>
          <w:rFonts w:ascii="Arial" w:eastAsia="Arial" w:hAnsi="Arial" w:cs="Arial"/>
        </w:rPr>
        <w:t xml:space="preserve"> all conditions except for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 0.07). EPC was significantly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but downregulated in all remaining conditions in both sponge species (Figure 1A). </w:t>
      </w:r>
    </w:p>
    <w:p w14:paraId="751B49C8" w14:textId="77777777" w:rsidR="00CA34CB" w:rsidRDefault="00CA34CB">
      <w:pPr>
        <w:rPr>
          <w:rFonts w:ascii="Arial" w:eastAsia="Arial" w:hAnsi="Arial" w:cs="Arial"/>
        </w:rPr>
      </w:pPr>
    </w:p>
    <w:p w14:paraId="751B49C9" w14:textId="77777777" w:rsidR="00CA34CB" w:rsidRDefault="00C4574B">
      <w:pPr>
        <w:rPr>
          <w:rFonts w:ascii="Arial" w:eastAsia="Arial" w:hAnsi="Arial" w:cs="Arial"/>
        </w:rPr>
      </w:pPr>
      <w:r>
        <w:rPr>
          <w:rFonts w:ascii="Arial" w:eastAsia="Arial" w:hAnsi="Arial" w:cs="Arial"/>
        </w:rPr>
        <w:t xml:space="preserve">Within </w:t>
      </w:r>
      <w:proofErr w:type="spellStart"/>
      <w:r>
        <w:rPr>
          <w:rFonts w:ascii="Arial" w:eastAsia="Arial" w:hAnsi="Arial" w:cs="Arial"/>
          <w:i/>
        </w:rPr>
        <w:t>Eurypon</w:t>
      </w:r>
      <w:proofErr w:type="spellEnd"/>
      <w:r>
        <w:rPr>
          <w:rFonts w:ascii="Arial" w:eastAsia="Arial" w:hAnsi="Arial" w:cs="Arial"/>
        </w:rPr>
        <w:t xml:space="preserve"> sp. 2 specifi</w:t>
      </w:r>
      <w:r>
        <w:rPr>
          <w:rFonts w:ascii="Arial" w:eastAsia="Arial" w:hAnsi="Arial" w:cs="Arial"/>
        </w:rPr>
        <w:t>cally, four genes were significantly downregulated and twelve genes were upregulated within the EPC class in hypoxia (p &lt; 0.1, Supplemental Figure 5A). Various nuclear genes for processes in the mitochondria were differentially expressed in hypoxia. SLC25A</w:t>
      </w:r>
      <w:r>
        <w:rPr>
          <w:rFonts w:ascii="Arial" w:eastAsia="Arial" w:hAnsi="Arial" w:cs="Arial"/>
        </w:rPr>
        <w:t>27 (a mitochondrial membrane uncoupling protein), ndufs8 (a NADH dehydrogenase core subunit in the mitochondrial membrane - complex I), and Surf1 (part of the complex that regulates cytochrome c oxidase assembly) were downregulated in hypoxia (Supplemental</w:t>
      </w:r>
      <w:r>
        <w:rPr>
          <w:rFonts w:ascii="Arial" w:eastAsia="Arial" w:hAnsi="Arial" w:cs="Arial"/>
        </w:rPr>
        <w:t xml:space="preserve"> Figure 5A). However, other nuclear mitochondrial genes were upregulated, including four subunits of ATP synthase and two additional genes with annotations corresponding to ATP synthesis (Supplemental Figure 5A). In anoxia, fourteen genes were upregulated </w:t>
      </w:r>
      <w:r>
        <w:rPr>
          <w:rFonts w:ascii="Arial" w:eastAsia="Arial" w:hAnsi="Arial" w:cs="Arial"/>
        </w:rPr>
        <w:t xml:space="preserve">and five genes were downregulated in the EPC class (Supplemental Figure 5B). </w:t>
      </w:r>
    </w:p>
    <w:p w14:paraId="751B49CA" w14:textId="77777777" w:rsidR="00CA34CB" w:rsidRDefault="00CA34CB">
      <w:pPr>
        <w:rPr>
          <w:rFonts w:ascii="Arial" w:eastAsia="Arial" w:hAnsi="Arial" w:cs="Arial"/>
        </w:rPr>
      </w:pPr>
    </w:p>
    <w:p w14:paraId="751B49CB" w14:textId="77777777" w:rsidR="00CA34CB" w:rsidRDefault="00C4574B">
      <w:pPr>
        <w:rPr>
          <w:rFonts w:ascii="Arial" w:eastAsia="Arial" w:hAnsi="Arial" w:cs="Arial"/>
        </w:rPr>
      </w:pPr>
      <w:r>
        <w:rPr>
          <w:rFonts w:ascii="Arial" w:eastAsia="Arial" w:hAnsi="Arial" w:cs="Arial"/>
        </w:rPr>
        <w:t>As in hypoxia, ndufs8 was downregulated, but no other significant DEGs were shared across the two oxygen levels. The following genes were also downregulated in anoxia: mitochond</w:t>
      </w:r>
      <w:r>
        <w:rPr>
          <w:rFonts w:ascii="Arial" w:eastAsia="Arial" w:hAnsi="Arial" w:cs="Arial"/>
        </w:rPr>
        <w:t xml:space="preserve">rial sulfite oxidase (SUOX), malate dehydrogenase (MDH1), and two genes belonging to the ATP </w:t>
      </w:r>
      <w:proofErr w:type="spellStart"/>
      <w:r>
        <w:rPr>
          <w:rFonts w:ascii="Arial" w:eastAsia="Arial" w:hAnsi="Arial" w:cs="Arial"/>
        </w:rPr>
        <w:t>gaunido</w:t>
      </w:r>
      <w:proofErr w:type="spellEnd"/>
      <w:r>
        <w:rPr>
          <w:rFonts w:ascii="Arial" w:eastAsia="Arial" w:hAnsi="Arial" w:cs="Arial"/>
        </w:rPr>
        <w:t xml:space="preserve"> phosphatase family (Supplemental Figure 5B). Conversely, four genes involved in phosphoenolpyruvate </w:t>
      </w:r>
      <w:proofErr w:type="spellStart"/>
      <w:r>
        <w:rPr>
          <w:rFonts w:ascii="Arial" w:eastAsia="Arial" w:hAnsi="Arial" w:cs="Arial"/>
        </w:rPr>
        <w:t>carboxykinase</w:t>
      </w:r>
      <w:proofErr w:type="spellEnd"/>
      <w:r>
        <w:rPr>
          <w:rFonts w:ascii="Arial" w:eastAsia="Arial" w:hAnsi="Arial" w:cs="Arial"/>
        </w:rPr>
        <w:t xml:space="preserve"> activity were significantly upregulated i</w:t>
      </w:r>
      <w:r>
        <w:rPr>
          <w:rFonts w:ascii="Arial" w:eastAsia="Arial" w:hAnsi="Arial" w:cs="Arial"/>
        </w:rPr>
        <w:t>n anoxia (p &lt; 0.1, Supplemental Figure 5B). Additionally, three mitochondrial membrane transporter proteins from the SLC family, two CYB5R4 cytochrome reductase genes, a mitochondrial carrier protein, and fdx1 cytochrome reductase were upregulated in anoxi</w:t>
      </w:r>
      <w:r>
        <w:rPr>
          <w:rFonts w:ascii="Arial" w:eastAsia="Arial" w:hAnsi="Arial" w:cs="Arial"/>
        </w:rPr>
        <w:t xml:space="preserve">a. In anoxia vs.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ten genes were upregulated in anoxia (Supplemental Figure 5C). Upregulated genes included all of the same genes that were significantly upregulated in anoxia, except for the phosphoenolpyruvate </w:t>
      </w:r>
      <w:proofErr w:type="spellStart"/>
      <w:r>
        <w:rPr>
          <w:rFonts w:ascii="Arial" w:eastAsia="Arial" w:hAnsi="Arial" w:cs="Arial"/>
        </w:rPr>
        <w:t>carboxykinase</w:t>
      </w:r>
      <w:proofErr w:type="spellEnd"/>
      <w:r>
        <w:rPr>
          <w:rFonts w:ascii="Arial" w:eastAsia="Arial" w:hAnsi="Arial" w:cs="Arial"/>
        </w:rPr>
        <w:t xml:space="preserve"> assoc</w:t>
      </w:r>
      <w:r>
        <w:rPr>
          <w:rFonts w:ascii="Arial" w:eastAsia="Arial" w:hAnsi="Arial" w:cs="Arial"/>
        </w:rPr>
        <w:t xml:space="preserve">iated genes. Six genes were significantly downregulated in anoxia vs. hypoxia. Of these, three were also downregulated in anoxia (vs. </w:t>
      </w:r>
      <w:proofErr w:type="spellStart"/>
      <w:r>
        <w:rPr>
          <w:rFonts w:ascii="Arial" w:eastAsia="Arial" w:hAnsi="Arial" w:cs="Arial"/>
        </w:rPr>
        <w:t>normoxia</w:t>
      </w:r>
      <w:proofErr w:type="spellEnd"/>
      <w:r>
        <w:rPr>
          <w:rFonts w:ascii="Arial" w:eastAsia="Arial" w:hAnsi="Arial" w:cs="Arial"/>
        </w:rPr>
        <w:t>) and two genes were significantly upregulated in anoxia (Supplemental Figure 5A-C). It is noteworthy, however, th</w:t>
      </w:r>
      <w:r>
        <w:rPr>
          <w:rFonts w:ascii="Arial" w:eastAsia="Arial" w:hAnsi="Arial" w:cs="Arial"/>
        </w:rPr>
        <w:t xml:space="preserve">at all of the upregulated genes in anoxia vs. </w:t>
      </w:r>
      <w:proofErr w:type="spellStart"/>
      <w:r>
        <w:rPr>
          <w:rFonts w:ascii="Arial" w:eastAsia="Arial" w:hAnsi="Arial" w:cs="Arial"/>
        </w:rPr>
        <w:t>normoxia</w:t>
      </w:r>
      <w:proofErr w:type="spellEnd"/>
      <w:r>
        <w:rPr>
          <w:rFonts w:ascii="Arial" w:eastAsia="Arial" w:hAnsi="Arial" w:cs="Arial"/>
        </w:rPr>
        <w:t xml:space="preserve"> and hypoxia were only strongly upregulated in one of the two anoxia replicates (DC56, Supplemental Figure 5 </w:t>
      </w:r>
      <w:proofErr w:type="gramStart"/>
      <w:r>
        <w:rPr>
          <w:rFonts w:ascii="Arial" w:eastAsia="Arial" w:hAnsi="Arial" w:cs="Arial"/>
        </w:rPr>
        <w:t>B,C</w:t>
      </w:r>
      <w:proofErr w:type="gramEnd"/>
      <w:r>
        <w:rPr>
          <w:rFonts w:ascii="Arial" w:eastAsia="Arial" w:hAnsi="Arial" w:cs="Arial"/>
        </w:rPr>
        <w:t>).</w:t>
      </w:r>
    </w:p>
    <w:p w14:paraId="751B49CC" w14:textId="77777777" w:rsidR="00CA34CB" w:rsidRDefault="00CA34CB">
      <w:pPr>
        <w:rPr>
          <w:rFonts w:ascii="Arial" w:eastAsia="Arial" w:hAnsi="Arial" w:cs="Arial"/>
        </w:rPr>
      </w:pPr>
    </w:p>
    <w:p w14:paraId="751B49CD" w14:textId="77777777" w:rsidR="00CA34CB" w:rsidRDefault="00C4574B">
      <w:pPr>
        <w:rPr>
          <w:rFonts w:ascii="Arial" w:eastAsia="Arial" w:hAnsi="Arial" w:cs="Arial"/>
        </w:rPr>
      </w:pP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eight genes were upregulated and two genes were downregulated in hyp</w:t>
      </w:r>
      <w:r>
        <w:rPr>
          <w:rFonts w:ascii="Arial" w:eastAsia="Arial" w:hAnsi="Arial" w:cs="Arial"/>
        </w:rPr>
        <w:t xml:space="preserve">oxia. As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ATP5A1 ATP synthase subunit was upregulated in hypoxia. An additional ATP synthase subunit (ATP6V0C) that was not significantly upregulated in </w:t>
      </w:r>
      <w:proofErr w:type="spellStart"/>
      <w:r>
        <w:rPr>
          <w:rFonts w:ascii="Arial" w:eastAsia="Arial" w:hAnsi="Arial" w:cs="Arial"/>
          <w:i/>
        </w:rPr>
        <w:t>Eurypon</w:t>
      </w:r>
      <w:proofErr w:type="spellEnd"/>
      <w:r>
        <w:rPr>
          <w:rFonts w:ascii="Arial" w:eastAsia="Arial" w:hAnsi="Arial" w:cs="Arial"/>
        </w:rPr>
        <w:t xml:space="preserve"> sp. 2 was upregulated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in hypoxia (p &lt; 0.1, Supplemental F</w:t>
      </w:r>
      <w:r>
        <w:rPr>
          <w:rFonts w:ascii="Arial" w:eastAsia="Arial" w:hAnsi="Arial" w:cs="Arial"/>
        </w:rPr>
        <w:t xml:space="preserve">igure 5D). Mitochondrial </w:t>
      </w:r>
      <w:proofErr w:type="spellStart"/>
      <w:proofErr w:type="gramStart"/>
      <w:r>
        <w:rPr>
          <w:rFonts w:ascii="Arial" w:eastAsia="Arial" w:hAnsi="Arial" w:cs="Arial"/>
        </w:rPr>
        <w:t>sulfide:quinone</w:t>
      </w:r>
      <w:proofErr w:type="spellEnd"/>
      <w:proofErr w:type="gramEnd"/>
      <w:r>
        <w:rPr>
          <w:rFonts w:ascii="Arial" w:eastAsia="Arial" w:hAnsi="Arial" w:cs="Arial"/>
        </w:rPr>
        <w:t xml:space="preserve"> oxidoreductase (SQRDL), three genes associated with phosphoenolpyruvate </w:t>
      </w:r>
      <w:proofErr w:type="spellStart"/>
      <w:r>
        <w:rPr>
          <w:rFonts w:ascii="Arial" w:eastAsia="Arial" w:hAnsi="Arial" w:cs="Arial"/>
        </w:rPr>
        <w:t>carboxykinase</w:t>
      </w:r>
      <w:proofErr w:type="spellEnd"/>
      <w:r>
        <w:rPr>
          <w:rFonts w:ascii="Arial" w:eastAsia="Arial" w:hAnsi="Arial" w:cs="Arial"/>
        </w:rPr>
        <w:t xml:space="preserve">, and a histone demethylase (KDM6A) were also significantly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Conversely, PCK1 (also associ</w:t>
      </w:r>
      <w:r>
        <w:rPr>
          <w:rFonts w:ascii="Arial" w:eastAsia="Arial" w:hAnsi="Arial" w:cs="Arial"/>
        </w:rPr>
        <w:t xml:space="preserve">ated with phosphoenolpyruvate </w:t>
      </w:r>
      <w:proofErr w:type="spellStart"/>
      <w:r>
        <w:rPr>
          <w:rFonts w:ascii="Arial" w:eastAsia="Arial" w:hAnsi="Arial" w:cs="Arial"/>
        </w:rPr>
        <w:t>carboxykinase</w:t>
      </w:r>
      <w:proofErr w:type="spellEnd"/>
      <w:r>
        <w:rPr>
          <w:rFonts w:ascii="Arial" w:eastAsia="Arial" w:hAnsi="Arial" w:cs="Arial"/>
        </w:rPr>
        <w:t xml:space="preserve">) and MDH1 were significantly downregulated in hypoxia (p &lt; 0.1, Supplemental Figure 5D). In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ATP5A1 was significantly upregulated, and ATP6V0C, PCK1, and MDH1 were significantly downregulated (Supplemental Figure 5E). Comparing anoxia vs. hypoxia, eight genes were upregulated and five genes were downregulated (Supplemental Figure 5F). </w:t>
      </w:r>
    </w:p>
    <w:p w14:paraId="751B49CE" w14:textId="77777777" w:rsidR="00CA34CB" w:rsidRDefault="00CA34CB">
      <w:pPr>
        <w:rPr>
          <w:rFonts w:ascii="Arial" w:eastAsia="Arial" w:hAnsi="Arial" w:cs="Arial"/>
        </w:rPr>
      </w:pPr>
    </w:p>
    <w:p w14:paraId="751B49CF" w14:textId="77777777" w:rsidR="00CA34CB" w:rsidRDefault="00C4574B">
      <w:pPr>
        <w:rPr>
          <w:rFonts w:ascii="Arial" w:eastAsia="Arial" w:hAnsi="Arial" w:cs="Arial"/>
        </w:rPr>
      </w:pPr>
      <w:r>
        <w:rPr>
          <w:rFonts w:ascii="Arial" w:eastAsia="Arial" w:hAnsi="Arial" w:cs="Arial"/>
        </w:rPr>
        <w:t>As in hy</w:t>
      </w:r>
      <w:r>
        <w:rPr>
          <w:rFonts w:ascii="Arial" w:eastAsia="Arial" w:hAnsi="Arial" w:cs="Arial"/>
        </w:rPr>
        <w:t xml:space="preserve">poxia, SQRDL, four genes associated with phosphoenolpyruvate </w:t>
      </w:r>
      <w:proofErr w:type="spellStart"/>
      <w:r>
        <w:rPr>
          <w:rFonts w:ascii="Arial" w:eastAsia="Arial" w:hAnsi="Arial" w:cs="Arial"/>
        </w:rPr>
        <w:t>carboxykinase</w:t>
      </w:r>
      <w:proofErr w:type="spellEnd"/>
      <w:r>
        <w:rPr>
          <w:rFonts w:ascii="Arial" w:eastAsia="Arial" w:hAnsi="Arial" w:cs="Arial"/>
        </w:rPr>
        <w:t xml:space="preserve"> activity, and KDM6A were upregulated in anoxia vs. hypoxia. Additionally, two unshared genes, including the mitochondrial Succinyl-CoA:3-ketoacid coenzyme A transferase 1 (OXCT1) an</w:t>
      </w:r>
      <w:r>
        <w:rPr>
          <w:rFonts w:ascii="Arial" w:eastAsia="Arial" w:hAnsi="Arial" w:cs="Arial"/>
        </w:rPr>
        <w:t xml:space="preserve">d a mitochondrial carrier protein, were upregulated in anoxia vs. hypoxia (Supplemental Figure 5F). Five genes were downregulated in anoxia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Two of these four only exhibited high expression levels in one hypoxic sample (DC105) </w:t>
      </w:r>
      <w:r>
        <w:rPr>
          <w:rFonts w:ascii="Arial" w:eastAsia="Arial" w:hAnsi="Arial" w:cs="Arial"/>
        </w:rPr>
        <w:t>that drove the observed difference (Supplemental Figure 5F). The other three downregulated genes in anoxia vs. hypoxia were mitochondrial creatine kinase (CKMT2</w:t>
      </w:r>
      <w:proofErr w:type="gramStart"/>
      <w:r>
        <w:rPr>
          <w:rFonts w:ascii="Arial" w:eastAsia="Arial" w:hAnsi="Arial" w:cs="Arial"/>
        </w:rPr>
        <w:t>),  NAD</w:t>
      </w:r>
      <w:proofErr w:type="gramEnd"/>
      <w:r>
        <w:rPr>
          <w:rFonts w:ascii="Arial" w:eastAsia="Arial" w:hAnsi="Arial" w:cs="Arial"/>
        </w:rPr>
        <w:t xml:space="preserve"> P transhydrogenase (NNT), and proto-oncogene tyrosine-protein kinase (</w:t>
      </w:r>
      <w:proofErr w:type="spellStart"/>
      <w:r>
        <w:rPr>
          <w:rFonts w:ascii="Arial" w:eastAsia="Arial" w:hAnsi="Arial" w:cs="Arial"/>
        </w:rPr>
        <w:t>Src</w:t>
      </w:r>
      <w:proofErr w:type="spellEnd"/>
      <w:r>
        <w:rPr>
          <w:rFonts w:ascii="Arial" w:eastAsia="Arial" w:hAnsi="Arial" w:cs="Arial"/>
        </w:rPr>
        <w:t xml:space="preserve">). </w:t>
      </w:r>
    </w:p>
    <w:p w14:paraId="751B49D0" w14:textId="77777777" w:rsidR="00CA34CB" w:rsidRDefault="00CA34CB">
      <w:pPr>
        <w:rPr>
          <w:rFonts w:ascii="Arial" w:eastAsia="Arial" w:hAnsi="Arial" w:cs="Arial"/>
        </w:rPr>
      </w:pPr>
    </w:p>
    <w:p w14:paraId="751B49D1" w14:textId="77777777" w:rsidR="00CA34CB" w:rsidRDefault="00C4574B">
      <w:pPr>
        <w:rPr>
          <w:rFonts w:ascii="Arial" w:eastAsia="Arial" w:hAnsi="Arial" w:cs="Arial"/>
        </w:rPr>
      </w:pPr>
      <w:r>
        <w:rPr>
          <w:rFonts w:ascii="Arial" w:eastAsia="Arial" w:hAnsi="Arial" w:cs="Arial"/>
        </w:rPr>
        <w:t>The ‘cytos</w:t>
      </w:r>
      <w:r>
        <w:rPr>
          <w:rFonts w:ascii="Arial" w:eastAsia="Arial" w:hAnsi="Arial" w:cs="Arial"/>
        </w:rPr>
        <w:t>keleton’ KOG class was also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0.01) in all but one oxygen condition –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0.1). Interestingly, enrichment patterns in this KOG were species specific, being significantly upregulated in hypoxia and an</w:t>
      </w:r>
      <w:r>
        <w:rPr>
          <w:rFonts w:ascii="Arial" w:eastAsia="Arial" w:hAnsi="Arial" w:cs="Arial"/>
        </w:rPr>
        <w:t xml:space="preserve">oxia vs.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downregulated in all conditions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t>
      </w:r>
    </w:p>
    <w:p w14:paraId="751B49D2" w14:textId="77777777" w:rsidR="00CA34CB" w:rsidRDefault="00CA34CB">
      <w:pPr>
        <w:rPr>
          <w:rFonts w:ascii="Arial" w:eastAsia="Arial" w:hAnsi="Arial" w:cs="Arial"/>
        </w:rPr>
      </w:pPr>
    </w:p>
    <w:p w14:paraId="751B49D3" w14:textId="77777777" w:rsidR="00CA34CB" w:rsidRDefault="00C4574B">
      <w:pPr>
        <w:rPr>
          <w:rFonts w:ascii="Arial" w:eastAsia="Arial" w:hAnsi="Arial" w:cs="Arial"/>
        </w:rPr>
      </w:pPr>
      <w:r>
        <w:rPr>
          <w:rFonts w:ascii="Arial" w:eastAsia="Arial" w:hAnsi="Arial" w:cs="Arial"/>
        </w:rPr>
        <w:t xml:space="preserve">The other twenty KOG classes were only significantly enriched in Lough </w:t>
      </w:r>
      <w:proofErr w:type="spellStart"/>
      <w:r>
        <w:rPr>
          <w:rFonts w:ascii="Arial" w:eastAsia="Arial" w:hAnsi="Arial" w:cs="Arial"/>
        </w:rPr>
        <w:t>Hyne</w:t>
      </w:r>
      <w:proofErr w:type="spellEnd"/>
      <w:r>
        <w:rPr>
          <w:rFonts w:ascii="Arial" w:eastAsia="Arial" w:hAnsi="Arial" w:cs="Arial"/>
        </w:rPr>
        <w:t xml:space="preserve"> sponges under a few (or no) different oxygen conditions and patterns of significant enric</w:t>
      </w:r>
      <w:r>
        <w:rPr>
          <w:rFonts w:ascii="Arial" w:eastAsia="Arial" w:hAnsi="Arial" w:cs="Arial"/>
        </w:rPr>
        <w:t xml:space="preserve">hment were generally condition and species-specific (Figure 1A). With the exception of EPC, KOGs pertaining to metabolic processes were rarely significantly enriched. Expression of the KOG classes ‘carbohydrate metabolism’ </w:t>
      </w:r>
      <w:proofErr w:type="gramStart"/>
      <w:r>
        <w:rPr>
          <w:rFonts w:ascii="Arial" w:eastAsia="Arial" w:hAnsi="Arial" w:cs="Arial"/>
        </w:rPr>
        <w:t>and  ‘</w:t>
      </w:r>
      <w:proofErr w:type="gramEnd"/>
      <w:r>
        <w:rPr>
          <w:rFonts w:ascii="Arial" w:eastAsia="Arial" w:hAnsi="Arial" w:cs="Arial"/>
        </w:rPr>
        <w:t>amino acid transport and me</w:t>
      </w:r>
      <w:r>
        <w:rPr>
          <w:rFonts w:ascii="Arial" w:eastAsia="Arial" w:hAnsi="Arial" w:cs="Arial"/>
        </w:rPr>
        <w:t>tabolism’ were not significantly changed under any oxygen condition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&gt; 0.05). There was some significant enrichment of metabolic KOGs, but only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‘Coenzyme transport and metabolism’ and ‘inorganic ion transport and metabolism’ were bot</w:t>
      </w:r>
      <w:r>
        <w:rPr>
          <w:rFonts w:ascii="Arial" w:eastAsia="Arial" w:hAnsi="Arial" w:cs="Arial"/>
        </w:rPr>
        <w:t>h downregulated in anoxia, and ‘nucleic acid transport metabolism’ was downregulated in hypoxia vs. anoxia. For both these conditions (anoxia and hypoxia vs. anoxia), ‘Lipid transport and metabolism’ and ‘Secondary metabolites biosynthesis, transport and c</w:t>
      </w:r>
      <w:r>
        <w:rPr>
          <w:rFonts w:ascii="Arial" w:eastAsia="Arial" w:hAnsi="Arial" w:cs="Arial"/>
        </w:rPr>
        <w:t xml:space="preserve">atabolism’ were significantly downregulated. However, the transcription of the majority of genes labeled with metabolic KOGs remained unchanged under anoxia and hypoxia. </w:t>
      </w:r>
    </w:p>
    <w:p w14:paraId="751B49D4" w14:textId="77777777" w:rsidR="00CA34CB" w:rsidRDefault="00CA34CB">
      <w:pPr>
        <w:rPr>
          <w:rFonts w:ascii="Arial" w:eastAsia="Arial" w:hAnsi="Arial" w:cs="Arial"/>
        </w:rPr>
      </w:pPr>
    </w:p>
    <w:p w14:paraId="751B49D5" w14:textId="77777777" w:rsidR="00CA34CB" w:rsidRDefault="00C4574B">
      <w:pPr>
        <w:rPr>
          <w:rFonts w:ascii="Arial" w:eastAsia="Arial" w:hAnsi="Arial" w:cs="Arial"/>
        </w:rPr>
      </w:pPr>
      <w:r>
        <w:rPr>
          <w:rFonts w:ascii="Arial" w:eastAsia="Arial" w:hAnsi="Arial" w:cs="Arial"/>
        </w:rPr>
        <w:t xml:space="preserve">Comparing the Lough </w:t>
      </w:r>
      <w:proofErr w:type="spellStart"/>
      <w:r>
        <w:rPr>
          <w:rFonts w:ascii="Arial" w:eastAsia="Arial" w:hAnsi="Arial" w:cs="Arial"/>
        </w:rPr>
        <w:t>Hyne</w:t>
      </w:r>
      <w:proofErr w:type="spellEnd"/>
      <w:r>
        <w:rPr>
          <w:rFonts w:ascii="Arial" w:eastAsia="Arial" w:hAnsi="Arial" w:cs="Arial"/>
        </w:rPr>
        <w:t xml:space="preserve"> dataset with external datasets of invertebrate KOG expressi</w:t>
      </w:r>
      <w:r>
        <w:rPr>
          <w:rFonts w:ascii="Arial" w:eastAsia="Arial" w:hAnsi="Arial" w:cs="Arial"/>
        </w:rPr>
        <w:t xml:space="preserve">on in response to stress, only two positive correlations were found.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expression patterns under </w:t>
      </w:r>
      <w:ins w:id="118" w:author="Astrid Schuster" w:date="2023-10-24T07:38:00Z">
        <w:r>
          <w:rPr>
            <w:rFonts w:ascii="Arial" w:eastAsia="Arial" w:hAnsi="Arial" w:cs="Arial"/>
          </w:rPr>
          <w:t>a</w:t>
        </w:r>
      </w:ins>
      <w:del w:id="119" w:author="Astrid Schuster" w:date="2023-10-24T07:38:00Z">
        <w:r>
          <w:rPr>
            <w:rFonts w:ascii="Arial" w:eastAsia="Arial" w:hAnsi="Arial" w:cs="Arial"/>
          </w:rPr>
          <w:delText>A</w:delText>
        </w:r>
      </w:del>
      <w:r>
        <w:rPr>
          <w:rFonts w:ascii="Arial" w:eastAsia="Arial" w:hAnsi="Arial" w:cs="Arial"/>
        </w:rPr>
        <w:t xml:space="preserve">noxia vs. </w:t>
      </w:r>
      <w:ins w:id="120" w:author="Astrid Schuster" w:date="2023-10-24T07:38:00Z">
        <w:r>
          <w:rPr>
            <w:rFonts w:ascii="Arial" w:eastAsia="Arial" w:hAnsi="Arial" w:cs="Arial"/>
          </w:rPr>
          <w:t>h</w:t>
        </w:r>
      </w:ins>
      <w:del w:id="121" w:author="Astrid Schuster" w:date="2023-10-24T07:38:00Z">
        <w:r>
          <w:rPr>
            <w:rFonts w:ascii="Arial" w:eastAsia="Arial" w:hAnsi="Arial" w:cs="Arial"/>
          </w:rPr>
          <w:delText>H</w:delText>
        </w:r>
      </w:del>
      <w:r>
        <w:rPr>
          <w:rFonts w:ascii="Arial" w:eastAsia="Arial" w:hAnsi="Arial" w:cs="Arial"/>
        </w:rPr>
        <w:t xml:space="preserve">ypoxia were comparable to those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under short-term anoxia (</w:t>
      </w:r>
      <w:r>
        <w:rPr>
          <w:rFonts w:ascii="Arial" w:eastAsia="Arial" w:hAnsi="Arial" w:cs="Arial"/>
          <w:i/>
        </w:rPr>
        <w:t xml:space="preserve">r </w:t>
      </w:r>
      <w:r>
        <w:rPr>
          <w:rFonts w:ascii="Arial" w:eastAsia="Arial" w:hAnsi="Arial" w:cs="Arial"/>
        </w:rPr>
        <w:t xml:space="preserve">= 0.44, </w:t>
      </w:r>
      <w:r>
        <w:rPr>
          <w:rFonts w:ascii="Arial" w:eastAsia="Arial" w:hAnsi="Arial" w:cs="Arial"/>
          <w:i/>
        </w:rPr>
        <w:t xml:space="preserve">p </w:t>
      </w:r>
      <w:r>
        <w:rPr>
          <w:rFonts w:ascii="Arial" w:eastAsia="Arial" w:hAnsi="Arial" w:cs="Arial"/>
        </w:rPr>
        <w:t>&lt; 0.05, Figure 1</w:t>
      </w:r>
      <w:ins w:id="122" w:author="Brian Strehlow" w:date="2023-09-13T14:47:00Z">
        <w:r>
          <w:rPr>
            <w:rFonts w:ascii="Arial" w:eastAsia="Arial" w:hAnsi="Arial" w:cs="Arial"/>
          </w:rPr>
          <w:t>H</w:t>
        </w:r>
      </w:ins>
      <w:del w:id="123" w:author="Brian Strehlow" w:date="2023-09-13T14:47:00Z">
        <w:r>
          <w:rPr>
            <w:rFonts w:ascii="Arial" w:eastAsia="Arial" w:hAnsi="Arial" w:cs="Arial"/>
          </w:rPr>
          <w:delText>E</w:delText>
        </w:r>
      </w:del>
      <w:r>
        <w:rPr>
          <w:rFonts w:ascii="Arial" w:eastAsia="Arial" w:hAnsi="Arial" w:cs="Arial"/>
        </w:rPr>
        <w:t xml:space="preserve">). The hypoxic response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resembled that of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rPr>
        <w:t xml:space="preserve"> (</w:t>
      </w:r>
      <w:r>
        <w:rPr>
          <w:rFonts w:ascii="Arial" w:eastAsia="Arial" w:hAnsi="Arial" w:cs="Arial"/>
          <w:i/>
        </w:rPr>
        <w:t xml:space="preserve">r </w:t>
      </w:r>
      <w:r>
        <w:rPr>
          <w:rFonts w:ascii="Arial" w:eastAsia="Arial" w:hAnsi="Arial" w:cs="Arial"/>
        </w:rPr>
        <w:t xml:space="preserve">= 0.68, </w:t>
      </w:r>
      <w:r>
        <w:rPr>
          <w:rFonts w:ascii="Arial" w:eastAsia="Arial" w:hAnsi="Arial" w:cs="Arial"/>
          <w:i/>
        </w:rPr>
        <w:t xml:space="preserve">p </w:t>
      </w:r>
      <w:r>
        <w:rPr>
          <w:rFonts w:ascii="Arial" w:eastAsia="Arial" w:hAnsi="Arial" w:cs="Arial"/>
        </w:rPr>
        <w:t>&lt; 0.001, Figure 1</w:t>
      </w:r>
      <w:ins w:id="124" w:author="Brian Strehlow" w:date="2023-09-13T14:45:00Z">
        <w:r>
          <w:rPr>
            <w:rFonts w:ascii="Arial" w:eastAsia="Arial" w:hAnsi="Arial" w:cs="Arial"/>
          </w:rPr>
          <w:t>F</w:t>
        </w:r>
      </w:ins>
      <w:del w:id="125" w:author="Brian Strehlow" w:date="2023-09-13T14:45:00Z">
        <w:r>
          <w:rPr>
            <w:rFonts w:ascii="Arial" w:eastAsia="Arial" w:hAnsi="Arial" w:cs="Arial"/>
          </w:rPr>
          <w:delText>B</w:delText>
        </w:r>
      </w:del>
      <w:r>
        <w:rPr>
          <w:rFonts w:ascii="Arial" w:eastAsia="Arial" w:hAnsi="Arial" w:cs="Arial"/>
        </w:rPr>
        <w:t xml:space="preserve">), but this was the only correlation found between Lough </w:t>
      </w:r>
      <w:proofErr w:type="spellStart"/>
      <w:r>
        <w:rPr>
          <w:rFonts w:ascii="Arial" w:eastAsia="Arial" w:hAnsi="Arial" w:cs="Arial"/>
        </w:rPr>
        <w:t>Hyne</w:t>
      </w:r>
      <w:proofErr w:type="spellEnd"/>
      <w:r>
        <w:rPr>
          <w:rFonts w:ascii="Arial" w:eastAsia="Arial" w:hAnsi="Arial" w:cs="Arial"/>
        </w:rPr>
        <w:t xml:space="preserve"> sponge data and diapause or </w:t>
      </w:r>
      <w:proofErr w:type="spellStart"/>
      <w:r>
        <w:rPr>
          <w:rFonts w:ascii="Arial" w:eastAsia="Arial" w:hAnsi="Arial" w:cs="Arial"/>
        </w:rPr>
        <w:t>dauer</w:t>
      </w:r>
      <w:proofErr w:type="spellEnd"/>
      <w:r>
        <w:rPr>
          <w:rFonts w:ascii="Arial" w:eastAsia="Arial" w:hAnsi="Arial" w:cs="Arial"/>
        </w:rPr>
        <w:t xml:space="preserve"> states. Importantly, KOG enrichments under anoxia (versus </w:t>
      </w:r>
      <w:proofErr w:type="spellStart"/>
      <w:r>
        <w:rPr>
          <w:rFonts w:ascii="Arial" w:eastAsia="Arial" w:hAnsi="Arial" w:cs="Arial"/>
        </w:rPr>
        <w:t>normoxia</w:t>
      </w:r>
      <w:proofErr w:type="spellEnd"/>
      <w:r>
        <w:rPr>
          <w:rFonts w:ascii="Arial" w:eastAsia="Arial" w:hAnsi="Arial" w:cs="Arial"/>
        </w:rPr>
        <w:t xml:space="preserve">) were not positively correlated to any other external datasets for either sponge species. </w:t>
      </w:r>
    </w:p>
    <w:p w14:paraId="751B49D6" w14:textId="77777777" w:rsidR="00CA34CB" w:rsidRDefault="00CA34CB">
      <w:pPr>
        <w:rPr>
          <w:rFonts w:ascii="Arial" w:eastAsia="Arial" w:hAnsi="Arial" w:cs="Arial"/>
        </w:rPr>
      </w:pPr>
    </w:p>
    <w:p w14:paraId="751B49D7" w14:textId="77777777" w:rsidR="00CA34CB" w:rsidRDefault="00C4574B">
      <w:pPr>
        <w:rPr>
          <w:rFonts w:ascii="Arial" w:eastAsia="Arial" w:hAnsi="Arial" w:cs="Arial"/>
        </w:rPr>
      </w:pPr>
      <w:r>
        <w:rPr>
          <w:rFonts w:ascii="Arial" w:eastAsia="Arial" w:hAnsi="Arial" w:cs="Arial"/>
        </w:rPr>
        <w:t>T</w:t>
      </w:r>
      <w:r>
        <w:rPr>
          <w:rFonts w:ascii="Arial" w:eastAsia="Arial" w:hAnsi="Arial" w:cs="Arial"/>
        </w:rPr>
        <w:t xml:space="preserve">hree significant negative correlations, which corresponded to opposing KOG expression patterns, were observed between Lough </w:t>
      </w:r>
      <w:proofErr w:type="spellStart"/>
      <w:r>
        <w:rPr>
          <w:rFonts w:ascii="Arial" w:eastAsia="Arial" w:hAnsi="Arial" w:cs="Arial"/>
        </w:rPr>
        <w:t>Hyne</w:t>
      </w:r>
      <w:proofErr w:type="spellEnd"/>
      <w:r>
        <w:rPr>
          <w:rFonts w:ascii="Arial" w:eastAsia="Arial" w:hAnsi="Arial" w:cs="Arial"/>
        </w:rPr>
        <w:t xml:space="preserve"> sponges and external datasets. Hypoxia responses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were negatively correlated with those of </w:t>
      </w:r>
      <w:r>
        <w:rPr>
          <w:rFonts w:ascii="Arial" w:eastAsia="Arial" w:hAnsi="Arial" w:cs="Arial"/>
          <w:i/>
        </w:rPr>
        <w:t xml:space="preserve">A. </w:t>
      </w:r>
      <w:proofErr w:type="spellStart"/>
      <w:r>
        <w:rPr>
          <w:rFonts w:ascii="Arial" w:eastAsia="Arial" w:hAnsi="Arial" w:cs="Arial"/>
          <w:i/>
        </w:rPr>
        <w:t>millepora</w:t>
      </w:r>
      <w:proofErr w:type="spellEnd"/>
      <w:r>
        <w:rPr>
          <w:rFonts w:ascii="Arial" w:eastAsia="Arial" w:hAnsi="Arial" w:cs="Arial"/>
          <w:i/>
        </w:rPr>
        <w:t xml:space="preserve"> </w:t>
      </w:r>
      <w:r>
        <w:rPr>
          <w:rFonts w:ascii="Arial" w:eastAsia="Arial" w:hAnsi="Arial" w:cs="Arial"/>
        </w:rPr>
        <w:t>under</w:t>
      </w:r>
      <w:r>
        <w:rPr>
          <w:rFonts w:ascii="Arial" w:eastAsia="Arial" w:hAnsi="Arial" w:cs="Arial"/>
          <w:i/>
        </w:rPr>
        <w:t xml:space="preserve"> </w:t>
      </w:r>
      <w:r>
        <w:rPr>
          <w:rFonts w:ascii="Arial" w:eastAsia="Arial" w:hAnsi="Arial" w:cs="Arial"/>
        </w:rPr>
        <w:t>h</w:t>
      </w:r>
      <w:r>
        <w:rPr>
          <w:rFonts w:ascii="Arial" w:eastAsia="Arial" w:hAnsi="Arial" w:cs="Arial"/>
        </w:rPr>
        <w:t>eat stress (</w:t>
      </w:r>
      <w:r>
        <w:rPr>
          <w:rFonts w:ascii="Arial" w:eastAsia="Arial" w:hAnsi="Arial" w:cs="Arial"/>
          <w:i/>
        </w:rPr>
        <w:t xml:space="preserve">r </w:t>
      </w:r>
      <w:r>
        <w:rPr>
          <w:rFonts w:ascii="Arial" w:eastAsia="Arial" w:hAnsi="Arial" w:cs="Arial"/>
        </w:rPr>
        <w:t xml:space="preserve">= -0.56, </w:t>
      </w:r>
      <w:r>
        <w:rPr>
          <w:rFonts w:ascii="Arial" w:eastAsia="Arial" w:hAnsi="Arial" w:cs="Arial"/>
          <w:i/>
        </w:rPr>
        <w:t xml:space="preserve">p </w:t>
      </w:r>
      <w:r>
        <w:rPr>
          <w:rFonts w:ascii="Arial" w:eastAsia="Arial" w:hAnsi="Arial" w:cs="Arial"/>
        </w:rPr>
        <w:t>&lt; 0.01, Figure 1</w:t>
      </w:r>
      <w:ins w:id="126" w:author="Brian Strehlow" w:date="2023-09-13T14:46:00Z">
        <w:r>
          <w:rPr>
            <w:rFonts w:ascii="Arial" w:eastAsia="Arial" w:hAnsi="Arial" w:cs="Arial"/>
          </w:rPr>
          <w:t>G</w:t>
        </w:r>
      </w:ins>
      <w:del w:id="127" w:author="Brian Strehlow" w:date="2023-09-13T14:46:00Z">
        <w:r>
          <w:rPr>
            <w:rFonts w:ascii="Arial" w:eastAsia="Arial" w:hAnsi="Arial" w:cs="Arial"/>
          </w:rPr>
          <w:delText>C</w:delText>
        </w:r>
      </w:del>
      <w:r>
        <w:rPr>
          <w:rFonts w:ascii="Arial" w:eastAsia="Arial" w:hAnsi="Arial" w:cs="Arial"/>
        </w:rPr>
        <w:t xml:space="preserve">). The long exposure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to hypoxia was negatively correlated to both anoxia (</w:t>
      </w:r>
      <w:r>
        <w:rPr>
          <w:rFonts w:ascii="Arial" w:eastAsia="Arial" w:hAnsi="Arial" w:cs="Arial"/>
          <w:i/>
        </w:rPr>
        <w:t xml:space="preserve">r </w:t>
      </w:r>
      <w:r>
        <w:rPr>
          <w:rFonts w:ascii="Arial" w:eastAsia="Arial" w:hAnsi="Arial" w:cs="Arial"/>
        </w:rPr>
        <w:t xml:space="preserve">= -0.64, </w:t>
      </w:r>
      <w:r>
        <w:rPr>
          <w:rFonts w:ascii="Arial" w:eastAsia="Arial" w:hAnsi="Arial" w:cs="Arial"/>
          <w:i/>
        </w:rPr>
        <w:t xml:space="preserve">p </w:t>
      </w:r>
      <w:r>
        <w:rPr>
          <w:rFonts w:ascii="Arial" w:eastAsia="Arial" w:hAnsi="Arial" w:cs="Arial"/>
        </w:rPr>
        <w:t>&lt; 0.01, Figure 1</w:t>
      </w:r>
      <w:ins w:id="128" w:author="Brian Strehlow" w:date="2023-09-13T14:49:00Z">
        <w:r>
          <w:rPr>
            <w:rFonts w:ascii="Arial" w:eastAsia="Arial" w:hAnsi="Arial" w:cs="Arial"/>
          </w:rPr>
          <w:t>J</w:t>
        </w:r>
      </w:ins>
      <w:del w:id="129" w:author="Brian Strehlow" w:date="2023-09-13T14:49:00Z">
        <w:r>
          <w:rPr>
            <w:rFonts w:ascii="Arial" w:eastAsia="Arial" w:hAnsi="Arial" w:cs="Arial"/>
          </w:rPr>
          <w:delText>G</w:delText>
        </w:r>
      </w:del>
      <w:r>
        <w:rPr>
          <w:rFonts w:ascii="Arial" w:eastAsia="Arial" w:hAnsi="Arial" w:cs="Arial"/>
        </w:rPr>
        <w:t>) and hypoxia vs. anoxia (</w:t>
      </w:r>
      <w:r>
        <w:rPr>
          <w:rFonts w:ascii="Arial" w:eastAsia="Arial" w:hAnsi="Arial" w:cs="Arial"/>
          <w:i/>
        </w:rPr>
        <w:t xml:space="preserve">r </w:t>
      </w:r>
      <w:r>
        <w:rPr>
          <w:rFonts w:ascii="Arial" w:eastAsia="Arial" w:hAnsi="Arial" w:cs="Arial"/>
        </w:rPr>
        <w:t xml:space="preserve">= -0.61, </w:t>
      </w:r>
      <w:r>
        <w:rPr>
          <w:rFonts w:ascii="Arial" w:eastAsia="Arial" w:hAnsi="Arial" w:cs="Arial"/>
          <w:i/>
        </w:rPr>
        <w:t xml:space="preserve">p </w:t>
      </w:r>
      <w:r>
        <w:rPr>
          <w:rFonts w:ascii="Arial" w:eastAsia="Arial" w:hAnsi="Arial" w:cs="Arial"/>
        </w:rPr>
        <w:t>&lt; 0.01, Figure 1</w:t>
      </w:r>
      <w:ins w:id="130" w:author="Brian Strehlow" w:date="2023-09-13T14:48:00Z">
        <w:r>
          <w:rPr>
            <w:rFonts w:ascii="Arial" w:eastAsia="Arial" w:hAnsi="Arial" w:cs="Arial"/>
          </w:rPr>
          <w:t>I</w:t>
        </w:r>
      </w:ins>
      <w:del w:id="131" w:author="Brian Strehlow" w:date="2023-09-13T14:48:00Z">
        <w:r>
          <w:rPr>
            <w:rFonts w:ascii="Arial" w:eastAsia="Arial" w:hAnsi="Arial" w:cs="Arial"/>
          </w:rPr>
          <w:delText>F</w:delText>
        </w:r>
      </w:del>
      <w:r>
        <w:rPr>
          <w:rFonts w:ascii="Arial" w:eastAsia="Arial" w:hAnsi="Arial" w:cs="Arial"/>
        </w:rPr>
        <w:t xml:space="preserve">)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
    <w:p w14:paraId="751B49D8" w14:textId="77777777" w:rsidR="00CA34CB" w:rsidRDefault="00CA34CB">
      <w:pPr>
        <w:pStyle w:val="Heading3"/>
        <w:keepNext w:val="0"/>
        <w:keepLines w:val="0"/>
        <w:rPr>
          <w:u w:val="none"/>
        </w:rPr>
      </w:pPr>
      <w:bookmarkStart w:id="132" w:name="_2jxsxqh" w:colFirst="0" w:colLast="0"/>
      <w:bookmarkEnd w:id="132"/>
    </w:p>
    <w:p w14:paraId="751B49D9" w14:textId="77777777" w:rsidR="00CA34CB" w:rsidRDefault="00C4574B">
      <w:pPr>
        <w:pStyle w:val="Heading3"/>
      </w:pPr>
      <w:bookmarkStart w:id="133" w:name="_z337ya" w:colFirst="0" w:colLast="0"/>
      <w:bookmarkEnd w:id="133"/>
      <w:r>
        <w:t>GO term enrichments in sponges</w:t>
      </w:r>
    </w:p>
    <w:p w14:paraId="751B49DA" w14:textId="77777777" w:rsidR="00CA34CB" w:rsidRDefault="00CA34CB">
      <w:pPr>
        <w:rPr>
          <w:rFonts w:ascii="Arial" w:eastAsia="Arial" w:hAnsi="Arial" w:cs="Arial"/>
        </w:rPr>
      </w:pPr>
    </w:p>
    <w:p w14:paraId="751B49DB" w14:textId="77777777" w:rsidR="00CA34CB" w:rsidRDefault="00C4574B">
      <w:pPr>
        <w:rPr>
          <w:rFonts w:ascii="Arial" w:eastAsia="Arial" w:hAnsi="Arial" w:cs="Arial"/>
        </w:rPr>
      </w:pPr>
      <w:r>
        <w:rPr>
          <w:rFonts w:ascii="Arial" w:eastAsia="Arial" w:hAnsi="Arial" w:cs="Arial"/>
        </w:rPr>
        <w:t>Generally, significantly enriched GO terms between the different treatments were not shared between the two sponge species (Supplemental Figures 1-3). The strongest upregulated GO enrichments (</w:t>
      </w:r>
      <w:r>
        <w:rPr>
          <w:rFonts w:ascii="Arial" w:eastAsia="Arial" w:hAnsi="Arial" w:cs="Arial"/>
          <w:i/>
        </w:rPr>
        <w:t xml:space="preserve">p </w:t>
      </w:r>
      <w:r>
        <w:rPr>
          <w:rFonts w:ascii="Arial" w:eastAsia="Arial" w:hAnsi="Arial" w:cs="Arial"/>
        </w:rPr>
        <w:t xml:space="preserve">&lt; 0.01) in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were cellular signaling and ‘lipoprotein particle receptor binding’ (Supplemental Figure 1A).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on the other hand, the strongest upregulated enrichments (</w:t>
      </w:r>
      <w:r>
        <w:rPr>
          <w:rFonts w:ascii="Arial" w:eastAsia="Arial" w:hAnsi="Arial" w:cs="Arial"/>
          <w:i/>
        </w:rPr>
        <w:t xml:space="preserve">p </w:t>
      </w:r>
      <w:r>
        <w:rPr>
          <w:rFonts w:ascii="Arial" w:eastAsia="Arial" w:hAnsi="Arial" w:cs="Arial"/>
        </w:rPr>
        <w:t>&lt; 0.01) in hypoxia included the terms ‘protein tyrosine kinase binding,’ ‘mo</w:t>
      </w:r>
      <w:r>
        <w:rPr>
          <w:rFonts w:ascii="Arial" w:eastAsia="Arial" w:hAnsi="Arial" w:cs="Arial"/>
        </w:rPr>
        <w:t>lecular adaptor,’ ‘structural molecule,’ and ‘structural constituent of ribosome’; whereas the downregulation of the term ‘motor’ was strong (</w:t>
      </w:r>
      <w:r>
        <w:rPr>
          <w:rFonts w:ascii="Arial" w:eastAsia="Arial" w:hAnsi="Arial" w:cs="Arial"/>
          <w:i/>
        </w:rPr>
        <w:t xml:space="preserve">p </w:t>
      </w:r>
      <w:r>
        <w:rPr>
          <w:rFonts w:ascii="Arial" w:eastAsia="Arial" w:hAnsi="Arial" w:cs="Arial"/>
        </w:rPr>
        <w:t>&lt; 0.01, Supplemental Figure 1B).</w:t>
      </w:r>
    </w:p>
    <w:p w14:paraId="751B49DC" w14:textId="77777777" w:rsidR="00CA34CB" w:rsidRDefault="00CA34CB">
      <w:pPr>
        <w:rPr>
          <w:rFonts w:ascii="Arial" w:eastAsia="Arial" w:hAnsi="Arial" w:cs="Arial"/>
        </w:rPr>
      </w:pPr>
    </w:p>
    <w:p w14:paraId="751B49DD" w14:textId="77777777" w:rsidR="00CA34CB" w:rsidRDefault="00C4574B">
      <w:pPr>
        <w:rPr>
          <w:rFonts w:ascii="Arial" w:eastAsia="Arial" w:hAnsi="Arial" w:cs="Arial"/>
        </w:rPr>
      </w:pPr>
      <w:r>
        <w:rPr>
          <w:rFonts w:ascii="Arial" w:eastAsia="Arial" w:hAnsi="Arial" w:cs="Arial"/>
        </w:rPr>
        <w:t xml:space="preserve">Under anoxia, strong upregulation of the 'proteasome binding’ term was observed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w:t>
      </w:r>
      <w:r>
        <w:rPr>
          <w:rFonts w:ascii="Arial" w:eastAsia="Arial" w:hAnsi="Arial" w:cs="Arial"/>
          <w:i/>
        </w:rPr>
        <w:t xml:space="preserve">p </w:t>
      </w:r>
      <w:r>
        <w:rPr>
          <w:rFonts w:ascii="Arial" w:eastAsia="Arial" w:hAnsi="Arial" w:cs="Arial"/>
        </w:rPr>
        <w:t xml:space="preserve">&lt; 0.01), and the terms 'phosphoenolpyruvate </w:t>
      </w:r>
      <w:proofErr w:type="spellStart"/>
      <w:r>
        <w:rPr>
          <w:rFonts w:ascii="Arial" w:eastAsia="Arial" w:hAnsi="Arial" w:cs="Arial"/>
        </w:rPr>
        <w:t>carboxykinase</w:t>
      </w:r>
      <w:proofErr w:type="spellEnd"/>
      <w:r>
        <w:rPr>
          <w:rFonts w:ascii="Arial" w:eastAsia="Arial" w:hAnsi="Arial" w:cs="Arial"/>
        </w:rPr>
        <w:t>’, ‘carbohydrate kinase,’ monovalent inorganic cation transmembrane transporter,’ and ‘sodium ion t</w:t>
      </w:r>
      <w:r>
        <w:rPr>
          <w:rFonts w:ascii="Arial" w:eastAsia="Arial" w:hAnsi="Arial" w:cs="Arial"/>
        </w:rPr>
        <w:t>ransmembrane transporter’ were highly downregulated (</w:t>
      </w:r>
      <w:r>
        <w:rPr>
          <w:rFonts w:ascii="Arial" w:eastAsia="Arial" w:hAnsi="Arial" w:cs="Arial"/>
          <w:i/>
        </w:rPr>
        <w:t xml:space="preserve">p </w:t>
      </w:r>
      <w:r>
        <w:rPr>
          <w:rFonts w:ascii="Arial" w:eastAsia="Arial" w:hAnsi="Arial" w:cs="Arial"/>
        </w:rPr>
        <w:t xml:space="preserve">&lt; 0.01, Supplemental Figure 2A).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under anoxia, the terms ‘damaged DNA binding’ and ‘calcium-dependent phospholipid binding’ were highly upregulated, and four terms associated with vari</w:t>
      </w:r>
      <w:r>
        <w:rPr>
          <w:rFonts w:ascii="Arial" w:eastAsia="Arial" w:hAnsi="Arial" w:cs="Arial"/>
        </w:rPr>
        <w:t>ous aspects of the cytoskeleton were downregulated (</w:t>
      </w:r>
      <w:r>
        <w:rPr>
          <w:rFonts w:ascii="Arial" w:eastAsia="Arial" w:hAnsi="Arial" w:cs="Arial"/>
          <w:i/>
        </w:rPr>
        <w:t xml:space="preserve">p </w:t>
      </w:r>
      <w:r>
        <w:rPr>
          <w:rFonts w:ascii="Arial" w:eastAsia="Arial" w:hAnsi="Arial" w:cs="Arial"/>
        </w:rPr>
        <w:t xml:space="preserve">&lt; 0.01, Supplemental Figure 2B). </w:t>
      </w:r>
    </w:p>
    <w:p w14:paraId="751B49DE" w14:textId="77777777" w:rsidR="00CA34CB" w:rsidRDefault="00CA34CB">
      <w:pPr>
        <w:rPr>
          <w:rFonts w:ascii="Arial" w:eastAsia="Arial" w:hAnsi="Arial" w:cs="Arial"/>
        </w:rPr>
      </w:pPr>
    </w:p>
    <w:p w14:paraId="751B49DF" w14:textId="77777777" w:rsidR="00CA34CB" w:rsidRDefault="00C4574B">
      <w:pPr>
        <w:rPr>
          <w:rFonts w:ascii="Arial" w:eastAsia="Arial" w:hAnsi="Arial" w:cs="Arial"/>
        </w:rPr>
      </w:pP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under anoxia vs. hypoxia, the terms ‘lipoprotein receptor binding’ and ‘proteasome binding’ were strongly upregulated in anoxia, but no terms were str</w:t>
      </w:r>
      <w:r>
        <w:rPr>
          <w:rFonts w:ascii="Arial" w:eastAsia="Arial" w:hAnsi="Arial" w:cs="Arial"/>
        </w:rPr>
        <w:t>ongly downregulated in anoxia versus hypoxia (</w:t>
      </w:r>
      <w:r>
        <w:rPr>
          <w:rFonts w:ascii="Arial" w:eastAsia="Arial" w:hAnsi="Arial" w:cs="Arial"/>
          <w:i/>
        </w:rPr>
        <w:t xml:space="preserve">p </w:t>
      </w:r>
      <w:r>
        <w:rPr>
          <w:rFonts w:ascii="Arial" w:eastAsia="Arial" w:hAnsi="Arial" w:cs="Arial"/>
        </w:rPr>
        <w:t xml:space="preserve">&lt; 0.01, Supplemental Figure 3A). The former term was also upregulated under anoxia vs. </w:t>
      </w:r>
      <w:proofErr w:type="spellStart"/>
      <w:r>
        <w:rPr>
          <w:rFonts w:ascii="Arial" w:eastAsia="Arial" w:hAnsi="Arial" w:cs="Arial"/>
        </w:rPr>
        <w:t>normoxia</w:t>
      </w:r>
      <w:proofErr w:type="spellEnd"/>
      <w:r>
        <w:rPr>
          <w:rFonts w:ascii="Arial" w:eastAsia="Arial" w:hAnsi="Arial" w:cs="Arial"/>
        </w:rPr>
        <w:t xml:space="preserve">. Conversely, the strongest enrichments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in anoxia vs. hypoxia were downregulated in anoxia and w</w:t>
      </w:r>
      <w:r>
        <w:rPr>
          <w:rFonts w:ascii="Arial" w:eastAsia="Arial" w:hAnsi="Arial" w:cs="Arial"/>
        </w:rPr>
        <w:t xml:space="preserve">ere composed of three of the four cytoskeletal binding GO terms that were also downregulated in anoxia vs. </w:t>
      </w:r>
      <w:proofErr w:type="spellStart"/>
      <w:r>
        <w:rPr>
          <w:rFonts w:ascii="Arial" w:eastAsia="Arial" w:hAnsi="Arial" w:cs="Arial"/>
        </w:rPr>
        <w:t>normoxia</w:t>
      </w:r>
      <w:proofErr w:type="spellEnd"/>
      <w:r>
        <w:rPr>
          <w:rFonts w:ascii="Arial" w:eastAsia="Arial" w:hAnsi="Arial" w:cs="Arial"/>
        </w:rPr>
        <w:t xml:space="preserve"> (see above, </w:t>
      </w:r>
      <w:r>
        <w:rPr>
          <w:rFonts w:ascii="Arial" w:eastAsia="Arial" w:hAnsi="Arial" w:cs="Arial"/>
          <w:i/>
        </w:rPr>
        <w:t xml:space="preserve">p </w:t>
      </w:r>
      <w:r>
        <w:rPr>
          <w:rFonts w:ascii="Arial" w:eastAsia="Arial" w:hAnsi="Arial" w:cs="Arial"/>
        </w:rPr>
        <w:t xml:space="preserve">&lt; 0.01, Supplemental Figure 3B), but no strong upregulation of GO terms was observed. </w:t>
      </w:r>
    </w:p>
    <w:p w14:paraId="751B49E0" w14:textId="77777777" w:rsidR="00CA34CB" w:rsidRDefault="00CA34CB">
      <w:pPr>
        <w:rPr>
          <w:rFonts w:ascii="Arial" w:eastAsia="Arial" w:hAnsi="Arial" w:cs="Arial"/>
        </w:rPr>
      </w:pPr>
    </w:p>
    <w:p w14:paraId="751B49E1" w14:textId="77777777" w:rsidR="00CA34CB" w:rsidRDefault="00C4574B">
      <w:pPr>
        <w:rPr>
          <w:rFonts w:ascii="Arial" w:eastAsia="Arial" w:hAnsi="Arial" w:cs="Arial"/>
        </w:rPr>
      </w:pPr>
      <w:r>
        <w:rPr>
          <w:rFonts w:ascii="Arial" w:eastAsia="Arial" w:hAnsi="Arial" w:cs="Arial"/>
        </w:rPr>
        <w:t>Considering GO enrichments at lower si</w:t>
      </w:r>
      <w:r>
        <w:rPr>
          <w:rFonts w:ascii="Arial" w:eastAsia="Arial" w:hAnsi="Arial" w:cs="Arial"/>
        </w:rPr>
        <w:t xml:space="preserve">gnificance levels (0.01 &lt; </w:t>
      </w:r>
      <w:r>
        <w:rPr>
          <w:rFonts w:ascii="Arial" w:eastAsia="Arial" w:hAnsi="Arial" w:cs="Arial"/>
          <w:i/>
        </w:rPr>
        <w:t xml:space="preserve">p </w:t>
      </w:r>
      <w:r>
        <w:rPr>
          <w:rFonts w:ascii="Arial" w:eastAsia="Arial" w:hAnsi="Arial" w:cs="Arial"/>
        </w:rPr>
        <w:t xml:space="preserve">&lt; 0.1), within </w:t>
      </w:r>
      <w:proofErr w:type="spellStart"/>
      <w:r>
        <w:rPr>
          <w:rFonts w:ascii="Arial" w:eastAsia="Arial" w:hAnsi="Arial" w:cs="Arial"/>
          <w:i/>
        </w:rPr>
        <w:t>Eurypon</w:t>
      </w:r>
      <w:proofErr w:type="spellEnd"/>
      <w:r>
        <w:rPr>
          <w:rFonts w:ascii="Arial" w:eastAsia="Arial" w:hAnsi="Arial" w:cs="Arial"/>
        </w:rPr>
        <w:t xml:space="preserve"> sp. 2, the GO terms 'proteasome binding’, ‘lipoprotein particle receptor binding,’ and ‘Hsp70 binding’ (HSP: Heat shock protein) were significantly upregulated in all cases of decreased oxygen albeit at va</w:t>
      </w:r>
      <w:r>
        <w:rPr>
          <w:rFonts w:ascii="Arial" w:eastAsia="Arial" w:hAnsi="Arial" w:cs="Arial"/>
        </w:rPr>
        <w:t>ried significance levels (</w:t>
      </w:r>
      <w:r>
        <w:rPr>
          <w:rFonts w:ascii="Arial" w:eastAsia="Arial" w:hAnsi="Arial" w:cs="Arial"/>
          <w:i/>
        </w:rPr>
        <w:t xml:space="preserve">p </w:t>
      </w:r>
      <w:r>
        <w:rPr>
          <w:rFonts w:ascii="Arial" w:eastAsia="Arial" w:hAnsi="Arial" w:cs="Arial"/>
        </w:rPr>
        <w:t>&lt; 0.05, Supplemental Figures 1–3A). Between only two levels, the terms ‘transmembrane signaling receptor,’ ‘secondary active transmembrane transporter,’ and ‘molecular transducer’ were upregulated in hypoxia but downregulated in</w:t>
      </w:r>
      <w:r>
        <w:rPr>
          <w:rFonts w:ascii="Arial" w:eastAsia="Arial" w:hAnsi="Arial" w:cs="Arial"/>
        </w:rPr>
        <w:t xml:space="preserve"> anoxia. However, the term lipoprotein particle receptor binding was downregulated in anoxia and upregulated in hypoxia (</w:t>
      </w:r>
      <w:r>
        <w:rPr>
          <w:rFonts w:ascii="Arial" w:eastAsia="Arial" w:hAnsi="Arial" w:cs="Arial"/>
          <w:i/>
        </w:rPr>
        <w:t xml:space="preserve">p </w:t>
      </w:r>
      <w:r>
        <w:rPr>
          <w:rFonts w:ascii="Arial" w:eastAsia="Arial" w:hAnsi="Arial" w:cs="Arial"/>
        </w:rPr>
        <w:t>&lt; 0.1, Supplemental Figures 1,2A). Additionally, the term ‘structural constituent of ribosome’ was upregulated in anoxia but downregu</w:t>
      </w:r>
      <w:r>
        <w:rPr>
          <w:rFonts w:ascii="Arial" w:eastAsia="Arial" w:hAnsi="Arial" w:cs="Arial"/>
        </w:rPr>
        <w:t>lated in anoxia vs. hypoxia (</w:t>
      </w:r>
      <w:r>
        <w:rPr>
          <w:rFonts w:ascii="Arial" w:eastAsia="Arial" w:hAnsi="Arial" w:cs="Arial"/>
          <w:i/>
        </w:rPr>
        <w:t xml:space="preserve">p </w:t>
      </w:r>
      <w:r>
        <w:rPr>
          <w:rFonts w:ascii="Arial" w:eastAsia="Arial" w:hAnsi="Arial" w:cs="Arial"/>
        </w:rPr>
        <w:t xml:space="preserve">&lt; 0.1, Supplemental Figures 1,3A). No additional GO terms other than the three </w:t>
      </w:r>
      <w:proofErr w:type="gramStart"/>
      <w:r>
        <w:rPr>
          <w:rFonts w:ascii="Arial" w:eastAsia="Arial" w:hAnsi="Arial" w:cs="Arial"/>
        </w:rPr>
        <w:t>present</w:t>
      </w:r>
      <w:proofErr w:type="gramEnd"/>
      <w:r>
        <w:rPr>
          <w:rFonts w:ascii="Arial" w:eastAsia="Arial" w:hAnsi="Arial" w:cs="Arial"/>
        </w:rPr>
        <w:t xml:space="preserve"> in all oxygen levels for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were enriched in both the pairwise comparison of anoxia and anoxia vs. hypoxia. </w:t>
      </w:r>
    </w:p>
    <w:p w14:paraId="751B49E2" w14:textId="77777777" w:rsidR="00CA34CB" w:rsidRDefault="00CA34CB">
      <w:pPr>
        <w:rPr>
          <w:rFonts w:ascii="Arial" w:eastAsia="Arial" w:hAnsi="Arial" w:cs="Arial"/>
        </w:rPr>
      </w:pPr>
    </w:p>
    <w:p w14:paraId="751B49E3" w14:textId="77777777" w:rsidR="00CA34CB" w:rsidRDefault="00C4574B">
      <w:pPr>
        <w:rPr>
          <w:rFonts w:ascii="Arial" w:eastAsia="Arial" w:hAnsi="Arial" w:cs="Arial"/>
        </w:rPr>
      </w:pPr>
      <w:r>
        <w:rPr>
          <w:rFonts w:ascii="Arial" w:eastAsia="Arial" w:hAnsi="Arial" w:cs="Arial"/>
        </w:rPr>
        <w:t xml:space="preserve">No GO terms were </w:t>
      </w:r>
      <w:r>
        <w:rPr>
          <w:rFonts w:ascii="Arial" w:eastAsia="Arial" w:hAnsi="Arial" w:cs="Arial"/>
        </w:rPr>
        <w:t xml:space="preserve">significantly up or downregulated in all three levels of oxygen conditions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However, some GO terms were significantly enriched in two levels. The term ‘ATPase, coupled to transmembrane movement of ions, rotational mechanism’ was downregul</w:t>
      </w:r>
      <w:r>
        <w:rPr>
          <w:rFonts w:ascii="Arial" w:eastAsia="Arial" w:hAnsi="Arial" w:cs="Arial"/>
        </w:rPr>
        <w:t>ated in hypoxia but upregulated in anoxia (</w:t>
      </w:r>
      <w:r>
        <w:rPr>
          <w:rFonts w:ascii="Arial" w:eastAsia="Arial" w:hAnsi="Arial" w:cs="Arial"/>
          <w:i/>
        </w:rPr>
        <w:t xml:space="preserve">p </w:t>
      </w:r>
      <w:r>
        <w:rPr>
          <w:rFonts w:ascii="Arial" w:eastAsia="Arial" w:hAnsi="Arial" w:cs="Arial"/>
        </w:rPr>
        <w:t xml:space="preserve">&lt; 0.1, Supplemental Figures 1B, 2B respectively). The GO terms ‘I-SMAD binding’, </w:t>
      </w:r>
      <w:proofErr w:type="spellStart"/>
      <w:r>
        <w:rPr>
          <w:rFonts w:ascii="Arial" w:eastAsia="Arial" w:hAnsi="Arial" w:cs="Arial"/>
        </w:rPr>
        <w:t>thioesterase</w:t>
      </w:r>
      <w:proofErr w:type="spellEnd"/>
      <w:r>
        <w:rPr>
          <w:rFonts w:ascii="Arial" w:eastAsia="Arial" w:hAnsi="Arial" w:cs="Arial"/>
        </w:rPr>
        <w:t xml:space="preserve"> binding,’ and ‘ubiquitin-like protein ligase binding’ were all upregulated in hypoxia (vs. </w:t>
      </w:r>
      <w:proofErr w:type="spellStart"/>
      <w:r>
        <w:rPr>
          <w:rFonts w:ascii="Arial" w:eastAsia="Arial" w:hAnsi="Arial" w:cs="Arial"/>
        </w:rPr>
        <w:t>normoxia</w:t>
      </w:r>
      <w:proofErr w:type="spellEnd"/>
      <w:r>
        <w:rPr>
          <w:rFonts w:ascii="Arial" w:eastAsia="Arial" w:hAnsi="Arial" w:cs="Arial"/>
        </w:rPr>
        <w:t>) and anoxia vs. h</w:t>
      </w:r>
      <w:r>
        <w:rPr>
          <w:rFonts w:ascii="Arial" w:eastAsia="Arial" w:hAnsi="Arial" w:cs="Arial"/>
        </w:rPr>
        <w:t xml:space="preserve">ypoxia, while the ‘motor’ term was </w:t>
      </w:r>
      <w:proofErr w:type="gramStart"/>
      <w:r>
        <w:rPr>
          <w:rFonts w:ascii="Arial" w:eastAsia="Arial" w:hAnsi="Arial" w:cs="Arial"/>
        </w:rPr>
        <w:t>downregulated  (</w:t>
      </w:r>
      <w:proofErr w:type="gramEnd"/>
      <w:r>
        <w:rPr>
          <w:rFonts w:ascii="Arial" w:eastAsia="Arial" w:hAnsi="Arial" w:cs="Arial"/>
          <w:i/>
        </w:rPr>
        <w:t xml:space="preserve">p </w:t>
      </w:r>
      <w:r>
        <w:rPr>
          <w:rFonts w:ascii="Arial" w:eastAsia="Arial" w:hAnsi="Arial" w:cs="Arial"/>
        </w:rPr>
        <w:t xml:space="preserve">&lt; 0.1, Supplemental Figures 1B, 3B). </w:t>
      </w:r>
    </w:p>
    <w:p w14:paraId="751B49E4" w14:textId="77777777" w:rsidR="00CA34CB" w:rsidRDefault="00CA34CB">
      <w:pPr>
        <w:rPr>
          <w:rFonts w:ascii="Arial" w:eastAsia="Arial" w:hAnsi="Arial" w:cs="Arial"/>
        </w:rPr>
      </w:pPr>
    </w:p>
    <w:p w14:paraId="751B49E5" w14:textId="77777777" w:rsidR="00CA34CB" w:rsidRDefault="00C4574B">
      <w:pPr>
        <w:rPr>
          <w:rFonts w:ascii="Arial" w:eastAsia="Arial" w:hAnsi="Arial" w:cs="Arial"/>
        </w:rPr>
      </w:pPr>
      <w:r>
        <w:rPr>
          <w:rFonts w:ascii="Arial" w:eastAsia="Arial" w:hAnsi="Arial" w:cs="Arial"/>
        </w:rPr>
        <w:t>There were only two shared GO enrichments between both sponge species for any given oxygen condition. The terms ‘protein tyrosine kinase binding’ and ‘structural co</w:t>
      </w:r>
      <w:r>
        <w:rPr>
          <w:rFonts w:ascii="Arial" w:eastAsia="Arial" w:hAnsi="Arial" w:cs="Arial"/>
        </w:rPr>
        <w:t>nstituent of the ribosome’ were upregulated in both species in hypoxia (</w:t>
      </w:r>
      <w:r>
        <w:rPr>
          <w:rFonts w:ascii="Arial" w:eastAsia="Arial" w:hAnsi="Arial" w:cs="Arial"/>
          <w:i/>
        </w:rPr>
        <w:t xml:space="preserve">p </w:t>
      </w:r>
      <w:r>
        <w:rPr>
          <w:rFonts w:ascii="Arial" w:eastAsia="Arial" w:hAnsi="Arial" w:cs="Arial"/>
        </w:rPr>
        <w:t xml:space="preserve">&lt; 0.1, Supplemental Figure 1), although they were enriched to different degrees of significance. No significantly enriched GO terms were shared between species in </w:t>
      </w:r>
      <w:proofErr w:type="spellStart"/>
      <w:r>
        <w:rPr>
          <w:rFonts w:ascii="Arial" w:eastAsia="Arial" w:hAnsi="Arial" w:cs="Arial"/>
        </w:rPr>
        <w:t>normoxia</w:t>
      </w:r>
      <w:proofErr w:type="spellEnd"/>
      <w:r>
        <w:rPr>
          <w:rFonts w:ascii="Arial" w:eastAsia="Arial" w:hAnsi="Arial" w:cs="Arial"/>
        </w:rPr>
        <w:t xml:space="preserve"> vs. anoxia</w:t>
      </w:r>
      <w:r>
        <w:rPr>
          <w:rFonts w:ascii="Arial" w:eastAsia="Arial" w:hAnsi="Arial" w:cs="Arial"/>
        </w:rPr>
        <w:t xml:space="preserve"> or hypoxia vs. anoxia.</w:t>
      </w:r>
    </w:p>
    <w:p w14:paraId="751B49E6" w14:textId="77777777" w:rsidR="00CA34CB" w:rsidRDefault="00CA34CB">
      <w:pPr>
        <w:rPr>
          <w:rFonts w:ascii="Arial" w:eastAsia="Arial" w:hAnsi="Arial" w:cs="Arial"/>
        </w:rPr>
      </w:pPr>
    </w:p>
    <w:p w14:paraId="751B49E7" w14:textId="77777777" w:rsidR="00CA34CB" w:rsidRDefault="00C4574B">
      <w:pPr>
        <w:rPr>
          <w:rFonts w:ascii="Arial" w:eastAsia="Arial" w:hAnsi="Arial" w:cs="Arial"/>
          <w:b/>
        </w:rPr>
      </w:pPr>
      <w:r>
        <w:rPr>
          <w:rFonts w:ascii="Arial" w:eastAsia="Arial" w:hAnsi="Arial" w:cs="Arial"/>
        </w:rPr>
        <w:t>At the gene level, significantly differentially expressed heat shock proteins (</w:t>
      </w:r>
      <w:proofErr w:type="spellStart"/>
      <w:r>
        <w:rPr>
          <w:rFonts w:ascii="Arial" w:eastAsia="Arial" w:hAnsi="Arial" w:cs="Arial"/>
        </w:rPr>
        <w:t>Hsps</w:t>
      </w:r>
      <w:proofErr w:type="spellEnd"/>
      <w:r>
        <w:rPr>
          <w:rFonts w:ascii="Arial" w:eastAsia="Arial" w:hAnsi="Arial" w:cs="Arial"/>
        </w:rPr>
        <w:t xml:space="preserve">) in both sponges are shown in Supplemental Figure 8.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one </w:t>
      </w:r>
      <w:proofErr w:type="spellStart"/>
      <w:r>
        <w:rPr>
          <w:rFonts w:ascii="Arial" w:eastAsia="Arial" w:hAnsi="Arial" w:cs="Arial"/>
        </w:rPr>
        <w:t>Hsp</w:t>
      </w:r>
      <w:proofErr w:type="spellEnd"/>
      <w:r>
        <w:rPr>
          <w:rFonts w:ascii="Arial" w:eastAsia="Arial" w:hAnsi="Arial" w:cs="Arial"/>
        </w:rPr>
        <w:t xml:space="preserve"> gene (DNAJC8/Hsp40) was downregulated in hypoxia (p &lt; 0.01), but fou</w:t>
      </w:r>
      <w:r>
        <w:rPr>
          <w:rFonts w:ascii="Arial" w:eastAsia="Arial" w:hAnsi="Arial" w:cs="Arial"/>
        </w:rPr>
        <w:t xml:space="preserve">r </w:t>
      </w:r>
      <w:proofErr w:type="spellStart"/>
      <w:r>
        <w:rPr>
          <w:rFonts w:ascii="Arial" w:eastAsia="Arial" w:hAnsi="Arial" w:cs="Arial"/>
        </w:rPr>
        <w:t>Hsp</w:t>
      </w:r>
      <w:proofErr w:type="spellEnd"/>
      <w:r>
        <w:rPr>
          <w:rFonts w:ascii="Arial" w:eastAsia="Arial" w:hAnsi="Arial" w:cs="Arial"/>
        </w:rPr>
        <w:t xml:space="preserve"> genes (HSPA8, two genes for HSP90B1, and Hsp70) were significantly upregulated in hypoxia (p &lt; 0.1, Supplemental Figure 8A). Additionally, HSPA8 and C11orf73 (Hsp70 binding protein) were upregulated in anoxia vs </w:t>
      </w:r>
      <w:proofErr w:type="spellStart"/>
      <w:r>
        <w:rPr>
          <w:rFonts w:ascii="Arial" w:eastAsia="Arial" w:hAnsi="Arial" w:cs="Arial"/>
        </w:rPr>
        <w:t>normoxia</w:t>
      </w:r>
      <w:proofErr w:type="spellEnd"/>
      <w:r>
        <w:rPr>
          <w:rFonts w:ascii="Arial" w:eastAsia="Arial" w:hAnsi="Arial" w:cs="Arial"/>
        </w:rPr>
        <w:t xml:space="preserve"> (p &lt; 0.05, Supplemental Figur</w:t>
      </w:r>
      <w:r>
        <w:rPr>
          <w:rFonts w:ascii="Arial" w:eastAsia="Arial" w:hAnsi="Arial" w:cs="Arial"/>
        </w:rPr>
        <w:t xml:space="preserve">e 8A). Another Hsp70 gene was also significantly downregulated in anoxia vs. hypoxia (p &lt; 0.05, Supplemental Figure 8A).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HSP90A1 was upregulated in hypoxia and anoxia (p &lt; 0.1, Supplemental Figure 8B). Two additional </w:t>
      </w:r>
      <w:proofErr w:type="spellStart"/>
      <w:r>
        <w:rPr>
          <w:rFonts w:ascii="Arial" w:eastAsia="Arial" w:hAnsi="Arial" w:cs="Arial"/>
        </w:rPr>
        <w:t>Hsp</w:t>
      </w:r>
      <w:proofErr w:type="spellEnd"/>
      <w:r>
        <w:rPr>
          <w:rFonts w:ascii="Arial" w:eastAsia="Arial" w:hAnsi="Arial" w:cs="Arial"/>
        </w:rPr>
        <w:t xml:space="preserve"> genes (both for H</w:t>
      </w:r>
      <w:r>
        <w:rPr>
          <w:rFonts w:ascii="Arial" w:eastAsia="Arial" w:hAnsi="Arial" w:cs="Arial"/>
        </w:rPr>
        <w:t>SP90B1) were also upregulated in anoxia. Finally, the two HSP90B1 genes were upregulated in anoxia vs. hypoxia, but HSPA5 was downregulated in anoxia vs. hypoxia (p &lt; 0.05, Supplemental Figure 8B).</w:t>
      </w:r>
    </w:p>
    <w:p w14:paraId="751B49E8" w14:textId="77777777" w:rsidR="00CA34CB" w:rsidRDefault="00CA34CB">
      <w:pPr>
        <w:rPr>
          <w:rFonts w:ascii="Arial" w:eastAsia="Arial" w:hAnsi="Arial" w:cs="Arial"/>
        </w:rPr>
      </w:pPr>
    </w:p>
    <w:p w14:paraId="751B49E9" w14:textId="77777777" w:rsidR="00CA34CB" w:rsidRDefault="00C4574B">
      <w:pPr>
        <w:pStyle w:val="Heading2"/>
      </w:pPr>
      <w:bookmarkStart w:id="134" w:name="_3j2qqm3" w:colFirst="0" w:colLast="0"/>
      <w:bookmarkEnd w:id="134"/>
      <w:r>
        <w:t>Mitochondrial gene expression</w:t>
      </w:r>
    </w:p>
    <w:p w14:paraId="751B49EA" w14:textId="77777777" w:rsidR="00CA34CB" w:rsidRDefault="00C4574B">
      <w:pPr>
        <w:rPr>
          <w:rFonts w:ascii="Arial" w:eastAsia="Arial" w:hAnsi="Arial" w:cs="Arial"/>
        </w:rPr>
      </w:pPr>
      <w:r>
        <w:rPr>
          <w:rFonts w:ascii="Arial" w:eastAsia="Arial" w:hAnsi="Arial" w:cs="Arial"/>
        </w:rPr>
        <w:t>All 14 coding genes from th</w:t>
      </w:r>
      <w:r>
        <w:rPr>
          <w:rFonts w:ascii="Arial" w:eastAsia="Arial" w:hAnsi="Arial" w:cs="Arial"/>
        </w:rPr>
        <w:t xml:space="preserve">e sponge mitochondria were transcribed in both species and in all oxygen conditions. There was only one mitochondrial gene (nad2) that was significantly differentially expressed but only in </w:t>
      </w:r>
      <w:proofErr w:type="spellStart"/>
      <w:r>
        <w:rPr>
          <w:rFonts w:ascii="Arial" w:eastAsia="Arial" w:hAnsi="Arial" w:cs="Arial"/>
          <w:i/>
        </w:rPr>
        <w:t>Eurypon</w:t>
      </w:r>
      <w:proofErr w:type="spellEnd"/>
      <w:r>
        <w:rPr>
          <w:rFonts w:ascii="Arial" w:eastAsia="Arial" w:hAnsi="Arial" w:cs="Arial"/>
        </w:rPr>
        <w:t xml:space="preserve"> sp. 2. This gene was significantly upregulated (p &lt; 0.1) in anoxia vs hypoxia (Supplemental Figure 6A, Table 1). Similar counts for each individual mitochondrial gene across both sponge species and all oxygen conditions were found. For instance, counts fo</w:t>
      </w:r>
      <w:r>
        <w:rPr>
          <w:rFonts w:ascii="Arial" w:eastAsia="Arial" w:hAnsi="Arial" w:cs="Arial"/>
        </w:rPr>
        <w:t xml:space="preserve">r atp6 were consistently twice as high as counts for atp8 (Supplemental Figure 6). </w:t>
      </w:r>
    </w:p>
    <w:p w14:paraId="751B49EB" w14:textId="77777777" w:rsidR="00CA34CB" w:rsidRDefault="00CA34CB">
      <w:pPr>
        <w:rPr>
          <w:rFonts w:ascii="Arial" w:eastAsia="Arial" w:hAnsi="Arial" w:cs="Arial"/>
          <w:b/>
        </w:rPr>
      </w:pPr>
    </w:p>
    <w:p w14:paraId="751B49EC" w14:textId="77777777" w:rsidR="00CA34CB" w:rsidRDefault="00C4574B">
      <w:pPr>
        <w:pStyle w:val="Heading2"/>
      </w:pPr>
      <w:bookmarkStart w:id="135" w:name="_1y810tw" w:colFirst="0" w:colLast="0"/>
      <w:bookmarkEnd w:id="135"/>
      <w:r>
        <w:t xml:space="preserve">Prokaryotic differential expression </w:t>
      </w:r>
    </w:p>
    <w:p w14:paraId="751B49ED" w14:textId="77777777" w:rsidR="00CA34CB" w:rsidRDefault="00CA34CB"/>
    <w:p w14:paraId="751B49EE" w14:textId="77777777" w:rsidR="00CA34CB" w:rsidRDefault="00C4574B">
      <w:pPr>
        <w:pStyle w:val="Heading3"/>
      </w:pPr>
      <w:bookmarkStart w:id="136" w:name="_4i7ojhp" w:colFirst="0" w:colLast="0"/>
      <w:bookmarkEnd w:id="136"/>
      <w:proofErr w:type="spellStart"/>
      <w:r>
        <w:rPr>
          <w:i/>
        </w:rPr>
        <w:t>Thaumarchaeota</w:t>
      </w:r>
      <w:proofErr w:type="spellEnd"/>
      <w:r>
        <w:rPr>
          <w:i/>
        </w:rPr>
        <w:t xml:space="preserve"> </w:t>
      </w:r>
      <w:r>
        <w:t xml:space="preserve">gene expression </w:t>
      </w:r>
    </w:p>
    <w:p w14:paraId="751B49EF" w14:textId="77777777" w:rsidR="00CA34CB" w:rsidRDefault="00C4574B">
      <w:pPr>
        <w:rPr>
          <w:rFonts w:ascii="Arial" w:eastAsia="Arial" w:hAnsi="Arial" w:cs="Arial"/>
        </w:rPr>
      </w:pPr>
      <w:r>
        <w:rPr>
          <w:rFonts w:ascii="Arial" w:eastAsia="Arial" w:hAnsi="Arial" w:cs="Arial"/>
        </w:rPr>
        <w:t xml:space="preserve">For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associated with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20, 3 and 0 genes were differentially expressed</w:t>
      </w:r>
      <w:r>
        <w:rPr>
          <w:rFonts w:ascii="Arial" w:eastAsia="Arial" w:hAnsi="Arial" w:cs="Arial"/>
        </w:rPr>
        <w:t xml:space="preserve"> in hypoxia, anoxia, and hypoxia vs. anoxia, respectively (p &lt; 0.1, Table 1). These genes accounted for 0-1.3% of this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genome, and 75-100% of the differentially expressed genes were annotated (Table 1), compared to 69.2% annotated in the ent</w:t>
      </w:r>
      <w:r>
        <w:rPr>
          <w:rFonts w:ascii="Arial" w:eastAsia="Arial" w:hAnsi="Arial" w:cs="Arial"/>
        </w:rPr>
        <w:t>ire reference genome. All but one of the differentially expressed genes in hypoxia were upregulated (Table 1, Figure 2A). The downregulated gene belonged to the sodium solute symporter family (SSF, TC 2.A.21, Figure 2A). The upregulated genes in hypoxia in</w:t>
      </w:r>
      <w:r>
        <w:rPr>
          <w:rFonts w:ascii="Arial" w:eastAsia="Arial" w:hAnsi="Arial" w:cs="Arial"/>
        </w:rPr>
        <w:t>cluded three stress response genes (COG0589 Universal stress protein [</w:t>
      </w:r>
      <w:proofErr w:type="spellStart"/>
      <w:r>
        <w:rPr>
          <w:rFonts w:ascii="Arial" w:eastAsia="Arial" w:hAnsi="Arial" w:cs="Arial"/>
        </w:rPr>
        <w:t>UspA</w:t>
      </w:r>
      <w:proofErr w:type="spellEnd"/>
      <w:r>
        <w:rPr>
          <w:rFonts w:ascii="Arial" w:eastAsia="Arial" w:hAnsi="Arial" w:cs="Arial"/>
        </w:rPr>
        <w:t xml:space="preserve">], small heat shock protein [HSP20], and </w:t>
      </w:r>
      <w:proofErr w:type="spellStart"/>
      <w:r>
        <w:rPr>
          <w:rFonts w:ascii="Arial" w:eastAsia="Arial" w:hAnsi="Arial" w:cs="Arial"/>
        </w:rPr>
        <w:t>DnaJ</w:t>
      </w:r>
      <w:proofErr w:type="spellEnd"/>
      <w:r>
        <w:rPr>
          <w:rFonts w:ascii="Arial" w:eastAsia="Arial" w:hAnsi="Arial" w:cs="Arial"/>
        </w:rPr>
        <w:t xml:space="preserve"> molecular chaperone homology domain), two CBS domains, a member of the lactate/malate dehydrogenase (LDH MDH) superfamily, a tetratricop</w:t>
      </w:r>
      <w:r>
        <w:rPr>
          <w:rFonts w:ascii="Arial" w:eastAsia="Arial" w:hAnsi="Arial" w:cs="Arial"/>
        </w:rPr>
        <w:t xml:space="preserve">eptide (TPR) repeat, two transcription regulators, and a PII signal transduction protein. </w:t>
      </w:r>
    </w:p>
    <w:p w14:paraId="751B49F0" w14:textId="77777777" w:rsidR="00CA34CB" w:rsidRDefault="00CA34CB">
      <w:pPr>
        <w:rPr>
          <w:rFonts w:ascii="Arial" w:eastAsia="Arial" w:hAnsi="Arial" w:cs="Arial"/>
        </w:rPr>
      </w:pPr>
    </w:p>
    <w:p w14:paraId="751B49F1" w14:textId="77777777" w:rsidR="00CA34CB" w:rsidRDefault="00C4574B">
      <w:r>
        <w:rPr>
          <w:noProof/>
        </w:rPr>
        <w:drawing>
          <wp:inline distT="114300" distB="114300" distL="114300" distR="114300" wp14:anchorId="751B4AB9" wp14:editId="751B4ABA">
            <wp:extent cx="5943600" cy="39751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9"/>
                    <a:srcRect/>
                    <a:stretch>
                      <a:fillRect/>
                    </a:stretch>
                  </pic:blipFill>
                  <pic:spPr>
                    <a:xfrm>
                      <a:off x="0" y="0"/>
                      <a:ext cx="5943600" cy="3975100"/>
                    </a:xfrm>
                    <a:prstGeom prst="rect">
                      <a:avLst/>
                    </a:prstGeom>
                    <a:ln/>
                  </pic:spPr>
                </pic:pic>
              </a:graphicData>
            </a:graphic>
          </wp:inline>
        </w:drawing>
      </w:r>
    </w:p>
    <w:p w14:paraId="751B49F2" w14:textId="77777777" w:rsidR="00CA34CB" w:rsidRDefault="00C4574B">
      <w:r>
        <w:rPr>
          <w:b/>
        </w:rPr>
        <w:t>Figure 2.</w:t>
      </w:r>
      <w:r>
        <w:t xml:space="preserve"> A-D. All significantly differentially expressed genes for the </w:t>
      </w:r>
      <w:proofErr w:type="spellStart"/>
      <w:r>
        <w:rPr>
          <w:i/>
        </w:rPr>
        <w:t>Thaumarchaeota</w:t>
      </w:r>
      <w:proofErr w:type="spellEnd"/>
      <w:r>
        <w:rPr>
          <w:i/>
        </w:rPr>
        <w:t xml:space="preserve"> </w:t>
      </w:r>
      <w:r>
        <w:t xml:space="preserve">in both sponge species (left: </w:t>
      </w:r>
      <w:r>
        <w:rPr>
          <w:i/>
        </w:rPr>
        <w:t>E.</w:t>
      </w:r>
      <w:r>
        <w:t xml:space="preserve"> </w:t>
      </w:r>
      <w:proofErr w:type="spellStart"/>
      <w:r>
        <w:t>sp</w:t>
      </w:r>
      <w:proofErr w:type="spellEnd"/>
      <w:r>
        <w:t xml:space="preserve"> 2, right: </w:t>
      </w:r>
      <w:r>
        <w:rPr>
          <w:i/>
        </w:rPr>
        <w:t xml:space="preserve">H. </w:t>
      </w:r>
      <w:proofErr w:type="spellStart"/>
      <w:r>
        <w:rPr>
          <w:i/>
        </w:rPr>
        <w:t>stellifera</w:t>
      </w:r>
      <w:proofErr w:type="spellEnd"/>
      <w:r>
        <w:t xml:space="preserve">. For </w:t>
      </w:r>
      <w:proofErr w:type="spellStart"/>
      <w:r>
        <w:rPr>
          <w:i/>
        </w:rPr>
        <w:t>Thaumarcha</w:t>
      </w:r>
      <w:r>
        <w:rPr>
          <w:i/>
        </w:rPr>
        <w:t>eota</w:t>
      </w:r>
      <w:proofErr w:type="spellEnd"/>
      <w:r>
        <w:rPr>
          <w:i/>
        </w:rPr>
        <w:t xml:space="preserve"> </w:t>
      </w:r>
      <w:r>
        <w:t xml:space="preserve">associated with </w:t>
      </w:r>
      <w:r>
        <w:rPr>
          <w:i/>
        </w:rPr>
        <w:t>E.</w:t>
      </w:r>
      <w:r>
        <w:t xml:space="preserve"> sp. 2, only two pairwise comparisons of oxygen conditions had significant differences: A. hypoxia vs. </w:t>
      </w:r>
      <w:proofErr w:type="spellStart"/>
      <w:r>
        <w:t>normoxia</w:t>
      </w:r>
      <w:proofErr w:type="spellEnd"/>
      <w:r>
        <w:t xml:space="preserve"> and C. anoxia vs. </w:t>
      </w:r>
      <w:proofErr w:type="spellStart"/>
      <w:r>
        <w:t>normoxia</w:t>
      </w:r>
      <w:proofErr w:type="spellEnd"/>
      <w:r>
        <w:t xml:space="preserve">. In symbionts associated with H. </w:t>
      </w:r>
      <w:proofErr w:type="spellStart"/>
      <w:r>
        <w:t>stellifera</w:t>
      </w:r>
      <w:proofErr w:type="spellEnd"/>
      <w:r>
        <w:t>, there were significantly differentially expressed</w:t>
      </w:r>
      <w:r>
        <w:t xml:space="preserve"> genes in hypoxia vs. </w:t>
      </w:r>
      <w:proofErr w:type="spellStart"/>
      <w:r>
        <w:t>normoxia</w:t>
      </w:r>
      <w:proofErr w:type="spellEnd"/>
      <w:r>
        <w:t xml:space="preserve"> (B) and anoxia vs. hypoxia (D). There were no significant differences in the three genes involved in ammonia oxidation (</w:t>
      </w:r>
      <w:proofErr w:type="spellStart"/>
      <w:r>
        <w:t>AmoA</w:t>
      </w:r>
      <w:proofErr w:type="spellEnd"/>
      <w:r>
        <w:t xml:space="preserve">, B and C) in either symbiont, but their heatmaps are shown in E and F for </w:t>
      </w:r>
      <w:r>
        <w:rPr>
          <w:i/>
        </w:rPr>
        <w:t>E.</w:t>
      </w:r>
      <w:r>
        <w:t xml:space="preserve"> </w:t>
      </w:r>
      <w:proofErr w:type="spellStart"/>
      <w:r>
        <w:t>sp</w:t>
      </w:r>
      <w:proofErr w:type="spellEnd"/>
      <w:r>
        <w:t xml:space="preserve"> 2 and </w:t>
      </w:r>
      <w:r>
        <w:rPr>
          <w:i/>
        </w:rPr>
        <w:t xml:space="preserve">H. </w:t>
      </w:r>
      <w:proofErr w:type="spellStart"/>
      <w:r>
        <w:rPr>
          <w:i/>
        </w:rPr>
        <w:t>stellifera</w:t>
      </w:r>
      <w:proofErr w:type="spellEnd"/>
      <w:r>
        <w:t>,</w:t>
      </w:r>
      <w:r>
        <w:t xml:space="preserve"> respectively.</w:t>
      </w:r>
    </w:p>
    <w:p w14:paraId="751B49F3" w14:textId="77777777" w:rsidR="00CA34CB" w:rsidRDefault="00CA34CB"/>
    <w:p w14:paraId="751B49F4" w14:textId="77777777" w:rsidR="00CA34CB" w:rsidRDefault="00C4574B">
      <w:pPr>
        <w:rPr>
          <w:rFonts w:ascii="Arial" w:eastAsia="Arial" w:hAnsi="Arial" w:cs="Arial"/>
        </w:rPr>
      </w:pPr>
      <w:r>
        <w:rPr>
          <w:rFonts w:ascii="Arial" w:eastAsia="Arial" w:hAnsi="Arial" w:cs="Arial"/>
        </w:rPr>
        <w:t xml:space="preserve">Only three genes were significantly differentially expressed in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2’s </w:t>
      </w:r>
      <w:proofErr w:type="spellStart"/>
      <w:r>
        <w:rPr>
          <w:rFonts w:ascii="Arial" w:eastAsia="Arial" w:hAnsi="Arial" w:cs="Arial"/>
          <w:i/>
        </w:rPr>
        <w:t>Thaumarchaeota</w:t>
      </w:r>
      <w:proofErr w:type="spellEnd"/>
      <w:r>
        <w:rPr>
          <w:rFonts w:ascii="Arial" w:eastAsia="Arial" w:hAnsi="Arial" w:cs="Arial"/>
        </w:rPr>
        <w:t xml:space="preserve">, and all were upregulated (Table 1, Figure 2C). The upregulated genes in anoxia were a </w:t>
      </w:r>
      <w:proofErr w:type="spellStart"/>
      <w:r>
        <w:rPr>
          <w:rFonts w:ascii="Arial" w:eastAsia="Arial" w:hAnsi="Arial" w:cs="Arial"/>
        </w:rPr>
        <w:t>UbiD</w:t>
      </w:r>
      <w:proofErr w:type="spellEnd"/>
      <w:r>
        <w:rPr>
          <w:rFonts w:ascii="Arial" w:eastAsia="Arial" w:hAnsi="Arial" w:cs="Arial"/>
        </w:rPr>
        <w:t xml:space="preserve"> family decarboxylase, CAAX protease self-im</w:t>
      </w:r>
      <w:r>
        <w:rPr>
          <w:rFonts w:ascii="Arial" w:eastAsia="Arial" w:hAnsi="Arial" w:cs="Arial"/>
        </w:rPr>
        <w:t xml:space="preserve">munity, and the same TPR repeat that was also upregulated in hypoxia. There were no significantly differentially expressed genes between anoxia and hypoxia in this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(Table 1). The genes necessary for ammonia oxidation, </w:t>
      </w:r>
      <w:proofErr w:type="gramStart"/>
      <w:r>
        <w:rPr>
          <w:rFonts w:ascii="Arial" w:eastAsia="Arial" w:hAnsi="Arial" w:cs="Arial"/>
        </w:rPr>
        <w:t>i.e.</w:t>
      </w:r>
      <w:proofErr w:type="gramEnd"/>
      <w:r>
        <w:rPr>
          <w:rFonts w:ascii="Arial" w:eastAsia="Arial" w:hAnsi="Arial" w:cs="Arial"/>
        </w:rPr>
        <w:t xml:space="preserve"> subunits A, B and </w:t>
      </w:r>
      <w:r>
        <w:rPr>
          <w:rFonts w:ascii="Arial" w:eastAsia="Arial" w:hAnsi="Arial" w:cs="Arial"/>
        </w:rPr>
        <w:t xml:space="preserve">C of ammonia monooxygenase (Amo), were present in this </w:t>
      </w:r>
      <w:proofErr w:type="spellStart"/>
      <w:r>
        <w:rPr>
          <w:rFonts w:ascii="Arial" w:eastAsia="Arial" w:hAnsi="Arial" w:cs="Arial"/>
          <w:i/>
        </w:rPr>
        <w:t>Thaumarchaeota</w:t>
      </w:r>
      <w:proofErr w:type="spellEnd"/>
      <w:r>
        <w:rPr>
          <w:rFonts w:ascii="Arial" w:eastAsia="Arial" w:hAnsi="Arial" w:cs="Arial"/>
        </w:rPr>
        <w:t xml:space="preserve">, but they were not differentially expressed under deoxygenation (Figure 2E). </w:t>
      </w:r>
    </w:p>
    <w:p w14:paraId="751B49F5" w14:textId="77777777" w:rsidR="00CA34CB" w:rsidRDefault="00CA34CB">
      <w:pPr>
        <w:rPr>
          <w:rFonts w:ascii="Arial" w:eastAsia="Arial" w:hAnsi="Arial" w:cs="Arial"/>
        </w:rPr>
      </w:pPr>
    </w:p>
    <w:p w14:paraId="751B49F6" w14:textId="77777777" w:rsidR="00CA34CB" w:rsidRDefault="00C4574B">
      <w:pPr>
        <w:rPr>
          <w:rFonts w:ascii="Arial" w:eastAsia="Arial" w:hAnsi="Arial" w:cs="Arial"/>
        </w:rPr>
      </w:pPr>
      <w:r>
        <w:rPr>
          <w:rFonts w:ascii="Arial" w:eastAsia="Arial" w:hAnsi="Arial" w:cs="Arial"/>
        </w:rPr>
        <w:t xml:space="preserve">In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17, 0 and 28 genes were significantly differentially expre</w:t>
      </w:r>
      <w:r>
        <w:rPr>
          <w:rFonts w:ascii="Arial" w:eastAsia="Arial" w:hAnsi="Arial" w:cs="Arial"/>
        </w:rPr>
        <w:t xml:space="preserve">ssed in hypoxia, anoxia and hypoxia vs. anoxia, respectively. Similar to the symbiont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all 17 differentially expressed genes in the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 were upregulated in hypoxia. These genes included the stress response genes ‘univers</w:t>
      </w:r>
      <w:r>
        <w:rPr>
          <w:rFonts w:ascii="Arial" w:eastAsia="Arial" w:hAnsi="Arial" w:cs="Arial"/>
        </w:rPr>
        <w:t xml:space="preserve">al stress protein, an HSP20 family protein, and two copies of </w:t>
      </w:r>
      <w:proofErr w:type="spellStart"/>
      <w:r>
        <w:rPr>
          <w:rFonts w:ascii="Arial" w:eastAsia="Arial" w:hAnsi="Arial" w:cs="Arial"/>
        </w:rPr>
        <w:t>UspA</w:t>
      </w:r>
      <w:proofErr w:type="spellEnd"/>
      <w:r>
        <w:rPr>
          <w:rFonts w:ascii="Arial" w:eastAsia="Arial" w:hAnsi="Arial" w:cs="Arial"/>
        </w:rPr>
        <w:t xml:space="preserve">. HSP20 and </w:t>
      </w:r>
      <w:proofErr w:type="spellStart"/>
      <w:r>
        <w:rPr>
          <w:rFonts w:ascii="Arial" w:eastAsia="Arial" w:hAnsi="Arial" w:cs="Arial"/>
        </w:rPr>
        <w:t>UspA</w:t>
      </w:r>
      <w:proofErr w:type="spellEnd"/>
      <w:r>
        <w:rPr>
          <w:rFonts w:ascii="Arial" w:eastAsia="Arial" w:hAnsi="Arial" w:cs="Arial"/>
        </w:rPr>
        <w:t xml:space="preserve"> were also upregulated in the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roofErr w:type="spellStart"/>
      <w:r>
        <w:rPr>
          <w:rFonts w:ascii="Arial" w:eastAsia="Arial" w:hAnsi="Arial" w:cs="Arial"/>
        </w:rPr>
        <w:t>holobiont</w:t>
      </w:r>
      <w:proofErr w:type="spellEnd"/>
      <w:r>
        <w:rPr>
          <w:rFonts w:ascii="Arial" w:eastAsia="Arial" w:hAnsi="Arial" w:cs="Arial"/>
        </w:rPr>
        <w:t>. Similarly, a PII signal transduction protein, CBS domain, and two transcription regulators (one identical: TBP stabiliz</w:t>
      </w:r>
      <w:r>
        <w:rPr>
          <w:rFonts w:ascii="Arial" w:eastAsia="Arial" w:hAnsi="Arial" w:cs="Arial"/>
        </w:rPr>
        <w:t xml:space="preserve">er, and one distinct to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symbionts) were upregulated in both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species in hypoxia. Unlike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upregulated a helix turn helix ASNC type domain and a </w:t>
      </w:r>
      <w:proofErr w:type="spellStart"/>
      <w:r>
        <w:rPr>
          <w:rFonts w:ascii="Arial" w:eastAsia="Arial" w:hAnsi="Arial" w:cs="Arial"/>
        </w:rPr>
        <w:t>Lrp</w:t>
      </w:r>
      <w:proofErr w:type="spellEnd"/>
      <w:r>
        <w:rPr>
          <w:rFonts w:ascii="Arial" w:eastAsia="Arial" w:hAnsi="Arial" w:cs="Arial"/>
        </w:rPr>
        <w:t>/</w:t>
      </w:r>
      <w:proofErr w:type="spellStart"/>
      <w:r>
        <w:rPr>
          <w:rFonts w:ascii="Arial" w:eastAsia="Arial" w:hAnsi="Arial" w:cs="Arial"/>
        </w:rPr>
        <w:t>AsnC</w:t>
      </w:r>
      <w:proofErr w:type="spellEnd"/>
      <w:r>
        <w:rPr>
          <w:rFonts w:ascii="Arial" w:eastAsia="Arial" w:hAnsi="Arial" w:cs="Arial"/>
        </w:rPr>
        <w:t xml:space="preserve"> ligand binding domain (</w:t>
      </w:r>
      <w:r>
        <w:rPr>
          <w:rFonts w:ascii="Arial" w:eastAsia="Arial" w:hAnsi="Arial" w:cs="Arial"/>
        </w:rPr>
        <w:t xml:space="preserve">Figure 2B). No genes were significantly differentially expressed in anoxia in this </w:t>
      </w:r>
      <w:proofErr w:type="spellStart"/>
      <w:r>
        <w:rPr>
          <w:rFonts w:ascii="Arial" w:eastAsia="Arial" w:hAnsi="Arial" w:cs="Arial"/>
          <w:i/>
        </w:rPr>
        <w:t>Thaumarchaeon</w:t>
      </w:r>
      <w:proofErr w:type="spellEnd"/>
      <w:r>
        <w:rPr>
          <w:rFonts w:ascii="Arial" w:eastAsia="Arial" w:hAnsi="Arial" w:cs="Arial"/>
        </w:rPr>
        <w:t xml:space="preserve">. </w:t>
      </w:r>
    </w:p>
    <w:p w14:paraId="751B49F7" w14:textId="77777777" w:rsidR="00CA34CB" w:rsidRDefault="00CA34CB">
      <w:pPr>
        <w:rPr>
          <w:rFonts w:ascii="Arial" w:eastAsia="Arial" w:hAnsi="Arial" w:cs="Arial"/>
        </w:rPr>
      </w:pPr>
    </w:p>
    <w:p w14:paraId="751B49F8" w14:textId="77777777" w:rsidR="00CA34CB" w:rsidRDefault="00C4574B">
      <w:pPr>
        <w:rPr>
          <w:del w:id="137" w:author="Brian Strehlow" w:date="2023-10-17T13:12:00Z"/>
          <w:rFonts w:ascii="Arial" w:eastAsia="Arial" w:hAnsi="Arial" w:cs="Arial"/>
        </w:rPr>
      </w:pPr>
      <w:ins w:id="138" w:author="Brian Strehlow" w:date="2023-10-17T13:17:00Z">
        <w:r>
          <w:rPr>
            <w:rFonts w:ascii="Arial" w:eastAsia="Arial" w:hAnsi="Arial" w:cs="Arial"/>
          </w:rPr>
          <w:t xml:space="preserve">As in the other </w:t>
        </w:r>
        <w:proofErr w:type="spellStart"/>
        <w:r>
          <w:rPr>
            <w:rFonts w:ascii="Arial" w:eastAsia="Arial" w:hAnsi="Arial" w:cs="Arial"/>
          </w:rPr>
          <w:t>holobiont</w:t>
        </w:r>
        <w:proofErr w:type="spellEnd"/>
        <w:r>
          <w:rPr>
            <w:rFonts w:ascii="Arial" w:eastAsia="Arial" w:hAnsi="Arial" w:cs="Arial"/>
          </w:rPr>
          <w:t xml:space="preserve"> species, </w:t>
        </w:r>
        <w:proofErr w:type="spellStart"/>
        <w:r>
          <w:rPr>
            <w:rFonts w:ascii="Arial" w:eastAsia="Arial" w:hAnsi="Arial" w:cs="Arial"/>
          </w:rPr>
          <w:t>Thaumarchaeota</w:t>
        </w:r>
        <w:proofErr w:type="spellEnd"/>
        <w:r>
          <w:rPr>
            <w:rFonts w:ascii="Arial" w:eastAsia="Arial" w:hAnsi="Arial" w:cs="Arial"/>
          </w:rPr>
          <w:t xml:space="preserve"> </w:t>
        </w:r>
        <w:r>
          <w:rPr>
            <w:rFonts w:ascii="Arial" w:eastAsia="Arial" w:hAnsi="Arial" w:cs="Arial"/>
          </w:rPr>
          <w:t xml:space="preserve">genes for ammonia oxidation were not significantly differentially expressed with H. </w:t>
        </w:r>
        <w:proofErr w:type="spellStart"/>
        <w:r>
          <w:rPr>
            <w:rFonts w:ascii="Arial" w:eastAsia="Arial" w:hAnsi="Arial" w:cs="Arial"/>
          </w:rPr>
          <w:t>stellifera</w:t>
        </w:r>
        <w:proofErr w:type="spellEnd"/>
        <w:r>
          <w:rPr>
            <w:rFonts w:ascii="Arial" w:eastAsia="Arial" w:hAnsi="Arial" w:cs="Arial"/>
          </w:rPr>
          <w:t xml:space="preserve"> symbionts (Figure 2F). </w:t>
        </w:r>
      </w:ins>
      <w:r>
        <w:rPr>
          <w:rFonts w:ascii="Arial" w:eastAsia="Arial" w:hAnsi="Arial" w:cs="Arial"/>
        </w:rPr>
        <w:t xml:space="preserve">Twenty-seven genes were upregulated and one gene (K141_339108_19, unannotated) was downregulated in anoxia vs. hypoxia in the </w:t>
      </w:r>
      <w:proofErr w:type="spellStart"/>
      <w:r>
        <w:rPr>
          <w:rFonts w:ascii="Arial" w:eastAsia="Arial" w:hAnsi="Arial" w:cs="Arial"/>
          <w:i/>
        </w:rPr>
        <w:t>Thaumarchaeo</w:t>
      </w:r>
      <w:r>
        <w:rPr>
          <w:rFonts w:ascii="Arial" w:eastAsia="Arial" w:hAnsi="Arial" w:cs="Arial"/>
          <w:i/>
        </w:rPr>
        <w:t>ta</w:t>
      </w:r>
      <w:proofErr w:type="spellEnd"/>
      <w:r>
        <w:rPr>
          <w:rFonts w:ascii="Arial" w:eastAsia="Arial" w:hAnsi="Arial" w:cs="Arial"/>
        </w:rPr>
        <w:t xml:space="preserve"> 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 xml:space="preserve">(Figure 2D). Most of the upregulated genes in anoxia vs. hypoxia were also upregulated in hypoxia. </w:t>
      </w:r>
      <w:ins w:id="139" w:author="Brian Strehlow" w:date="2023-10-17T13:18:00Z">
        <w:r>
          <w:rPr>
            <w:rFonts w:ascii="Arial" w:eastAsia="Arial" w:hAnsi="Arial" w:cs="Arial"/>
          </w:rPr>
          <w:t xml:space="preserve">Upregulated genes in anoxia vs. hypoxia unique to the H. </w:t>
        </w:r>
        <w:proofErr w:type="spellStart"/>
        <w:r>
          <w:rPr>
            <w:rFonts w:ascii="Arial" w:eastAsia="Arial" w:hAnsi="Arial" w:cs="Arial"/>
          </w:rPr>
          <w:t>stellifera</w:t>
        </w:r>
        <w:proofErr w:type="spellEnd"/>
        <w:r>
          <w:rPr>
            <w:rFonts w:ascii="Arial" w:eastAsia="Arial" w:hAnsi="Arial" w:cs="Arial"/>
          </w:rPr>
          <w:t xml:space="preserve"> </w:t>
        </w:r>
        <w:proofErr w:type="spellStart"/>
        <w:r>
          <w:rPr>
            <w:rFonts w:ascii="Arial" w:eastAsia="Arial" w:hAnsi="Arial" w:cs="Arial"/>
          </w:rPr>
          <w:t>holobiont</w:t>
        </w:r>
        <w:proofErr w:type="spellEnd"/>
        <w:r>
          <w:rPr>
            <w:rFonts w:ascii="Arial" w:eastAsia="Arial" w:hAnsi="Arial" w:cs="Arial"/>
          </w:rPr>
          <w:t xml:space="preserve"> </w:t>
        </w:r>
      </w:ins>
      <w:del w:id="140" w:author="Brian Strehlow" w:date="2023-10-17T13:18:00Z">
        <w:r>
          <w:rPr>
            <w:rFonts w:ascii="Arial" w:eastAsia="Arial" w:hAnsi="Arial" w:cs="Arial"/>
          </w:rPr>
          <w:delText xml:space="preserve">Some unshared genes </w:delText>
        </w:r>
      </w:del>
      <w:r>
        <w:rPr>
          <w:rFonts w:ascii="Arial" w:eastAsia="Arial" w:hAnsi="Arial" w:cs="Arial"/>
        </w:rPr>
        <w:t>included additional transcriptional</w:t>
      </w:r>
      <w:r>
        <w:rPr>
          <w:rFonts w:ascii="Arial" w:eastAsia="Arial" w:hAnsi="Arial" w:cs="Arial"/>
        </w:rPr>
        <w:t xml:space="preserve"> regulators, an integrase domain, and a putative </w:t>
      </w:r>
      <w:proofErr w:type="spellStart"/>
      <w:r>
        <w:rPr>
          <w:rFonts w:ascii="Arial" w:eastAsia="Arial" w:hAnsi="Arial" w:cs="Arial"/>
        </w:rPr>
        <w:t>nitroreductase.</w:t>
      </w:r>
    </w:p>
    <w:p w14:paraId="751B49F9" w14:textId="77777777" w:rsidR="00CA34CB" w:rsidRDefault="00CA34CB">
      <w:pPr>
        <w:rPr>
          <w:del w:id="141" w:author="Brian Strehlow" w:date="2023-10-17T13:12:00Z"/>
          <w:rFonts w:ascii="Arial" w:eastAsia="Arial" w:hAnsi="Arial" w:cs="Arial"/>
        </w:rPr>
      </w:pPr>
    </w:p>
    <w:p w14:paraId="751B49FA" w14:textId="77777777" w:rsidR="00CA34CB" w:rsidRDefault="00C4574B">
      <w:pPr>
        <w:rPr>
          <w:rFonts w:ascii="Arial" w:eastAsia="Arial" w:hAnsi="Arial" w:cs="Arial"/>
        </w:rPr>
      </w:pPr>
      <w:del w:id="142" w:author="Brian Strehlow" w:date="2023-10-17T13:12:00Z">
        <w:r>
          <w:rPr>
            <w:rFonts w:ascii="Arial" w:eastAsia="Arial" w:hAnsi="Arial" w:cs="Arial"/>
          </w:rPr>
          <w:delText xml:space="preserve"> </w:delText>
        </w:r>
      </w:del>
      <w:r>
        <w:rPr>
          <w:rFonts w:ascii="Arial" w:eastAsia="Arial" w:hAnsi="Arial" w:cs="Arial"/>
        </w:rPr>
        <w:t>The</w:t>
      </w:r>
      <w:proofErr w:type="spellEnd"/>
      <w:r>
        <w:rPr>
          <w:rFonts w:ascii="Arial" w:eastAsia="Arial" w:hAnsi="Arial" w:cs="Arial"/>
        </w:rPr>
        <w:t xml:space="preserve"> phylogenies of this</w:t>
      </w:r>
      <w:ins w:id="143" w:author="Brian Strehlow" w:date="2023-10-17T13:18:00Z">
        <w:r>
          <w:rPr>
            <w:rFonts w:ascii="Arial" w:eastAsia="Arial" w:hAnsi="Arial" w:cs="Arial"/>
          </w:rPr>
          <w:t xml:space="preserve"> upregulated </w:t>
        </w:r>
      </w:ins>
      <w:del w:id="144" w:author="Brian Strehlow" w:date="2023-10-17T13:18:00Z">
        <w:r>
          <w:rPr>
            <w:rFonts w:ascii="Arial" w:eastAsia="Arial" w:hAnsi="Arial" w:cs="Arial"/>
          </w:rPr>
          <w:delText xml:space="preserve"> </w:delText>
        </w:r>
      </w:del>
      <w:proofErr w:type="spellStart"/>
      <w:r>
        <w:rPr>
          <w:rFonts w:ascii="Arial" w:eastAsia="Arial" w:hAnsi="Arial" w:cs="Arial"/>
        </w:rPr>
        <w:t>nitroreductase</w:t>
      </w:r>
      <w:proofErr w:type="spellEnd"/>
      <w:ins w:id="145" w:author="Brian Strehlow" w:date="2023-10-17T13:17:00Z">
        <w:r>
          <w:rPr>
            <w:rFonts w:ascii="Arial" w:eastAsia="Arial" w:hAnsi="Arial" w:cs="Arial"/>
          </w:rPr>
          <w:t xml:space="preserve"> </w:t>
        </w:r>
      </w:ins>
      <w:del w:id="146" w:author="Brian Strehlow" w:date="2023-10-17T13:17:00Z">
        <w:r>
          <w:rPr>
            <w:rFonts w:ascii="Arial" w:eastAsia="Arial" w:hAnsi="Arial" w:cs="Arial"/>
          </w:rPr>
          <w:delText xml:space="preserve"> </w:delText>
        </w:r>
      </w:del>
      <w:r>
        <w:rPr>
          <w:rFonts w:ascii="Arial" w:eastAsia="Arial" w:hAnsi="Arial" w:cs="Arial"/>
        </w:rPr>
        <w:t xml:space="preserve">and all </w:t>
      </w:r>
      <w:proofErr w:type="spellStart"/>
      <w:r>
        <w:rPr>
          <w:rFonts w:ascii="Arial" w:eastAsia="Arial" w:hAnsi="Arial" w:cs="Arial"/>
        </w:rPr>
        <w:t>nitroreductases</w:t>
      </w:r>
      <w:proofErr w:type="spellEnd"/>
      <w:r>
        <w:rPr>
          <w:rFonts w:ascii="Arial" w:eastAsia="Arial" w:hAnsi="Arial" w:cs="Arial"/>
        </w:rPr>
        <w:t xml:space="preserve"> from the studied </w:t>
      </w:r>
      <w:proofErr w:type="spellStart"/>
      <w:r>
        <w:rPr>
          <w:rFonts w:ascii="Arial" w:eastAsia="Arial" w:hAnsi="Arial" w:cs="Arial"/>
        </w:rPr>
        <w:t>holobionts</w:t>
      </w:r>
      <w:proofErr w:type="spellEnd"/>
      <w:r>
        <w:rPr>
          <w:rFonts w:ascii="Arial" w:eastAsia="Arial" w:hAnsi="Arial" w:cs="Arial"/>
        </w:rPr>
        <w:t xml:space="preserve"> as well as publicly available </w:t>
      </w:r>
      <w:proofErr w:type="spellStart"/>
      <w:r>
        <w:rPr>
          <w:rFonts w:ascii="Arial" w:eastAsia="Arial" w:hAnsi="Arial" w:cs="Arial"/>
        </w:rPr>
        <w:t>nitroreductase</w:t>
      </w:r>
      <w:proofErr w:type="spellEnd"/>
      <w:r>
        <w:rPr>
          <w:rFonts w:ascii="Arial" w:eastAsia="Arial" w:hAnsi="Arial" w:cs="Arial"/>
        </w:rPr>
        <w:t xml:space="preserve"> sequences from other </w:t>
      </w:r>
      <w:proofErr w:type="spellStart"/>
      <w:proofErr w:type="gramStart"/>
      <w:r>
        <w:rPr>
          <w:rFonts w:ascii="Arial" w:eastAsia="Arial" w:hAnsi="Arial" w:cs="Arial"/>
          <w:i/>
        </w:rPr>
        <w:t>Thaumarchaeota</w:t>
      </w:r>
      <w:proofErr w:type="spellEnd"/>
      <w:r>
        <w:rPr>
          <w:rFonts w:ascii="Arial" w:eastAsia="Arial" w:hAnsi="Arial" w:cs="Arial"/>
        </w:rPr>
        <w:t xml:space="preserve">  are</w:t>
      </w:r>
      <w:proofErr w:type="gramEnd"/>
      <w:r>
        <w:rPr>
          <w:rFonts w:ascii="Arial" w:eastAsia="Arial" w:hAnsi="Arial" w:cs="Arial"/>
        </w:rPr>
        <w:t xml:space="preserve"> shown in Supplemental Figure 9. </w:t>
      </w:r>
      <w:del w:id="147" w:author="Brian Strehlow" w:date="2023-10-17T13:17:00Z">
        <w:r>
          <w:rPr>
            <w:rFonts w:ascii="Arial" w:eastAsia="Arial" w:hAnsi="Arial" w:cs="Arial"/>
          </w:rPr>
          <w:delText xml:space="preserve">As in the other holobiont species, </w:delText>
        </w:r>
        <w:r>
          <w:rPr>
            <w:rFonts w:ascii="Arial" w:eastAsia="Arial" w:hAnsi="Arial" w:cs="Arial"/>
            <w:i/>
          </w:rPr>
          <w:delText xml:space="preserve">Thaumarchaeota </w:delText>
        </w:r>
        <w:r>
          <w:rPr>
            <w:rFonts w:ascii="Arial" w:eastAsia="Arial" w:hAnsi="Arial" w:cs="Arial"/>
          </w:rPr>
          <w:delText>genes for ammonia oxidation were not</w:delText>
        </w:r>
        <w:r>
          <w:rPr>
            <w:rFonts w:ascii="Arial" w:eastAsia="Arial" w:hAnsi="Arial" w:cs="Arial"/>
          </w:rPr>
          <w:delText xml:space="preserve"> significantly differentially expressed with </w:delText>
        </w:r>
        <w:r>
          <w:rPr>
            <w:rFonts w:ascii="Arial" w:eastAsia="Arial" w:hAnsi="Arial" w:cs="Arial"/>
            <w:i/>
          </w:rPr>
          <w:delText>H. stellifera</w:delText>
        </w:r>
        <w:r>
          <w:rPr>
            <w:rFonts w:ascii="Arial" w:eastAsia="Arial" w:hAnsi="Arial" w:cs="Arial"/>
          </w:rPr>
          <w:delText xml:space="preserve"> symbionts (Figure 2F). </w:delText>
        </w:r>
      </w:del>
    </w:p>
    <w:p w14:paraId="751B49FB" w14:textId="77777777" w:rsidR="00CA34CB" w:rsidRDefault="00CA34CB">
      <w:pPr>
        <w:rPr>
          <w:rFonts w:ascii="Arial" w:eastAsia="Arial" w:hAnsi="Arial" w:cs="Arial"/>
        </w:rPr>
      </w:pPr>
    </w:p>
    <w:p w14:paraId="751B49FC" w14:textId="77777777" w:rsidR="00CA34CB" w:rsidRDefault="00C4574B">
      <w:r>
        <w:rPr>
          <w:rFonts w:ascii="Arial" w:eastAsia="Arial" w:hAnsi="Arial" w:cs="Arial"/>
        </w:rPr>
        <w:t xml:space="preserve">For both </w:t>
      </w:r>
      <w:proofErr w:type="spellStart"/>
      <w:r>
        <w:rPr>
          <w:rFonts w:ascii="Arial" w:eastAsia="Arial" w:hAnsi="Arial" w:cs="Arial"/>
          <w:i/>
        </w:rPr>
        <w:t>Thaumarchaeota</w:t>
      </w:r>
      <w:proofErr w:type="spellEnd"/>
      <w:r>
        <w:rPr>
          <w:rFonts w:ascii="Arial" w:eastAsia="Arial" w:hAnsi="Arial" w:cs="Arial"/>
        </w:rPr>
        <w:t xml:space="preserve">, only two COGs (‘signal transduction </w:t>
      </w:r>
      <w:proofErr w:type="gramStart"/>
      <w:r>
        <w:rPr>
          <w:rFonts w:ascii="Arial" w:eastAsia="Arial" w:hAnsi="Arial" w:cs="Arial"/>
        </w:rPr>
        <w:t>mechanisms’</w:t>
      </w:r>
      <w:proofErr w:type="gramEnd"/>
      <w:r>
        <w:rPr>
          <w:rFonts w:ascii="Arial" w:eastAsia="Arial" w:hAnsi="Arial" w:cs="Arial"/>
        </w:rPr>
        <w:t xml:space="preserve"> and ‘transcription’) were significantly enriched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0.05, Supplemental Figure 7A). These two COGs were both downregulated in hypoxia and anoxia vs. hypoxia 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symbionts. All other COG classes were comparable in their expression levels regardless of </w:t>
      </w:r>
      <w:proofErr w:type="spellStart"/>
      <w:r>
        <w:rPr>
          <w:rFonts w:ascii="Arial" w:eastAsia="Arial" w:hAnsi="Arial" w:cs="Arial"/>
        </w:rPr>
        <w:t>holobiont</w:t>
      </w:r>
      <w:proofErr w:type="spellEnd"/>
      <w:r>
        <w:rPr>
          <w:rFonts w:ascii="Arial" w:eastAsia="Arial" w:hAnsi="Arial" w:cs="Arial"/>
        </w:rPr>
        <w:t xml:space="preserve"> species or oxygen concentrati</w:t>
      </w:r>
      <w:r>
        <w:rPr>
          <w:rFonts w:ascii="Arial" w:eastAsia="Arial" w:hAnsi="Arial" w:cs="Arial"/>
        </w:rPr>
        <w:t>on (Supplemental Figure 7A).</w:t>
      </w:r>
    </w:p>
    <w:p w14:paraId="751B49FD" w14:textId="77777777" w:rsidR="00CA34CB" w:rsidRDefault="00CA34CB">
      <w:pPr>
        <w:rPr>
          <w:rFonts w:ascii="Arial" w:eastAsia="Arial" w:hAnsi="Arial" w:cs="Arial"/>
        </w:rPr>
      </w:pPr>
    </w:p>
    <w:p w14:paraId="751B49FE" w14:textId="77777777" w:rsidR="00CA34CB" w:rsidRDefault="00C4574B">
      <w:pPr>
        <w:pStyle w:val="Heading3"/>
      </w:pPr>
      <w:bookmarkStart w:id="148" w:name="_2xcytpi" w:colFirst="0" w:colLast="0"/>
      <w:bookmarkEnd w:id="148"/>
      <w:proofErr w:type="spellStart"/>
      <w:r>
        <w:rPr>
          <w:i/>
        </w:rPr>
        <w:t>Gammaproteobacteria</w:t>
      </w:r>
      <w:proofErr w:type="spellEnd"/>
      <w:r>
        <w:rPr>
          <w:i/>
        </w:rPr>
        <w:t xml:space="preserve"> </w:t>
      </w:r>
      <w:r>
        <w:t xml:space="preserve">gene expression </w:t>
      </w:r>
    </w:p>
    <w:p w14:paraId="751B49FF" w14:textId="77777777" w:rsidR="00CA34CB" w:rsidRDefault="00C4574B">
      <w:pPr>
        <w:rPr>
          <w:rFonts w:ascii="Arial" w:eastAsia="Arial" w:hAnsi="Arial" w:cs="Arial"/>
        </w:rPr>
      </w:pPr>
      <w:r>
        <w:rPr>
          <w:rFonts w:ascii="Arial" w:eastAsia="Arial" w:hAnsi="Arial" w:cs="Arial"/>
        </w:rPr>
        <w:t xml:space="preserve">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associated with </w:t>
      </w:r>
      <w:proofErr w:type="spellStart"/>
      <w:r>
        <w:rPr>
          <w:rFonts w:ascii="Arial" w:eastAsia="Arial" w:hAnsi="Arial" w:cs="Arial"/>
          <w:i/>
        </w:rPr>
        <w:t>Eurypon</w:t>
      </w:r>
      <w:proofErr w:type="spellEnd"/>
      <w:r>
        <w:rPr>
          <w:rFonts w:ascii="Arial" w:eastAsia="Arial" w:hAnsi="Arial" w:cs="Arial"/>
        </w:rPr>
        <w:t xml:space="preserve"> sp. 2 only exhibited significant differential expression under hypoxia but not in any other oxygen condition (Table 1). In hypoxia, three gen</w:t>
      </w:r>
      <w:r>
        <w:rPr>
          <w:rFonts w:ascii="Arial" w:eastAsia="Arial" w:hAnsi="Arial" w:cs="Arial"/>
        </w:rPr>
        <w:t>es were upregulated: type 1 restriction-modification system, flavin adenine dinucleotide binding, and signal sequence binding (Figure 3A). The 29 downregulated genes in hypoxia included two genes involved in sulfur processing (k212078_2, k237243_12), cytoc</w:t>
      </w:r>
      <w:r>
        <w:rPr>
          <w:rFonts w:ascii="Arial" w:eastAsia="Arial" w:hAnsi="Arial" w:cs="Arial"/>
        </w:rPr>
        <w:t xml:space="preserve">hrome c (class I), a gene associated with the assembly of the periplasmic c-type cytochromes (k561840_2), a NQR complex gene, various genes involved in pore formation, a Rhodanese-like gene, glutamine synthetase (type I), and </w:t>
      </w:r>
      <w:proofErr w:type="spellStart"/>
      <w:r>
        <w:rPr>
          <w:rFonts w:ascii="Arial" w:eastAsia="Arial" w:hAnsi="Arial" w:cs="Arial"/>
        </w:rPr>
        <w:t>YbiS</w:t>
      </w:r>
      <w:proofErr w:type="spellEnd"/>
      <w:r>
        <w:rPr>
          <w:rFonts w:ascii="Arial" w:eastAsia="Arial" w:hAnsi="Arial" w:cs="Arial"/>
        </w:rPr>
        <w:t xml:space="preserve"> </w:t>
      </w:r>
      <w:proofErr w:type="spellStart"/>
      <w:r>
        <w:rPr>
          <w:rFonts w:ascii="Arial" w:eastAsia="Arial" w:hAnsi="Arial" w:cs="Arial"/>
        </w:rPr>
        <w:t>YcfS</w:t>
      </w:r>
      <w:proofErr w:type="spellEnd"/>
      <w:r>
        <w:rPr>
          <w:rFonts w:ascii="Arial" w:eastAsia="Arial" w:hAnsi="Arial" w:cs="Arial"/>
        </w:rPr>
        <w:t xml:space="preserve"> </w:t>
      </w:r>
      <w:proofErr w:type="spellStart"/>
      <w:r>
        <w:rPr>
          <w:rFonts w:ascii="Arial" w:eastAsia="Arial" w:hAnsi="Arial" w:cs="Arial"/>
        </w:rPr>
        <w:t>YnhG</w:t>
      </w:r>
      <w:proofErr w:type="spellEnd"/>
      <w:r>
        <w:rPr>
          <w:rFonts w:ascii="Arial" w:eastAsia="Arial" w:hAnsi="Arial" w:cs="Arial"/>
        </w:rPr>
        <w:t xml:space="preserve"> family protein.</w:t>
      </w:r>
      <w:r>
        <w:rPr>
          <w:rFonts w:ascii="Arial" w:eastAsia="Arial" w:hAnsi="Arial" w:cs="Arial"/>
        </w:rPr>
        <w:t xml:space="preserve"> </w:t>
      </w:r>
    </w:p>
    <w:p w14:paraId="751B4A00" w14:textId="77777777" w:rsidR="00CA34CB" w:rsidRDefault="00CA34CB">
      <w:pPr>
        <w:rPr>
          <w:rFonts w:ascii="Arial" w:eastAsia="Arial" w:hAnsi="Arial" w:cs="Arial"/>
        </w:rPr>
      </w:pPr>
    </w:p>
    <w:p w14:paraId="751B4A01" w14:textId="77777777" w:rsidR="00CA34CB" w:rsidRDefault="00CA34CB">
      <w:pPr>
        <w:rPr>
          <w:rFonts w:ascii="Arial" w:eastAsia="Arial" w:hAnsi="Arial" w:cs="Arial"/>
        </w:rPr>
      </w:pPr>
    </w:p>
    <w:p w14:paraId="751B4A02" w14:textId="77777777" w:rsidR="00CA34CB" w:rsidRDefault="00CA34CB">
      <w:pPr>
        <w:rPr>
          <w:rFonts w:ascii="Arial" w:eastAsia="Arial" w:hAnsi="Arial" w:cs="Arial"/>
        </w:rPr>
      </w:pPr>
    </w:p>
    <w:p w14:paraId="751B4A03" w14:textId="77777777" w:rsidR="00CA34CB" w:rsidRDefault="00C4574B">
      <w:pPr>
        <w:rPr>
          <w:rFonts w:ascii="Arial" w:eastAsia="Arial" w:hAnsi="Arial" w:cs="Arial"/>
        </w:rPr>
      </w:pPr>
      <w:r>
        <w:rPr>
          <w:rFonts w:ascii="Arial" w:eastAsia="Arial" w:hAnsi="Arial" w:cs="Arial"/>
          <w:noProof/>
        </w:rPr>
        <w:drawing>
          <wp:inline distT="114300" distB="114300" distL="114300" distR="114300" wp14:anchorId="751B4ABB" wp14:editId="751B4ABC">
            <wp:extent cx="6757988" cy="26622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0"/>
                    <a:srcRect/>
                    <a:stretch>
                      <a:fillRect/>
                    </a:stretch>
                  </pic:blipFill>
                  <pic:spPr>
                    <a:xfrm>
                      <a:off x="0" y="0"/>
                      <a:ext cx="6757988" cy="2662238"/>
                    </a:xfrm>
                    <a:prstGeom prst="rect">
                      <a:avLst/>
                    </a:prstGeom>
                    <a:ln/>
                  </pic:spPr>
                </pic:pic>
              </a:graphicData>
            </a:graphic>
          </wp:inline>
        </w:drawing>
      </w:r>
    </w:p>
    <w:p w14:paraId="751B4A04" w14:textId="77777777" w:rsidR="00CA34CB" w:rsidRDefault="00C4574B">
      <w:pPr>
        <w:rPr>
          <w:rFonts w:ascii="Arial" w:eastAsia="Arial" w:hAnsi="Arial" w:cs="Arial"/>
        </w:rPr>
      </w:pPr>
      <w:r>
        <w:rPr>
          <w:b/>
          <w:sz w:val="24"/>
          <w:szCs w:val="24"/>
        </w:rPr>
        <w:t>Figure 3.</w:t>
      </w:r>
      <w:r>
        <w:rPr>
          <w:sz w:val="24"/>
          <w:szCs w:val="24"/>
        </w:rPr>
        <w:t xml:space="preserve"> All significantly differentially expressed genes for the </w:t>
      </w:r>
      <w:proofErr w:type="spellStart"/>
      <w:r>
        <w:rPr>
          <w:i/>
          <w:sz w:val="24"/>
          <w:szCs w:val="24"/>
        </w:rPr>
        <w:t>Gammaproteobacteria</w:t>
      </w:r>
      <w:proofErr w:type="spellEnd"/>
      <w:r>
        <w:rPr>
          <w:i/>
          <w:sz w:val="24"/>
          <w:szCs w:val="24"/>
        </w:rPr>
        <w:t xml:space="preserve"> </w:t>
      </w:r>
      <w:r>
        <w:rPr>
          <w:sz w:val="24"/>
          <w:szCs w:val="24"/>
        </w:rPr>
        <w:t xml:space="preserve">in both sponge species (A: </w:t>
      </w:r>
      <w:proofErr w:type="spellStart"/>
      <w:r>
        <w:rPr>
          <w:i/>
          <w:sz w:val="24"/>
          <w:szCs w:val="24"/>
        </w:rPr>
        <w:t>Eurypon</w:t>
      </w:r>
      <w:proofErr w:type="spellEnd"/>
      <w:r>
        <w:rPr>
          <w:i/>
          <w:sz w:val="24"/>
          <w:szCs w:val="24"/>
        </w:rPr>
        <w:t xml:space="preserve"> </w:t>
      </w:r>
      <w:proofErr w:type="spellStart"/>
      <w:r>
        <w:rPr>
          <w:sz w:val="24"/>
          <w:szCs w:val="24"/>
        </w:rPr>
        <w:t>sp</w:t>
      </w:r>
      <w:proofErr w:type="spellEnd"/>
      <w:r>
        <w:rPr>
          <w:sz w:val="24"/>
          <w:szCs w:val="24"/>
        </w:rPr>
        <w:t xml:space="preserve"> 2, B: </w:t>
      </w:r>
      <w:r>
        <w:rPr>
          <w:i/>
          <w:sz w:val="24"/>
          <w:szCs w:val="24"/>
        </w:rPr>
        <w:t xml:space="preserve">H. </w:t>
      </w:r>
      <w:proofErr w:type="spellStart"/>
      <w:r>
        <w:rPr>
          <w:i/>
          <w:sz w:val="24"/>
          <w:szCs w:val="24"/>
        </w:rPr>
        <w:t>stellifera</w:t>
      </w:r>
      <w:proofErr w:type="spellEnd"/>
      <w:r>
        <w:rPr>
          <w:sz w:val="24"/>
          <w:szCs w:val="24"/>
        </w:rPr>
        <w:t xml:space="preserve">. For </w:t>
      </w:r>
      <w:proofErr w:type="spellStart"/>
      <w:r>
        <w:rPr>
          <w:i/>
          <w:sz w:val="24"/>
          <w:szCs w:val="24"/>
        </w:rPr>
        <w:t>Gammaproteobacteria</w:t>
      </w:r>
      <w:proofErr w:type="spellEnd"/>
      <w:r>
        <w:rPr>
          <w:i/>
          <w:sz w:val="24"/>
          <w:szCs w:val="24"/>
        </w:rPr>
        <w:t xml:space="preserve"> </w:t>
      </w:r>
      <w:r>
        <w:rPr>
          <w:sz w:val="24"/>
          <w:szCs w:val="24"/>
        </w:rPr>
        <w:t xml:space="preserve">associated with </w:t>
      </w:r>
      <w:proofErr w:type="spellStart"/>
      <w:r>
        <w:rPr>
          <w:i/>
          <w:sz w:val="24"/>
          <w:szCs w:val="24"/>
        </w:rPr>
        <w:t>Eurypon</w:t>
      </w:r>
      <w:proofErr w:type="spellEnd"/>
      <w:r>
        <w:rPr>
          <w:i/>
          <w:sz w:val="24"/>
          <w:szCs w:val="24"/>
        </w:rPr>
        <w:t xml:space="preserve"> </w:t>
      </w:r>
      <w:r>
        <w:rPr>
          <w:sz w:val="24"/>
          <w:szCs w:val="24"/>
        </w:rPr>
        <w:t xml:space="preserve">sp. 2, there were only significant differences between </w:t>
      </w:r>
      <w:r>
        <w:rPr>
          <w:sz w:val="24"/>
          <w:szCs w:val="24"/>
        </w:rPr>
        <w:t xml:space="preserve">hypoxia vs. </w:t>
      </w:r>
      <w:proofErr w:type="spellStart"/>
      <w:r>
        <w:rPr>
          <w:sz w:val="24"/>
          <w:szCs w:val="24"/>
        </w:rPr>
        <w:t>normoxia</w:t>
      </w:r>
      <w:proofErr w:type="spellEnd"/>
      <w:r>
        <w:rPr>
          <w:sz w:val="24"/>
          <w:szCs w:val="24"/>
        </w:rPr>
        <w:t xml:space="preserve"> (A). In symbionts associated with </w:t>
      </w:r>
      <w:r>
        <w:rPr>
          <w:i/>
          <w:sz w:val="24"/>
          <w:szCs w:val="24"/>
        </w:rPr>
        <w:t xml:space="preserve">H. </w:t>
      </w:r>
      <w:proofErr w:type="spellStart"/>
      <w:r>
        <w:rPr>
          <w:i/>
          <w:sz w:val="24"/>
          <w:szCs w:val="24"/>
        </w:rPr>
        <w:t>stellifera</w:t>
      </w:r>
      <w:proofErr w:type="spellEnd"/>
      <w:r>
        <w:rPr>
          <w:sz w:val="24"/>
          <w:szCs w:val="24"/>
        </w:rPr>
        <w:t>, there were only significantly differentially expressed genes in anoxia vs. hypoxia (</w:t>
      </w:r>
      <w:proofErr w:type="gramStart"/>
      <w:r>
        <w:rPr>
          <w:sz w:val="24"/>
          <w:szCs w:val="24"/>
        </w:rPr>
        <w:t>B,C</w:t>
      </w:r>
      <w:proofErr w:type="gramEnd"/>
      <w:r>
        <w:rPr>
          <w:sz w:val="24"/>
          <w:szCs w:val="24"/>
        </w:rPr>
        <w:t>). All downregulated genes in anoxia vs. hypoxia are shown in B. There were 402 genes that were dow</w:t>
      </w:r>
      <w:r>
        <w:rPr>
          <w:sz w:val="24"/>
          <w:szCs w:val="24"/>
        </w:rPr>
        <w:t xml:space="preserve">nregulated in anoxia vs. hypoxia in </w:t>
      </w:r>
      <w:proofErr w:type="spellStart"/>
      <w:r>
        <w:rPr>
          <w:i/>
          <w:sz w:val="24"/>
          <w:szCs w:val="24"/>
        </w:rPr>
        <w:t>Gammaproteobacteria</w:t>
      </w:r>
      <w:proofErr w:type="spellEnd"/>
      <w:r>
        <w:rPr>
          <w:i/>
          <w:sz w:val="24"/>
          <w:szCs w:val="24"/>
        </w:rPr>
        <w:t xml:space="preserve"> </w:t>
      </w:r>
      <w:r>
        <w:rPr>
          <w:sz w:val="24"/>
          <w:szCs w:val="24"/>
        </w:rPr>
        <w:t xml:space="preserve">from </w:t>
      </w:r>
      <w:r>
        <w:rPr>
          <w:i/>
          <w:sz w:val="24"/>
          <w:szCs w:val="24"/>
        </w:rPr>
        <w:t xml:space="preserve">H. </w:t>
      </w:r>
      <w:proofErr w:type="spellStart"/>
      <w:r>
        <w:rPr>
          <w:i/>
          <w:sz w:val="24"/>
          <w:szCs w:val="24"/>
        </w:rPr>
        <w:t>stellifera</w:t>
      </w:r>
      <w:proofErr w:type="spellEnd"/>
      <w:r>
        <w:rPr>
          <w:sz w:val="24"/>
          <w:szCs w:val="24"/>
        </w:rPr>
        <w:t xml:space="preserve">, so only the top 10 based on p value are shown (C). </w:t>
      </w:r>
    </w:p>
    <w:p w14:paraId="751B4A05" w14:textId="77777777" w:rsidR="00CA34CB" w:rsidRDefault="00CA34CB">
      <w:pPr>
        <w:rPr>
          <w:rFonts w:ascii="Arial" w:eastAsia="Arial" w:hAnsi="Arial" w:cs="Arial"/>
        </w:rPr>
      </w:pPr>
    </w:p>
    <w:p w14:paraId="751B4A06" w14:textId="77777777" w:rsidR="00CA34CB" w:rsidRDefault="00C4574B">
      <w:pPr>
        <w:rPr>
          <w:rFonts w:ascii="Arial" w:eastAsia="Arial" w:hAnsi="Arial" w:cs="Arial"/>
        </w:rPr>
      </w:pPr>
      <w:r>
        <w:rPr>
          <w:rFonts w:ascii="Arial" w:eastAsia="Arial" w:hAnsi="Arial" w:cs="Arial"/>
        </w:rPr>
        <w:t xml:space="preserve">In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associated with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genes were only significantly differentially expressed between anoxia</w:t>
      </w:r>
      <w:r>
        <w:rPr>
          <w:rFonts w:ascii="Arial" w:eastAsia="Arial" w:hAnsi="Arial" w:cs="Arial"/>
        </w:rPr>
        <w:t xml:space="preserve"> and hypoxia (436 genes, p &lt;0.1, Table 1, Figure 3</w:t>
      </w:r>
      <w:proofErr w:type="gramStart"/>
      <w:r>
        <w:rPr>
          <w:rFonts w:ascii="Arial" w:eastAsia="Arial" w:hAnsi="Arial" w:cs="Arial"/>
        </w:rPr>
        <w:t>B,C</w:t>
      </w:r>
      <w:proofErr w:type="gramEnd"/>
      <w:r>
        <w:rPr>
          <w:rFonts w:ascii="Arial" w:eastAsia="Arial" w:hAnsi="Arial" w:cs="Arial"/>
        </w:rPr>
        <w:t>). Twenty genes were upregulated in anoxia vs. hypoxia and all were annotated (Figure 3B). Upregulated genes in anoxia vs. hypoxia included five genes associated with the ribosome (k141_198365_15, k141_1</w:t>
      </w:r>
      <w:r>
        <w:rPr>
          <w:rFonts w:ascii="Arial" w:eastAsia="Arial" w:hAnsi="Arial" w:cs="Arial"/>
        </w:rPr>
        <w:t xml:space="preserve">98365_8, k141_198365_17, and k141_245017_3), various genes for molecular transport, a transmembrane proton pump (k141_226857_1), succinyl-CoA synthetase, and </w:t>
      </w:r>
      <w:proofErr w:type="spellStart"/>
      <w:r>
        <w:rPr>
          <w:rFonts w:ascii="Arial" w:eastAsia="Arial" w:hAnsi="Arial" w:cs="Arial"/>
        </w:rPr>
        <w:t>formate</w:t>
      </w:r>
      <w:proofErr w:type="spellEnd"/>
      <w:r>
        <w:rPr>
          <w:rFonts w:ascii="Arial" w:eastAsia="Arial" w:hAnsi="Arial" w:cs="Arial"/>
        </w:rPr>
        <w:t xml:space="preserve"> dehydrogenase (alpha subunit). There were also 416 genes that were significantly downregul</w:t>
      </w:r>
      <w:r>
        <w:rPr>
          <w:rFonts w:ascii="Arial" w:eastAsia="Arial" w:hAnsi="Arial" w:cs="Arial"/>
        </w:rPr>
        <w:t xml:space="preserve">ated in anoxia vs. hypoxia (Table 1). The top ten upregulated genes (lowest p values) are exhibited in Figure 3C.  </w:t>
      </w:r>
    </w:p>
    <w:p w14:paraId="751B4A07" w14:textId="77777777" w:rsidR="00CA34CB" w:rsidRDefault="00CA34CB">
      <w:pPr>
        <w:rPr>
          <w:rFonts w:ascii="Arial" w:eastAsia="Arial" w:hAnsi="Arial" w:cs="Arial"/>
        </w:rPr>
      </w:pPr>
    </w:p>
    <w:p w14:paraId="751B4A08" w14:textId="77777777" w:rsidR="00CA34CB" w:rsidRDefault="00C4574B">
      <w:pPr>
        <w:rPr>
          <w:rFonts w:ascii="Arial" w:eastAsia="Arial" w:hAnsi="Arial" w:cs="Arial"/>
        </w:rPr>
      </w:pPr>
      <w:r>
        <w:rPr>
          <w:rFonts w:ascii="Arial" w:eastAsia="Arial" w:hAnsi="Arial" w:cs="Arial"/>
          <w:i/>
        </w:rPr>
        <w:t xml:space="preserve">Gammaproteobacterial </w:t>
      </w:r>
      <w:r>
        <w:rPr>
          <w:rFonts w:ascii="Arial" w:eastAsia="Arial" w:hAnsi="Arial" w:cs="Arial"/>
        </w:rPr>
        <w:t>COG expression is shown in Supplemental Figure 7B. Only one COG class, ‘translation, ribosomal structure and biogenesi</w:t>
      </w:r>
      <w:r>
        <w:rPr>
          <w:rFonts w:ascii="Arial" w:eastAsia="Arial" w:hAnsi="Arial" w:cs="Arial"/>
        </w:rPr>
        <w:t xml:space="preserve">s,’ was significantly enriched in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under the different oxygen conditions (</w:t>
      </w:r>
      <w:proofErr w:type="spellStart"/>
      <w:r>
        <w:rPr>
          <w:rFonts w:ascii="Arial" w:eastAsia="Arial" w:hAnsi="Arial" w:cs="Arial"/>
        </w:rPr>
        <w:t>P</w:t>
      </w:r>
      <w:r>
        <w:rPr>
          <w:rFonts w:ascii="Arial" w:eastAsia="Arial" w:hAnsi="Arial" w:cs="Arial"/>
          <w:vertAlign w:val="subscript"/>
        </w:rPr>
        <w:t>adj</w:t>
      </w:r>
      <w:proofErr w:type="spellEnd"/>
      <w:r>
        <w:rPr>
          <w:rFonts w:ascii="Arial" w:eastAsia="Arial" w:hAnsi="Arial" w:cs="Arial"/>
          <w:i/>
        </w:rPr>
        <w:t xml:space="preserve"> </w:t>
      </w:r>
      <w:r>
        <w:rPr>
          <w:rFonts w:ascii="Arial" w:eastAsia="Arial" w:hAnsi="Arial" w:cs="Arial"/>
        </w:rPr>
        <w:t xml:space="preserve">&lt; 0.05). This COG class was downregulated in </w:t>
      </w:r>
      <w:proofErr w:type="spellStart"/>
      <w:r>
        <w:rPr>
          <w:rFonts w:ascii="Arial" w:eastAsia="Arial" w:hAnsi="Arial" w:cs="Arial"/>
          <w:i/>
        </w:rPr>
        <w:t>Gammaproteobacteria</w:t>
      </w:r>
      <w:proofErr w:type="spellEnd"/>
      <w:r>
        <w:rPr>
          <w:rFonts w:ascii="Arial" w:eastAsia="Arial" w:hAnsi="Arial" w:cs="Arial"/>
        </w:rPr>
        <w:t xml:space="preserve"> associated with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hypoxia as well as those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r>
        <w:rPr>
          <w:rFonts w:ascii="Arial" w:eastAsia="Arial" w:hAnsi="Arial" w:cs="Arial"/>
        </w:rPr>
        <w:t>in anoxia vs. h</w:t>
      </w:r>
      <w:r>
        <w:rPr>
          <w:rFonts w:ascii="Arial" w:eastAsia="Arial" w:hAnsi="Arial" w:cs="Arial"/>
        </w:rPr>
        <w:t>ypoxia (Figure 7B).</w:t>
      </w:r>
    </w:p>
    <w:p w14:paraId="751B4A09" w14:textId="77777777" w:rsidR="00CA34CB" w:rsidRDefault="00CA34CB">
      <w:pPr>
        <w:rPr>
          <w:rFonts w:ascii="Arial" w:eastAsia="Arial" w:hAnsi="Arial" w:cs="Arial"/>
        </w:rPr>
      </w:pPr>
    </w:p>
    <w:p w14:paraId="751B4A0A" w14:textId="77777777" w:rsidR="00CA34CB" w:rsidRDefault="00C4574B">
      <w:pPr>
        <w:pStyle w:val="Heading1"/>
      </w:pPr>
      <w:bookmarkStart w:id="149" w:name="_1ci93xb" w:colFirst="0" w:colLast="0"/>
      <w:bookmarkEnd w:id="149"/>
      <w:r>
        <w:t>Discussion</w:t>
      </w:r>
    </w:p>
    <w:p w14:paraId="751B4A0B" w14:textId="77777777" w:rsidR="00CA34CB" w:rsidRDefault="00CA34CB">
      <w:pPr>
        <w:rPr>
          <w:i/>
          <w:sz w:val="30"/>
          <w:szCs w:val="30"/>
        </w:rPr>
      </w:pPr>
    </w:p>
    <w:p w14:paraId="751B4A0C" w14:textId="77777777" w:rsidR="00CA34CB" w:rsidRDefault="00C4574B">
      <w:pPr>
        <w:rPr>
          <w:rFonts w:ascii="Arial" w:eastAsia="Arial" w:hAnsi="Arial" w:cs="Arial"/>
        </w:rPr>
      </w:pPr>
      <w:r>
        <w:rPr>
          <w:rFonts w:ascii="Arial" w:eastAsia="Arial" w:hAnsi="Arial" w:cs="Arial"/>
        </w:rPr>
        <w:t xml:space="preserve">Sponge </w:t>
      </w:r>
      <w:proofErr w:type="spellStart"/>
      <w:r>
        <w:rPr>
          <w:rFonts w:ascii="Arial" w:eastAsia="Arial" w:hAnsi="Arial" w:cs="Arial"/>
        </w:rPr>
        <w:t>holobiont</w:t>
      </w:r>
      <w:proofErr w:type="spellEnd"/>
      <w:r>
        <w:rPr>
          <w:rFonts w:ascii="Arial" w:eastAsia="Arial" w:hAnsi="Arial" w:cs="Arial"/>
        </w:rPr>
        <w:t xml:space="preserve"> gene expression was significantly changed by exposure to deoxygenation in situ, though responses were generally species-specific, dependent on oxygen level, and varied across </w:t>
      </w:r>
      <w:proofErr w:type="spellStart"/>
      <w:r>
        <w:rPr>
          <w:rFonts w:ascii="Arial" w:eastAsia="Arial" w:hAnsi="Arial" w:cs="Arial"/>
        </w:rPr>
        <w:t>holobiont</w:t>
      </w:r>
      <w:proofErr w:type="spellEnd"/>
      <w:r>
        <w:rPr>
          <w:rFonts w:ascii="Arial" w:eastAsia="Arial" w:hAnsi="Arial" w:cs="Arial"/>
        </w:rPr>
        <w:t xml:space="preserve"> members. The potential functions of this differential express</w:t>
      </w:r>
      <w:r>
        <w:rPr>
          <w:rFonts w:ascii="Arial" w:eastAsia="Arial" w:hAnsi="Arial" w:cs="Arial"/>
        </w:rPr>
        <w:t xml:space="preserve">ion are discussed below for each member of the two </w:t>
      </w:r>
      <w:proofErr w:type="spellStart"/>
      <w:r>
        <w:rPr>
          <w:rFonts w:ascii="Arial" w:eastAsia="Arial" w:hAnsi="Arial" w:cs="Arial"/>
        </w:rPr>
        <w:t>holobionts</w:t>
      </w:r>
      <w:proofErr w:type="spellEnd"/>
      <w:r>
        <w:rPr>
          <w:rFonts w:ascii="Arial" w:eastAsia="Arial" w:hAnsi="Arial" w:cs="Arial"/>
        </w:rPr>
        <w:t xml:space="preserve">: sponge, sponge mitochondria, </w:t>
      </w:r>
      <w:proofErr w:type="spellStart"/>
      <w:r>
        <w:rPr>
          <w:rFonts w:ascii="Arial" w:eastAsia="Arial" w:hAnsi="Arial" w:cs="Arial"/>
          <w:i/>
        </w:rPr>
        <w:t>Thaumarchaeota</w:t>
      </w:r>
      <w:proofErr w:type="spellEnd"/>
      <w:r>
        <w:rPr>
          <w:rFonts w:ascii="Arial" w:eastAsia="Arial" w:hAnsi="Arial" w:cs="Arial"/>
        </w:rPr>
        <w:t xml:space="preserve"> and </w:t>
      </w:r>
      <w:proofErr w:type="spellStart"/>
      <w:r>
        <w:rPr>
          <w:rFonts w:ascii="Arial" w:eastAsia="Arial" w:hAnsi="Arial" w:cs="Arial"/>
          <w:i/>
        </w:rPr>
        <w:t>Gammaproteobacteria</w:t>
      </w:r>
      <w:proofErr w:type="spellEnd"/>
      <w:r>
        <w:rPr>
          <w:rFonts w:ascii="Arial" w:eastAsia="Arial" w:hAnsi="Arial" w:cs="Arial"/>
        </w:rPr>
        <w:t xml:space="preserve">. The implications of this study for past and future oceans are considered. </w:t>
      </w:r>
    </w:p>
    <w:p w14:paraId="751B4A0D" w14:textId="77777777" w:rsidR="00CA34CB" w:rsidRDefault="00CA34CB">
      <w:pPr>
        <w:rPr>
          <w:rFonts w:ascii="Arial" w:eastAsia="Arial" w:hAnsi="Arial" w:cs="Arial"/>
          <w:b/>
        </w:rPr>
      </w:pPr>
    </w:p>
    <w:p w14:paraId="751B4A0E" w14:textId="77777777" w:rsidR="00CA34CB" w:rsidRDefault="00C4574B">
      <w:pPr>
        <w:pStyle w:val="Heading2"/>
      </w:pPr>
      <w:bookmarkStart w:id="150" w:name="_3whwml4" w:colFirst="0" w:colLast="0"/>
      <w:bookmarkEnd w:id="150"/>
      <w:r>
        <w:t>Differential expression in sponges during deoxyg</w:t>
      </w:r>
      <w:r>
        <w:t>enation</w:t>
      </w:r>
    </w:p>
    <w:p w14:paraId="751B4A0F" w14:textId="77777777" w:rsidR="00CA34CB" w:rsidRDefault="00C4574B">
      <w:pPr>
        <w:spacing w:before="240"/>
        <w:rPr>
          <w:rFonts w:ascii="Times New Roman" w:eastAsia="Times New Roman" w:hAnsi="Times New Roman" w:cs="Times New Roman"/>
          <w:sz w:val="24"/>
          <w:szCs w:val="24"/>
        </w:rPr>
      </w:pPr>
      <w:del w:id="151" w:author="Brian Strehlow" w:date="2023-09-11T11:05:00Z">
        <w:r>
          <w:rPr>
            <w:rFonts w:ascii="Arial" w:eastAsia="Arial" w:hAnsi="Arial" w:cs="Arial"/>
          </w:rPr>
          <w:delText>There were clear differences in gene expression of the sponges in response to normoxia, hypoxia, and anoxia. In both sponge species, the majority of significantly differentially expressed genes were upregulated in hypoxia but downregulated in an</w:delText>
        </w:r>
        <w:r>
          <w:rPr>
            <w:rFonts w:ascii="Arial" w:eastAsia="Arial" w:hAnsi="Arial" w:cs="Arial"/>
          </w:rPr>
          <w:delText xml:space="preserve">oxia, when compared to normoxia. Despite this general similarity in differential expression in response to oxygen conditions between species, there were also noteworthy, species-specific responses to deoxygenation. </w:delText>
        </w:r>
      </w:del>
      <w:ins w:id="152" w:author="Brian Strehlow" w:date="2023-09-11T11:05:00Z">
        <w:del w:id="153" w:author="Brian Strehlow" w:date="2023-09-11T11:05:00Z">
          <w:r>
            <w:rPr>
              <w:rFonts w:ascii="Arial" w:eastAsia="Arial" w:hAnsi="Arial" w:cs="Arial"/>
            </w:rPr>
            <w:delText>W</w:delText>
          </w:r>
        </w:del>
      </w:ins>
      <w:del w:id="154" w:author="Brian Strehlow" w:date="2023-09-11T11:05:00Z">
        <w:r>
          <w:rPr>
            <w:rFonts w:ascii="Arial" w:eastAsia="Arial" w:hAnsi="Arial" w:cs="Arial"/>
          </w:rPr>
          <w:delText>Thus, while both species significantly u</w:delText>
        </w:r>
        <w:r>
          <w:rPr>
            <w:rFonts w:ascii="Arial" w:eastAsia="Arial" w:hAnsi="Arial" w:cs="Arial"/>
          </w:rPr>
          <w:delText>pregulated genes for responding to cellular stress in hypoxia and anoxia, the specific genes depended on the species. Therefore, gene expression depended on both oxygen condition and sponge species. Significantly enriched GO terms were largely species spec</w:delText>
        </w:r>
        <w:r>
          <w:rPr>
            <w:rFonts w:ascii="Arial" w:eastAsia="Arial" w:hAnsi="Arial" w:cs="Arial"/>
          </w:rPr>
          <w:delText>ific and may indicate general physiological differences between sponge species. KOG expression in response to deoxygenation was also largely species specific, except for two key KOGs: ‘energy production and conversion’ (EPC) and ‘replication, recombination</w:delText>
        </w:r>
        <w:r>
          <w:rPr>
            <w:rFonts w:ascii="Arial" w:eastAsia="Arial" w:hAnsi="Arial" w:cs="Arial"/>
          </w:rPr>
          <w:delText xml:space="preserve"> and repair’ (RRR). Significant enrichment patterns of these KOGs were nearly identical for both species, suggesting that differential expression of genes with EPC and RRR functions is likely crucial to deoxygenation tolerance regardless of species. Intere</w:delText>
        </w:r>
        <w:r>
          <w:rPr>
            <w:rFonts w:ascii="Arial" w:eastAsia="Arial" w:hAnsi="Arial" w:cs="Arial"/>
          </w:rPr>
          <w:delText xml:space="preserve">stingly, KOG expression associated with metabolism, other than in the EPC class, was largely unchanged in both studied species across all oxygen conditions, suggesting consistency in most metabolic processes under deoxygenation. </w:delText>
        </w:r>
      </w:del>
    </w:p>
    <w:p w14:paraId="751B4A10" w14:textId="77777777" w:rsidR="00CA34CB" w:rsidRDefault="00C4574B">
      <w:pPr>
        <w:spacing w:before="240"/>
        <w:rPr>
          <w:ins w:id="155" w:author="Brian Strehlow" w:date="2023-09-19T09:44:00Z"/>
          <w:rFonts w:ascii="Arial" w:eastAsia="Arial" w:hAnsi="Arial" w:cs="Arial"/>
        </w:rPr>
      </w:pPr>
      <w:r>
        <w:rPr>
          <w:rFonts w:ascii="Arial" w:eastAsia="Arial" w:hAnsi="Arial" w:cs="Arial"/>
        </w:rPr>
        <w:t xml:space="preserve">Cellular stress responses </w:t>
      </w:r>
      <w:r>
        <w:rPr>
          <w:rFonts w:ascii="Arial" w:eastAsia="Arial" w:hAnsi="Arial" w:cs="Arial"/>
        </w:rPr>
        <w:t>were observed in the expression of HSPs, a group of stress response genes that have been widely studied in marine invertebrates. These proteins are molecular chaperones involved in protein folding, unfolding, transport and the assembly of protein complexes</w:t>
      </w:r>
      <w:r>
        <w:rPr>
          <w:rFonts w:ascii="Arial" w:eastAsia="Arial" w:hAnsi="Arial" w:cs="Arial"/>
        </w:rPr>
        <w:t xml:space="preserve">, and they are present in nearly all organisms </w:t>
      </w:r>
      <w:hyperlink r:id="rId121">
        <w:r>
          <w:rPr>
            <w:rFonts w:ascii="Arial" w:eastAsia="Arial" w:hAnsi="Arial" w:cs="Arial"/>
          </w:rPr>
          <w:t>(Li and Srivastava 2004)</w:t>
        </w:r>
      </w:hyperlink>
      <w:r>
        <w:rPr>
          <w:rFonts w:ascii="Arial" w:eastAsia="Arial" w:hAnsi="Arial" w:cs="Arial"/>
        </w:rPr>
        <w:t xml:space="preserve">. Both Lough </w:t>
      </w:r>
      <w:proofErr w:type="spellStart"/>
      <w:r>
        <w:rPr>
          <w:rFonts w:ascii="Arial" w:eastAsia="Arial" w:hAnsi="Arial" w:cs="Arial"/>
        </w:rPr>
        <w:t>Hyne</w:t>
      </w:r>
      <w:proofErr w:type="spellEnd"/>
      <w:r>
        <w:rPr>
          <w:rFonts w:ascii="Arial" w:eastAsia="Arial" w:hAnsi="Arial" w:cs="Arial"/>
        </w:rPr>
        <w:t xml:space="preserve"> sponges upregulated HSP genes in response to hypoxia and anoxia (vs </w:t>
      </w:r>
      <w:proofErr w:type="spellStart"/>
      <w:r>
        <w:rPr>
          <w:rFonts w:ascii="Arial" w:eastAsia="Arial" w:hAnsi="Arial" w:cs="Arial"/>
        </w:rPr>
        <w:t>normoxia</w:t>
      </w:r>
      <w:proofErr w:type="spellEnd"/>
      <w:r>
        <w:rPr>
          <w:rFonts w:ascii="Arial" w:eastAsia="Arial" w:hAnsi="Arial" w:cs="Arial"/>
        </w:rPr>
        <w:t>), though there was downregulation o</w:t>
      </w:r>
      <w:r>
        <w:rPr>
          <w:rFonts w:ascii="Arial" w:eastAsia="Arial" w:hAnsi="Arial" w:cs="Arial"/>
        </w:rPr>
        <w:t xml:space="preserve">f some HSP genes in deoxygenation as well.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both upregulated H</w:t>
      </w:r>
      <w:ins w:id="156" w:author="Brian Strehlow" w:date="2023-09-11T11:07:00Z">
        <w:r>
          <w:rPr>
            <w:rFonts w:ascii="Arial" w:eastAsia="Arial" w:hAnsi="Arial" w:cs="Arial"/>
          </w:rPr>
          <w:t>sp</w:t>
        </w:r>
      </w:ins>
      <w:del w:id="157" w:author="Brian Strehlow" w:date="2023-09-11T11:07:00Z">
        <w:r>
          <w:rPr>
            <w:rFonts w:ascii="Arial" w:eastAsia="Arial" w:hAnsi="Arial" w:cs="Arial"/>
          </w:rPr>
          <w:delText>SP</w:delText>
        </w:r>
      </w:del>
      <w:r>
        <w:rPr>
          <w:rFonts w:ascii="Arial" w:eastAsia="Arial" w:hAnsi="Arial" w:cs="Arial"/>
        </w:rPr>
        <w:t xml:space="preserve">90 genes in hypoxia, but they upregulated different HSPs in anoxia: HSPA8 and Hsp90 for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respectively. </w:t>
      </w:r>
      <w:ins w:id="158" w:author="Brian Strehlow" w:date="2023-09-07T13:58:00Z">
        <w:r>
          <w:rPr>
            <w:rFonts w:ascii="Arial" w:eastAsia="Arial" w:hAnsi="Arial" w:cs="Arial"/>
          </w:rPr>
          <w:t xml:space="preserve">It should be noted that Hsp90 upregulation in H. </w:t>
        </w:r>
        <w:proofErr w:type="spellStart"/>
        <w:r>
          <w:rPr>
            <w:rFonts w:ascii="Arial" w:eastAsia="Arial" w:hAnsi="Arial" w:cs="Arial"/>
          </w:rPr>
          <w:t>stellifera</w:t>
        </w:r>
        <w:proofErr w:type="spellEnd"/>
        <w:r>
          <w:rPr>
            <w:rFonts w:ascii="Arial" w:eastAsia="Arial" w:hAnsi="Arial" w:cs="Arial"/>
          </w:rPr>
          <w:t xml:space="preserve"> in anoxia was driven by only one replicate. However, in the pairwise comparison with the highest replication in this study, hypoxia vs. </w:t>
        </w:r>
        <w:proofErr w:type="spellStart"/>
        <w:r>
          <w:rPr>
            <w:rFonts w:ascii="Arial" w:eastAsia="Arial" w:hAnsi="Arial" w:cs="Arial"/>
          </w:rPr>
          <w:t>normoxia</w:t>
        </w:r>
        <w:proofErr w:type="spellEnd"/>
        <w:r>
          <w:rPr>
            <w:rFonts w:ascii="Arial" w:eastAsia="Arial" w:hAnsi="Arial" w:cs="Arial"/>
          </w:rPr>
          <w:t xml:space="preserve"> in </w:t>
        </w:r>
        <w:proofErr w:type="spellStart"/>
        <w:r>
          <w:rPr>
            <w:rFonts w:ascii="Arial" w:eastAsia="Arial" w:hAnsi="Arial" w:cs="Arial"/>
          </w:rPr>
          <w:t>Eurypon</w:t>
        </w:r>
        <w:proofErr w:type="spellEnd"/>
        <w:r>
          <w:rPr>
            <w:rFonts w:ascii="Arial" w:eastAsia="Arial" w:hAnsi="Arial" w:cs="Arial"/>
          </w:rPr>
          <w:t xml:space="preserve"> sp. 2, Hsp90 genes were significantly up</w:t>
        </w:r>
        <w:r>
          <w:rPr>
            <w:rFonts w:ascii="Arial" w:eastAsia="Arial" w:hAnsi="Arial" w:cs="Arial"/>
          </w:rPr>
          <w:t xml:space="preserve">regulated in hypoxia. Hsp90 expression was also higher in anoxia than </w:t>
        </w:r>
        <w:proofErr w:type="spellStart"/>
        <w:r>
          <w:rPr>
            <w:rFonts w:ascii="Arial" w:eastAsia="Arial" w:hAnsi="Arial" w:cs="Arial"/>
          </w:rPr>
          <w:t>normoxia</w:t>
        </w:r>
        <w:proofErr w:type="spellEnd"/>
        <w:r>
          <w:rPr>
            <w:rFonts w:ascii="Arial" w:eastAsia="Arial" w:hAnsi="Arial" w:cs="Arial"/>
          </w:rPr>
          <w:t xml:space="preserve"> for </w:t>
        </w:r>
        <w:proofErr w:type="spellStart"/>
        <w:r>
          <w:rPr>
            <w:rFonts w:ascii="Arial" w:eastAsia="Arial" w:hAnsi="Arial" w:cs="Arial"/>
          </w:rPr>
          <w:t>Eurypon</w:t>
        </w:r>
        <w:proofErr w:type="spellEnd"/>
        <w:r>
          <w:rPr>
            <w:rFonts w:ascii="Arial" w:eastAsia="Arial" w:hAnsi="Arial" w:cs="Arial"/>
          </w:rPr>
          <w:t xml:space="preserve"> sp. 2, but this was not significant.</w:t>
        </w:r>
      </w:ins>
      <w:r>
        <w:rPr>
          <w:rFonts w:ascii="Arial" w:eastAsia="Arial" w:hAnsi="Arial" w:cs="Arial"/>
        </w:rPr>
        <w:t xml:space="preserve"> </w:t>
      </w:r>
      <w:ins w:id="159" w:author="Brian Strehlow" w:date="2023-09-19T09:27:00Z">
        <w:r>
          <w:rPr>
            <w:rFonts w:ascii="Arial" w:eastAsia="Arial" w:hAnsi="Arial" w:cs="Arial"/>
          </w:rPr>
          <w:t xml:space="preserve">Based on these trends, it is possible that increased replication would result in a clearer upregulated signal from Hsp90 genes, </w:t>
        </w:r>
        <w:r>
          <w:rPr>
            <w:rFonts w:ascii="Arial" w:eastAsia="Arial" w:hAnsi="Arial" w:cs="Arial"/>
          </w:rPr>
          <w:t>since false negatives in gene expression analyses decrease with more replication (</w:t>
        </w:r>
        <w:proofErr w:type="spellStart"/>
        <w:r>
          <w:rPr>
            <w:rFonts w:ascii="Arial" w:eastAsia="Arial" w:hAnsi="Arial" w:cs="Arial"/>
          </w:rPr>
          <w:t>Schurch</w:t>
        </w:r>
        <w:proofErr w:type="spellEnd"/>
        <w:r>
          <w:rPr>
            <w:rFonts w:ascii="Arial" w:eastAsia="Arial" w:hAnsi="Arial" w:cs="Arial"/>
          </w:rPr>
          <w:t xml:space="preserve"> et al., 2016). </w:t>
        </w:r>
      </w:ins>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also upregulated HSPA8 and Hsp70 in hypoxia but downregulated Hsp40. In long term hypoxia,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rPr>
        <w:t xml:space="preserve"> exhibited a similar</w:t>
      </w:r>
      <w:del w:id="160" w:author="Brian Strehlow" w:date="2023-09-07T13:50:00Z">
        <w:r>
          <w:rPr>
            <w:rFonts w:ascii="Arial" w:eastAsia="Arial" w:hAnsi="Arial" w:cs="Arial"/>
          </w:rPr>
          <w:delText xml:space="preserve"> but inverse</w:delText>
        </w:r>
      </w:del>
      <w:r>
        <w:rPr>
          <w:rFonts w:ascii="Arial" w:eastAsia="Arial" w:hAnsi="Arial" w:cs="Arial"/>
        </w:rPr>
        <w:t xml:space="preserve"> HS</w:t>
      </w:r>
      <w:r>
        <w:rPr>
          <w:rFonts w:ascii="Arial" w:eastAsia="Arial" w:hAnsi="Arial" w:cs="Arial"/>
        </w:rPr>
        <w:t xml:space="preserve">P expression pattern, upregulating Hsp90 but downregulating Hsp70 </w:t>
      </w:r>
      <w:hyperlink r:id="rId122">
        <w:r>
          <w:rPr>
            <w:rFonts w:ascii="Arial" w:eastAsia="Arial" w:hAnsi="Arial" w:cs="Arial"/>
          </w:rPr>
          <w:t>(</w:t>
        </w:r>
      </w:hyperlink>
      <w:hyperlink r:id="rId123">
        <w:r>
          <w:rPr>
            <w:rFonts w:ascii="Arial" w:eastAsia="Arial" w:hAnsi="Arial" w:cs="Arial"/>
          </w:rPr>
          <w:t>Mills et al. 2018</w:t>
        </w:r>
      </w:hyperlink>
      <w:hyperlink r:id="rId124">
        <w:r>
          <w:rPr>
            <w:rFonts w:ascii="Arial" w:eastAsia="Arial" w:hAnsi="Arial" w:cs="Arial"/>
          </w:rPr>
          <w:t>)</w:t>
        </w:r>
      </w:hyperlink>
      <w:r>
        <w:rPr>
          <w:rFonts w:ascii="Arial" w:eastAsia="Arial" w:hAnsi="Arial" w:cs="Arial"/>
        </w:rPr>
        <w:t>. Spon</w:t>
      </w:r>
      <w:r>
        <w:rPr>
          <w:rFonts w:ascii="Arial" w:eastAsia="Arial" w:hAnsi="Arial" w:cs="Arial"/>
        </w:rPr>
        <w:t xml:space="preserve">ges under heat stress also upregulate Hsp70 </w:t>
      </w:r>
      <w:hyperlink r:id="rId125">
        <w:r>
          <w:rPr>
            <w:rFonts w:ascii="Arial" w:eastAsia="Arial" w:hAnsi="Arial" w:cs="Arial"/>
          </w:rPr>
          <w:t>(</w:t>
        </w:r>
      </w:hyperlink>
      <w:hyperlink r:id="rId126">
        <w:r>
          <w:rPr>
            <w:rFonts w:ascii="Arial" w:eastAsia="Arial" w:hAnsi="Arial" w:cs="Arial"/>
          </w:rPr>
          <w:t>López-</w:t>
        </w:r>
        <w:proofErr w:type="spellStart"/>
        <w:r>
          <w:rPr>
            <w:rFonts w:ascii="Arial" w:eastAsia="Arial" w:hAnsi="Arial" w:cs="Arial"/>
          </w:rPr>
          <w:t>Legentil</w:t>
        </w:r>
        <w:proofErr w:type="spellEnd"/>
        <w:r>
          <w:rPr>
            <w:rFonts w:ascii="Arial" w:eastAsia="Arial" w:hAnsi="Arial" w:cs="Arial"/>
          </w:rPr>
          <w:t xml:space="preserve"> et al. 2008</w:t>
        </w:r>
      </w:hyperlink>
      <w:hyperlink r:id="rId127">
        <w:r>
          <w:rPr>
            <w:rFonts w:ascii="Arial" w:eastAsia="Arial" w:hAnsi="Arial" w:cs="Arial"/>
          </w:rPr>
          <w:t xml:space="preserve">; </w:t>
        </w:r>
      </w:hyperlink>
      <w:hyperlink r:id="rId128">
        <w:r>
          <w:rPr>
            <w:rFonts w:ascii="Arial" w:eastAsia="Arial" w:hAnsi="Arial" w:cs="Arial"/>
          </w:rPr>
          <w:t xml:space="preserve">Guzman and </w:t>
        </w:r>
        <w:proofErr w:type="spellStart"/>
        <w:r>
          <w:rPr>
            <w:rFonts w:ascii="Arial" w:eastAsia="Arial" w:hAnsi="Arial" w:cs="Arial"/>
          </w:rPr>
          <w:t>Conaco</w:t>
        </w:r>
        <w:proofErr w:type="spellEnd"/>
        <w:r>
          <w:rPr>
            <w:rFonts w:ascii="Arial" w:eastAsia="Arial" w:hAnsi="Arial" w:cs="Arial"/>
          </w:rPr>
          <w:t xml:space="preserve"> 2016</w:t>
        </w:r>
      </w:hyperlink>
      <w:hyperlink r:id="rId129">
        <w:r>
          <w:rPr>
            <w:rFonts w:ascii="Arial" w:eastAsia="Arial" w:hAnsi="Arial" w:cs="Arial"/>
          </w:rPr>
          <w:t xml:space="preserve">; </w:t>
        </w:r>
      </w:hyperlink>
      <w:hyperlink r:id="rId130">
        <w:r>
          <w:rPr>
            <w:rFonts w:ascii="Arial" w:eastAsia="Arial" w:hAnsi="Arial" w:cs="Arial"/>
          </w:rPr>
          <w:t>Webster et al. 2013</w:t>
        </w:r>
      </w:hyperlink>
      <w:hyperlink r:id="rId131">
        <w:r>
          <w:rPr>
            <w:rFonts w:ascii="Arial" w:eastAsia="Arial" w:hAnsi="Arial" w:cs="Arial"/>
          </w:rPr>
          <w:t>)</w:t>
        </w:r>
      </w:hyperlink>
      <w:r>
        <w:rPr>
          <w:rFonts w:ascii="Arial" w:eastAsia="Arial" w:hAnsi="Arial" w:cs="Arial"/>
        </w:rPr>
        <w:t xml:space="preserve"> and HSP90 </w:t>
      </w:r>
      <w:hyperlink r:id="rId132">
        <w:r>
          <w:rPr>
            <w:rFonts w:ascii="Arial" w:eastAsia="Arial" w:hAnsi="Arial" w:cs="Arial"/>
          </w:rPr>
          <w:t>(</w:t>
        </w:r>
      </w:hyperlink>
      <w:hyperlink r:id="rId133">
        <w:r>
          <w:rPr>
            <w:rFonts w:ascii="Arial" w:eastAsia="Arial" w:hAnsi="Arial" w:cs="Arial"/>
          </w:rPr>
          <w:t xml:space="preserve">Guzman and </w:t>
        </w:r>
        <w:proofErr w:type="spellStart"/>
        <w:r>
          <w:rPr>
            <w:rFonts w:ascii="Arial" w:eastAsia="Arial" w:hAnsi="Arial" w:cs="Arial"/>
          </w:rPr>
          <w:t>Conaco</w:t>
        </w:r>
        <w:proofErr w:type="spellEnd"/>
        <w:r>
          <w:rPr>
            <w:rFonts w:ascii="Arial" w:eastAsia="Arial" w:hAnsi="Arial" w:cs="Arial"/>
          </w:rPr>
          <w:t xml:space="preserve"> 2016)</w:t>
        </w:r>
      </w:hyperlink>
      <w:r>
        <w:rPr>
          <w:rFonts w:ascii="Arial" w:eastAsia="Arial" w:hAnsi="Arial" w:cs="Arial"/>
        </w:rPr>
        <w:t>. Pollutants such as lead and zinc can al</w:t>
      </w:r>
      <w:r>
        <w:rPr>
          <w:rFonts w:ascii="Arial" w:eastAsia="Arial" w:hAnsi="Arial" w:cs="Arial"/>
        </w:rPr>
        <w:t xml:space="preserve">so stimulate the upregulation of HSPs in sponges </w:t>
      </w:r>
      <w:hyperlink r:id="rId134">
        <w:r>
          <w:rPr>
            <w:rFonts w:ascii="Arial" w:eastAsia="Arial" w:hAnsi="Arial" w:cs="Arial"/>
          </w:rPr>
          <w:t>(</w:t>
        </w:r>
        <w:proofErr w:type="spellStart"/>
        <w:r>
          <w:rPr>
            <w:rFonts w:ascii="Arial" w:eastAsia="Arial" w:hAnsi="Arial" w:cs="Arial"/>
          </w:rPr>
          <w:t>Efremova</w:t>
        </w:r>
        <w:proofErr w:type="spellEnd"/>
        <w:r>
          <w:rPr>
            <w:rFonts w:ascii="Arial" w:eastAsia="Arial" w:hAnsi="Arial" w:cs="Arial"/>
          </w:rPr>
          <w:t xml:space="preserve"> et al. 2002; </w:t>
        </w:r>
        <w:proofErr w:type="spellStart"/>
        <w:r>
          <w:rPr>
            <w:rFonts w:ascii="Arial" w:eastAsia="Arial" w:hAnsi="Arial" w:cs="Arial"/>
          </w:rPr>
          <w:t>Schröder</w:t>
        </w:r>
        <w:proofErr w:type="spellEnd"/>
        <w:r>
          <w:rPr>
            <w:rFonts w:ascii="Arial" w:eastAsia="Arial" w:hAnsi="Arial" w:cs="Arial"/>
          </w:rPr>
          <w:t xml:space="preserve"> et al. 2006)</w:t>
        </w:r>
      </w:hyperlink>
      <w:r>
        <w:rPr>
          <w:rFonts w:ascii="Arial" w:eastAsia="Arial" w:hAnsi="Arial" w:cs="Arial"/>
        </w:rPr>
        <w:t>.</w:t>
      </w:r>
      <w:ins w:id="161" w:author="Brian Strehlow" w:date="2023-09-19T09:50:00Z">
        <w:r>
          <w:rPr>
            <w:rFonts w:ascii="Arial" w:eastAsia="Arial" w:hAnsi="Arial" w:cs="Arial"/>
          </w:rPr>
          <w:t xml:space="preserve"> HSPs are therefore</w:t>
        </w:r>
      </w:ins>
      <w:del w:id="162" w:author="Brian Strehlow" w:date="2023-09-19T09:50:00Z">
        <w:r>
          <w:rPr>
            <w:rFonts w:ascii="Arial" w:eastAsia="Arial" w:hAnsi="Arial" w:cs="Arial"/>
          </w:rPr>
          <w:delText xml:space="preserve"> These</w:delText>
        </w:r>
      </w:del>
      <w:r>
        <w:rPr>
          <w:rFonts w:ascii="Arial" w:eastAsia="Arial" w:hAnsi="Arial" w:cs="Arial"/>
        </w:rPr>
        <w:t xml:space="preserve"> </w:t>
      </w:r>
      <w:del w:id="163" w:author="Brian Strehlow" w:date="2023-09-19T12:09:00Z">
        <w:r>
          <w:rPr>
            <w:rFonts w:ascii="Arial" w:eastAsia="Arial" w:hAnsi="Arial" w:cs="Arial"/>
          </w:rPr>
          <w:delText xml:space="preserve">proteins are likely </w:delText>
        </w:r>
      </w:del>
      <w:r>
        <w:rPr>
          <w:rFonts w:ascii="Arial" w:eastAsia="Arial" w:hAnsi="Arial" w:cs="Arial"/>
        </w:rPr>
        <w:t>crucial to sponge stress response</w:t>
      </w:r>
      <w:ins w:id="164" w:author="Brian Strehlow" w:date="2023-09-19T09:44:00Z">
        <w:r>
          <w:rPr>
            <w:rFonts w:ascii="Arial" w:eastAsia="Arial" w:hAnsi="Arial" w:cs="Arial"/>
          </w:rPr>
          <w:t xml:space="preserve">. HSP expression patterns and other key transcriptomic responses of the sponge </w:t>
        </w:r>
        <w:proofErr w:type="spellStart"/>
        <w:r>
          <w:rPr>
            <w:rFonts w:ascii="Arial" w:eastAsia="Arial" w:hAnsi="Arial" w:cs="Arial"/>
          </w:rPr>
          <w:t>holobionts</w:t>
        </w:r>
        <w:proofErr w:type="spellEnd"/>
        <w:r>
          <w:rPr>
            <w:rFonts w:ascii="Arial" w:eastAsia="Arial" w:hAnsi="Arial" w:cs="Arial"/>
          </w:rPr>
          <w:t xml:space="preserve"> are outlined in Figure 4.</w:t>
        </w:r>
      </w:ins>
    </w:p>
    <w:p w14:paraId="751B4A11" w14:textId="77777777" w:rsidR="00CA34CB" w:rsidRDefault="00C4574B">
      <w:pPr>
        <w:spacing w:before="240"/>
        <w:rPr>
          <w:ins w:id="165" w:author="Brian Strehlow" w:date="2023-09-19T09:44:00Z"/>
          <w:rFonts w:ascii="Arial" w:eastAsia="Arial" w:hAnsi="Arial" w:cs="Arial"/>
        </w:rPr>
      </w:pPr>
      <w:ins w:id="166" w:author="Brian Strehlow" w:date="2023-09-19T09:44:00Z">
        <w:r>
          <w:rPr>
            <w:rFonts w:ascii="Arial" w:eastAsia="Arial" w:hAnsi="Arial" w:cs="Arial"/>
            <w:noProof/>
          </w:rPr>
          <w:drawing>
            <wp:inline distT="114300" distB="114300" distL="114300" distR="114300" wp14:anchorId="751B4ABD" wp14:editId="751B4ABE">
              <wp:extent cx="5943600" cy="5829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5"/>
                      <a:srcRect/>
                      <a:stretch>
                        <a:fillRect/>
                      </a:stretch>
                    </pic:blipFill>
                    <pic:spPr>
                      <a:xfrm>
                        <a:off x="0" y="0"/>
                        <a:ext cx="5943600" cy="5829300"/>
                      </a:xfrm>
                      <a:prstGeom prst="rect">
                        <a:avLst/>
                      </a:prstGeom>
                      <a:ln/>
                    </pic:spPr>
                  </pic:pic>
                </a:graphicData>
              </a:graphic>
            </wp:inline>
          </w:drawing>
        </w:r>
      </w:ins>
    </w:p>
    <w:p w14:paraId="751B4A12" w14:textId="77777777" w:rsidR="00CA34CB" w:rsidRDefault="00C4574B">
      <w:pPr>
        <w:rPr>
          <w:ins w:id="167" w:author="Brian Strehlow" w:date="2023-09-19T09:44:00Z"/>
          <w:rFonts w:ascii="Arial" w:eastAsia="Arial" w:hAnsi="Arial" w:cs="Arial"/>
        </w:rPr>
      </w:pPr>
      <w:ins w:id="168" w:author="Brian Strehlow" w:date="2023-09-19T09:44:00Z">
        <w:r>
          <w:rPr>
            <w:rFonts w:ascii="Arial" w:eastAsia="Arial" w:hAnsi="Arial" w:cs="Arial"/>
          </w:rPr>
          <w:t xml:space="preserve">Figure 4. Summary of sponge </w:t>
        </w:r>
        <w:proofErr w:type="spellStart"/>
        <w:r>
          <w:rPr>
            <w:rFonts w:ascii="Arial" w:eastAsia="Arial" w:hAnsi="Arial" w:cs="Arial"/>
          </w:rPr>
          <w:t>holobiont</w:t>
        </w:r>
        <w:proofErr w:type="spellEnd"/>
        <w:r>
          <w:rPr>
            <w:rFonts w:ascii="Arial" w:eastAsia="Arial" w:hAnsi="Arial" w:cs="Arial"/>
          </w:rPr>
          <w:t xml:space="preserve"> responses to deoxygenation presented in a tabular format with species on the left (Es: </w:t>
        </w:r>
        <w:proofErr w:type="spellStart"/>
        <w:r>
          <w:rPr>
            <w:rFonts w:ascii="Arial" w:eastAsia="Arial" w:hAnsi="Arial" w:cs="Arial"/>
          </w:rPr>
          <w:t>Eurypon</w:t>
        </w:r>
        <w:proofErr w:type="spellEnd"/>
        <w:r>
          <w:rPr>
            <w:rFonts w:ascii="Arial" w:eastAsia="Arial" w:hAnsi="Arial" w:cs="Arial"/>
          </w:rPr>
          <w:t xml:space="preserve"> sp. 2, Hs: H. </w:t>
        </w:r>
        <w:proofErr w:type="spellStart"/>
        <w:r>
          <w:rPr>
            <w:rFonts w:ascii="Arial" w:eastAsia="Arial" w:hAnsi="Arial" w:cs="Arial"/>
          </w:rPr>
          <w:t>stellifera</w:t>
        </w:r>
        <w:proofErr w:type="spellEnd"/>
        <w:r>
          <w:rPr>
            <w:rFonts w:ascii="Arial" w:eastAsia="Arial" w:hAnsi="Arial" w:cs="Arial"/>
          </w:rPr>
          <w:t xml:space="preserve">) and oxygen condition on the top (hypoxia, anoxia, and hypoxia vs. </w:t>
        </w:r>
        <w:proofErr w:type="spellStart"/>
        <w:r>
          <w:rPr>
            <w:rFonts w:ascii="Arial" w:eastAsia="Arial" w:hAnsi="Arial" w:cs="Arial"/>
          </w:rPr>
          <w:t>normoxia</w:t>
        </w:r>
        <w:proofErr w:type="spellEnd"/>
        <w:r>
          <w:rPr>
            <w:rFonts w:ascii="Arial" w:eastAsia="Arial" w:hAnsi="Arial" w:cs="Arial"/>
          </w:rPr>
          <w:t xml:space="preserve">). The major components of the </w:t>
        </w:r>
        <w:proofErr w:type="spellStart"/>
        <w:r>
          <w:rPr>
            <w:rFonts w:ascii="Arial" w:eastAsia="Arial" w:hAnsi="Arial" w:cs="Arial"/>
          </w:rPr>
          <w:t>holobiont</w:t>
        </w:r>
        <w:proofErr w:type="spellEnd"/>
        <w:r>
          <w:rPr>
            <w:rFonts w:ascii="Arial" w:eastAsia="Arial" w:hAnsi="Arial" w:cs="Arial"/>
          </w:rPr>
          <w:t xml:space="preserve"> are illustrated as </w:t>
        </w:r>
        <w:r>
          <w:rPr>
            <w:rFonts w:ascii="Arial" w:eastAsia="Arial" w:hAnsi="Arial" w:cs="Arial"/>
          </w:rPr>
          <w:t xml:space="preserve">follows: sponge cell (tan), mitochondria (red), </w:t>
        </w:r>
        <w:proofErr w:type="spellStart"/>
        <w:r>
          <w:rPr>
            <w:rFonts w:ascii="Arial" w:eastAsia="Arial" w:hAnsi="Arial" w:cs="Arial"/>
          </w:rPr>
          <w:t>Gammaproteobacteria</w:t>
        </w:r>
        <w:proofErr w:type="spellEnd"/>
        <w:r>
          <w:rPr>
            <w:rFonts w:ascii="Arial" w:eastAsia="Arial" w:hAnsi="Arial" w:cs="Arial"/>
          </w:rPr>
          <w:t xml:space="preserve"> (green), and </w:t>
        </w:r>
        <w:proofErr w:type="spellStart"/>
        <w:r>
          <w:rPr>
            <w:rFonts w:ascii="Arial" w:eastAsia="Arial" w:hAnsi="Arial" w:cs="Arial"/>
          </w:rPr>
          <w:t>Thaumarchaeota</w:t>
        </w:r>
        <w:proofErr w:type="spellEnd"/>
        <w:r>
          <w:rPr>
            <w:rFonts w:ascii="Arial" w:eastAsia="Arial" w:hAnsi="Arial" w:cs="Arial"/>
          </w:rPr>
          <w:t xml:space="preserve"> (purple). Upregulated and downregulated genes and KOGs are indicated with red and blue arrows, respectively. Unchanged gene expression (GE) is noted by the = si</w:t>
        </w:r>
        <w:r>
          <w:rPr>
            <w:rFonts w:ascii="Arial" w:eastAsia="Arial" w:hAnsi="Arial" w:cs="Arial"/>
          </w:rPr>
          <w:t xml:space="preserve">gn. Correlations (corr.) with external dormancy datasets are indicated along with the direction of the correlation (+ or -).    </w:t>
        </w:r>
      </w:ins>
    </w:p>
    <w:p w14:paraId="751B4A13" w14:textId="77777777" w:rsidR="00CA34CB" w:rsidRDefault="00C4574B">
      <w:pPr>
        <w:spacing w:before="240"/>
        <w:rPr>
          <w:ins w:id="169" w:author="Brian Strehlow" w:date="2023-09-07T13:39:00Z"/>
          <w:rFonts w:ascii="Arial" w:eastAsia="Arial" w:hAnsi="Arial" w:cs="Arial"/>
        </w:rPr>
      </w:pPr>
      <w:commentRangeStart w:id="170"/>
      <w:del w:id="171" w:author="Brian Strehlow" w:date="2023-09-07T13:39:00Z">
        <w:r>
          <w:rPr>
            <w:rFonts w:ascii="Arial" w:eastAsia="Arial" w:hAnsi="Arial" w:cs="Arial"/>
          </w:rPr>
          <w:delText>, and more work is necessary to fully understand sponge stress response in general.</w:delText>
        </w:r>
      </w:del>
      <w:commentRangeEnd w:id="170"/>
      <w:ins w:id="172" w:author="Brian Strehlow" w:date="2023-09-07T13:39:00Z">
        <w:r>
          <w:commentReference w:id="170"/>
        </w:r>
      </w:ins>
    </w:p>
    <w:p w14:paraId="751B4A14" w14:textId="77777777" w:rsidR="00CA34CB" w:rsidRPr="00CA34CB" w:rsidRDefault="00C4574B">
      <w:pPr>
        <w:spacing w:before="240"/>
        <w:rPr>
          <w:rFonts w:ascii="Arial" w:eastAsia="Arial" w:hAnsi="Arial" w:cs="Arial"/>
          <w:rPrChange w:id="173" w:author="Brian Strehlow" w:date="2023-09-07T13:39:00Z">
            <w:rPr>
              <w:rFonts w:ascii="Times New Roman" w:eastAsia="Times New Roman" w:hAnsi="Times New Roman" w:cs="Times New Roman"/>
              <w:sz w:val="24"/>
              <w:szCs w:val="24"/>
            </w:rPr>
          </w:rPrChange>
        </w:rPr>
      </w:pPr>
      <w:ins w:id="174" w:author="Brian Strehlow" w:date="2023-09-07T13:39:00Z">
        <w:r>
          <w:rPr>
            <w:rFonts w:ascii="Arial" w:eastAsia="Arial" w:hAnsi="Arial" w:cs="Arial"/>
          </w:rPr>
          <w:t xml:space="preserve">In </w:t>
        </w:r>
        <w:r>
          <w:rPr>
            <w:rFonts w:ascii="Arial" w:eastAsia="Arial" w:hAnsi="Arial" w:cs="Arial"/>
          </w:rPr>
          <w:t xml:space="preserve">metazoans with a complete HIF pathway, Hsp90 also serves to stabilize </w:t>
        </w:r>
        <w:proofErr w:type="spellStart"/>
        <w:r>
          <w:rPr>
            <w:rFonts w:ascii="Arial" w:eastAsia="Arial" w:hAnsi="Arial" w:cs="Arial"/>
          </w:rPr>
          <w:t>HIFa</w:t>
        </w:r>
        <w:proofErr w:type="spellEnd"/>
        <w:r>
          <w:rPr>
            <w:rFonts w:ascii="Arial" w:eastAsia="Arial" w:hAnsi="Arial" w:cs="Arial"/>
          </w:rPr>
          <w:t xml:space="preserve"> and therefore plays an important role in hypoxia tolerance (</w:t>
        </w:r>
        <w:proofErr w:type="spellStart"/>
        <w:r>
          <w:rPr>
            <w:rFonts w:ascii="Arial" w:eastAsia="Arial" w:hAnsi="Arial" w:cs="Arial"/>
          </w:rPr>
          <w:t>Semenza</w:t>
        </w:r>
        <w:proofErr w:type="spellEnd"/>
        <w:r>
          <w:rPr>
            <w:rFonts w:ascii="Arial" w:eastAsia="Arial" w:hAnsi="Arial" w:cs="Arial"/>
          </w:rPr>
          <w:t xml:space="preserve"> 2007). In the absence of </w:t>
        </w:r>
        <w:proofErr w:type="spellStart"/>
        <w:r>
          <w:rPr>
            <w:rFonts w:ascii="Arial" w:eastAsia="Arial" w:hAnsi="Arial" w:cs="Arial"/>
          </w:rPr>
          <w:t>HIFa</w:t>
        </w:r>
        <w:proofErr w:type="spellEnd"/>
        <w:r>
          <w:rPr>
            <w:rFonts w:ascii="Arial" w:eastAsia="Arial" w:hAnsi="Arial" w:cs="Arial"/>
          </w:rPr>
          <w:t xml:space="preserve"> in sponges, Hsp90 may play a greater role in oxygen homeostasis given that it is up</w:t>
        </w:r>
        <w:r>
          <w:rPr>
            <w:rFonts w:ascii="Arial" w:eastAsia="Arial" w:hAnsi="Arial" w:cs="Arial"/>
          </w:rPr>
          <w:t xml:space="preserve">regulated under hypoxia in all sponges that have been examined </w:t>
        </w:r>
        <w:proofErr w:type="spellStart"/>
        <w:r>
          <w:rPr>
            <w:rFonts w:ascii="Arial" w:eastAsia="Arial" w:hAnsi="Arial" w:cs="Arial"/>
          </w:rPr>
          <w:t>transcriptomically</w:t>
        </w:r>
        <w:proofErr w:type="spellEnd"/>
        <w:r>
          <w:rPr>
            <w:rFonts w:ascii="Arial" w:eastAsia="Arial" w:hAnsi="Arial" w:cs="Arial"/>
          </w:rPr>
          <w:t xml:space="preserve"> to date, </w:t>
        </w:r>
        <w:proofErr w:type="gramStart"/>
        <w:r>
          <w:rPr>
            <w:rFonts w:ascii="Arial" w:eastAsia="Arial" w:hAnsi="Arial" w:cs="Arial"/>
          </w:rPr>
          <w:t>i.e.</w:t>
        </w:r>
        <w:proofErr w:type="gramEnd"/>
        <w:r>
          <w:rPr>
            <w:rFonts w:ascii="Arial" w:eastAsia="Arial" w:hAnsi="Arial" w:cs="Arial"/>
          </w:rPr>
          <w:t xml:space="preserve"> </w:t>
        </w:r>
        <w:proofErr w:type="spellStart"/>
        <w:r>
          <w:rPr>
            <w:rFonts w:ascii="Arial" w:eastAsia="Arial" w:hAnsi="Arial" w:cs="Arial"/>
          </w:rPr>
          <w:t>Eurypon</w:t>
        </w:r>
        <w:proofErr w:type="spellEnd"/>
        <w:r>
          <w:rPr>
            <w:rFonts w:ascii="Arial" w:eastAsia="Arial" w:hAnsi="Arial" w:cs="Arial"/>
          </w:rPr>
          <w:t xml:space="preserve"> sp. 2, H. </w:t>
        </w:r>
        <w:proofErr w:type="spellStart"/>
        <w:r>
          <w:rPr>
            <w:rFonts w:ascii="Arial" w:eastAsia="Arial" w:hAnsi="Arial" w:cs="Arial"/>
          </w:rPr>
          <w:t>stellifera</w:t>
        </w:r>
        <w:proofErr w:type="spellEnd"/>
        <w:r>
          <w:rPr>
            <w:rFonts w:ascii="Arial" w:eastAsia="Arial" w:hAnsi="Arial" w:cs="Arial"/>
          </w:rPr>
          <w:t xml:space="preserve"> and T. </w:t>
        </w:r>
        <w:proofErr w:type="spellStart"/>
        <w:r>
          <w:rPr>
            <w:rFonts w:ascii="Arial" w:eastAsia="Arial" w:hAnsi="Arial" w:cs="Arial"/>
          </w:rPr>
          <w:t>wilhelma</w:t>
        </w:r>
        <w:proofErr w:type="spellEnd"/>
        <w:r>
          <w:rPr>
            <w:rFonts w:ascii="Arial" w:eastAsia="Arial" w:hAnsi="Arial" w:cs="Arial"/>
          </w:rPr>
          <w:t xml:space="preserve">, and that Hsp90 is upregulated in H. </w:t>
        </w:r>
        <w:proofErr w:type="spellStart"/>
        <w:r>
          <w:rPr>
            <w:rFonts w:ascii="Arial" w:eastAsia="Arial" w:hAnsi="Arial" w:cs="Arial"/>
          </w:rPr>
          <w:t>stellifera</w:t>
        </w:r>
        <w:proofErr w:type="spellEnd"/>
        <w:r>
          <w:rPr>
            <w:rFonts w:ascii="Arial" w:eastAsia="Arial" w:hAnsi="Arial" w:cs="Arial"/>
          </w:rPr>
          <w:t xml:space="preserve"> under anoxia. Hsp90 could stabilize currently unknown proteins that</w:t>
        </w:r>
        <w:r>
          <w:rPr>
            <w:rFonts w:ascii="Arial" w:eastAsia="Arial" w:hAnsi="Arial" w:cs="Arial"/>
          </w:rPr>
          <w:t xml:space="preserve"> are involved in sponge oxygen regulation or modulate transcription factors other than </w:t>
        </w:r>
        <w:proofErr w:type="spellStart"/>
        <w:r>
          <w:rPr>
            <w:rFonts w:ascii="Arial" w:eastAsia="Arial" w:hAnsi="Arial" w:cs="Arial"/>
          </w:rPr>
          <w:t>HIFa</w:t>
        </w:r>
        <w:proofErr w:type="spellEnd"/>
        <w:r>
          <w:rPr>
            <w:rFonts w:ascii="Arial" w:eastAsia="Arial" w:hAnsi="Arial" w:cs="Arial"/>
          </w:rPr>
          <w:t>. Further research is needed to determine the exact role of Hsp90 in sponge oxygen homeostasis, but it presents a good candidate for a gene underlying sponge toleran</w:t>
        </w:r>
        <w:r>
          <w:rPr>
            <w:rFonts w:ascii="Arial" w:eastAsia="Arial" w:hAnsi="Arial" w:cs="Arial"/>
          </w:rPr>
          <w:t>ce to deoxygenation</w:t>
        </w:r>
        <w:r>
          <w:rPr>
            <w:rFonts w:ascii="Arial" w:eastAsia="Arial" w:hAnsi="Arial" w:cs="Arial"/>
          </w:rPr>
          <w:t xml:space="preserve">. </w:t>
        </w:r>
      </w:ins>
    </w:p>
    <w:p w14:paraId="751B4A15" w14:textId="77777777" w:rsidR="00CA34CB" w:rsidRDefault="00C4574B">
      <w:pPr>
        <w:spacing w:before="240"/>
        <w:rPr>
          <w:rFonts w:ascii="Arial" w:eastAsia="Arial" w:hAnsi="Arial" w:cs="Arial"/>
        </w:rPr>
      </w:pPr>
      <w:r>
        <w:rPr>
          <w:rFonts w:ascii="Arial" w:eastAsia="Arial" w:hAnsi="Arial" w:cs="Arial"/>
        </w:rPr>
        <w:t>Patterns of species and oxygen-condition-dependent expression of GO terms were observed in sponges in response to deoxygenation.</w:t>
      </w:r>
      <w:del w:id="175" w:author="Brian Strehlow" w:date="2023-09-19T12:27:00Z">
        <w:r>
          <w:rPr>
            <w:rFonts w:ascii="Arial" w:eastAsia="Arial" w:hAnsi="Arial" w:cs="Arial"/>
          </w:rPr>
          <w:delText xml:space="preserve"> In hypoxia, only one GO term was significantly upregulated in both species - ‘protein tyrosine kinase </w:delText>
        </w:r>
        <w:r>
          <w:rPr>
            <w:rFonts w:ascii="Arial" w:eastAsia="Arial" w:hAnsi="Arial" w:cs="Arial"/>
          </w:rPr>
          <w:delText>binding’. Tyrosine kinases are involved in regulating a wide range of cellular functions, so extrapolating functionality from this GO term is difficult. However, GO terms with more explicit functions were differentially enriched in both species.</w:delText>
        </w:r>
      </w:del>
      <w:r>
        <w:rPr>
          <w:rFonts w:ascii="Arial" w:eastAsia="Arial" w:hAnsi="Arial" w:cs="Arial"/>
        </w:rPr>
        <w:t xml:space="preserve"> GO terms s</w:t>
      </w:r>
      <w:r>
        <w:rPr>
          <w:rFonts w:ascii="Arial" w:eastAsia="Arial" w:hAnsi="Arial" w:cs="Arial"/>
        </w:rPr>
        <w:t xml:space="preserve">uch as 'proteasome binding’ and ‘Hsp70 binding’ were upregulated in all cases of decreased oxygen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suggesting that the species-specific response to deoxygenation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may center around repairing or degrading damaged proteins. I</w:t>
      </w:r>
      <w:r>
        <w:rPr>
          <w:rFonts w:ascii="Arial" w:eastAsia="Arial" w:hAnsi="Arial" w:cs="Arial"/>
        </w:rPr>
        <w:t xml:space="preserve">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on the other hand, upregulated GO terms related to DNA repair in anoxia, including ‘damaged DNA binding’, ‘DNA binding,’ and ‘catalysis of DNA and RNA,’ so DNA repair may be more central to the deoxygenation tolerance of this species.</w:t>
      </w:r>
      <w:ins w:id="176" w:author="Brian Strehlow" w:date="2023-09-19T13:01:00Z">
        <w:r>
          <w:rPr>
            <w:rFonts w:ascii="Arial" w:eastAsia="Arial" w:hAnsi="Arial" w:cs="Arial"/>
          </w:rPr>
          <w:t xml:space="preserve"> Both protein and DNA repair upregulation might be a response to reactive oxygen species (ROS), which can become more abundant under hypoxia due to imbalances in the mitochondrial electron transport chain (</w:t>
        </w:r>
        <w:proofErr w:type="spellStart"/>
        <w:r>
          <w:rPr>
            <w:rFonts w:ascii="Arial" w:eastAsia="Arial" w:hAnsi="Arial" w:cs="Arial"/>
          </w:rPr>
          <w:t>Görlach</w:t>
        </w:r>
        <w:proofErr w:type="spellEnd"/>
        <w:r>
          <w:rPr>
            <w:rFonts w:ascii="Arial" w:eastAsia="Arial" w:hAnsi="Arial" w:cs="Arial"/>
          </w:rPr>
          <w:t xml:space="preserve"> et al. 2015). If there is any oxygen p</w:t>
        </w:r>
        <w:r>
          <w:rPr>
            <w:rFonts w:ascii="Arial" w:eastAsia="Arial" w:hAnsi="Arial" w:cs="Arial"/>
          </w:rPr>
          <w:t xml:space="preserve">resent in the sponges under environmental anoxia, </w:t>
        </w:r>
        <w:proofErr w:type="gramStart"/>
        <w:r>
          <w:rPr>
            <w:rFonts w:ascii="Arial" w:eastAsia="Arial" w:hAnsi="Arial" w:cs="Arial"/>
          </w:rPr>
          <w:t>e.g.</w:t>
        </w:r>
        <w:proofErr w:type="gramEnd"/>
        <w:r>
          <w:rPr>
            <w:rFonts w:ascii="Arial" w:eastAsia="Arial" w:hAnsi="Arial" w:cs="Arial"/>
          </w:rPr>
          <w:t xml:space="preserve"> oxygen produced by </w:t>
        </w:r>
        <w:proofErr w:type="spellStart"/>
        <w:r>
          <w:rPr>
            <w:rFonts w:ascii="Arial" w:eastAsia="Arial" w:hAnsi="Arial" w:cs="Arial"/>
          </w:rPr>
          <w:t>Thaumarchaeota</w:t>
        </w:r>
        <w:proofErr w:type="spellEnd"/>
        <w:r>
          <w:rPr>
            <w:rFonts w:ascii="Arial" w:eastAsia="Arial" w:hAnsi="Arial" w:cs="Arial"/>
          </w:rPr>
          <w:t xml:space="preserve"> (see </w:t>
        </w:r>
        <w:r>
          <w:fldChar w:fldCharType="begin"/>
        </w:r>
        <w:r>
          <w:instrText>HYPERLINK "https://paperpile.com/c/xAlIx7/bv4W"</w:instrText>
        </w:r>
        <w:r>
          <w:fldChar w:fldCharType="separate"/>
        </w:r>
        <w:r>
          <w:rPr>
            <w:rFonts w:ascii="Arial" w:eastAsia="Arial" w:hAnsi="Arial" w:cs="Arial"/>
          </w:rPr>
          <w:t>Kraft et al. 2022</w:t>
        </w:r>
        <w:r>
          <w:fldChar w:fldCharType="end"/>
        </w:r>
        <w:r>
          <w:rPr>
            <w:rFonts w:ascii="Arial" w:eastAsia="Arial" w:hAnsi="Arial" w:cs="Arial"/>
          </w:rPr>
          <w:t xml:space="preserve">, </w:t>
        </w:r>
        <w:proofErr w:type="spellStart"/>
        <w:r>
          <w:rPr>
            <w:rFonts w:ascii="Arial" w:eastAsia="Arial" w:hAnsi="Arial" w:cs="Arial"/>
          </w:rPr>
          <w:t>Thaumarchaeota</w:t>
        </w:r>
        <w:proofErr w:type="spellEnd"/>
        <w:r>
          <w:rPr>
            <w:rFonts w:ascii="Arial" w:eastAsia="Arial" w:hAnsi="Arial" w:cs="Arial"/>
          </w:rPr>
          <w:t xml:space="preserve"> gene expression below), then ROSs could cause cellular stress in anoxia. Other</w:t>
        </w:r>
        <w:r>
          <w:rPr>
            <w:rFonts w:ascii="Arial" w:eastAsia="Arial" w:hAnsi="Arial" w:cs="Arial"/>
          </w:rPr>
          <w:t xml:space="preserve">wise, the presence of sulfide in the water under anoxia </w:t>
        </w:r>
        <w:r>
          <w:fldChar w:fldCharType="begin"/>
        </w:r>
        <w:r>
          <w:instrText>HYPERLINK "https://paperpile.com/c/xAlIx7/lLSl"</w:instrText>
        </w:r>
        <w:r>
          <w:fldChar w:fldCharType="separate"/>
        </w:r>
        <w:r>
          <w:rPr>
            <w:rFonts w:ascii="Arial" w:eastAsia="Arial" w:hAnsi="Arial" w:cs="Arial"/>
          </w:rPr>
          <w:t>(Schuster et al. 2021)</w:t>
        </w:r>
        <w:r>
          <w:fldChar w:fldCharType="end"/>
        </w:r>
        <w:r>
          <w:rPr>
            <w:rFonts w:ascii="Arial" w:eastAsia="Arial" w:hAnsi="Arial" w:cs="Arial"/>
          </w:rPr>
          <w:t xml:space="preserve"> or ROSs other than superoxide (O2.) could damage proteins and DNA in anoxic conditions. </w:t>
        </w:r>
      </w:ins>
    </w:p>
    <w:p w14:paraId="751B4A16" w14:textId="77777777" w:rsidR="00CA34CB" w:rsidRDefault="00C4574B">
      <w:pPr>
        <w:spacing w:before="240"/>
        <w:rPr>
          <w:rFonts w:ascii="Arial" w:eastAsia="Arial" w:hAnsi="Arial" w:cs="Arial"/>
        </w:rPr>
      </w:pPr>
      <w:r>
        <w:rPr>
          <w:rFonts w:ascii="Arial" w:eastAsia="Arial" w:hAnsi="Arial" w:cs="Arial"/>
        </w:rPr>
        <w:t xml:space="preserve">The EPC KOG class was significantly downregulated in all oxygen conditions in both sponges except for hypoxia and hypoxia vs.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when it was significantly upregulated and unchanged, respectively (Figure 1</w:t>
      </w:r>
      <w:ins w:id="177" w:author="Brian Strehlow" w:date="2023-10-04T14:21:00Z">
        <w:r>
          <w:rPr>
            <w:rFonts w:ascii="Arial" w:eastAsia="Arial" w:hAnsi="Arial" w:cs="Arial"/>
          </w:rPr>
          <w:t>, 4</w:t>
        </w:r>
      </w:ins>
      <w:r>
        <w:rPr>
          <w:rFonts w:ascii="Arial" w:eastAsia="Arial" w:hAnsi="Arial" w:cs="Arial"/>
        </w:rPr>
        <w:t>). Within the EPC class, ho</w:t>
      </w:r>
      <w:r>
        <w:rPr>
          <w:rFonts w:ascii="Arial" w:eastAsia="Arial" w:hAnsi="Arial" w:cs="Arial"/>
        </w:rPr>
        <w:t xml:space="preserve">wever, there were species-specific responses to anoxia and hypoxia at the level of individual differentially expressed genes. Most nuclear ATP synthase genes were upregulated in hypoxia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but were unchanged under anoxia. Similarly, two ATP s</w:t>
      </w:r>
      <w:r>
        <w:rPr>
          <w:rFonts w:ascii="Arial" w:eastAsia="Arial" w:hAnsi="Arial" w:cs="Arial"/>
        </w:rPr>
        <w:t xml:space="preserve">ynthase subunits (ATP5A1 and ATP6V0C) were upregulated in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In anoxia, ATP5A1 was also upregulated, but ATP6V0C was downregulated. Additionally, downregulation of SLC25A27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in hypoxia may increase the coupling across</w:t>
      </w:r>
      <w:r>
        <w:rPr>
          <w:rFonts w:ascii="Arial" w:eastAsia="Arial" w:hAnsi="Arial" w:cs="Arial"/>
        </w:rPr>
        <w:t xml:space="preserve"> the mitochondrial membrane to improve ATP synthesis. </w:t>
      </w:r>
      <w:ins w:id="178" w:author="Brian Strehlow" w:date="2023-10-17T13:23:00Z">
        <w:r>
          <w:rPr>
            <w:rFonts w:ascii="Arial" w:eastAsia="Arial" w:hAnsi="Arial" w:cs="Arial"/>
          </w:rPr>
          <w:t>We note that</w:t>
        </w:r>
      </w:ins>
      <w:del w:id="179" w:author="Brian Strehlow" w:date="2023-10-17T13:23:00Z">
        <w:r>
          <w:rPr>
            <w:rFonts w:ascii="Arial" w:eastAsia="Arial" w:hAnsi="Arial" w:cs="Arial"/>
          </w:rPr>
          <w:delText>Interestingly,</w:delText>
        </w:r>
      </w:del>
      <w:r>
        <w:rPr>
          <w:rFonts w:ascii="Arial" w:eastAsia="Arial" w:hAnsi="Arial" w:cs="Arial"/>
        </w:rPr>
        <w:t xml:space="preserve"> the electron transport chain genes Ndufs8 and Surf1 were also downregulated in hypoxia </w:t>
      </w:r>
      <w:proofErr w:type="spellStart"/>
      <w:r>
        <w:rPr>
          <w:rFonts w:ascii="Arial" w:eastAsia="Arial" w:hAnsi="Arial" w:cs="Arial"/>
          <w:i/>
        </w:rPr>
        <w:t>Eurypon</w:t>
      </w:r>
      <w:proofErr w:type="spellEnd"/>
      <w:r>
        <w:rPr>
          <w:rFonts w:ascii="Arial" w:eastAsia="Arial" w:hAnsi="Arial" w:cs="Arial"/>
        </w:rPr>
        <w:t xml:space="preserve"> sp. 2. The NNT gene, also involved in electron transport, was downregulated in a</w:t>
      </w:r>
      <w:r>
        <w:rPr>
          <w:rFonts w:ascii="Arial" w:eastAsia="Arial" w:hAnsi="Arial" w:cs="Arial"/>
        </w:rPr>
        <w:t xml:space="preserve">noxia vs.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Nevertheless, most of the genes associated with the respiration electron transport chain were not differentially expressed, and electron transport likely continued under deoxygenation. Sponges may therefore have increase</w:t>
      </w:r>
      <w:r>
        <w:rPr>
          <w:rFonts w:ascii="Arial" w:eastAsia="Arial" w:hAnsi="Arial" w:cs="Arial"/>
        </w:rPr>
        <w:t xml:space="preserve">d ATP production under hypoxia but not under anoxia. </w:t>
      </w:r>
      <w:ins w:id="180" w:author="PCBIF canfield" w:date="2023-10-12T13:08:00Z">
        <w:r>
          <w:rPr>
            <w:rFonts w:ascii="Arial" w:eastAsia="Arial" w:hAnsi="Arial" w:cs="Arial"/>
          </w:rPr>
          <w:t>In a similar way</w:t>
        </w:r>
      </w:ins>
      <w:del w:id="181" w:author="PCBIF canfield" w:date="2023-10-12T13:08:00Z">
        <w:r>
          <w:rPr>
            <w:rFonts w:ascii="Arial" w:eastAsia="Arial" w:hAnsi="Arial" w:cs="Arial"/>
          </w:rPr>
          <w:delText>Similarly</w:delText>
        </w:r>
      </w:del>
      <w:r>
        <w:rPr>
          <w:rFonts w:ascii="Arial" w:eastAsia="Arial" w:hAnsi="Arial" w:cs="Arial"/>
        </w:rPr>
        <w:t xml:space="preserve">, mollusks may upregulate the mitochondrial electron transport system activity and ATP synthesis capacity to improve respiration efficiency under hypoxia </w:t>
      </w:r>
      <w:hyperlink r:id="rId139">
        <w:r>
          <w:rPr>
            <w:rFonts w:ascii="Arial" w:eastAsia="Arial" w:hAnsi="Arial" w:cs="Arial"/>
          </w:rPr>
          <w:t>(</w:t>
        </w:r>
        <w:proofErr w:type="spellStart"/>
        <w:r>
          <w:rPr>
            <w:rFonts w:ascii="Arial" w:eastAsia="Arial" w:hAnsi="Arial" w:cs="Arial"/>
          </w:rPr>
          <w:t>Hochachka</w:t>
        </w:r>
        <w:proofErr w:type="spellEnd"/>
        <w:r>
          <w:rPr>
            <w:rFonts w:ascii="Arial" w:eastAsia="Arial" w:hAnsi="Arial" w:cs="Arial"/>
          </w:rPr>
          <w:t xml:space="preserve"> and Lutz 2001)</w:t>
        </w:r>
      </w:hyperlink>
      <w:r>
        <w:rPr>
          <w:rFonts w:ascii="Arial" w:eastAsia="Arial" w:hAnsi="Arial" w:cs="Arial"/>
        </w:rPr>
        <w:t>.</w:t>
      </w:r>
    </w:p>
    <w:p w14:paraId="751B4A17" w14:textId="77777777" w:rsidR="00CA34CB" w:rsidRDefault="00C4574B">
      <w:pPr>
        <w:spacing w:before="240"/>
        <w:rPr>
          <w:ins w:id="182" w:author="Brian Strehlow" w:date="2023-10-03T12:34:00Z"/>
          <w:rFonts w:ascii="Arial" w:eastAsia="Arial" w:hAnsi="Arial" w:cs="Arial"/>
        </w:rPr>
      </w:pPr>
      <w:r>
        <w:rPr>
          <w:rFonts w:ascii="Arial" w:eastAsia="Arial" w:hAnsi="Arial" w:cs="Arial"/>
        </w:rPr>
        <w:t>Glycolysis, which can produce ATP and NADH without oxygen (</w:t>
      </w:r>
      <w:proofErr w:type="spellStart"/>
      <w:r>
        <w:rPr>
          <w:rFonts w:ascii="Arial" w:eastAsia="Arial" w:hAnsi="Arial" w:cs="Arial"/>
        </w:rPr>
        <w:t>Stryer</w:t>
      </w:r>
      <w:proofErr w:type="spellEnd"/>
      <w:r>
        <w:rPr>
          <w:rFonts w:ascii="Arial" w:eastAsia="Arial" w:hAnsi="Arial" w:cs="Arial"/>
        </w:rPr>
        <w:t xml:space="preserve"> 1995), was expected to increase under anoxia. However, relatively few genes directly or indirectly involved in glycolysis were diffe</w:t>
      </w:r>
      <w:r>
        <w:rPr>
          <w:rFonts w:ascii="Arial" w:eastAsia="Arial" w:hAnsi="Arial" w:cs="Arial"/>
        </w:rPr>
        <w:t xml:space="preserve">rentially expressed in our sponges under deoxygenation.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pantothenate kinase 1 (PANK1), ATP-dependent 6-phosphofructokinase (PFKL) and Phosphoenolpyruvate </w:t>
      </w:r>
      <w:proofErr w:type="spellStart"/>
      <w:r>
        <w:rPr>
          <w:rFonts w:ascii="Arial" w:eastAsia="Arial" w:hAnsi="Arial" w:cs="Arial"/>
        </w:rPr>
        <w:t>carboxykinase</w:t>
      </w:r>
      <w:proofErr w:type="spellEnd"/>
      <w:r>
        <w:rPr>
          <w:rFonts w:ascii="Arial" w:eastAsia="Arial" w:hAnsi="Arial" w:cs="Arial"/>
        </w:rPr>
        <w:t xml:space="preserve"> 2 (PCK2) were significantly upregulated in anoxia, and only aldehyde d</w:t>
      </w:r>
      <w:r>
        <w:rPr>
          <w:rFonts w:ascii="Arial" w:eastAsia="Arial" w:hAnsi="Arial" w:cs="Arial"/>
        </w:rPr>
        <w:t xml:space="preserve">ehydrogenase 3 family, member a2 (ALDH3A2) was significantly upregulated in hypoxia (see Supplemental Reports, Supplemental Figure 5).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acetyl-coenzyme A synthetase 1 (ACSS1) was significantly downregulated in hypoxia, but PCK1 and pyruvat</w:t>
      </w:r>
      <w:r>
        <w:rPr>
          <w:rFonts w:ascii="Arial" w:eastAsia="Arial" w:hAnsi="Arial" w:cs="Arial"/>
        </w:rPr>
        <w:t xml:space="preserve">e kinase (PKM) were upregulated in hypoxia. In anoxia for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beta-enolase (ENO3) and PCK1 were upregulated</w:t>
      </w:r>
      <w:r>
        <w:rPr>
          <w:rFonts w:ascii="Arial" w:eastAsia="Arial" w:hAnsi="Arial" w:cs="Arial"/>
          <w:i/>
        </w:rPr>
        <w:t xml:space="preserve">. </w:t>
      </w:r>
      <w:ins w:id="183" w:author="Brian Strehlow" w:date="2023-10-03T12:31:00Z">
        <w:r>
          <w:rPr>
            <w:rFonts w:ascii="Arial" w:eastAsia="Arial" w:hAnsi="Arial" w:cs="Arial"/>
            <w:i/>
          </w:rPr>
          <w:t xml:space="preserve">Based on these results, it is unlikely that </w:t>
        </w:r>
      </w:ins>
      <w:del w:id="184" w:author="Brian Strehlow" w:date="2023-10-03T12:31:00Z">
        <w:r>
          <w:rPr>
            <w:rFonts w:ascii="Arial" w:eastAsia="Arial" w:hAnsi="Arial" w:cs="Arial"/>
          </w:rPr>
          <w:delText>These results might indicate that</w:delText>
        </w:r>
      </w:del>
      <w:r>
        <w:rPr>
          <w:rFonts w:ascii="Arial" w:eastAsia="Arial" w:hAnsi="Arial" w:cs="Arial"/>
        </w:rPr>
        <w:t xml:space="preserve"> glycolysis rates increased under anoxia and hypoxia in </w:t>
      </w:r>
      <w:ins w:id="185" w:author="PCBIF canfield" w:date="2023-10-12T13:09:00Z">
        <w:r>
          <w:rPr>
            <w:rFonts w:ascii="Arial" w:eastAsia="Arial" w:hAnsi="Arial" w:cs="Arial"/>
          </w:rPr>
          <w:t xml:space="preserve">either </w:t>
        </w:r>
      </w:ins>
      <w:del w:id="186" w:author="PCBIF canfield" w:date="2023-10-12T13:09:00Z">
        <w:r>
          <w:rPr>
            <w:rFonts w:ascii="Arial" w:eastAsia="Arial" w:hAnsi="Arial" w:cs="Arial"/>
          </w:rPr>
          <w:delText xml:space="preserve">both </w:delText>
        </w:r>
      </w:del>
      <w:r>
        <w:rPr>
          <w:rFonts w:ascii="Arial" w:eastAsia="Arial" w:hAnsi="Arial" w:cs="Arial"/>
        </w:rPr>
        <w:t xml:space="preserve">species. </w:t>
      </w:r>
      <w:ins w:id="187" w:author="Brian Strehlow" w:date="2023-10-03T08:14:00Z">
        <w:r>
          <w:rPr>
            <w:rFonts w:ascii="Arial" w:eastAsia="Arial" w:hAnsi="Arial" w:cs="Arial"/>
          </w:rPr>
          <w:t>It is more probable that glycolysis continued under anoxia and hypoxia at normal rates in both species, since gene expression in the other ~70 genes associated with glycolysis was</w:t>
        </w:r>
        <w:r>
          <w:rPr>
            <w:rFonts w:ascii="Arial" w:eastAsia="Arial" w:hAnsi="Arial" w:cs="Arial"/>
          </w:rPr>
          <w:t xml:space="preserve"> not significantly changed under deoxygenation (Figure 4).</w:t>
        </w:r>
      </w:ins>
      <w:del w:id="188" w:author="Brian Strehlow" w:date="2023-10-03T08:14:00Z">
        <w:r>
          <w:rPr>
            <w:rFonts w:ascii="Arial" w:eastAsia="Arial" w:hAnsi="Arial" w:cs="Arial"/>
          </w:rPr>
          <w:delText>However, it is more likely that glycolysis continued under anoxia and hypoxia at normal rates in both species, since gene expression in the other ~70 genes associated with glycolysis was not signifi</w:delText>
        </w:r>
        <w:r>
          <w:rPr>
            <w:rFonts w:ascii="Arial" w:eastAsia="Arial" w:hAnsi="Arial" w:cs="Arial"/>
          </w:rPr>
          <w:delText xml:space="preserve">cantly changed under deoxygenation. </w:delText>
        </w:r>
      </w:del>
      <w:r>
        <w:rPr>
          <w:rFonts w:ascii="Arial" w:eastAsia="Arial" w:hAnsi="Arial" w:cs="Arial"/>
        </w:rPr>
        <w:t xml:space="preserve"> Either way, the sponges would have at least some access to anaerobically generated ATP through glycolysis during environmental deoxygenation. </w:t>
      </w:r>
    </w:p>
    <w:p w14:paraId="751B4A18" w14:textId="77777777" w:rsidR="00CA34CB" w:rsidRDefault="00C4574B">
      <w:pPr>
        <w:spacing w:before="240"/>
        <w:rPr>
          <w:rFonts w:ascii="Arial" w:eastAsia="Arial" w:hAnsi="Arial" w:cs="Arial"/>
        </w:rPr>
      </w:pPr>
      <w:ins w:id="189" w:author="Brian Strehlow" w:date="2023-10-03T12:34:00Z">
        <w:del w:id="190" w:author="Brian Strehlow" w:date="2023-10-03T12:34:00Z">
          <w:r>
            <w:rPr>
              <w:rFonts w:ascii="Arial" w:eastAsia="Arial" w:hAnsi="Arial" w:cs="Arial"/>
            </w:rPr>
            <w:delText>G</w:delText>
          </w:r>
        </w:del>
      </w:ins>
      <w:del w:id="191" w:author="Brian Strehlow" w:date="2023-10-03T12:34:00Z">
        <w:r>
          <w:rPr>
            <w:rFonts w:ascii="Arial" w:eastAsia="Arial" w:hAnsi="Arial" w:cs="Arial"/>
          </w:rPr>
          <w:delText>Similarly, gluconeogenesis, the production of glucose for glycolysis dur</w:delText>
        </w:r>
        <w:r>
          <w:rPr>
            <w:rFonts w:ascii="Arial" w:eastAsia="Arial" w:hAnsi="Arial" w:cs="Arial"/>
          </w:rPr>
          <w:delText xml:space="preserve">ing periods of fasting </w:delText>
        </w:r>
        <w:r>
          <w:fldChar w:fldCharType="begin"/>
        </w:r>
        <w:r>
          <w:delInstrText>HYPERLINK "https://paperpile.com/c/xAlIx7/JbYL"</w:delInstrText>
        </w:r>
        <w:r>
          <w:fldChar w:fldCharType="separate"/>
        </w:r>
        <w:r>
          <w:rPr>
            <w:rFonts w:ascii="Arial" w:eastAsia="Arial" w:hAnsi="Arial" w:cs="Arial"/>
          </w:rPr>
          <w:delText>(Chandramouli et al. 1997)</w:delText>
        </w:r>
        <w:r>
          <w:fldChar w:fldCharType="end"/>
        </w:r>
        <w:r>
          <w:rPr>
            <w:rFonts w:ascii="Arial" w:eastAsia="Arial" w:hAnsi="Arial" w:cs="Arial"/>
          </w:rPr>
          <w:delText xml:space="preserve">, may have increased with deoxygenation. PCK upregulation in anoxia in both sponge species and hypoxia in </w:delText>
        </w:r>
        <w:r>
          <w:rPr>
            <w:rFonts w:ascii="Arial" w:eastAsia="Arial" w:hAnsi="Arial" w:cs="Arial"/>
            <w:i/>
          </w:rPr>
          <w:delText xml:space="preserve">H. stellifera </w:delText>
        </w:r>
        <w:r>
          <w:rPr>
            <w:rFonts w:ascii="Arial" w:eastAsia="Arial" w:hAnsi="Arial" w:cs="Arial"/>
          </w:rPr>
          <w:delText xml:space="preserve">may indicate increased gluconeogenesis. It is unclear if sponges are pumping water or feeding during anoxia, since assays with fluorescein dye did not show obvious pumping in anoxia, but sponges were definitively pumping under hypoxia </w:delText>
        </w:r>
        <w:r>
          <w:fldChar w:fldCharType="begin"/>
        </w:r>
        <w:r>
          <w:delInstrText>HYPERLINK "https://pa</w:delInstrText>
        </w:r>
        <w:r>
          <w:delInstrText>perpile.com/c/xAlIx7/lLSl"</w:delInstrText>
        </w:r>
        <w:r>
          <w:fldChar w:fldCharType="separate"/>
        </w:r>
        <w:r>
          <w:rPr>
            <w:rFonts w:ascii="Arial" w:eastAsia="Arial" w:hAnsi="Arial" w:cs="Arial"/>
          </w:rPr>
          <w:delText>(Schuster et al. 2021)</w:delText>
        </w:r>
        <w:r>
          <w:fldChar w:fldCharType="end"/>
        </w:r>
        <w:r>
          <w:rPr>
            <w:rFonts w:ascii="Arial" w:eastAsia="Arial" w:hAnsi="Arial" w:cs="Arial"/>
          </w:rPr>
          <w:delText>. However, increased gluconeogenesis under anoxia might serve to boost energy levels regardless of pumping activity.</w:delText>
        </w:r>
      </w:del>
    </w:p>
    <w:p w14:paraId="751B4A19" w14:textId="77777777" w:rsidR="00CA34CB" w:rsidRDefault="00C4574B">
      <w:pPr>
        <w:spacing w:before="240"/>
        <w:rPr>
          <w:rFonts w:ascii="Arial" w:eastAsia="Arial" w:hAnsi="Arial" w:cs="Arial"/>
        </w:rPr>
      </w:pPr>
      <w:ins w:id="192" w:author="Brian Strehlow" w:date="2023-10-03T12:35:00Z">
        <w:r>
          <w:rPr>
            <w:rFonts w:ascii="Arial" w:eastAsia="Arial" w:hAnsi="Arial" w:cs="Arial"/>
          </w:rPr>
          <w:t xml:space="preserve">In </w:t>
        </w:r>
      </w:ins>
      <w:del w:id="193" w:author="Brian Strehlow" w:date="2023-10-03T12:35:00Z">
        <w:r>
          <w:rPr>
            <w:rFonts w:ascii="Arial" w:eastAsia="Arial" w:hAnsi="Arial" w:cs="Arial"/>
          </w:rPr>
          <w:delText xml:space="preserve">For </w:delText>
        </w:r>
      </w:del>
      <w:r>
        <w:rPr>
          <w:rFonts w:ascii="Arial" w:eastAsia="Arial" w:hAnsi="Arial" w:cs="Arial"/>
        </w:rPr>
        <w:t>the KOG class ‘replication, recombination and repair’ (RRR), there was significan</w:t>
      </w:r>
      <w:r>
        <w:rPr>
          <w:rFonts w:ascii="Arial" w:eastAsia="Arial" w:hAnsi="Arial" w:cs="Arial"/>
        </w:rPr>
        <w:t>t upregulation in anoxia and anoxia vs. hypoxia</w:t>
      </w:r>
      <w:ins w:id="194" w:author="Brian Strehlow" w:date="2023-10-03T12:39:00Z">
        <w:r>
          <w:rPr>
            <w:rFonts w:ascii="Arial" w:eastAsia="Arial" w:hAnsi="Arial" w:cs="Arial"/>
          </w:rPr>
          <w:t>,</w:t>
        </w:r>
      </w:ins>
      <w:r>
        <w:rPr>
          <w:rFonts w:ascii="Arial" w:eastAsia="Arial" w:hAnsi="Arial" w:cs="Arial"/>
        </w:rPr>
        <w:t xml:space="preserve"> but down</w:t>
      </w:r>
      <w:del w:id="195" w:author="Brian Strehlow" w:date="2023-10-03T12:40:00Z">
        <w:r>
          <w:rPr>
            <w:rFonts w:ascii="Arial" w:eastAsia="Arial" w:hAnsi="Arial" w:cs="Arial"/>
          </w:rPr>
          <w:delText xml:space="preserve"> </w:delText>
        </w:r>
      </w:del>
      <w:r>
        <w:rPr>
          <w:rFonts w:ascii="Arial" w:eastAsia="Arial" w:hAnsi="Arial" w:cs="Arial"/>
        </w:rPr>
        <w:t xml:space="preserve">regulation in hypoxia </w:t>
      </w:r>
      <w:ins w:id="196" w:author="Brian Strehlow" w:date="2023-10-17T13:24:00Z">
        <w:r>
          <w:rPr>
            <w:rFonts w:ascii="Arial" w:eastAsia="Arial" w:hAnsi="Arial" w:cs="Arial"/>
          </w:rPr>
          <w:t xml:space="preserve">(vs. </w:t>
        </w:r>
        <w:proofErr w:type="spellStart"/>
        <w:r>
          <w:rPr>
            <w:rFonts w:ascii="Arial" w:eastAsia="Arial" w:hAnsi="Arial" w:cs="Arial"/>
          </w:rPr>
          <w:t>normoxia</w:t>
        </w:r>
        <w:proofErr w:type="spellEnd"/>
        <w:r>
          <w:rPr>
            <w:rFonts w:ascii="Arial" w:eastAsia="Arial" w:hAnsi="Arial" w:cs="Arial"/>
          </w:rPr>
          <w:t xml:space="preserve">) </w:t>
        </w:r>
      </w:ins>
      <w:r>
        <w:rPr>
          <w:rFonts w:ascii="Arial" w:eastAsia="Arial" w:hAnsi="Arial" w:cs="Arial"/>
        </w:rPr>
        <w:t xml:space="preserve">for both sponge species.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many MCM genes involved in the initiation of DNA replication were downregulated in hypoxia but remained unchanged in a</w:t>
      </w:r>
      <w:r>
        <w:rPr>
          <w:rFonts w:ascii="Arial" w:eastAsia="Arial" w:hAnsi="Arial" w:cs="Arial"/>
        </w:rPr>
        <w:t xml:space="preserve">noxia. Certain aspects of DNA replication, </w:t>
      </w:r>
      <w:proofErr w:type="gramStart"/>
      <w:r>
        <w:rPr>
          <w:rFonts w:ascii="Arial" w:eastAsia="Arial" w:hAnsi="Arial" w:cs="Arial"/>
        </w:rPr>
        <w:t>e.g.</w:t>
      </w:r>
      <w:proofErr w:type="gramEnd"/>
      <w:r>
        <w:rPr>
          <w:rFonts w:ascii="Arial" w:eastAsia="Arial" w:hAnsi="Arial" w:cs="Arial"/>
        </w:rPr>
        <w:t xml:space="preserve"> the DNA polymerase epsilon catalytic subunit, may even be upregulated in anoxia. The pattern was less clear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but MCM genes were downregulated in anoxia compared to hypoxia</w:t>
      </w:r>
      <w:ins w:id="197" w:author="Brian Strehlow" w:date="2023-10-04T14:22:00Z">
        <w:r>
          <w:rPr>
            <w:rFonts w:ascii="Arial" w:eastAsia="Arial" w:hAnsi="Arial" w:cs="Arial"/>
          </w:rPr>
          <w:t xml:space="preserve"> (Figure 4)</w:t>
        </w:r>
      </w:ins>
      <w:r>
        <w:rPr>
          <w:rFonts w:ascii="Arial" w:eastAsia="Arial" w:hAnsi="Arial" w:cs="Arial"/>
        </w:rPr>
        <w:t>. These d</w:t>
      </w:r>
      <w:r>
        <w:rPr>
          <w:rFonts w:ascii="Arial" w:eastAsia="Arial" w:hAnsi="Arial" w:cs="Arial"/>
        </w:rPr>
        <w:t xml:space="preserve">ata indicated that DNA replication may decrease under hypoxia but remain stable during anoxia, </w:t>
      </w:r>
      <w:ins w:id="198" w:author="Brian Strehlow" w:date="2023-10-03T08:15:00Z">
        <w:r>
          <w:rPr>
            <w:rFonts w:ascii="Arial" w:eastAsia="Arial" w:hAnsi="Arial" w:cs="Arial"/>
          </w:rPr>
          <w:t xml:space="preserve">possibly due to increased oxidative stress under hypoxia compared to </w:t>
        </w:r>
        <w:proofErr w:type="spellStart"/>
        <w:r>
          <w:rPr>
            <w:rFonts w:ascii="Arial" w:eastAsia="Arial" w:hAnsi="Arial" w:cs="Arial"/>
          </w:rPr>
          <w:t>normoxia</w:t>
        </w:r>
        <w:proofErr w:type="spellEnd"/>
        <w:r>
          <w:rPr>
            <w:rFonts w:ascii="Arial" w:eastAsia="Arial" w:hAnsi="Arial" w:cs="Arial"/>
          </w:rPr>
          <w:t xml:space="preserve"> (see above)</w:t>
        </w:r>
      </w:ins>
      <w:r>
        <w:rPr>
          <w:rFonts w:ascii="Arial" w:eastAsia="Arial" w:hAnsi="Arial" w:cs="Arial"/>
        </w:rPr>
        <w:t>. This pattern of a ‘stronger’ response to hypoxia than anoxia mirrored that of nuclear ATP synthesis genes.</w:t>
      </w:r>
      <w:r>
        <w:rPr>
          <w:rFonts w:ascii="Arial" w:eastAsia="Arial" w:hAnsi="Arial" w:cs="Arial"/>
        </w:rPr>
        <w:t xml:space="preserve"> </w:t>
      </w:r>
    </w:p>
    <w:p w14:paraId="751B4A1A" w14:textId="77777777" w:rsidR="00CA34CB" w:rsidRDefault="00C4574B">
      <w:pPr>
        <w:spacing w:before="240"/>
        <w:rPr>
          <w:rFonts w:ascii="Arial" w:eastAsia="Arial" w:hAnsi="Arial" w:cs="Arial"/>
        </w:rPr>
      </w:pPr>
      <w:r>
        <w:rPr>
          <w:rFonts w:ascii="Arial" w:eastAsia="Arial" w:hAnsi="Arial" w:cs="Arial"/>
        </w:rPr>
        <w:t>Between the two study species, there was only one significant, positive correlation of KOG class expression between hypoxia</w:t>
      </w:r>
      <w:del w:id="199" w:author="Brian Strehlow" w:date="2023-10-03T12:36:00Z">
        <w:r>
          <w:rPr>
            <w:rFonts w:ascii="Arial" w:eastAsia="Arial" w:hAnsi="Arial" w:cs="Arial"/>
          </w:rPr>
          <w:delText xml:space="preserve"> (and normoxia</w:delText>
        </w:r>
        <w:r>
          <w:rPr>
            <w:rFonts w:ascii="Arial" w:eastAsia="Arial" w:hAnsi="Arial" w:cs="Arial"/>
          </w:rPr>
          <w:delText>)</w:delText>
        </w:r>
      </w:del>
      <w:r>
        <w:rPr>
          <w:rFonts w:ascii="Arial" w:eastAsia="Arial" w:hAnsi="Arial" w:cs="Arial"/>
        </w:rPr>
        <w:t xml:space="preserve">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and hypoxia vs. anoxia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demonstrating the general species-specific responses of most KOGs to deoxygenation. </w:t>
      </w:r>
      <w:del w:id="200" w:author="Brian Strehlow" w:date="2023-10-03T12:42:00Z">
        <w:r>
          <w:rPr>
            <w:rFonts w:ascii="Arial" w:eastAsia="Arial" w:hAnsi="Arial" w:cs="Arial"/>
          </w:rPr>
          <w:delText xml:space="preserve">Species-specific responses between </w:delText>
        </w:r>
        <w:r>
          <w:rPr>
            <w:rFonts w:ascii="Arial" w:eastAsia="Arial" w:hAnsi="Arial" w:cs="Arial"/>
            <w:i/>
          </w:rPr>
          <w:delText xml:space="preserve">Eurypon </w:delText>
        </w:r>
        <w:r>
          <w:rPr>
            <w:rFonts w:ascii="Arial" w:eastAsia="Arial" w:hAnsi="Arial" w:cs="Arial"/>
          </w:rPr>
          <w:delText xml:space="preserve">sp. 2 and </w:delText>
        </w:r>
        <w:r>
          <w:rPr>
            <w:rFonts w:ascii="Arial" w:eastAsia="Arial" w:hAnsi="Arial" w:cs="Arial"/>
            <w:i/>
          </w:rPr>
          <w:delText>H. stellifera</w:delText>
        </w:r>
        <w:r>
          <w:rPr>
            <w:rFonts w:ascii="Arial" w:eastAsia="Arial" w:hAnsi="Arial" w:cs="Arial"/>
          </w:rPr>
          <w:delText xml:space="preserve"> may reflect the distinct  microbial communiti</w:delText>
        </w:r>
        <w:r>
          <w:rPr>
            <w:rFonts w:ascii="Arial" w:eastAsia="Arial" w:hAnsi="Arial" w:cs="Arial"/>
          </w:rPr>
          <w:delText xml:space="preserve">es harbored by each species </w:delText>
        </w:r>
        <w:r>
          <w:fldChar w:fldCharType="begin"/>
        </w:r>
        <w:r>
          <w:delInstrText>HYPERLINK "https://paperpile.com/c/xAlIx7/lLSl"</w:delInstrText>
        </w:r>
        <w:r>
          <w:fldChar w:fldCharType="separate"/>
        </w:r>
        <w:r>
          <w:rPr>
            <w:rFonts w:ascii="Arial" w:eastAsia="Arial" w:hAnsi="Arial" w:cs="Arial"/>
          </w:rPr>
          <w:delText>(Schuster et al. 2021)</w:delText>
        </w:r>
        <w:r>
          <w:fldChar w:fldCharType="end"/>
        </w:r>
        <w:r>
          <w:rPr>
            <w:rFonts w:ascii="Arial" w:eastAsia="Arial" w:hAnsi="Arial" w:cs="Arial"/>
          </w:rPr>
          <w:delText xml:space="preserve">. </w:delText>
        </w:r>
      </w:del>
      <w:del w:id="201" w:author="Brian Strehlow" w:date="2023-10-10T12:16:00Z">
        <w:r>
          <w:rPr>
            <w:rFonts w:ascii="Arial" w:eastAsia="Arial" w:hAnsi="Arial" w:cs="Arial"/>
          </w:rPr>
          <w:delText>In contrast</w:delText>
        </w:r>
      </w:del>
      <w:ins w:id="202" w:author="Brian Strehlow" w:date="2023-10-03T12:42:00Z">
        <w:del w:id="203" w:author="Brian Strehlow" w:date="2023-10-10T12:16:00Z">
          <w:r>
            <w:rPr>
              <w:rFonts w:ascii="Arial" w:eastAsia="Arial" w:hAnsi="Arial" w:cs="Arial"/>
            </w:rPr>
            <w:delText xml:space="preserve"> to sponges</w:delText>
          </w:r>
        </w:del>
      </w:ins>
      <w:del w:id="204" w:author="Brian Strehlow" w:date="2023-10-10T12:16:00Z">
        <w:r>
          <w:rPr>
            <w:rFonts w:ascii="Arial" w:eastAsia="Arial" w:hAnsi="Arial" w:cs="Arial"/>
          </w:rPr>
          <w:delText xml:space="preserve">, different coral taxa generally exhibit more correlations in KOG expression in response to different stressors than sponge taxa do </w:delText>
        </w:r>
        <w:r>
          <w:rPr>
            <w:rFonts w:ascii="Arial" w:eastAsia="Arial" w:hAnsi="Arial" w:cs="Arial"/>
          </w:rPr>
          <w:delText xml:space="preserve">in response to a single stressor, although stress responses in corals can still differ widely between species and stressor </w:delText>
        </w:r>
        <w:r>
          <w:fldChar w:fldCharType="begin"/>
        </w:r>
        <w:r>
          <w:delInstrText>HYPERLINK "https://paperpile.com/c/xAlIx7/z0j3"</w:delInstrText>
        </w:r>
        <w:r>
          <w:fldChar w:fldCharType="separate"/>
        </w:r>
        <w:r>
          <w:rPr>
            <w:rFonts w:ascii="Arial" w:eastAsia="Arial" w:hAnsi="Arial" w:cs="Arial"/>
          </w:rPr>
          <w:delText>(Kenkel, Mocellin, and Bay 2020)</w:delText>
        </w:r>
        <w:r>
          <w:fldChar w:fldCharType="end"/>
        </w:r>
        <w:r>
          <w:rPr>
            <w:rFonts w:ascii="Arial" w:eastAsia="Arial" w:hAnsi="Arial" w:cs="Arial"/>
          </w:rPr>
          <w:delText xml:space="preserve">. </w:delText>
        </w:r>
      </w:del>
      <w:r>
        <w:rPr>
          <w:rFonts w:ascii="Arial" w:eastAsia="Arial" w:hAnsi="Arial" w:cs="Arial"/>
        </w:rPr>
        <w:t xml:space="preserve">Within a single sponge species, no correlations were seen between KOG enrichments in anoxia or hypoxia (vs. </w:t>
      </w:r>
      <w:proofErr w:type="spellStart"/>
      <w:r>
        <w:rPr>
          <w:rFonts w:ascii="Arial" w:eastAsia="Arial" w:hAnsi="Arial" w:cs="Arial"/>
        </w:rPr>
        <w:t>normoxia</w:t>
      </w:r>
      <w:proofErr w:type="spellEnd"/>
      <w:r>
        <w:rPr>
          <w:rFonts w:ascii="Arial" w:eastAsia="Arial" w:hAnsi="Arial" w:cs="Arial"/>
        </w:rPr>
        <w:t xml:space="preserve">), highlighting the transcriptomic differences between responses to hypoxia and anoxia. KOG enrichments in hypoxia </w:t>
      </w:r>
      <w:r>
        <w:rPr>
          <w:rFonts w:ascii="Arial" w:eastAsia="Arial" w:hAnsi="Arial" w:cs="Arial"/>
          <w:i/>
        </w:rPr>
        <w:t xml:space="preserve">versus </w:t>
      </w:r>
      <w:r>
        <w:rPr>
          <w:rFonts w:ascii="Arial" w:eastAsia="Arial" w:hAnsi="Arial" w:cs="Arial"/>
        </w:rPr>
        <w:t>anoxia, on the oth</w:t>
      </w:r>
      <w:r>
        <w:rPr>
          <w:rFonts w:ascii="Arial" w:eastAsia="Arial" w:hAnsi="Arial" w:cs="Arial"/>
        </w:rPr>
        <w:t xml:space="preserve">er hand, were positively correlated with those of anoxia in </w:t>
      </w:r>
      <w:proofErr w:type="spellStart"/>
      <w:r>
        <w:rPr>
          <w:rFonts w:ascii="Arial" w:eastAsia="Arial" w:hAnsi="Arial" w:cs="Arial"/>
          <w:i/>
        </w:rPr>
        <w:t>Eurypon</w:t>
      </w:r>
      <w:proofErr w:type="spellEnd"/>
      <w:r>
        <w:rPr>
          <w:rFonts w:ascii="Arial" w:eastAsia="Arial" w:hAnsi="Arial" w:cs="Arial"/>
        </w:rPr>
        <w:t xml:space="preserve"> sp. 2 and both anoxia and hypoxia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w:t>
      </w:r>
    </w:p>
    <w:p w14:paraId="751B4A1B" w14:textId="77777777" w:rsidR="00CA34CB" w:rsidRDefault="00C4574B">
      <w:pPr>
        <w:spacing w:before="240"/>
        <w:rPr>
          <w:rFonts w:ascii="Arial" w:eastAsia="Arial" w:hAnsi="Arial" w:cs="Arial"/>
        </w:rPr>
      </w:pPr>
      <w:r>
        <w:rPr>
          <w:rFonts w:ascii="Arial" w:eastAsia="Arial" w:hAnsi="Arial" w:cs="Arial"/>
        </w:rPr>
        <w:t xml:space="preserve">When quantitatively compared to transcriptomic datasets from the sponge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using KOGMWU, </w:t>
      </w:r>
      <w:ins w:id="205" w:author="Brian Strehlow" w:date="2023-10-17T13:27:00Z">
        <w:r>
          <w:rPr>
            <w:rFonts w:ascii="Arial" w:eastAsia="Arial" w:hAnsi="Arial" w:cs="Arial"/>
          </w:rPr>
          <w:t xml:space="preserve">transcriptomic responses </w:t>
        </w:r>
      </w:ins>
      <w:del w:id="206" w:author="Brian Strehlow" w:date="2023-10-17T13:27:00Z">
        <w:r>
          <w:rPr>
            <w:rFonts w:ascii="Arial" w:eastAsia="Arial" w:hAnsi="Arial" w:cs="Arial"/>
          </w:rPr>
          <w:delText>KOG enrichme</w:delText>
        </w:r>
        <w:r>
          <w:rPr>
            <w:rFonts w:ascii="Arial" w:eastAsia="Arial" w:hAnsi="Arial" w:cs="Arial"/>
          </w:rPr>
          <w:delText>nts</w:delText>
        </w:r>
      </w:del>
      <w:r>
        <w:rPr>
          <w:rFonts w:ascii="Arial" w:eastAsia="Arial" w:hAnsi="Arial" w:cs="Arial"/>
        </w:rPr>
        <w:t xml:space="preserve"> in Lough </w:t>
      </w:r>
      <w:proofErr w:type="spellStart"/>
      <w:r>
        <w:rPr>
          <w:rFonts w:ascii="Arial" w:eastAsia="Arial" w:hAnsi="Arial" w:cs="Arial"/>
        </w:rPr>
        <w:t>Hyne</w:t>
      </w:r>
      <w:proofErr w:type="spellEnd"/>
      <w:r>
        <w:rPr>
          <w:rFonts w:ascii="Arial" w:eastAsia="Arial" w:hAnsi="Arial" w:cs="Arial"/>
        </w:rPr>
        <w:t xml:space="preserve"> sponges were only positively correlated between </w:t>
      </w:r>
      <w:del w:id="207" w:author="Brian Strehlow" w:date="2023-10-10T12:16:00Z">
        <w:r>
          <w:rPr>
            <w:rFonts w:ascii="Arial" w:eastAsia="Arial" w:hAnsi="Arial" w:cs="Arial"/>
          </w:rPr>
          <w:delText>the</w:delText>
        </w:r>
      </w:del>
      <w:r>
        <w:rPr>
          <w:rFonts w:ascii="Arial" w:eastAsia="Arial" w:hAnsi="Arial" w:cs="Arial"/>
        </w:rPr>
        <w:t xml:space="preserve"> </w:t>
      </w:r>
      <w:del w:id="208" w:author="Brian Strehlow" w:date="2023-10-10T12:16:00Z">
        <w:r>
          <w:rPr>
            <w:rFonts w:ascii="Arial" w:eastAsia="Arial" w:hAnsi="Arial" w:cs="Arial"/>
          </w:rPr>
          <w:delText xml:space="preserve">sponge </w:delText>
        </w:r>
      </w:del>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under short-term anoxia and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in hypoxia vs. anoxia (Figure 1</w:t>
      </w:r>
      <w:ins w:id="209" w:author="Brian Strehlow" w:date="2023-09-13T14:47:00Z">
        <w:r>
          <w:rPr>
            <w:rFonts w:ascii="Arial" w:eastAsia="Arial" w:hAnsi="Arial" w:cs="Arial"/>
          </w:rPr>
          <w:t>H</w:t>
        </w:r>
      </w:ins>
      <w:del w:id="210" w:author="Brian Strehlow" w:date="2023-09-13T14:47:00Z">
        <w:r>
          <w:rPr>
            <w:rFonts w:ascii="Arial" w:eastAsia="Arial" w:hAnsi="Arial" w:cs="Arial"/>
          </w:rPr>
          <w:delText>E</w:delText>
        </w:r>
      </w:del>
      <w:r>
        <w:rPr>
          <w:rFonts w:ascii="Arial" w:eastAsia="Arial" w:hAnsi="Arial" w:cs="Arial"/>
        </w:rPr>
        <w:t xml:space="preserve">). This positive correlation could indicate similar transcription patterns demonstrated by </w:t>
      </w:r>
      <w:ins w:id="211" w:author="Brian Strehlow" w:date="2023-10-17T13:28:00Z">
        <w:r>
          <w:rPr>
            <w:rFonts w:ascii="Arial" w:eastAsia="Arial" w:hAnsi="Arial" w:cs="Arial"/>
          </w:rPr>
          <w:t>T</w:t>
        </w:r>
        <w:r>
          <w:rPr>
            <w:rFonts w:ascii="Arial" w:eastAsia="Arial" w:hAnsi="Arial" w:cs="Arial"/>
          </w:rPr>
          <w:t xml:space="preserve">. </w:t>
        </w:r>
        <w:proofErr w:type="spellStart"/>
        <w:r>
          <w:rPr>
            <w:rFonts w:ascii="Arial" w:eastAsia="Arial" w:hAnsi="Arial" w:cs="Arial"/>
          </w:rPr>
          <w:t>wilhelma</w:t>
        </w:r>
        <w:proofErr w:type="spellEnd"/>
        <w:r>
          <w:rPr>
            <w:rFonts w:ascii="Arial" w:eastAsia="Arial" w:hAnsi="Arial" w:cs="Arial"/>
          </w:rPr>
          <w:t xml:space="preserve"> and </w:t>
        </w:r>
        <w:proofErr w:type="spellStart"/>
        <w:r>
          <w:rPr>
            <w:rFonts w:ascii="Arial" w:eastAsia="Arial" w:hAnsi="Arial" w:cs="Arial"/>
          </w:rPr>
          <w:t>Eurypon</w:t>
        </w:r>
        <w:proofErr w:type="spellEnd"/>
        <w:r>
          <w:rPr>
            <w:rFonts w:ascii="Arial" w:eastAsia="Arial" w:hAnsi="Arial" w:cs="Arial"/>
          </w:rPr>
          <w:t xml:space="preserve"> sp. 2</w:t>
        </w:r>
      </w:ins>
      <w:del w:id="212" w:author="Brian Strehlow" w:date="2023-10-17T13:28:00Z">
        <w:r>
          <w:rPr>
            <w:rFonts w:ascii="Arial" w:eastAsia="Arial" w:hAnsi="Arial" w:cs="Arial"/>
            <w:i/>
            <w:rPrChange w:id="213" w:author="Brian Strehlow" w:date="2023-10-17T13:28:00Z">
              <w:rPr>
                <w:rFonts w:ascii="Arial" w:eastAsia="Arial" w:hAnsi="Arial" w:cs="Arial"/>
              </w:rPr>
            </w:rPrChange>
          </w:rPr>
          <w:delText>these two sponge species</w:delText>
        </w:r>
      </w:del>
      <w:r>
        <w:rPr>
          <w:rFonts w:ascii="Arial" w:eastAsia="Arial" w:hAnsi="Arial" w:cs="Arial"/>
        </w:rPr>
        <w:t xml:space="preserve"> transitioning from hypoxia to anoxia. However, no further similarities between the responses of </w:t>
      </w:r>
      <w:r>
        <w:rPr>
          <w:rFonts w:ascii="Arial" w:eastAsia="Arial" w:hAnsi="Arial" w:cs="Arial"/>
          <w:i/>
        </w:rPr>
        <w:t xml:space="preserve">T. </w:t>
      </w:r>
      <w:proofErr w:type="spellStart"/>
      <w:r>
        <w:rPr>
          <w:rFonts w:ascii="Arial" w:eastAsia="Arial" w:hAnsi="Arial" w:cs="Arial"/>
          <w:i/>
        </w:rPr>
        <w:t>wilhelma</w:t>
      </w:r>
      <w:proofErr w:type="spellEnd"/>
      <w:r>
        <w:rPr>
          <w:rFonts w:ascii="Arial" w:eastAsia="Arial" w:hAnsi="Arial" w:cs="Arial"/>
          <w:i/>
        </w:rPr>
        <w:t xml:space="preserve"> </w:t>
      </w:r>
      <w:r>
        <w:rPr>
          <w:rFonts w:ascii="Arial" w:eastAsia="Arial" w:hAnsi="Arial" w:cs="Arial"/>
        </w:rPr>
        <w:t xml:space="preserve">and Lough </w:t>
      </w:r>
      <w:proofErr w:type="spellStart"/>
      <w:r>
        <w:rPr>
          <w:rFonts w:ascii="Arial" w:eastAsia="Arial" w:hAnsi="Arial" w:cs="Arial"/>
        </w:rPr>
        <w:t>Hyne</w:t>
      </w:r>
      <w:proofErr w:type="spellEnd"/>
      <w:r>
        <w:rPr>
          <w:rFonts w:ascii="Arial" w:eastAsia="Arial" w:hAnsi="Arial" w:cs="Arial"/>
        </w:rPr>
        <w:t xml:space="preserve"> sponges to deoxygenation were observed. In fact, the long-term exposure of </w:t>
      </w:r>
      <w:r>
        <w:rPr>
          <w:rFonts w:ascii="Arial" w:eastAsia="Arial" w:hAnsi="Arial" w:cs="Arial"/>
          <w:i/>
        </w:rPr>
        <w:t xml:space="preserve">T. </w:t>
      </w:r>
      <w:proofErr w:type="spellStart"/>
      <w:r>
        <w:rPr>
          <w:rFonts w:ascii="Arial" w:eastAsia="Arial" w:hAnsi="Arial" w:cs="Arial"/>
          <w:i/>
        </w:rPr>
        <w:t>wi</w:t>
      </w:r>
      <w:r>
        <w:rPr>
          <w:rFonts w:ascii="Arial" w:eastAsia="Arial" w:hAnsi="Arial" w:cs="Arial"/>
          <w:i/>
        </w:rPr>
        <w:t>lhelma</w:t>
      </w:r>
      <w:proofErr w:type="spellEnd"/>
      <w:r>
        <w:rPr>
          <w:rFonts w:ascii="Arial" w:eastAsia="Arial" w:hAnsi="Arial" w:cs="Arial"/>
          <w:i/>
        </w:rPr>
        <w:t xml:space="preserve"> </w:t>
      </w:r>
      <w:r>
        <w:rPr>
          <w:rFonts w:ascii="Arial" w:eastAsia="Arial" w:hAnsi="Arial" w:cs="Arial"/>
        </w:rPr>
        <w:t xml:space="preserve">to hypoxia was negatively correlated to KOG enrichments for both anoxia vs. hypoxia and </w:t>
      </w:r>
      <w:proofErr w:type="spellStart"/>
      <w:r>
        <w:rPr>
          <w:rFonts w:ascii="Arial" w:eastAsia="Arial" w:hAnsi="Arial" w:cs="Arial"/>
        </w:rPr>
        <w:t>normoxia</w:t>
      </w:r>
      <w:proofErr w:type="spellEnd"/>
      <w:r>
        <w:rPr>
          <w:rFonts w:ascii="Arial" w:eastAsia="Arial" w:hAnsi="Arial" w:cs="Arial"/>
        </w:rPr>
        <w:t xml:space="preserve"> vs. anoxia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(Figure 1</w:t>
      </w:r>
      <w:ins w:id="214" w:author="Brian Strehlow" w:date="2023-09-13T14:47:00Z">
        <w:r>
          <w:rPr>
            <w:rFonts w:ascii="Arial" w:eastAsia="Arial" w:hAnsi="Arial" w:cs="Arial"/>
          </w:rPr>
          <w:t>I</w:t>
        </w:r>
      </w:ins>
      <w:del w:id="215" w:author="Brian Strehlow" w:date="2023-09-13T14:47:00Z">
        <w:r>
          <w:rPr>
            <w:rFonts w:ascii="Arial" w:eastAsia="Arial" w:hAnsi="Arial" w:cs="Arial"/>
          </w:rPr>
          <w:delText>F</w:delText>
        </w:r>
      </w:del>
      <w:r>
        <w:rPr>
          <w:rFonts w:ascii="Arial" w:eastAsia="Arial" w:hAnsi="Arial" w:cs="Arial"/>
        </w:rPr>
        <w:t xml:space="preserve">, </w:t>
      </w:r>
      <w:ins w:id="216" w:author="Brian Strehlow" w:date="2023-09-13T14:47:00Z">
        <w:r>
          <w:rPr>
            <w:rFonts w:ascii="Arial" w:eastAsia="Arial" w:hAnsi="Arial" w:cs="Arial"/>
          </w:rPr>
          <w:t>J</w:t>
        </w:r>
      </w:ins>
      <w:del w:id="217" w:author="Brian Strehlow" w:date="2023-09-13T14:47:00Z">
        <w:r>
          <w:rPr>
            <w:rFonts w:ascii="Arial" w:eastAsia="Arial" w:hAnsi="Arial" w:cs="Arial"/>
          </w:rPr>
          <w:delText>G</w:delText>
        </w:r>
      </w:del>
      <w:r>
        <w:rPr>
          <w:rFonts w:ascii="Arial" w:eastAsia="Arial" w:hAnsi="Arial" w:cs="Arial"/>
        </w:rPr>
        <w:t xml:space="preserve">), meaning that KOG expression was generally opposite between these two species for these conditions in terms of up and down regulation. The physiological responses of </w:t>
      </w:r>
      <w:ins w:id="218" w:author="PCBIF canfield" w:date="2023-10-12T13:23:00Z">
        <w:r>
          <w:rPr>
            <w:rFonts w:ascii="Arial" w:eastAsia="Arial" w:hAnsi="Arial" w:cs="Arial"/>
          </w:rPr>
          <w:t xml:space="preserve">T. </w:t>
        </w:r>
        <w:proofErr w:type="spellStart"/>
        <w:r>
          <w:rPr>
            <w:rFonts w:ascii="Arial" w:eastAsia="Arial" w:hAnsi="Arial" w:cs="Arial"/>
          </w:rPr>
          <w:t>wilhelma</w:t>
        </w:r>
        <w:proofErr w:type="spellEnd"/>
        <w:r>
          <w:rPr>
            <w:rFonts w:ascii="Arial" w:eastAsia="Arial" w:hAnsi="Arial" w:cs="Arial"/>
          </w:rPr>
          <w:t xml:space="preserve"> and</w:t>
        </w:r>
      </w:ins>
      <w:ins w:id="219" w:author="Brian Strehlow" w:date="2023-10-17T13:29:00Z">
        <w:r>
          <w:rPr>
            <w:rFonts w:ascii="Arial" w:eastAsia="Arial" w:hAnsi="Arial" w:cs="Arial"/>
          </w:rPr>
          <w:t xml:space="preserve"> </w:t>
        </w:r>
      </w:ins>
      <w:proofErr w:type="spellStart"/>
      <w:ins w:id="220" w:author="PCBIF canfield" w:date="2023-10-12T13:23:00Z">
        <w:r>
          <w:rPr>
            <w:rFonts w:ascii="Arial" w:eastAsia="Arial" w:hAnsi="Arial" w:cs="Arial"/>
          </w:rPr>
          <w:t>Eurypon</w:t>
        </w:r>
        <w:proofErr w:type="spellEnd"/>
        <w:r>
          <w:rPr>
            <w:rFonts w:ascii="Arial" w:eastAsia="Arial" w:hAnsi="Arial" w:cs="Arial"/>
          </w:rPr>
          <w:t xml:space="preserve"> sp. 2 </w:t>
        </w:r>
      </w:ins>
      <w:del w:id="221" w:author="PCBIF canfield" w:date="2023-10-12T13:23:00Z">
        <w:r>
          <w:rPr>
            <w:rFonts w:ascii="Arial" w:eastAsia="Arial" w:hAnsi="Arial" w:cs="Arial"/>
          </w:rPr>
          <w:delText xml:space="preserve">these two species </w:delText>
        </w:r>
      </w:del>
      <w:r>
        <w:rPr>
          <w:rFonts w:ascii="Arial" w:eastAsia="Arial" w:hAnsi="Arial" w:cs="Arial"/>
        </w:rPr>
        <w:t>to deoxygenation are presumably very dif</w:t>
      </w:r>
      <w:r>
        <w:rPr>
          <w:rFonts w:ascii="Arial" w:eastAsia="Arial" w:hAnsi="Arial" w:cs="Arial"/>
        </w:rPr>
        <w:t xml:space="preserve">ferent. </w:t>
      </w:r>
      <w:del w:id="222" w:author="Brian Strehlow" w:date="2023-10-10T12:17:00Z">
        <w:r>
          <w:rPr>
            <w:rFonts w:ascii="Arial" w:eastAsia="Arial" w:hAnsi="Arial" w:cs="Arial"/>
          </w:rPr>
          <w:delText>As indicated by analyses in Mills et al.</w:delText>
        </w:r>
      </w:del>
      <w:ins w:id="223" w:author="Brian Strehlow" w:date="2023-10-10T12:17:00Z">
        <w:del w:id="224" w:author="Brian Strehlow" w:date="2023-10-10T12:17:00Z">
          <w:r>
            <w:rPr>
              <w:rFonts w:ascii="Arial" w:eastAsia="Arial" w:hAnsi="Arial" w:cs="Arial"/>
            </w:rPr>
            <w:delText xml:space="preserve"> </w:delText>
          </w:r>
        </w:del>
      </w:ins>
      <w:del w:id="225" w:author="Brian Strehlow" w:date="2023-10-10T12:17:00Z">
        <w:r>
          <w:fldChar w:fldCharType="begin"/>
        </w:r>
        <w:r>
          <w:delInstrText>HYPERLINK "https://paperpile.com/c/xAlIx7/fSCa/?noauthor=1"</w:delInstrText>
        </w:r>
        <w:r>
          <w:fldChar w:fldCharType="separate"/>
        </w:r>
        <w:r>
          <w:rPr>
            <w:rFonts w:ascii="Arial" w:eastAsia="Arial" w:hAnsi="Arial" w:cs="Arial"/>
          </w:rPr>
          <w:delText>(2018)</w:delText>
        </w:r>
        <w:r>
          <w:fldChar w:fldCharType="end"/>
        </w:r>
        <w:r>
          <w:rPr>
            <w:rFonts w:ascii="Arial" w:eastAsia="Arial" w:hAnsi="Arial" w:cs="Arial"/>
          </w:rPr>
          <w:delText xml:space="preserve">, there was also no correlation between the KOG expression for the exposure of </w:delText>
        </w:r>
        <w:r>
          <w:rPr>
            <w:rFonts w:ascii="Arial" w:eastAsia="Arial" w:hAnsi="Arial" w:cs="Arial"/>
            <w:i/>
          </w:rPr>
          <w:delText>T. wilhelma</w:delText>
        </w:r>
        <w:r>
          <w:rPr>
            <w:rFonts w:ascii="Arial" w:eastAsia="Arial" w:hAnsi="Arial" w:cs="Arial"/>
          </w:rPr>
          <w:delText xml:space="preserve"> to anoxia and hypoxia</w:delText>
        </w:r>
        <w:r>
          <w:rPr>
            <w:rFonts w:ascii="Arial" w:eastAsia="Arial" w:hAnsi="Arial" w:cs="Arial"/>
            <w:i/>
          </w:rPr>
          <w:delText xml:space="preserve"> </w:delText>
        </w:r>
        <w:r>
          <w:rPr>
            <w:rFonts w:ascii="Arial" w:eastAsia="Arial" w:hAnsi="Arial" w:cs="Arial"/>
          </w:rPr>
          <w:delText xml:space="preserve">(Figure 1A). </w:delText>
        </w:r>
      </w:del>
      <w:r>
        <w:rPr>
          <w:rFonts w:ascii="Arial" w:eastAsia="Arial" w:hAnsi="Arial" w:cs="Arial"/>
        </w:rPr>
        <w:t>These results</w:t>
      </w:r>
      <w:r>
        <w:rPr>
          <w:rFonts w:ascii="Arial" w:eastAsia="Arial" w:hAnsi="Arial" w:cs="Arial"/>
        </w:rPr>
        <w:t xml:space="preserve"> demonstrate that the large-scale transcriptomic responses to deoxygenation depend on both the studied species and oxygen concentration. </w:t>
      </w:r>
    </w:p>
    <w:p w14:paraId="751B4A1C" w14:textId="77777777" w:rsidR="00CA34CB" w:rsidRDefault="00C4574B">
      <w:pPr>
        <w:spacing w:before="240"/>
        <w:rPr>
          <w:rFonts w:ascii="Arial" w:eastAsia="Arial" w:hAnsi="Arial" w:cs="Arial"/>
        </w:rPr>
      </w:pPr>
      <w:del w:id="226" w:author="Brian Strehlow" w:date="2023-10-17T13:41:00Z">
        <w:r>
          <w:rPr>
            <w:rFonts w:ascii="Arial" w:eastAsia="Arial" w:hAnsi="Arial" w:cs="Arial"/>
          </w:rPr>
          <w:delText xml:space="preserve">Physiological and behavioral responses of sponges to various levels of hypoxia have been shown to depend on sponge species, oxygen level, and exposure duration </w:delText>
        </w:r>
        <w:r>
          <w:fldChar w:fldCharType="begin"/>
        </w:r>
        <w:r>
          <w:delInstrText>HYPERLINK "https://paperpile.com/c/xAlIx7/b62Y"</w:delInstrText>
        </w:r>
        <w:r>
          <w:fldChar w:fldCharType="separate"/>
        </w:r>
        <w:r>
          <w:rPr>
            <w:rFonts w:ascii="Arial" w:eastAsia="Arial" w:hAnsi="Arial" w:cs="Arial"/>
          </w:rPr>
          <w:delText>(Micaroni, Strano, et al. 2021)</w:delText>
        </w:r>
        <w:r>
          <w:fldChar w:fldCharType="end"/>
        </w:r>
        <w:r>
          <w:rPr>
            <w:rFonts w:ascii="Arial" w:eastAsia="Arial" w:hAnsi="Arial" w:cs="Arial"/>
          </w:rPr>
          <w:delText>. In their stud</w:delText>
        </w:r>
        <w:r>
          <w:rPr>
            <w:rFonts w:ascii="Arial" w:eastAsia="Arial" w:hAnsi="Arial" w:cs="Arial"/>
          </w:rPr>
          <w:delText xml:space="preserve">y, </w:delText>
        </w:r>
        <w:r>
          <w:fldChar w:fldCharType="begin"/>
        </w:r>
        <w:r>
          <w:delInstrText>HYPERLINK "https://paperpile.com/c/xAlIx7/b62Y"</w:delInstrText>
        </w:r>
        <w:r>
          <w:fldChar w:fldCharType="separate"/>
        </w:r>
        <w:r>
          <w:rPr>
            <w:rFonts w:ascii="Arial" w:eastAsia="Arial" w:hAnsi="Arial" w:cs="Arial"/>
          </w:rPr>
          <w:delText>Micaroni, Strano, et al. (2021)</w:delText>
        </w:r>
        <w:r>
          <w:fldChar w:fldCharType="end"/>
        </w:r>
        <w:r>
          <w:rPr>
            <w:rFonts w:ascii="Arial" w:eastAsia="Arial" w:hAnsi="Arial" w:cs="Arial"/>
          </w:rPr>
          <w:delText xml:space="preserve"> found that only one of four tested species, </w:delText>
        </w:r>
        <w:r>
          <w:rPr>
            <w:rFonts w:ascii="Arial" w:eastAsia="Arial" w:hAnsi="Arial" w:cs="Arial"/>
            <w:i/>
          </w:rPr>
          <w:delText xml:space="preserve">S. carnosus, </w:delText>
        </w:r>
        <w:r>
          <w:rPr>
            <w:rFonts w:ascii="Arial" w:eastAsia="Arial" w:hAnsi="Arial" w:cs="Arial"/>
          </w:rPr>
          <w:delText>exhibited a significant change in respiration rate in response to hypoxic (0.5 mg L</w:delText>
        </w:r>
        <w:r>
          <w:rPr>
            <w:rFonts w:ascii="Arial" w:eastAsia="Arial" w:hAnsi="Arial" w:cs="Arial"/>
            <w:vertAlign w:val="superscript"/>
          </w:rPr>
          <w:delText>-1­­­</w:delText>
        </w:r>
        <w:r>
          <w:rPr>
            <w:rFonts w:ascii="Arial" w:eastAsia="Arial" w:hAnsi="Arial" w:cs="Arial"/>
          </w:rPr>
          <w:delText>) exposure, halving its re</w:delText>
        </w:r>
        <w:r>
          <w:rPr>
            <w:rFonts w:ascii="Arial" w:eastAsia="Arial" w:hAnsi="Arial" w:cs="Arial"/>
          </w:rPr>
          <w:delText>spiration rate. This decrease occurred only after seven days of exposure, demonstrating the effects of exposure duration on metabolism.</w:delText>
        </w:r>
      </w:del>
      <w:ins w:id="227" w:author="Brian Strehlow" w:date="2023-10-17T13:41:00Z">
        <w:del w:id="228" w:author="Brian Strehlow" w:date="2023-10-17T13:41:00Z">
          <w:r>
            <w:rPr>
              <w:rFonts w:ascii="Arial" w:eastAsia="Arial" w:hAnsi="Arial" w:cs="Arial"/>
            </w:rPr>
            <w:delText xml:space="preserve"> In a different experiement,</w:delText>
          </w:r>
        </w:del>
      </w:ins>
      <w:del w:id="229" w:author="Brian Strehlow" w:date="2023-10-17T13:41:00Z">
        <w:r>
          <w:rPr>
            <w:rFonts w:ascii="Arial" w:eastAsia="Arial" w:hAnsi="Arial" w:cs="Arial"/>
          </w:rPr>
          <w:delText xml:space="preserve"> </w:delText>
        </w:r>
        <w:r>
          <w:rPr>
            <w:rFonts w:ascii="Arial" w:eastAsia="Arial" w:hAnsi="Arial" w:cs="Arial"/>
            <w:i/>
          </w:rPr>
          <w:delText xml:space="preserve">S. australiensis </w:delText>
        </w:r>
        <w:r>
          <w:rPr>
            <w:rFonts w:ascii="Arial" w:eastAsia="Arial" w:hAnsi="Arial" w:cs="Arial"/>
          </w:rPr>
          <w:delText>expanded its body and aquiferous system and temporarily increased its pumpi</w:delText>
        </w:r>
        <w:r>
          <w:rPr>
            <w:rFonts w:ascii="Arial" w:eastAsia="Arial" w:hAnsi="Arial" w:cs="Arial"/>
          </w:rPr>
          <w:delText>ng rate following hypoxic (0.4 mg L</w:delText>
        </w:r>
        <w:r>
          <w:rPr>
            <w:rFonts w:ascii="Arial" w:eastAsia="Arial" w:hAnsi="Arial" w:cs="Arial"/>
            <w:vertAlign w:val="superscript"/>
          </w:rPr>
          <w:delText>-1­­­</w:delText>
        </w:r>
        <w:r>
          <w:rPr>
            <w:rFonts w:ascii="Arial" w:eastAsia="Arial" w:hAnsi="Arial" w:cs="Arial"/>
          </w:rPr>
          <w:delText>) exposure, but these behavioral changes were not observed under more severe hypoxia (0.13 mg L</w:delText>
        </w:r>
        <w:r>
          <w:rPr>
            <w:rFonts w:ascii="Arial" w:eastAsia="Arial" w:hAnsi="Arial" w:cs="Arial"/>
            <w:vertAlign w:val="superscript"/>
          </w:rPr>
          <w:delText>-1­­­</w:delText>
        </w:r>
        <w:r>
          <w:rPr>
            <w:rFonts w:ascii="Arial" w:eastAsia="Arial" w:hAnsi="Arial" w:cs="Arial"/>
          </w:rPr>
          <w:delText>). A decrease in behavioral response to more severe hypoxia was mirrored in gene expression of ATP synthase genes in</w:delText>
        </w:r>
        <w:r>
          <w:rPr>
            <w:rFonts w:ascii="Arial" w:eastAsia="Arial" w:hAnsi="Arial" w:cs="Arial"/>
          </w:rPr>
          <w:delText xml:space="preserve"> the current study. There may be an oxygen threshold, below which increased production of ATP is no longer advantageous. We hypothesize that these different physiological and behavioral responses underpin tolerance to hypoxia and may be controlled by diffe</w:delText>
        </w:r>
        <w:r>
          <w:rPr>
            <w:rFonts w:ascii="Arial" w:eastAsia="Arial" w:hAnsi="Arial" w:cs="Arial"/>
          </w:rPr>
          <w:delText>rential transcriptomic responses, which warrant further investigation.</w:delText>
        </w:r>
      </w:del>
    </w:p>
    <w:p w14:paraId="751B4A1D" w14:textId="77777777" w:rsidR="00CA34CB" w:rsidRDefault="00C4574B">
      <w:pPr>
        <w:spacing w:before="240"/>
        <w:rPr>
          <w:rFonts w:ascii="Times New Roman" w:eastAsia="Times New Roman" w:hAnsi="Times New Roman" w:cs="Times New Roman"/>
          <w:sz w:val="24"/>
          <w:szCs w:val="24"/>
        </w:rPr>
      </w:pPr>
      <w:del w:id="230" w:author="Brian Strehlow" w:date="2023-10-04T09:31:00Z">
        <w:r>
          <w:rPr>
            <w:rFonts w:ascii="Arial" w:eastAsia="Arial" w:hAnsi="Arial" w:cs="Arial"/>
          </w:rPr>
          <w:delText>Based on KOG correlation analyses, we can reject the</w:delText>
        </w:r>
      </w:del>
      <w:r>
        <w:rPr>
          <w:rFonts w:ascii="Arial" w:eastAsia="Arial" w:hAnsi="Arial" w:cs="Arial"/>
        </w:rPr>
        <w:t xml:space="preserve"> </w:t>
      </w:r>
      <w:ins w:id="231" w:author="PCBIF canfield" w:date="2023-10-12T13:30:00Z">
        <w:r>
          <w:rPr>
            <w:rFonts w:ascii="Arial" w:eastAsia="Arial" w:hAnsi="Arial" w:cs="Arial"/>
          </w:rPr>
          <w:t xml:space="preserve">Based on KOG correlation analyses, </w:t>
        </w:r>
      </w:ins>
      <w:ins w:id="232" w:author="Brian Strehlow" w:date="2023-10-04T09:31:00Z">
        <w:del w:id="233" w:author="PCBIF canfield" w:date="2023-10-12T13:30:00Z">
          <w:r>
            <w:rPr>
              <w:rFonts w:ascii="Arial" w:eastAsia="Arial" w:hAnsi="Arial" w:cs="Arial"/>
            </w:rPr>
            <w:delText>T</w:delText>
          </w:r>
        </w:del>
      </w:ins>
      <w:ins w:id="234" w:author="PCBIF canfield" w:date="2023-10-12T13:30:00Z">
        <w:r>
          <w:rPr>
            <w:rFonts w:ascii="Arial" w:eastAsia="Arial" w:hAnsi="Arial" w:cs="Arial"/>
          </w:rPr>
          <w:t>t</w:t>
        </w:r>
      </w:ins>
      <w:ins w:id="235" w:author="Brian Strehlow" w:date="2023-10-04T09:31:00Z">
        <w:r>
          <w:rPr>
            <w:rFonts w:ascii="Arial" w:eastAsia="Arial" w:hAnsi="Arial" w:cs="Arial"/>
          </w:rPr>
          <w:t xml:space="preserve">he </w:t>
        </w:r>
      </w:ins>
      <w:r>
        <w:rPr>
          <w:rFonts w:ascii="Arial" w:eastAsia="Arial" w:hAnsi="Arial" w:cs="Arial"/>
        </w:rPr>
        <w:t xml:space="preserve">hypothesis that sponges are dormant, </w:t>
      </w:r>
      <w:proofErr w:type="gramStart"/>
      <w:r>
        <w:rPr>
          <w:rFonts w:ascii="Arial" w:eastAsia="Arial" w:hAnsi="Arial" w:cs="Arial"/>
        </w:rPr>
        <w:t>i.e.</w:t>
      </w:r>
      <w:proofErr w:type="gramEnd"/>
      <w:r>
        <w:rPr>
          <w:rFonts w:ascii="Arial" w:eastAsia="Arial" w:hAnsi="Arial" w:cs="Arial"/>
        </w:rPr>
        <w:t xml:space="preserve"> temporarily ceasing growth, development, and physical activity, under anoxia</w:t>
      </w:r>
      <w:ins w:id="236" w:author="Brian Strehlow" w:date="2023-10-04T09:31:00Z">
        <w:r>
          <w:rPr>
            <w:rFonts w:ascii="Arial" w:eastAsia="Arial" w:hAnsi="Arial" w:cs="Arial"/>
          </w:rPr>
          <w:t xml:space="preserve"> was not supported, </w:t>
        </w:r>
        <w:del w:id="237" w:author="PCBIF canfield" w:date="2023-10-12T13:30:00Z">
          <w:r>
            <w:rPr>
              <w:rFonts w:ascii="Arial" w:eastAsia="Arial" w:hAnsi="Arial" w:cs="Arial"/>
            </w:rPr>
            <w:delText xml:space="preserve">based on KOG correlation analyses </w:delText>
          </w:r>
        </w:del>
        <w:r>
          <w:rPr>
            <w:rFonts w:ascii="Arial" w:eastAsia="Arial" w:hAnsi="Arial" w:cs="Arial"/>
          </w:rPr>
          <w:t>(Figure 4)</w:t>
        </w:r>
      </w:ins>
      <w:r>
        <w:rPr>
          <w:rFonts w:ascii="Arial" w:eastAsia="Arial" w:hAnsi="Arial" w:cs="Arial"/>
        </w:rPr>
        <w:t>. Sponge gene expression under anoxia did not correlate to either diapause</w:t>
      </w:r>
      <w:r>
        <w:rPr>
          <w:rFonts w:ascii="Arial" w:eastAsia="Arial" w:hAnsi="Arial" w:cs="Arial"/>
        </w:rPr>
        <w:t xml:space="preserve"> or a </w:t>
      </w:r>
      <w:proofErr w:type="spellStart"/>
      <w:r>
        <w:rPr>
          <w:rFonts w:ascii="Arial" w:eastAsia="Arial" w:hAnsi="Arial" w:cs="Arial"/>
        </w:rPr>
        <w:t>dauer</w:t>
      </w:r>
      <w:proofErr w:type="spellEnd"/>
      <w:r>
        <w:rPr>
          <w:rFonts w:ascii="Arial" w:eastAsia="Arial" w:hAnsi="Arial" w:cs="Arial"/>
        </w:rPr>
        <w:t xml:space="preserve"> state in </w:t>
      </w:r>
      <w:r>
        <w:rPr>
          <w:rFonts w:ascii="Arial" w:eastAsia="Arial" w:hAnsi="Arial" w:cs="Arial"/>
          <w:i/>
        </w:rPr>
        <w:t xml:space="preserve">C. elegans </w:t>
      </w:r>
      <w:hyperlink r:id="rId140">
        <w:r>
          <w:rPr>
            <w:rFonts w:ascii="Arial" w:eastAsia="Arial" w:hAnsi="Arial" w:cs="Arial"/>
          </w:rPr>
          <w:t>(Sinha et al. 2012)</w:t>
        </w:r>
      </w:hyperlink>
      <w:r>
        <w:rPr>
          <w:rFonts w:ascii="Arial" w:eastAsia="Arial" w:hAnsi="Arial" w:cs="Arial"/>
        </w:rPr>
        <w:t xml:space="preserve"> or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hyperlink r:id="rId141">
        <w:r>
          <w:rPr>
            <w:rFonts w:ascii="Arial" w:eastAsia="Arial" w:hAnsi="Arial" w:cs="Arial"/>
          </w:rPr>
          <w:t>(Gong et al. 2013)</w:t>
        </w:r>
      </w:hyperlink>
      <w:r>
        <w:rPr>
          <w:rFonts w:ascii="Arial" w:eastAsia="Arial" w:hAnsi="Arial" w:cs="Arial"/>
        </w:rPr>
        <w:t>, respectively. Although these dormancy datasets come from d</w:t>
      </w:r>
      <w:r>
        <w:rPr>
          <w:rFonts w:ascii="Arial" w:eastAsia="Arial" w:hAnsi="Arial" w:cs="Arial"/>
        </w:rPr>
        <w:t xml:space="preserve">istantly related invertebrates, Strader et al. </w:t>
      </w:r>
      <w:hyperlink r:id="rId142">
        <w:r>
          <w:rPr>
            <w:rFonts w:ascii="Arial" w:eastAsia="Arial" w:hAnsi="Arial" w:cs="Arial"/>
          </w:rPr>
          <w:t>(2016)</w:t>
        </w:r>
      </w:hyperlink>
      <w:r>
        <w:rPr>
          <w:rFonts w:ascii="Arial" w:eastAsia="Arial" w:hAnsi="Arial" w:cs="Arial"/>
        </w:rPr>
        <w:t xml:space="preserve"> demonstrated a correlation between the KOG expression patterns of a specific phenotype of coral larvae and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rPr>
        <w:t>, hy</w:t>
      </w:r>
      <w:r>
        <w:rPr>
          <w:rFonts w:ascii="Arial" w:eastAsia="Arial" w:hAnsi="Arial" w:cs="Arial"/>
        </w:rPr>
        <w:t xml:space="preserve">pothesizing that this potential functional analog of dormancy could serve to increase larval dispersal. Therefore, the sponges of Lough </w:t>
      </w:r>
      <w:proofErr w:type="spellStart"/>
      <w:r>
        <w:rPr>
          <w:rFonts w:ascii="Arial" w:eastAsia="Arial" w:hAnsi="Arial" w:cs="Arial"/>
        </w:rPr>
        <w:t>Hyne</w:t>
      </w:r>
      <w:proofErr w:type="spellEnd"/>
      <w:r>
        <w:rPr>
          <w:rFonts w:ascii="Arial" w:eastAsia="Arial" w:hAnsi="Arial" w:cs="Arial"/>
        </w:rPr>
        <w:t xml:space="preserve"> could only be considered dormant under anoxia if their transcriptional method of dormancy was distinct from that of</w:t>
      </w:r>
      <w:r>
        <w:rPr>
          <w:rFonts w:ascii="Arial" w:eastAsia="Arial" w:hAnsi="Arial" w:cs="Arial"/>
        </w:rPr>
        <w:t xml:space="preserve"> an insect, nematode and coral, which is possible but not parsimonious given that animals are monophyletic </w:t>
      </w:r>
      <w:hyperlink r:id="rId143">
        <w:r>
          <w:rPr>
            <w:rFonts w:ascii="Arial" w:eastAsia="Arial" w:hAnsi="Arial" w:cs="Arial"/>
          </w:rPr>
          <w:t>(</w:t>
        </w:r>
        <w:proofErr w:type="spellStart"/>
        <w:r>
          <w:rPr>
            <w:rFonts w:ascii="Arial" w:eastAsia="Arial" w:hAnsi="Arial" w:cs="Arial"/>
          </w:rPr>
          <w:t>Feuda</w:t>
        </w:r>
        <w:proofErr w:type="spellEnd"/>
        <w:r>
          <w:rPr>
            <w:rFonts w:ascii="Arial" w:eastAsia="Arial" w:hAnsi="Arial" w:cs="Arial"/>
          </w:rPr>
          <w:t xml:space="preserve"> et al. 2017)</w:t>
        </w:r>
      </w:hyperlink>
      <w:r>
        <w:rPr>
          <w:rFonts w:ascii="Arial" w:eastAsia="Arial" w:hAnsi="Arial" w:cs="Arial"/>
        </w:rPr>
        <w:t xml:space="preserve">. </w:t>
      </w:r>
      <w:ins w:id="238" w:author="Brian Strehlow" w:date="2023-10-10T12:11:00Z">
        <w:r>
          <w:rPr>
            <w:rFonts w:ascii="Arial" w:eastAsia="Arial" w:hAnsi="Arial" w:cs="Arial"/>
          </w:rPr>
          <w:t xml:space="preserve">Nevertheless, it was inconclusive whether or </w:t>
        </w:r>
        <w:proofErr w:type="gramStart"/>
        <w:r>
          <w:rPr>
            <w:rFonts w:ascii="Arial" w:eastAsia="Arial" w:hAnsi="Arial" w:cs="Arial"/>
          </w:rPr>
          <w:t>not  sponges</w:t>
        </w:r>
        <w:proofErr w:type="gramEnd"/>
        <w:r>
          <w:rPr>
            <w:rFonts w:ascii="Arial" w:eastAsia="Arial" w:hAnsi="Arial" w:cs="Arial"/>
          </w:rPr>
          <w:t xml:space="preserve"> are pumping wat</w:t>
        </w:r>
        <w:r>
          <w:rPr>
            <w:rFonts w:ascii="Arial" w:eastAsia="Arial" w:hAnsi="Arial" w:cs="Arial"/>
          </w:rPr>
          <w:t xml:space="preserve">er or feeding during anoxia, but sponges were definitively pumping under hypoxia </w:t>
        </w:r>
        <w:r>
          <w:fldChar w:fldCharType="begin"/>
        </w:r>
        <w:r>
          <w:instrText>HYPERLINK "https://paperpile.com/c/xAlIx7/lLSl"</w:instrText>
        </w:r>
        <w:r>
          <w:fldChar w:fldCharType="separate"/>
        </w:r>
        <w:r>
          <w:rPr>
            <w:rFonts w:ascii="Arial" w:eastAsia="Arial" w:hAnsi="Arial" w:cs="Arial"/>
          </w:rPr>
          <w:t>(Schuster et al. 2021)</w:t>
        </w:r>
        <w:r>
          <w:fldChar w:fldCharType="end"/>
        </w:r>
        <w:r>
          <w:rPr>
            <w:rFonts w:ascii="Arial" w:eastAsia="Arial" w:hAnsi="Arial" w:cs="Arial"/>
          </w:rPr>
          <w:t xml:space="preserve">. Sponge pumping and filtering activity remain to be quantified under anoxia and hypoxia in situ. </w:t>
        </w:r>
      </w:ins>
    </w:p>
    <w:p w14:paraId="751B4A1E" w14:textId="77777777" w:rsidR="00CA34CB" w:rsidRDefault="00C4574B">
      <w:pPr>
        <w:spacing w:before="240"/>
        <w:rPr>
          <w:rFonts w:ascii="Times New Roman" w:eastAsia="Times New Roman" w:hAnsi="Times New Roman" w:cs="Times New Roman"/>
          <w:sz w:val="24"/>
          <w:szCs w:val="24"/>
        </w:rPr>
      </w:pPr>
      <w:r>
        <w:rPr>
          <w:rFonts w:ascii="Arial" w:eastAsia="Arial" w:hAnsi="Arial" w:cs="Arial"/>
        </w:rPr>
        <w:t>P</w:t>
      </w:r>
      <w:r>
        <w:rPr>
          <w:rFonts w:ascii="Arial" w:eastAsia="Arial" w:hAnsi="Arial" w:cs="Arial"/>
        </w:rPr>
        <w:t xml:space="preserve">aradoxically,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responses to hypoxia were positively correlated to diapause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r>
        <w:rPr>
          <w:rFonts w:ascii="Arial" w:eastAsia="Arial" w:hAnsi="Arial" w:cs="Arial"/>
        </w:rPr>
        <w:t>(Figure 1</w:t>
      </w:r>
      <w:ins w:id="239" w:author="Brian Strehlow" w:date="2023-09-13T14:46:00Z">
        <w:r>
          <w:rPr>
            <w:rFonts w:ascii="Arial" w:eastAsia="Arial" w:hAnsi="Arial" w:cs="Arial"/>
          </w:rPr>
          <w:t>F</w:t>
        </w:r>
      </w:ins>
      <w:del w:id="240" w:author="Brian Strehlow" w:date="2023-09-13T14:46:00Z">
        <w:r>
          <w:rPr>
            <w:rFonts w:ascii="Arial" w:eastAsia="Arial" w:hAnsi="Arial" w:cs="Arial"/>
          </w:rPr>
          <w:delText>B</w:delText>
        </w:r>
      </w:del>
      <w:ins w:id="241" w:author="Brian Strehlow" w:date="2023-09-13T14:46:00Z">
        <w:r>
          <w:rPr>
            <w:rFonts w:ascii="Arial" w:eastAsia="Arial" w:hAnsi="Arial" w:cs="Arial"/>
          </w:rPr>
          <w:t>, 5</w:t>
        </w:r>
      </w:ins>
      <w:r>
        <w:rPr>
          <w:rFonts w:ascii="Arial" w:eastAsia="Arial" w:hAnsi="Arial" w:cs="Arial"/>
        </w:rPr>
        <w:t xml:space="preserve">). Therefore, the hypoxic response in </w:t>
      </w:r>
      <w:proofErr w:type="spellStart"/>
      <w:r>
        <w:rPr>
          <w:rFonts w:ascii="Arial" w:eastAsia="Arial" w:hAnsi="Arial" w:cs="Arial"/>
          <w:i/>
        </w:rPr>
        <w:t>Eurypon</w:t>
      </w:r>
      <w:proofErr w:type="spellEnd"/>
      <w:r>
        <w:rPr>
          <w:rFonts w:ascii="Arial" w:eastAsia="Arial" w:hAnsi="Arial" w:cs="Arial"/>
        </w:rPr>
        <w:t xml:space="preserve"> sp. 2 species, rather than the anoxic response, was similar to diapause in terms of global KOG expression patterns. The RRR </w:t>
      </w:r>
      <w:proofErr w:type="spellStart"/>
      <w:r>
        <w:rPr>
          <w:rFonts w:ascii="Arial" w:eastAsia="Arial" w:hAnsi="Arial" w:cs="Arial"/>
        </w:rPr>
        <w:t>kog</w:t>
      </w:r>
      <w:proofErr w:type="spellEnd"/>
      <w:r>
        <w:rPr>
          <w:rFonts w:ascii="Arial" w:eastAsia="Arial" w:hAnsi="Arial" w:cs="Arial"/>
        </w:rPr>
        <w:t xml:space="preserve"> was also downregulated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hypoxia as well as in </w:t>
      </w:r>
      <w:r>
        <w:rPr>
          <w:rFonts w:ascii="Arial" w:eastAsia="Arial" w:hAnsi="Arial" w:cs="Arial"/>
          <w:i/>
        </w:rPr>
        <w:t xml:space="preserve">S. </w:t>
      </w:r>
      <w:proofErr w:type="spellStart"/>
      <w:r>
        <w:rPr>
          <w:rFonts w:ascii="Arial" w:eastAsia="Arial" w:hAnsi="Arial" w:cs="Arial"/>
          <w:i/>
        </w:rPr>
        <w:t>mosellana</w:t>
      </w:r>
      <w:proofErr w:type="spellEnd"/>
      <w:r>
        <w:rPr>
          <w:rFonts w:ascii="Arial" w:eastAsia="Arial" w:hAnsi="Arial" w:cs="Arial"/>
          <w:i/>
        </w:rPr>
        <w:t xml:space="preserve"> </w:t>
      </w:r>
      <w:r>
        <w:rPr>
          <w:rFonts w:ascii="Arial" w:eastAsia="Arial" w:hAnsi="Arial" w:cs="Arial"/>
        </w:rPr>
        <w:t>under diapause, which may partially explain th</w:t>
      </w:r>
      <w:r>
        <w:rPr>
          <w:rFonts w:ascii="Arial" w:eastAsia="Arial" w:hAnsi="Arial" w:cs="Arial"/>
        </w:rPr>
        <w:t xml:space="preserve">e correlation between these datasets. </w:t>
      </w:r>
      <w:ins w:id="242" w:author="Brian Strehlow" w:date="2023-10-03T13:58:00Z">
        <w:r>
          <w:rPr>
            <w:rFonts w:ascii="Arial" w:eastAsia="Arial" w:hAnsi="Arial" w:cs="Arial"/>
          </w:rPr>
          <w:t xml:space="preserve">Despite the correlation, the EPC expression patterns between the two species were opposing. EPC was significantly downregulated in hypoxia in </w:t>
        </w:r>
        <w:proofErr w:type="spellStart"/>
        <w:r>
          <w:rPr>
            <w:rFonts w:ascii="Arial" w:eastAsia="Arial" w:hAnsi="Arial" w:cs="Arial"/>
          </w:rPr>
          <w:t>Eurypon</w:t>
        </w:r>
        <w:proofErr w:type="spellEnd"/>
        <w:r>
          <w:rPr>
            <w:rFonts w:ascii="Arial" w:eastAsia="Arial" w:hAnsi="Arial" w:cs="Arial"/>
          </w:rPr>
          <w:t xml:space="preserve"> sp. 2 and upregulated in diapause in S. </w:t>
        </w:r>
        <w:proofErr w:type="spellStart"/>
        <w:r>
          <w:rPr>
            <w:rFonts w:ascii="Arial" w:eastAsia="Arial" w:hAnsi="Arial" w:cs="Arial"/>
          </w:rPr>
          <w:t>Mosselana</w:t>
        </w:r>
        <w:proofErr w:type="spellEnd"/>
        <w:r>
          <w:rPr>
            <w:rFonts w:ascii="Arial" w:eastAsia="Arial" w:hAnsi="Arial" w:cs="Arial"/>
          </w:rPr>
          <w:t>. These KOG enrichm</w:t>
        </w:r>
        <w:r>
          <w:rPr>
            <w:rFonts w:ascii="Arial" w:eastAsia="Arial" w:hAnsi="Arial" w:cs="Arial"/>
          </w:rPr>
          <w:t>ents are calculated from thousands of genes, so any individual gene within a KOG class might still be upregulated even if the KOG class is significantly downregulated. Therefore, it is possible that ATP production increased in hypoxia based on the upregula</w:t>
        </w:r>
        <w:r>
          <w:rPr>
            <w:rFonts w:ascii="Arial" w:eastAsia="Arial" w:hAnsi="Arial" w:cs="Arial"/>
          </w:rPr>
          <w:t>tion of ATP synthase genes, in spite of the downregulation of the EPC KOG.  D</w:t>
        </w:r>
      </w:ins>
      <w:del w:id="243" w:author="Brian Strehlow" w:date="2023-10-03T13:58:00Z">
        <w:r>
          <w:rPr>
            <w:rFonts w:ascii="Arial" w:eastAsia="Arial" w:hAnsi="Arial" w:cs="Arial"/>
          </w:rPr>
          <w:delText>Moreover, d</w:delText>
        </w:r>
      </w:del>
      <w:r>
        <w:rPr>
          <w:rFonts w:ascii="Arial" w:eastAsia="Arial" w:hAnsi="Arial" w:cs="Arial"/>
        </w:rPr>
        <w:t xml:space="preserve">iapause can be associated with the reduction of cell division </w:t>
      </w:r>
      <w:hyperlink r:id="rId144">
        <w:r>
          <w:rPr>
            <w:rFonts w:ascii="Arial" w:eastAsia="Arial" w:hAnsi="Arial" w:cs="Arial"/>
          </w:rPr>
          <w:t>(</w:t>
        </w:r>
        <w:proofErr w:type="spellStart"/>
        <w:r>
          <w:rPr>
            <w:rFonts w:ascii="Arial" w:eastAsia="Arial" w:hAnsi="Arial" w:cs="Arial"/>
          </w:rPr>
          <w:t>MacRae</w:t>
        </w:r>
        <w:proofErr w:type="spellEnd"/>
        <w:r>
          <w:rPr>
            <w:rFonts w:ascii="Arial" w:eastAsia="Arial" w:hAnsi="Arial" w:cs="Arial"/>
          </w:rPr>
          <w:t xml:space="preserve"> 2010)</w:t>
        </w:r>
      </w:hyperlink>
      <w:r>
        <w:rPr>
          <w:rFonts w:ascii="Arial" w:eastAsia="Arial" w:hAnsi="Arial" w:cs="Arial"/>
        </w:rPr>
        <w:t>, which may occur in sponges under hyp</w:t>
      </w:r>
      <w:r>
        <w:rPr>
          <w:rFonts w:ascii="Arial" w:eastAsia="Arial" w:hAnsi="Arial" w:cs="Arial"/>
        </w:rPr>
        <w:t>oxia but not anoxia based on MCM gene expression. In comparison, KOG enrichments under anoxia were not positively correlated to any external datasets for either sponge species (Figure 1), indicating that sponge transcriptomic responses to anoxia are relati</w:t>
      </w:r>
      <w:r>
        <w:rPr>
          <w:rFonts w:ascii="Arial" w:eastAsia="Arial" w:hAnsi="Arial" w:cs="Arial"/>
        </w:rPr>
        <w:t xml:space="preserve">vely novel compared to those of other taxa in response to various factors in the existing literature </w:t>
      </w:r>
      <w:hyperlink r:id="rId145">
        <w:r>
          <w:rPr>
            <w:rFonts w:ascii="Arial" w:eastAsia="Arial" w:hAnsi="Arial" w:cs="Arial"/>
          </w:rPr>
          <w:t>(</w:t>
        </w:r>
      </w:hyperlink>
      <w:hyperlink r:id="rId146">
        <w:r>
          <w:rPr>
            <w:rFonts w:ascii="Arial" w:eastAsia="Arial" w:hAnsi="Arial" w:cs="Arial"/>
          </w:rPr>
          <w:t>Dixon et al. 2015</w:t>
        </w:r>
      </w:hyperlink>
      <w:hyperlink r:id="rId147">
        <w:r>
          <w:rPr>
            <w:rFonts w:ascii="Arial" w:eastAsia="Arial" w:hAnsi="Arial" w:cs="Arial"/>
          </w:rPr>
          <w:t xml:space="preserve">; </w:t>
        </w:r>
      </w:hyperlink>
      <w:hyperlink r:id="rId148">
        <w:r>
          <w:rPr>
            <w:rFonts w:ascii="Arial" w:eastAsia="Arial" w:hAnsi="Arial" w:cs="Arial"/>
          </w:rPr>
          <w:t>Strader et al. 2016)</w:t>
        </w:r>
      </w:hyperlink>
      <w:r>
        <w:rPr>
          <w:rFonts w:ascii="Arial" w:eastAsia="Arial" w:hAnsi="Arial" w:cs="Arial"/>
        </w:rPr>
        <w:t xml:space="preserve">. </w:t>
      </w:r>
    </w:p>
    <w:p w14:paraId="751B4A1F" w14:textId="77777777" w:rsidR="00CA34CB" w:rsidRDefault="00CA34CB">
      <w:pPr>
        <w:rPr>
          <w:rFonts w:ascii="Arial" w:eastAsia="Arial" w:hAnsi="Arial" w:cs="Arial"/>
          <w:b/>
        </w:rPr>
      </w:pPr>
    </w:p>
    <w:p w14:paraId="751B4A20" w14:textId="77777777" w:rsidR="00CA34CB" w:rsidRDefault="00C4574B">
      <w:pPr>
        <w:rPr>
          <w:b/>
        </w:rPr>
      </w:pPr>
      <w:r>
        <w:rPr>
          <w:rFonts w:ascii="Arial" w:eastAsia="Arial" w:hAnsi="Arial" w:cs="Arial"/>
          <w:b/>
        </w:rPr>
        <w:t>Sponge mitochondrial gene expression during deoxygenation</w:t>
      </w:r>
    </w:p>
    <w:p w14:paraId="751B4A21" w14:textId="77777777" w:rsidR="00CA34CB" w:rsidRDefault="00CA34CB">
      <w:pPr>
        <w:rPr>
          <w:b/>
        </w:rPr>
      </w:pPr>
    </w:p>
    <w:p w14:paraId="751B4A22" w14:textId="77777777" w:rsidR="00CA34CB" w:rsidRDefault="00C4574B">
      <w:pPr>
        <w:rPr>
          <w:rFonts w:ascii="Arial" w:eastAsia="Arial" w:hAnsi="Arial" w:cs="Arial"/>
        </w:rPr>
      </w:pPr>
      <w:r>
        <w:rPr>
          <w:rFonts w:ascii="Arial" w:eastAsia="Arial" w:hAnsi="Arial" w:cs="Arial"/>
        </w:rPr>
        <w:t>A high degree of transcriptional stability under deoxygenation was o</w:t>
      </w:r>
      <w:r>
        <w:rPr>
          <w:rFonts w:ascii="Arial" w:eastAsia="Arial" w:hAnsi="Arial" w:cs="Arial"/>
        </w:rPr>
        <w:t xml:space="preserve">bserved in sponge mitochondria. Only one of the 14 mitochondrial, protein coding genes, nad2, was significantly differentially expressed in the different oxygen conditions, where it was upregulated in anoxia vs. hypoxia in </w:t>
      </w:r>
      <w:proofErr w:type="spellStart"/>
      <w:r>
        <w:rPr>
          <w:rFonts w:ascii="Arial" w:eastAsia="Arial" w:hAnsi="Arial" w:cs="Arial"/>
          <w:i/>
        </w:rPr>
        <w:t>Eurypon</w:t>
      </w:r>
      <w:proofErr w:type="spellEnd"/>
      <w:r>
        <w:rPr>
          <w:rFonts w:ascii="Arial" w:eastAsia="Arial" w:hAnsi="Arial" w:cs="Arial"/>
          <w:i/>
        </w:rPr>
        <w:t xml:space="preserve"> </w:t>
      </w:r>
      <w:proofErr w:type="spellStart"/>
      <w:r>
        <w:rPr>
          <w:rFonts w:ascii="Arial" w:eastAsia="Arial" w:hAnsi="Arial" w:cs="Arial"/>
        </w:rPr>
        <w:t>sp</w:t>
      </w:r>
      <w:proofErr w:type="spellEnd"/>
      <w:r>
        <w:rPr>
          <w:rFonts w:ascii="Arial" w:eastAsia="Arial" w:hAnsi="Arial" w:cs="Arial"/>
        </w:rPr>
        <w:t xml:space="preserve"> 2</w:t>
      </w:r>
      <w:ins w:id="244" w:author="Brian Strehlow" w:date="2023-10-04T14:24:00Z">
        <w:r>
          <w:rPr>
            <w:rFonts w:ascii="Arial" w:eastAsia="Arial" w:hAnsi="Arial" w:cs="Arial"/>
          </w:rPr>
          <w:t xml:space="preserve"> (Figure 4)</w:t>
        </w:r>
      </w:ins>
      <w:r>
        <w:rPr>
          <w:rFonts w:ascii="Arial" w:eastAsia="Arial" w:hAnsi="Arial" w:cs="Arial"/>
        </w:rPr>
        <w:t xml:space="preserve">. Both of the sponge species had higher expression of nad2 in anoxia than in </w:t>
      </w:r>
      <w:proofErr w:type="spellStart"/>
      <w:r>
        <w:rPr>
          <w:rFonts w:ascii="Arial" w:eastAsia="Arial" w:hAnsi="Arial" w:cs="Arial"/>
        </w:rPr>
        <w:t>normoxia</w:t>
      </w:r>
      <w:proofErr w:type="spellEnd"/>
      <w:r>
        <w:rPr>
          <w:rFonts w:ascii="Arial" w:eastAsia="Arial" w:hAnsi="Arial" w:cs="Arial"/>
        </w:rPr>
        <w:t xml:space="preserve"> or hypoxia, but this difference was only significant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w:t>
      </w:r>
      <w:del w:id="245" w:author="Brian Strehlow" w:date="2023-10-17T13:48:00Z">
        <w:r>
          <w:rPr>
            <w:rFonts w:ascii="Arial" w:eastAsia="Arial" w:hAnsi="Arial" w:cs="Arial"/>
          </w:rPr>
          <w:delText xml:space="preserve"> Both species also demonstrated remarkably similar and stable patterns of expression for each mitoch</w:delText>
        </w:r>
        <w:r>
          <w:rPr>
            <w:rFonts w:ascii="Arial" w:eastAsia="Arial" w:hAnsi="Arial" w:cs="Arial"/>
          </w:rPr>
          <w:delText>ondrial gene, including nad2.</w:delText>
        </w:r>
      </w:del>
    </w:p>
    <w:p w14:paraId="751B4A23" w14:textId="77777777" w:rsidR="00CA34CB" w:rsidRDefault="00CA34CB">
      <w:pPr>
        <w:rPr>
          <w:rFonts w:ascii="Arial" w:eastAsia="Arial" w:hAnsi="Arial" w:cs="Arial"/>
        </w:rPr>
      </w:pPr>
    </w:p>
    <w:p w14:paraId="751B4A24" w14:textId="77777777" w:rsidR="00CA34CB" w:rsidRDefault="00C4574B">
      <w:pPr>
        <w:rPr>
          <w:rFonts w:ascii="Arial" w:eastAsia="Arial" w:hAnsi="Arial" w:cs="Arial"/>
        </w:rPr>
      </w:pPr>
      <w:r>
        <w:rPr>
          <w:rFonts w:ascii="Arial" w:eastAsia="Arial" w:hAnsi="Arial" w:cs="Arial"/>
        </w:rPr>
        <w:t xml:space="preserve">Surprisingly little is known about differential gene expression in mitochondria, even within humans. In the limited studies available, mitochondrial gene expression </w:t>
      </w:r>
      <w:ins w:id="246" w:author="PCBIF canfield" w:date="2023-10-12T13:36:00Z">
        <w:r>
          <w:rPr>
            <w:rFonts w:ascii="Arial" w:eastAsia="Arial" w:hAnsi="Arial" w:cs="Arial"/>
          </w:rPr>
          <w:t xml:space="preserve">was </w:t>
        </w:r>
      </w:ins>
      <w:del w:id="247" w:author="PCBIF canfield" w:date="2023-10-12T13:36:00Z">
        <w:r>
          <w:rPr>
            <w:rFonts w:ascii="Arial" w:eastAsia="Arial" w:hAnsi="Arial" w:cs="Arial"/>
          </w:rPr>
          <w:delText>has</w:delText>
        </w:r>
      </w:del>
      <w:r>
        <w:rPr>
          <w:rFonts w:ascii="Arial" w:eastAsia="Arial" w:hAnsi="Arial" w:cs="Arial"/>
        </w:rPr>
        <w:t xml:space="preserve"> significantly differe</w:t>
      </w:r>
      <w:ins w:id="248" w:author="PCBIF canfield" w:date="2023-10-12T13:36:00Z">
        <w:r>
          <w:rPr>
            <w:rFonts w:ascii="Arial" w:eastAsia="Arial" w:hAnsi="Arial" w:cs="Arial"/>
          </w:rPr>
          <w:t>nt</w:t>
        </w:r>
      </w:ins>
      <w:del w:id="249" w:author="PCBIF canfield" w:date="2023-10-12T13:36:00Z">
        <w:r>
          <w:rPr>
            <w:rFonts w:ascii="Arial" w:eastAsia="Arial" w:hAnsi="Arial" w:cs="Arial"/>
          </w:rPr>
          <w:delText>d</w:delText>
        </w:r>
      </w:del>
      <w:r>
        <w:rPr>
          <w:rFonts w:ascii="Arial" w:eastAsia="Arial" w:hAnsi="Arial" w:cs="Arial"/>
        </w:rPr>
        <w:t xml:space="preserve"> between human cancer cells </w:t>
      </w:r>
      <w:del w:id="250" w:author="Brian Strehlow" w:date="2023-09-11T12:57:00Z">
        <w:r>
          <w:fldChar w:fldCharType="begin"/>
        </w:r>
        <w:r>
          <w:delInstrText>HYPERLINK "https://paperpile.com/c/xAlIx7/l5Q1"</w:delInstrText>
        </w:r>
        <w:r>
          <w:fldChar w:fldCharType="separate"/>
        </w:r>
        <w:r>
          <w:rPr>
            <w:rFonts w:ascii="Arial" w:eastAsia="Arial" w:hAnsi="Arial" w:cs="Arial"/>
          </w:rPr>
          <w:delText>(Reznik et al. 2017)</w:delText>
        </w:r>
        <w:r>
          <w:fldChar w:fldCharType="end"/>
        </w:r>
        <w:r>
          <w:rPr>
            <w:rFonts w:ascii="Arial" w:eastAsia="Arial" w:hAnsi="Arial" w:cs="Arial"/>
          </w:rPr>
          <w:delText xml:space="preserve"> </w:delText>
        </w:r>
      </w:del>
      <w:r>
        <w:rPr>
          <w:rFonts w:ascii="Arial" w:eastAsia="Arial" w:hAnsi="Arial" w:cs="Arial"/>
        </w:rPr>
        <w:t xml:space="preserve">and normal cells </w:t>
      </w:r>
      <w:ins w:id="251" w:author="Brian Strehlow" w:date="2023-09-11T12:57:00Z">
        <w:r>
          <w:fldChar w:fldCharType="begin"/>
        </w:r>
        <w:r>
          <w:instrText>HYPERLINK "https://paperpile.com/c/xAlIx7/l5Q1"</w:instrText>
        </w:r>
        <w:r>
          <w:fldChar w:fldCharType="separate"/>
        </w:r>
        <w:r>
          <w:rPr>
            <w:rFonts w:ascii="Arial" w:eastAsia="Arial" w:hAnsi="Arial" w:cs="Arial"/>
          </w:rPr>
          <w:t>(Reznik et al. 2017)</w:t>
        </w:r>
        <w:r>
          <w:fldChar w:fldCharType="end"/>
        </w:r>
        <w:r>
          <w:rPr>
            <w:rFonts w:ascii="Arial" w:eastAsia="Arial" w:hAnsi="Arial" w:cs="Arial"/>
          </w:rPr>
          <w:t xml:space="preserve"> </w:t>
        </w:r>
      </w:ins>
      <w:r>
        <w:rPr>
          <w:rFonts w:ascii="Arial" w:eastAsia="Arial" w:hAnsi="Arial" w:cs="Arial"/>
        </w:rPr>
        <w:t xml:space="preserve">as well as between different populations of healthy pancreas tissue </w:t>
      </w:r>
      <w:hyperlink r:id="rId149">
        <w:r>
          <w:rPr>
            <w:rFonts w:ascii="Arial" w:eastAsia="Arial" w:hAnsi="Arial" w:cs="Arial"/>
          </w:rPr>
          <w:t>(</w:t>
        </w:r>
        <w:proofErr w:type="spellStart"/>
        <w:r>
          <w:rPr>
            <w:rFonts w:ascii="Arial" w:eastAsia="Arial" w:hAnsi="Arial" w:cs="Arial"/>
          </w:rPr>
          <w:t>Medini</w:t>
        </w:r>
        <w:proofErr w:type="spellEnd"/>
        <w:r>
          <w:rPr>
            <w:rFonts w:ascii="Arial" w:eastAsia="Arial" w:hAnsi="Arial" w:cs="Arial"/>
          </w:rPr>
          <w:t xml:space="preserve"> et al. 2021)</w:t>
        </w:r>
      </w:hyperlink>
      <w:r>
        <w:rPr>
          <w:rFonts w:ascii="Arial" w:eastAsia="Arial" w:hAnsi="Arial" w:cs="Arial"/>
        </w:rPr>
        <w:t>. In these studies</w:t>
      </w:r>
      <w:ins w:id="252" w:author="PCBIF canfield" w:date="2023-10-12T13:36:00Z">
        <w:r>
          <w:rPr>
            <w:rFonts w:ascii="Arial" w:eastAsia="Arial" w:hAnsi="Arial" w:cs="Arial"/>
          </w:rPr>
          <w:t>,</w:t>
        </w:r>
      </w:ins>
      <w:r>
        <w:rPr>
          <w:rFonts w:ascii="Arial" w:eastAsia="Arial" w:hAnsi="Arial" w:cs="Arial"/>
        </w:rPr>
        <w:t xml:space="preserve"> nad2 was significantly downregulated in most studied cancers, though it was still significantly upregulated in a few cancer types, and nad2 was also significantly differentially expressed be</w:t>
      </w:r>
      <w:r>
        <w:rPr>
          <w:rFonts w:ascii="Arial" w:eastAsia="Arial" w:hAnsi="Arial" w:cs="Arial"/>
        </w:rPr>
        <w:t xml:space="preserve">tween pancreas cell populations. Based on </w:t>
      </w:r>
      <w:ins w:id="253" w:author="PCBIF canfield" w:date="2023-10-12T13:37:00Z">
        <w:r>
          <w:rPr>
            <w:rFonts w:ascii="Arial" w:eastAsia="Arial" w:hAnsi="Arial" w:cs="Arial"/>
          </w:rPr>
          <w:t xml:space="preserve">the </w:t>
        </w:r>
      </w:ins>
      <w:r>
        <w:rPr>
          <w:rFonts w:ascii="Arial" w:eastAsia="Arial" w:hAnsi="Arial" w:cs="Arial"/>
        </w:rPr>
        <w:t>general upregulation of nuclear genes associated with respiration in hypoxia</w:t>
      </w:r>
      <w:r>
        <w:rPr>
          <w:rFonts w:ascii="Arial" w:eastAsia="Arial" w:hAnsi="Arial" w:cs="Arial"/>
        </w:rPr>
        <w:t>, mitochondrial gene</w:t>
      </w:r>
      <w:ins w:id="254" w:author="PCBIF canfield" w:date="2023-10-12T13:37:00Z">
        <w:r>
          <w:rPr>
            <w:rFonts w:ascii="Arial" w:eastAsia="Arial" w:hAnsi="Arial" w:cs="Arial"/>
          </w:rPr>
          <w:t xml:space="preserve"> upregulation </w:t>
        </w:r>
      </w:ins>
      <w:del w:id="255" w:author="PCBIF canfield" w:date="2023-10-12T13:37:00Z">
        <w:r>
          <w:rPr>
            <w:rFonts w:ascii="Arial" w:eastAsia="Arial" w:hAnsi="Arial" w:cs="Arial"/>
          </w:rPr>
          <w:delText>s were</w:delText>
        </w:r>
      </w:del>
      <w:proofErr w:type="gramStart"/>
      <w:ins w:id="256" w:author="PCBIF canfield" w:date="2023-10-12T13:37:00Z">
        <w:r>
          <w:rPr>
            <w:rFonts w:ascii="Arial" w:eastAsia="Arial" w:hAnsi="Arial" w:cs="Arial"/>
          </w:rPr>
          <w:t xml:space="preserve">was </w:t>
        </w:r>
      </w:ins>
      <w:r>
        <w:rPr>
          <w:rFonts w:ascii="Arial" w:eastAsia="Arial" w:hAnsi="Arial" w:cs="Arial"/>
        </w:rPr>
        <w:t xml:space="preserve"> expected</w:t>
      </w:r>
      <w:proofErr w:type="gramEnd"/>
      <w:r>
        <w:rPr>
          <w:rFonts w:ascii="Arial" w:eastAsia="Arial" w:hAnsi="Arial" w:cs="Arial"/>
        </w:rPr>
        <w:t xml:space="preserve"> </w:t>
      </w:r>
      <w:del w:id="257" w:author="PCBIF canfield" w:date="2023-10-12T13:37:00Z">
        <w:r>
          <w:rPr>
            <w:rFonts w:ascii="Arial" w:eastAsia="Arial" w:hAnsi="Arial" w:cs="Arial"/>
          </w:rPr>
          <w:delText xml:space="preserve">to be upregulated </w:delText>
        </w:r>
      </w:del>
      <w:r>
        <w:rPr>
          <w:rFonts w:ascii="Arial" w:eastAsia="Arial" w:hAnsi="Arial" w:cs="Arial"/>
        </w:rPr>
        <w:t xml:space="preserve">in hypoxia when compared to </w:t>
      </w:r>
      <w:proofErr w:type="spellStart"/>
      <w:r>
        <w:rPr>
          <w:rFonts w:ascii="Arial" w:eastAsia="Arial" w:hAnsi="Arial" w:cs="Arial"/>
        </w:rPr>
        <w:t>normoxia</w:t>
      </w:r>
      <w:proofErr w:type="spellEnd"/>
      <w:r>
        <w:rPr>
          <w:rFonts w:ascii="Arial" w:eastAsia="Arial" w:hAnsi="Arial" w:cs="Arial"/>
        </w:rPr>
        <w:t xml:space="preserve"> and anoxia, but the opposite was true for nad2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The other six </w:t>
      </w:r>
      <w:proofErr w:type="spellStart"/>
      <w:r>
        <w:rPr>
          <w:rFonts w:ascii="Arial" w:eastAsia="Arial" w:hAnsi="Arial" w:cs="Arial"/>
        </w:rPr>
        <w:t>nad</w:t>
      </w:r>
      <w:proofErr w:type="spellEnd"/>
      <w:r>
        <w:rPr>
          <w:rFonts w:ascii="Arial" w:eastAsia="Arial" w:hAnsi="Arial" w:cs="Arial"/>
        </w:rPr>
        <w:t xml:space="preserve"> genes, which code for parts of the same membrane respiratory chain complex (complex 1, NADH dehydrogenase), however, were not significan</w:t>
      </w:r>
      <w:r>
        <w:rPr>
          <w:rFonts w:ascii="Arial" w:eastAsia="Arial" w:hAnsi="Arial" w:cs="Arial"/>
        </w:rPr>
        <w:t>tly differentially expressed in either species. In both human studies, when one mitochondrial gene was significantly differentially expressed, most</w:t>
      </w:r>
      <w:ins w:id="258" w:author="Brian Strehlow" w:date="2023-10-10T12:24:00Z">
        <w:r>
          <w:rPr>
            <w:rFonts w:ascii="Arial" w:eastAsia="Arial" w:hAnsi="Arial" w:cs="Arial"/>
          </w:rPr>
          <w:t xml:space="preserve"> other</w:t>
        </w:r>
      </w:ins>
      <w:r>
        <w:rPr>
          <w:rFonts w:ascii="Arial" w:eastAsia="Arial" w:hAnsi="Arial" w:cs="Arial"/>
        </w:rPr>
        <w:t xml:space="preserve"> mitochondrial genes were significantly differentially expressed in the same direction </w:t>
      </w:r>
      <w:hyperlink r:id="rId150">
        <w:r>
          <w:rPr>
            <w:rFonts w:ascii="Arial" w:eastAsia="Arial" w:hAnsi="Arial" w:cs="Arial"/>
          </w:rPr>
          <w:t>(</w:t>
        </w:r>
      </w:hyperlink>
      <w:hyperlink r:id="rId151">
        <w:r>
          <w:rPr>
            <w:rFonts w:ascii="Arial" w:eastAsia="Arial" w:hAnsi="Arial" w:cs="Arial"/>
          </w:rPr>
          <w:t xml:space="preserve">Reznik et al. 2017; </w:t>
        </w:r>
        <w:proofErr w:type="spellStart"/>
        <w:r>
          <w:rPr>
            <w:rFonts w:ascii="Arial" w:eastAsia="Arial" w:hAnsi="Arial" w:cs="Arial"/>
          </w:rPr>
          <w:t>Medini</w:t>
        </w:r>
        <w:proofErr w:type="spellEnd"/>
        <w:r>
          <w:rPr>
            <w:rFonts w:ascii="Arial" w:eastAsia="Arial" w:hAnsi="Arial" w:cs="Arial"/>
          </w:rPr>
          <w:t xml:space="preserve"> et al. 2021)</w:t>
        </w:r>
      </w:hyperlink>
      <w:r>
        <w:rPr>
          <w:rFonts w:ascii="Arial" w:eastAsia="Arial" w:hAnsi="Arial" w:cs="Arial"/>
        </w:rPr>
        <w:t>. The physiological meaning (if any) of this single, significantly differentially expressed mitochondrial gene i</w:t>
      </w:r>
      <w:r>
        <w:rPr>
          <w:rFonts w:ascii="Arial" w:eastAsia="Arial" w:hAnsi="Arial" w:cs="Arial"/>
        </w:rPr>
        <w:t>n sponges remains to be determined.</w:t>
      </w:r>
    </w:p>
    <w:p w14:paraId="751B4A25" w14:textId="77777777" w:rsidR="00CA34CB" w:rsidRDefault="00CA34CB">
      <w:pPr>
        <w:rPr>
          <w:rFonts w:ascii="Arial" w:eastAsia="Arial" w:hAnsi="Arial" w:cs="Arial"/>
        </w:rPr>
      </w:pPr>
    </w:p>
    <w:p w14:paraId="751B4A26" w14:textId="77777777" w:rsidR="00CA34CB" w:rsidRDefault="00C4574B">
      <w:pPr>
        <w:rPr>
          <w:rFonts w:ascii="Arial" w:eastAsia="Arial" w:hAnsi="Arial" w:cs="Arial"/>
        </w:rPr>
      </w:pPr>
      <w:r>
        <w:rPr>
          <w:rFonts w:ascii="Arial" w:eastAsia="Arial" w:hAnsi="Arial" w:cs="Arial"/>
        </w:rPr>
        <w:t xml:space="preserve">Compared to that of humans, even less is known about mitochondrial gene expression in marine invertebrates. Mitochondrial gene expression is usually excluded from differential expression analyses due to the differences </w:t>
      </w:r>
      <w:r>
        <w:rPr>
          <w:rFonts w:ascii="Arial" w:eastAsia="Arial" w:hAnsi="Arial" w:cs="Arial"/>
        </w:rPr>
        <w:t>in library preparation potentially needed for sequencing mitochondrial RNA and/or the exclusion of mitochondrial RNA from reference transcriptomes (</w:t>
      </w:r>
      <w:proofErr w:type="spellStart"/>
      <w:r>
        <w:rPr>
          <w:rFonts w:ascii="Arial" w:eastAsia="Arial" w:hAnsi="Arial" w:cs="Arial"/>
          <w:i/>
        </w:rPr>
        <w:t>sensu</w:t>
      </w:r>
      <w:proofErr w:type="spellEnd"/>
      <w:r>
        <w:rPr>
          <w:rFonts w:ascii="Arial" w:eastAsia="Arial" w:hAnsi="Arial" w:cs="Arial"/>
        </w:rPr>
        <w:t xml:space="preserve"> Meyer </w:t>
      </w:r>
      <w:hyperlink r:id="rId152">
        <w:r>
          <w:rPr>
            <w:rFonts w:ascii="Arial" w:eastAsia="Arial" w:hAnsi="Arial" w:cs="Arial"/>
          </w:rPr>
          <w:t>(2016)</w:t>
        </w:r>
      </w:hyperlink>
      <w:r>
        <w:rPr>
          <w:rFonts w:ascii="Arial" w:eastAsia="Arial" w:hAnsi="Arial" w:cs="Arial"/>
        </w:rPr>
        <w:t>. This dearth is partly</w:t>
      </w:r>
      <w:r>
        <w:rPr>
          <w:rFonts w:ascii="Arial" w:eastAsia="Arial" w:hAnsi="Arial" w:cs="Arial"/>
        </w:rPr>
        <w:t xml:space="preserve"> due to the nature of mitochondrial transcription, which generates a single continuous transcript. Following transcription, however, mitochondrial transcripts are broken up into individual coding mRNA, tRNA or rRNA </w:t>
      </w:r>
      <w:hyperlink r:id="rId153">
        <w:r>
          <w:rPr>
            <w:rFonts w:ascii="Arial" w:eastAsia="Arial" w:hAnsi="Arial" w:cs="Arial"/>
          </w:rPr>
          <w:t xml:space="preserve">(D’Souza and </w:t>
        </w:r>
        <w:proofErr w:type="spellStart"/>
        <w:r>
          <w:rPr>
            <w:rFonts w:ascii="Arial" w:eastAsia="Arial" w:hAnsi="Arial" w:cs="Arial"/>
          </w:rPr>
          <w:t>Minczuk</w:t>
        </w:r>
        <w:proofErr w:type="spellEnd"/>
        <w:r>
          <w:rPr>
            <w:rFonts w:ascii="Arial" w:eastAsia="Arial" w:hAnsi="Arial" w:cs="Arial"/>
          </w:rPr>
          <w:t xml:space="preserve"> 2018)</w:t>
        </w:r>
      </w:hyperlink>
      <w:r>
        <w:rPr>
          <w:rFonts w:ascii="Arial" w:eastAsia="Arial" w:hAnsi="Arial" w:cs="Arial"/>
        </w:rPr>
        <w:t xml:space="preserve">. After the breakup, the levels of mRNAs from specific genes are controlled post-transcriptionally </w:t>
      </w:r>
      <w:hyperlink r:id="rId154">
        <w:r>
          <w:rPr>
            <w:rFonts w:ascii="Arial" w:eastAsia="Arial" w:hAnsi="Arial" w:cs="Arial"/>
          </w:rPr>
          <w:t xml:space="preserve">(D’Souza and </w:t>
        </w:r>
        <w:proofErr w:type="spellStart"/>
        <w:r>
          <w:rPr>
            <w:rFonts w:ascii="Arial" w:eastAsia="Arial" w:hAnsi="Arial" w:cs="Arial"/>
          </w:rPr>
          <w:t>Minczuk</w:t>
        </w:r>
        <w:proofErr w:type="spellEnd"/>
        <w:r>
          <w:rPr>
            <w:rFonts w:ascii="Arial" w:eastAsia="Arial" w:hAnsi="Arial" w:cs="Arial"/>
          </w:rPr>
          <w:t xml:space="preserve"> 2018)</w:t>
        </w:r>
      </w:hyperlink>
      <w:r>
        <w:rPr>
          <w:rFonts w:ascii="Arial" w:eastAsia="Arial" w:hAnsi="Arial" w:cs="Arial"/>
        </w:rPr>
        <w:t>. It is therefore possible to have d</w:t>
      </w:r>
      <w:r>
        <w:rPr>
          <w:rFonts w:ascii="Arial" w:eastAsia="Arial" w:hAnsi="Arial" w:cs="Arial"/>
        </w:rPr>
        <w:t>ifferent counts between the different mitochondrial genes despite their single transcript origin (Supplemental Figure 6). The</w:t>
      </w:r>
      <w:del w:id="259" w:author="PCBIF canfield" w:date="2023-10-12T13:40:00Z">
        <w:r>
          <w:rPr>
            <w:rFonts w:ascii="Arial" w:eastAsia="Arial" w:hAnsi="Arial" w:cs="Arial"/>
          </w:rPr>
          <w:delText>se</w:delText>
        </w:r>
      </w:del>
      <w:r>
        <w:rPr>
          <w:rFonts w:ascii="Arial" w:eastAsia="Arial" w:hAnsi="Arial" w:cs="Arial"/>
        </w:rPr>
        <w:t xml:space="preserve"> consistent ‘expression’ </w:t>
      </w:r>
      <w:del w:id="260" w:author="PCBIF canfield" w:date="2023-10-12T13:40:00Z">
        <w:r>
          <w:rPr>
            <w:rFonts w:ascii="Arial" w:eastAsia="Arial" w:hAnsi="Arial" w:cs="Arial"/>
          </w:rPr>
          <w:delText>levels</w:delText>
        </w:r>
      </w:del>
      <w:r>
        <w:rPr>
          <w:rFonts w:ascii="Arial" w:eastAsia="Arial" w:hAnsi="Arial" w:cs="Arial"/>
        </w:rPr>
        <w:t xml:space="preserve"> of transcripts across oxygen conditions for each mitochondrial protein-coding gene following cont</w:t>
      </w:r>
      <w:r>
        <w:rPr>
          <w:rFonts w:ascii="Arial" w:eastAsia="Arial" w:hAnsi="Arial" w:cs="Arial"/>
        </w:rPr>
        <w:t>inuous transcription are likely to be necessary for the maintenance of mitochondrial function.</w:t>
      </w:r>
    </w:p>
    <w:p w14:paraId="751B4A27" w14:textId="77777777" w:rsidR="00CA34CB" w:rsidRDefault="00CA34CB">
      <w:pPr>
        <w:rPr>
          <w:rFonts w:ascii="Arial" w:eastAsia="Arial" w:hAnsi="Arial" w:cs="Arial"/>
        </w:rPr>
      </w:pPr>
    </w:p>
    <w:p w14:paraId="751B4A28" w14:textId="77777777" w:rsidR="00CA34CB" w:rsidRDefault="00C4574B">
      <w:pPr>
        <w:rPr>
          <w:rFonts w:ascii="Arial" w:eastAsia="Arial" w:hAnsi="Arial" w:cs="Arial"/>
        </w:rPr>
      </w:pPr>
      <w:r>
        <w:rPr>
          <w:rFonts w:ascii="Arial" w:eastAsia="Arial" w:hAnsi="Arial" w:cs="Arial"/>
        </w:rPr>
        <w:t>It remains unclear how sponge mitochondria maintain this transcription from an energetic standpoint under anoxia. Within the mitochondrial electron transport ch</w:t>
      </w:r>
      <w:r>
        <w:rPr>
          <w:rFonts w:ascii="Arial" w:eastAsia="Arial" w:hAnsi="Arial" w:cs="Arial"/>
        </w:rPr>
        <w:t xml:space="preserve">ain, oxygen is used as the terminal electron acceptor and is crucial for the generation of ATP through oxidative phosphorylation. Theoretically, anoxia should cause electron transport and oxidative phosphorylation in the mitochondria to cease </w:t>
      </w:r>
      <w:hyperlink r:id="rId155">
        <w:r>
          <w:rPr>
            <w:rFonts w:ascii="Arial" w:eastAsia="Arial" w:hAnsi="Arial" w:cs="Arial"/>
          </w:rPr>
          <w:t xml:space="preserve">(Chandel and </w:t>
        </w:r>
        <w:proofErr w:type="spellStart"/>
        <w:r>
          <w:rPr>
            <w:rFonts w:ascii="Arial" w:eastAsia="Arial" w:hAnsi="Arial" w:cs="Arial"/>
          </w:rPr>
          <w:t>Schumacker</w:t>
        </w:r>
        <w:proofErr w:type="spellEnd"/>
        <w:r>
          <w:rPr>
            <w:rFonts w:ascii="Arial" w:eastAsia="Arial" w:hAnsi="Arial" w:cs="Arial"/>
          </w:rPr>
          <w:t xml:space="preserve"> 2000)</w:t>
        </w:r>
      </w:hyperlink>
      <w:r>
        <w:rPr>
          <w:rFonts w:ascii="Arial" w:eastAsia="Arial" w:hAnsi="Arial" w:cs="Arial"/>
        </w:rPr>
        <w:t xml:space="preserve">. If the mitochondria are transcribing solely to maintain oxidative phosphorylation machinery until oxygen returns, then they would need to use at least enough energy (~2 ATP per base) </w:t>
      </w:r>
      <w:r>
        <w:rPr>
          <w:rFonts w:ascii="Arial" w:eastAsia="Arial" w:hAnsi="Arial" w:cs="Arial"/>
        </w:rPr>
        <w:t xml:space="preserve">to transcribe for months at a time without oxygen </w:t>
      </w:r>
      <w:hyperlink r:id="rId156">
        <w:r>
          <w:rPr>
            <w:rFonts w:ascii="Arial" w:eastAsia="Arial" w:hAnsi="Arial" w:cs="Arial"/>
          </w:rPr>
          <w:t>(</w:t>
        </w:r>
      </w:hyperlink>
      <w:hyperlink r:id="rId157">
        <w:r>
          <w:rPr>
            <w:rFonts w:ascii="Arial" w:eastAsia="Arial" w:hAnsi="Arial" w:cs="Arial"/>
          </w:rPr>
          <w:t xml:space="preserve">Lynch and </w:t>
        </w:r>
        <w:proofErr w:type="spellStart"/>
        <w:r>
          <w:rPr>
            <w:rFonts w:ascii="Arial" w:eastAsia="Arial" w:hAnsi="Arial" w:cs="Arial"/>
          </w:rPr>
          <w:t>Marinov</w:t>
        </w:r>
        <w:proofErr w:type="spellEnd"/>
        <w:r>
          <w:rPr>
            <w:rFonts w:ascii="Arial" w:eastAsia="Arial" w:hAnsi="Arial" w:cs="Arial"/>
          </w:rPr>
          <w:t xml:space="preserve"> 2015</w:t>
        </w:r>
      </w:hyperlink>
      <w:hyperlink r:id="rId158">
        <w:r>
          <w:rPr>
            <w:rFonts w:ascii="Arial" w:eastAsia="Arial" w:hAnsi="Arial" w:cs="Arial"/>
          </w:rPr>
          <w:t>)</w:t>
        </w:r>
      </w:hyperlink>
      <w:r>
        <w:rPr>
          <w:rFonts w:ascii="Arial" w:eastAsia="Arial" w:hAnsi="Arial" w:cs="Arial"/>
        </w:rPr>
        <w:t>, and this energetic requirement would apply to the transcription of sponge nuclear genes as well. Glycolysis may provide some anaerobic ATP production, even if it is not upregulated in anoxia or hypoxi</w:t>
      </w:r>
      <w:r>
        <w:rPr>
          <w:rFonts w:ascii="Arial" w:eastAsia="Arial" w:hAnsi="Arial" w:cs="Arial"/>
        </w:rPr>
        <w:t xml:space="preserve">a. Alternatively, to maintain ATP production through aerobic respiration, the sponges of Lough </w:t>
      </w:r>
      <w:proofErr w:type="spellStart"/>
      <w:r>
        <w:rPr>
          <w:rFonts w:ascii="Arial" w:eastAsia="Arial" w:hAnsi="Arial" w:cs="Arial"/>
        </w:rPr>
        <w:t>Hyne</w:t>
      </w:r>
      <w:proofErr w:type="spellEnd"/>
      <w:r>
        <w:rPr>
          <w:rFonts w:ascii="Arial" w:eastAsia="Arial" w:hAnsi="Arial" w:cs="Arial"/>
        </w:rPr>
        <w:t xml:space="preserve"> might have access to oxygen produced by their </w:t>
      </w:r>
      <w:proofErr w:type="spellStart"/>
      <w:r>
        <w:rPr>
          <w:rFonts w:ascii="Arial" w:eastAsia="Arial" w:hAnsi="Arial" w:cs="Arial"/>
          <w:i/>
        </w:rPr>
        <w:t>Thaumarchaeota</w:t>
      </w:r>
      <w:proofErr w:type="spellEnd"/>
      <w:r>
        <w:rPr>
          <w:rFonts w:ascii="Arial" w:eastAsia="Arial" w:hAnsi="Arial" w:cs="Arial"/>
        </w:rPr>
        <w:t xml:space="preserve"> symbionts, a topic explored in more detail below. </w:t>
      </w:r>
    </w:p>
    <w:p w14:paraId="751B4A29" w14:textId="77777777" w:rsidR="00CA34CB" w:rsidRDefault="00CA34CB">
      <w:pPr>
        <w:rPr>
          <w:rFonts w:ascii="Arial" w:eastAsia="Arial" w:hAnsi="Arial" w:cs="Arial"/>
        </w:rPr>
      </w:pPr>
    </w:p>
    <w:p w14:paraId="751B4A2A" w14:textId="77777777" w:rsidR="00CA34CB" w:rsidRDefault="00C4574B">
      <w:pPr>
        <w:pStyle w:val="Heading2"/>
      </w:pPr>
      <w:bookmarkStart w:id="261" w:name="_2bn6wsx" w:colFirst="0" w:colLast="0"/>
      <w:bookmarkEnd w:id="261"/>
      <w:r>
        <w:t>Microbiome gene expression during deoxygena</w:t>
      </w:r>
      <w:r>
        <w:t>tion</w:t>
      </w:r>
    </w:p>
    <w:p w14:paraId="751B4A2B" w14:textId="77777777" w:rsidR="00CA34CB" w:rsidRDefault="00C4574B">
      <w:pPr>
        <w:pStyle w:val="Heading3"/>
        <w:spacing w:before="240"/>
      </w:pPr>
      <w:bookmarkStart w:id="262" w:name="_qsh70q" w:colFirst="0" w:colLast="0"/>
      <w:bookmarkEnd w:id="262"/>
      <w:proofErr w:type="spellStart"/>
      <w:r>
        <w:rPr>
          <w:i/>
        </w:rPr>
        <w:t>Thaumarchaeota</w:t>
      </w:r>
      <w:proofErr w:type="spellEnd"/>
      <w:r>
        <w:rPr>
          <w:i/>
        </w:rPr>
        <w:t xml:space="preserve"> </w:t>
      </w:r>
      <w:r>
        <w:t>gene expression</w:t>
      </w:r>
    </w:p>
    <w:p w14:paraId="751B4A2C" w14:textId="77777777" w:rsidR="00CA34CB" w:rsidRDefault="00C4574B">
      <w:pPr>
        <w:spacing w:before="240"/>
        <w:rPr>
          <w:rFonts w:ascii="Arial" w:eastAsia="Arial" w:hAnsi="Arial" w:cs="Arial"/>
        </w:rPr>
      </w:pPr>
      <w:proofErr w:type="spellStart"/>
      <w:r>
        <w:rPr>
          <w:rFonts w:ascii="Arial" w:eastAsia="Arial" w:hAnsi="Arial" w:cs="Arial"/>
          <w:i/>
        </w:rPr>
        <w:t>Thaumarchaeota</w:t>
      </w:r>
      <w:proofErr w:type="spellEnd"/>
      <w:r>
        <w:rPr>
          <w:rFonts w:ascii="Arial" w:eastAsia="Arial" w:hAnsi="Arial" w:cs="Arial"/>
        </w:rPr>
        <w:t xml:space="preserve"> symbionts from both sponge species exhibited significant</w:t>
      </w:r>
      <w:del w:id="263" w:author="PCBIF canfield" w:date="2023-10-12T13:42:00Z">
        <w:r>
          <w:rPr>
            <w:rFonts w:ascii="Arial" w:eastAsia="Arial" w:hAnsi="Arial" w:cs="Arial"/>
          </w:rPr>
          <w:delText>ly</w:delText>
        </w:r>
      </w:del>
      <w:r>
        <w:rPr>
          <w:rFonts w:ascii="Arial" w:eastAsia="Arial" w:hAnsi="Arial" w:cs="Arial"/>
        </w:rPr>
        <w:t xml:space="preserve"> differential</w:t>
      </w:r>
      <w:del w:id="264" w:author="PCBIF canfield" w:date="2023-10-12T13:42:00Z">
        <w:r>
          <w:rPr>
            <w:rFonts w:ascii="Arial" w:eastAsia="Arial" w:hAnsi="Arial" w:cs="Arial"/>
          </w:rPr>
          <w:delText>ly</w:delText>
        </w:r>
      </w:del>
      <w:r>
        <w:rPr>
          <w:rFonts w:ascii="Arial" w:eastAsia="Arial" w:hAnsi="Arial" w:cs="Arial"/>
        </w:rPr>
        <w:t xml:space="preserve"> </w:t>
      </w:r>
      <w:ins w:id="265" w:author="PCBIF canfield" w:date="2023-10-12T13:42:00Z">
        <w:r>
          <w:rPr>
            <w:rFonts w:ascii="Arial" w:eastAsia="Arial" w:hAnsi="Arial" w:cs="Arial"/>
          </w:rPr>
          <w:t xml:space="preserve">gene </w:t>
        </w:r>
      </w:ins>
      <w:r>
        <w:rPr>
          <w:rFonts w:ascii="Arial" w:eastAsia="Arial" w:hAnsi="Arial" w:cs="Arial"/>
        </w:rPr>
        <w:t>express</w:t>
      </w:r>
      <w:ins w:id="266" w:author="PCBIF canfield" w:date="2023-10-12T13:42:00Z">
        <w:r>
          <w:rPr>
            <w:rFonts w:ascii="Arial" w:eastAsia="Arial" w:hAnsi="Arial" w:cs="Arial"/>
          </w:rPr>
          <w:t>ion</w:t>
        </w:r>
      </w:ins>
      <w:del w:id="267" w:author="PCBIF canfield" w:date="2023-10-12T13:42:00Z">
        <w:r>
          <w:rPr>
            <w:rFonts w:ascii="Arial" w:eastAsia="Arial" w:hAnsi="Arial" w:cs="Arial"/>
          </w:rPr>
          <w:delText>ed genes</w:delText>
        </w:r>
      </w:del>
      <w:r>
        <w:rPr>
          <w:rFonts w:ascii="Arial" w:eastAsia="Arial" w:hAnsi="Arial" w:cs="Arial"/>
        </w:rPr>
        <w:t xml:space="preserve"> under hypoxia. Only the </w:t>
      </w:r>
      <w:proofErr w:type="spellStart"/>
      <w:r>
        <w:rPr>
          <w:rFonts w:ascii="Arial" w:eastAsia="Arial" w:hAnsi="Arial" w:cs="Arial"/>
          <w:i/>
        </w:rPr>
        <w:t>Thaumarchaeota</w:t>
      </w:r>
      <w:proofErr w:type="spellEnd"/>
      <w:r>
        <w:rPr>
          <w:rFonts w:ascii="Arial" w:eastAsia="Arial" w:hAnsi="Arial" w:cs="Arial"/>
        </w:rPr>
        <w:t xml:space="preserve"> from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(OTU1) exhibited differential gene expression und</w:t>
      </w:r>
      <w:r>
        <w:rPr>
          <w:rFonts w:ascii="Arial" w:eastAsia="Arial" w:hAnsi="Arial" w:cs="Arial"/>
        </w:rPr>
        <w:t xml:space="preserve">er anoxia, and only those 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(OTU3) differentially expressed genes under anoxia vs. </w:t>
      </w:r>
      <w:proofErr w:type="spellStart"/>
      <w:r>
        <w:rPr>
          <w:rFonts w:ascii="Arial" w:eastAsia="Arial" w:hAnsi="Arial" w:cs="Arial"/>
        </w:rPr>
        <w:t>hypoxia.</w:t>
      </w:r>
      <w:del w:id="268" w:author="Brian Strehlow" w:date="2023-10-03T09:17:00Z">
        <w:r>
          <w:rPr>
            <w:rFonts w:ascii="Arial" w:eastAsia="Arial" w:hAnsi="Arial" w:cs="Arial"/>
          </w:rPr>
          <w:delText xml:space="preserve"> These species-specific responses within the symbionts could result from phylogenetic differences between the two symbionts. OTU3 is more closely rela</w:delText>
        </w:r>
        <w:r>
          <w:rPr>
            <w:rFonts w:ascii="Arial" w:eastAsia="Arial" w:hAnsi="Arial" w:cs="Arial"/>
          </w:rPr>
          <w:delText xml:space="preserve">ted to the free-living </w:delText>
        </w:r>
        <w:r>
          <w:rPr>
            <w:rFonts w:ascii="Arial" w:eastAsia="Arial" w:hAnsi="Arial" w:cs="Arial"/>
            <w:i/>
          </w:rPr>
          <w:delText xml:space="preserve">Nitrosopumilus maritimus </w:delText>
        </w:r>
        <w:r>
          <w:rPr>
            <w:rFonts w:ascii="Arial" w:eastAsia="Arial" w:hAnsi="Arial" w:cs="Arial"/>
          </w:rPr>
          <w:delText xml:space="preserve">than OTU1 (Schuster et al. 2021). </w:delText>
        </w:r>
      </w:del>
      <w:r>
        <w:rPr>
          <w:rFonts w:ascii="Arial" w:eastAsia="Arial" w:hAnsi="Arial" w:cs="Arial"/>
        </w:rPr>
        <w:t>Though</w:t>
      </w:r>
      <w:proofErr w:type="spellEnd"/>
      <w:r>
        <w:rPr>
          <w:rFonts w:ascii="Arial" w:eastAsia="Arial" w:hAnsi="Arial" w:cs="Arial"/>
        </w:rPr>
        <w:t xml:space="preserve"> there were some species-specific responses, overall gene expression in both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was similar, supporting the hypothesis from Schuster et al. (2021) that thes</w:t>
      </w:r>
      <w:r>
        <w:rPr>
          <w:rFonts w:ascii="Arial" w:eastAsia="Arial" w:hAnsi="Arial" w:cs="Arial"/>
        </w:rPr>
        <w:t>e taxonomically similar symbionts between two sponge species might have similar functional roles.</w:t>
      </w:r>
      <w:r>
        <w:rPr>
          <w:rFonts w:ascii="Arial" w:eastAsia="Arial" w:hAnsi="Arial" w:cs="Arial"/>
        </w:rPr>
        <w:t xml:space="preserve">  </w:t>
      </w:r>
    </w:p>
    <w:p w14:paraId="751B4A2D" w14:textId="77777777" w:rsidR="00CA34CB" w:rsidRDefault="00C4574B">
      <w:pPr>
        <w:spacing w:before="240"/>
        <w:rPr>
          <w:rFonts w:ascii="Arial" w:eastAsia="Arial" w:hAnsi="Arial" w:cs="Arial"/>
        </w:rPr>
      </w:pPr>
      <w:del w:id="269" w:author="Brian Strehlow" w:date="2023-10-17T13:53:00Z">
        <w:r>
          <w:rPr>
            <w:rFonts w:ascii="Arial" w:eastAsia="Arial" w:hAnsi="Arial" w:cs="Arial"/>
          </w:rPr>
          <w:delText xml:space="preserve">In hypoxia, both </w:delText>
        </w:r>
        <w:r>
          <w:rPr>
            <w:rFonts w:ascii="Arial" w:eastAsia="Arial" w:hAnsi="Arial" w:cs="Arial"/>
            <w:i/>
          </w:rPr>
          <w:delText>Thaumarchaeota</w:delText>
        </w:r>
        <w:r>
          <w:rPr>
            <w:rFonts w:ascii="Arial" w:eastAsia="Arial" w:hAnsi="Arial" w:cs="Arial"/>
          </w:rPr>
          <w:delText xml:space="preserve"> upregulated the stress response genes USpA and a protein from the HSP20 family</w:delText>
        </w:r>
      </w:del>
      <w:ins w:id="270" w:author="Brian Strehlow" w:date="2023-10-04T14:24:00Z">
        <w:del w:id="271" w:author="Brian Strehlow" w:date="2023-10-17T13:53:00Z">
          <w:r>
            <w:rPr>
              <w:rFonts w:ascii="Arial" w:eastAsia="Arial" w:hAnsi="Arial" w:cs="Arial"/>
            </w:rPr>
            <w:delText xml:space="preserve"> (Figure 4)</w:delText>
          </w:r>
        </w:del>
      </w:ins>
      <w:del w:id="272" w:author="Brian Strehlow" w:date="2023-10-17T13:53:00Z">
        <w:r>
          <w:rPr>
            <w:rFonts w:ascii="Arial" w:eastAsia="Arial" w:hAnsi="Arial" w:cs="Arial"/>
          </w:rPr>
          <w:delText xml:space="preserve">. It was surprising that </w:delText>
        </w:r>
        <w:r>
          <w:rPr>
            <w:rFonts w:ascii="Arial" w:eastAsia="Arial" w:hAnsi="Arial" w:cs="Arial"/>
            <w:i/>
          </w:rPr>
          <w:delText xml:space="preserve">Thaumarchaeota </w:delText>
        </w:r>
        <w:r>
          <w:rPr>
            <w:rFonts w:ascii="Arial" w:eastAsia="Arial" w:hAnsi="Arial" w:cs="Arial"/>
          </w:rPr>
          <w:delText>may be stressed by hypoxia as free-living thaumarchaeal Nitrosopumilales</w:delText>
        </w:r>
        <w:r>
          <w:rPr>
            <w:rFonts w:ascii="Arial" w:eastAsia="Arial" w:hAnsi="Arial" w:cs="Arial"/>
            <w:i/>
          </w:rPr>
          <w:delText xml:space="preserve"> </w:delText>
        </w:r>
        <w:r>
          <w:rPr>
            <w:rFonts w:ascii="Arial" w:eastAsia="Arial" w:hAnsi="Arial" w:cs="Arial"/>
          </w:rPr>
          <w:delText>can be found in high abundances in oxygen-minimum zon</w:delText>
        </w:r>
        <w:r>
          <w:rPr>
            <w:rFonts w:ascii="Arial" w:eastAsia="Arial" w:hAnsi="Arial" w:cs="Arial"/>
          </w:rPr>
          <w:delText xml:space="preserve">es (OMZs) where oxygen is either at low concentrations or below detection </w:delText>
        </w:r>
        <w:r>
          <w:fldChar w:fldCharType="begin"/>
        </w:r>
        <w:r>
          <w:delInstrText>HYPERLINK "https://paperpile.com/c/xAlIx7/vhac"</w:delInstrText>
        </w:r>
        <w:r>
          <w:fldChar w:fldCharType="separate"/>
        </w:r>
        <w:r>
          <w:rPr>
            <w:rFonts w:ascii="Arial" w:eastAsia="Arial" w:hAnsi="Arial" w:cs="Arial"/>
          </w:rPr>
          <w:delText>(Löscher et al. 2012)</w:delText>
        </w:r>
        <w:r>
          <w:fldChar w:fldCharType="end"/>
        </w:r>
        <w:r>
          <w:rPr>
            <w:rFonts w:ascii="Arial" w:eastAsia="Arial" w:hAnsi="Arial" w:cs="Arial"/>
          </w:rPr>
          <w:delText xml:space="preserve">, though some </w:delText>
        </w:r>
        <w:r>
          <w:rPr>
            <w:rFonts w:ascii="Arial" w:eastAsia="Arial" w:hAnsi="Arial" w:cs="Arial"/>
            <w:i/>
          </w:rPr>
          <w:delText xml:space="preserve">Thaumarchaeota </w:delText>
        </w:r>
        <w:r>
          <w:rPr>
            <w:rFonts w:ascii="Arial" w:eastAsia="Arial" w:hAnsi="Arial" w:cs="Arial"/>
          </w:rPr>
          <w:delText xml:space="preserve">OTUs decrease in abundance in suboxic and anoxic zones </w:delText>
        </w:r>
        <w:r>
          <w:fldChar w:fldCharType="begin"/>
        </w:r>
        <w:r>
          <w:delInstrText>HYPERLINK "https://paperpil</w:delInstrText>
        </w:r>
        <w:r>
          <w:delInstrText>e.com/c/xAlIx7/iwgm"</w:delInstrText>
        </w:r>
        <w:r>
          <w:fldChar w:fldCharType="separate"/>
        </w:r>
        <w:r>
          <w:rPr>
            <w:rFonts w:ascii="Arial" w:eastAsia="Arial" w:hAnsi="Arial" w:cs="Arial"/>
          </w:rPr>
          <w:delText>(Sollai et al. 2019)</w:delText>
        </w:r>
        <w:r>
          <w:fldChar w:fldCharType="end"/>
        </w:r>
        <w:r>
          <w:rPr>
            <w:rFonts w:ascii="Arial" w:eastAsia="Arial" w:hAnsi="Arial" w:cs="Arial"/>
          </w:rPr>
          <w:delText xml:space="preserve">. Members of the genus </w:delText>
        </w:r>
        <w:r>
          <w:rPr>
            <w:rFonts w:ascii="Arial" w:eastAsia="Arial" w:hAnsi="Arial" w:cs="Arial"/>
            <w:i/>
          </w:rPr>
          <w:delText>Nitrosopumilus</w:delText>
        </w:r>
        <w:r>
          <w:rPr>
            <w:rFonts w:ascii="Arial" w:eastAsia="Arial" w:hAnsi="Arial" w:cs="Arial"/>
          </w:rPr>
          <w:delText xml:space="preserve">, however, increase their absolute abundance in suboxic regions, but then decrease in abundance with depth in the anoxic zone </w:delText>
        </w:r>
        <w:r>
          <w:fldChar w:fldCharType="begin"/>
        </w:r>
        <w:r>
          <w:delInstrText>HYPERLINK "https://paperpile.com/c/xAlIx7/iwgm"</w:delInstrText>
        </w:r>
        <w:r>
          <w:fldChar w:fldCharType="separate"/>
        </w:r>
        <w:r>
          <w:rPr>
            <w:rFonts w:ascii="Arial" w:eastAsia="Arial" w:hAnsi="Arial" w:cs="Arial"/>
          </w:rPr>
          <w:delText>(So</w:delText>
        </w:r>
        <w:r>
          <w:rPr>
            <w:rFonts w:ascii="Arial" w:eastAsia="Arial" w:hAnsi="Arial" w:cs="Arial"/>
          </w:rPr>
          <w:delText>llai et al. 2019)</w:delText>
        </w:r>
        <w:r>
          <w:fldChar w:fldCharType="end"/>
        </w:r>
        <w:r>
          <w:rPr>
            <w:rFonts w:ascii="Arial" w:eastAsia="Arial" w:hAnsi="Arial" w:cs="Arial"/>
          </w:rPr>
          <w:delText xml:space="preserve">, indicating a preference for suboxic environments. If suboxia is also the preferred niche of sponge </w:delText>
        </w:r>
        <w:r>
          <w:rPr>
            <w:rFonts w:ascii="Arial" w:eastAsia="Arial" w:hAnsi="Arial" w:cs="Arial"/>
            <w:i/>
          </w:rPr>
          <w:delText xml:space="preserve">Thaumarchaeota </w:delText>
        </w:r>
        <w:r>
          <w:rPr>
            <w:rFonts w:ascii="Arial" w:eastAsia="Arial" w:hAnsi="Arial" w:cs="Arial"/>
          </w:rPr>
          <w:delText>symbionts, the upregulation of stress response genes in response to hypoxia may correspond to a rise in intracellular ox</w:delText>
        </w:r>
        <w:r>
          <w:rPr>
            <w:rFonts w:ascii="Arial" w:eastAsia="Arial" w:hAnsi="Arial" w:cs="Arial"/>
          </w:rPr>
          <w:delText xml:space="preserve">idative stress following an increase in metabolic activity in hypoxia, like their sponge hosts. </w:delText>
        </w:r>
      </w:del>
    </w:p>
    <w:p w14:paraId="751B4A2E" w14:textId="77777777" w:rsidR="00CA34CB" w:rsidRDefault="00C4574B">
      <w:pPr>
        <w:spacing w:before="240"/>
        <w:rPr>
          <w:rFonts w:ascii="Arial" w:eastAsia="Arial" w:hAnsi="Arial" w:cs="Arial"/>
        </w:rPr>
      </w:pPr>
      <w:del w:id="273" w:author="Brian Strehlow" w:date="2023-09-11T13:12:00Z">
        <w:r>
          <w:rPr>
            <w:rFonts w:ascii="Arial" w:eastAsia="Arial" w:hAnsi="Arial" w:cs="Arial"/>
          </w:rPr>
          <w:delText xml:space="preserve">Based on the genomes of their close relatives, the </w:delText>
        </w:r>
        <w:r>
          <w:rPr>
            <w:rFonts w:ascii="Arial" w:eastAsia="Arial" w:hAnsi="Arial" w:cs="Arial"/>
            <w:i/>
          </w:rPr>
          <w:delText xml:space="preserve">Thaumarchaeota </w:delText>
        </w:r>
        <w:r>
          <w:rPr>
            <w:rFonts w:ascii="Arial" w:eastAsia="Arial" w:hAnsi="Arial" w:cs="Arial"/>
          </w:rPr>
          <w:delText>in these sponges were hypothesized to have components of a facultatively anaerobic metabolism</w:delText>
        </w:r>
        <w:r>
          <w:rPr>
            <w:rFonts w:ascii="Arial" w:eastAsia="Arial" w:hAnsi="Arial" w:cs="Arial"/>
          </w:rPr>
          <w:delText xml:space="preserve">, including fumarate, nitrite, and sulfite respiration and the ability to ferment </w:delText>
        </w:r>
        <w:r>
          <w:fldChar w:fldCharType="begin"/>
        </w:r>
        <w:r>
          <w:delInstrText>HYPERLINK "https://paperpile.com/c/xAlIx7/MRoc"</w:delInstrText>
        </w:r>
        <w:r>
          <w:fldChar w:fldCharType="separate"/>
        </w:r>
        <w:r>
          <w:rPr>
            <w:rFonts w:ascii="Arial" w:eastAsia="Arial" w:hAnsi="Arial" w:cs="Arial"/>
          </w:rPr>
          <w:delText>(Bayer et al. 2020)</w:delText>
        </w:r>
        <w:r>
          <w:fldChar w:fldCharType="end"/>
        </w:r>
        <w:r>
          <w:rPr>
            <w:rFonts w:ascii="Arial" w:eastAsia="Arial" w:hAnsi="Arial" w:cs="Arial"/>
          </w:rPr>
          <w:delText xml:space="preserve">, which could aid in deoxygenation tolerance. </w:delText>
        </w:r>
      </w:del>
      <w:ins w:id="274" w:author="Brian Strehlow" w:date="2023-09-11T13:12:00Z">
        <w:r>
          <w:rPr>
            <w:rFonts w:ascii="Arial" w:eastAsia="Arial" w:hAnsi="Arial" w:cs="Arial"/>
          </w:rPr>
          <w:t xml:space="preserve">Relatively few genes involved in anaerobic metabolism were </w:t>
        </w:r>
        <w:r>
          <w:rPr>
            <w:rFonts w:ascii="Arial" w:eastAsia="Arial" w:hAnsi="Arial" w:cs="Arial"/>
          </w:rPr>
          <w:t xml:space="preserve">expressed in </w:t>
        </w:r>
        <w:proofErr w:type="spellStart"/>
        <w:r>
          <w:rPr>
            <w:rFonts w:ascii="Arial" w:eastAsia="Arial" w:hAnsi="Arial" w:cs="Arial"/>
          </w:rPr>
          <w:t>Thaumarchaeota</w:t>
        </w:r>
        <w:proofErr w:type="spellEnd"/>
        <w:r>
          <w:rPr>
            <w:rFonts w:ascii="Arial" w:eastAsia="Arial" w:hAnsi="Arial" w:cs="Arial"/>
          </w:rPr>
          <w:t xml:space="preserve"> symbionts under any oxygen condition. </w:t>
        </w:r>
      </w:ins>
      <w:r>
        <w:rPr>
          <w:rFonts w:ascii="Arial" w:eastAsia="Arial" w:hAnsi="Arial" w:cs="Arial"/>
        </w:rPr>
        <w:t xml:space="preserve">Lactate/malate dehydrogenase, which could be involved in fermentation </w:t>
      </w:r>
      <w:hyperlink r:id="rId159">
        <w:r>
          <w:rPr>
            <w:rFonts w:ascii="Arial" w:eastAsia="Arial" w:hAnsi="Arial" w:cs="Arial"/>
          </w:rPr>
          <w:t>(Bayer et al. 2020)</w:t>
        </w:r>
      </w:hyperlink>
      <w:r>
        <w:rPr>
          <w:rFonts w:ascii="Arial" w:eastAsia="Arial" w:hAnsi="Arial" w:cs="Arial"/>
        </w:rPr>
        <w:t xml:space="preserve">, was upregulated in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w:t>
      </w:r>
      <w:proofErr w:type="spellStart"/>
      <w:r>
        <w:rPr>
          <w:rFonts w:ascii="Arial" w:eastAsia="Arial" w:hAnsi="Arial" w:cs="Arial"/>
          <w:i/>
        </w:rPr>
        <w:t>Thaumarchaeota</w:t>
      </w:r>
      <w:proofErr w:type="spellEnd"/>
      <w:r>
        <w:rPr>
          <w:rFonts w:ascii="Arial" w:eastAsia="Arial" w:hAnsi="Arial" w:cs="Arial"/>
        </w:rPr>
        <w:t xml:space="preserve">, but only in hypoxia. Genes for the other anaerobic pathways suggested by Bayer et al. 2020, </w:t>
      </w:r>
      <w:proofErr w:type="gramStart"/>
      <w:r>
        <w:rPr>
          <w:rFonts w:ascii="Arial" w:eastAsia="Arial" w:hAnsi="Arial" w:cs="Arial"/>
        </w:rPr>
        <w:t>i.e.</w:t>
      </w:r>
      <w:proofErr w:type="gramEnd"/>
      <w:r>
        <w:rPr>
          <w:rFonts w:ascii="Arial" w:eastAsia="Arial" w:hAnsi="Arial" w:cs="Arial"/>
        </w:rPr>
        <w:t xml:space="preserve"> succinate dehydrogenase/ fumarate reductase, nitrite reductase and sulfite reductase, were present in both </w:t>
      </w:r>
      <w:proofErr w:type="spellStart"/>
      <w:r>
        <w:rPr>
          <w:rFonts w:ascii="Arial" w:eastAsia="Arial" w:hAnsi="Arial" w:cs="Arial"/>
          <w:i/>
        </w:rPr>
        <w:t>Thaumarchaeota</w:t>
      </w:r>
      <w:proofErr w:type="spellEnd"/>
      <w:r>
        <w:rPr>
          <w:rFonts w:ascii="Arial" w:eastAsia="Arial" w:hAnsi="Arial" w:cs="Arial"/>
          <w:i/>
        </w:rPr>
        <w:t xml:space="preserve"> </w:t>
      </w:r>
      <w:ins w:id="275" w:author="Brian Strehlow" w:date="2023-09-11T13:14:00Z">
        <w:r>
          <w:rPr>
            <w:rFonts w:ascii="Arial" w:eastAsia="Arial" w:hAnsi="Arial" w:cs="Arial"/>
            <w:i/>
          </w:rPr>
          <w:t xml:space="preserve">genomes </w:t>
        </w:r>
      </w:ins>
      <w:r>
        <w:rPr>
          <w:rFonts w:ascii="Arial" w:eastAsia="Arial" w:hAnsi="Arial" w:cs="Arial"/>
        </w:rPr>
        <w:t>in the presen</w:t>
      </w:r>
      <w:r>
        <w:rPr>
          <w:rFonts w:ascii="Arial" w:eastAsia="Arial" w:hAnsi="Arial" w:cs="Arial"/>
        </w:rPr>
        <w:t xml:space="preserve">t study but were not significantly differentially expressed under different oxygen conditions. The genes for nitrite reductase exhibited low expression across all samples (0–20 counts) in both </w:t>
      </w:r>
      <w:proofErr w:type="spellStart"/>
      <w:r>
        <w:rPr>
          <w:rFonts w:ascii="Arial" w:eastAsia="Arial" w:hAnsi="Arial" w:cs="Arial"/>
          <w:i/>
        </w:rPr>
        <w:t>Thaumarcheaota</w:t>
      </w:r>
      <w:proofErr w:type="spellEnd"/>
      <w:r>
        <w:rPr>
          <w:rFonts w:ascii="Arial" w:eastAsia="Arial" w:hAnsi="Arial" w:cs="Arial"/>
          <w:i/>
        </w:rPr>
        <w:t>,</w:t>
      </w:r>
      <w:r>
        <w:rPr>
          <w:rFonts w:ascii="Arial" w:eastAsia="Arial" w:hAnsi="Arial" w:cs="Arial"/>
        </w:rPr>
        <w:t xml:space="preserve"> and so did the dehydrogenase/ fumarate reductas</w:t>
      </w:r>
      <w:r>
        <w:rPr>
          <w:rFonts w:ascii="Arial" w:eastAsia="Arial" w:hAnsi="Arial" w:cs="Arial"/>
        </w:rPr>
        <w:t xml:space="preserve">e gene in the </w:t>
      </w:r>
      <w:proofErr w:type="spellStart"/>
      <w:r>
        <w:rPr>
          <w:rFonts w:ascii="Arial" w:eastAsia="Arial" w:hAnsi="Arial" w:cs="Arial"/>
          <w:i/>
        </w:rPr>
        <w:t>Thaumarcheaota</w:t>
      </w:r>
      <w:proofErr w:type="spellEnd"/>
      <w:r>
        <w:rPr>
          <w:rFonts w:ascii="Arial" w:eastAsia="Arial" w:hAnsi="Arial" w:cs="Arial"/>
          <w:i/>
        </w:rPr>
        <w:t xml:space="preserve"> </w:t>
      </w:r>
      <w:r>
        <w:rPr>
          <w:rFonts w:ascii="Arial" w:eastAsia="Arial" w:hAnsi="Arial" w:cs="Arial"/>
        </w:rPr>
        <w:t xml:space="preserve">of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Therefore, these genes with low expression may not be used under the conditions of this study. Only three genes in the </w:t>
      </w:r>
      <w:proofErr w:type="spellStart"/>
      <w:r>
        <w:rPr>
          <w:rFonts w:ascii="Arial" w:eastAsia="Arial" w:hAnsi="Arial" w:cs="Arial"/>
          <w:i/>
        </w:rPr>
        <w:t>Thaumarchaeota</w:t>
      </w:r>
      <w:proofErr w:type="spellEnd"/>
      <w:r>
        <w:rPr>
          <w:rFonts w:ascii="Arial" w:eastAsia="Arial" w:hAnsi="Arial" w:cs="Arial"/>
        </w:rPr>
        <w:t xml:space="preserv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 xml:space="preserve">sp. 2 under anoxia were significantly differentially expressed, </w:t>
      </w:r>
      <w:r>
        <w:rPr>
          <w:rFonts w:ascii="Arial" w:eastAsia="Arial" w:hAnsi="Arial" w:cs="Arial"/>
        </w:rPr>
        <w:t xml:space="preserve">and none of these were involved in anaerobic metabolism. No genes were differentially expressed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i/>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under anoxia. Therefore, there was no transcriptomic evidence for the upregulation of anaerobic metabolism within </w:t>
      </w:r>
      <w:proofErr w:type="spellStart"/>
      <w:r>
        <w:rPr>
          <w:rFonts w:ascii="Arial" w:eastAsia="Arial" w:hAnsi="Arial" w:cs="Arial"/>
          <w:i/>
        </w:rPr>
        <w:t>Thaumarchaeota</w:t>
      </w:r>
      <w:proofErr w:type="spellEnd"/>
      <w:r>
        <w:rPr>
          <w:rFonts w:ascii="Arial" w:eastAsia="Arial" w:hAnsi="Arial" w:cs="Arial"/>
        </w:rPr>
        <w:t xml:space="preserve"> in anoxia. </w:t>
      </w:r>
    </w:p>
    <w:p w14:paraId="751B4A2F" w14:textId="77777777" w:rsidR="00CA34CB" w:rsidRDefault="00C4574B">
      <w:pPr>
        <w:spacing w:before="240"/>
        <w:rPr>
          <w:rFonts w:ascii="Arial" w:eastAsia="Arial" w:hAnsi="Arial" w:cs="Arial"/>
        </w:rPr>
      </w:pPr>
      <w:r>
        <w:rPr>
          <w:rFonts w:ascii="Arial" w:eastAsia="Arial" w:hAnsi="Arial" w:cs="Arial"/>
        </w:rPr>
        <w:t>Transcription of ammonium monooxygenase (</w:t>
      </w:r>
      <w:ins w:id="276" w:author="Astrid Schuster" w:date="2023-10-24T08:46:00Z">
        <w:r>
          <w:rPr>
            <w:rFonts w:ascii="Arial" w:eastAsia="Arial" w:hAnsi="Arial" w:cs="Arial"/>
          </w:rPr>
          <w:t>AMO</w:t>
        </w:r>
      </w:ins>
      <w:del w:id="277" w:author="Astrid Schuster" w:date="2023-10-24T08:46:00Z">
        <w:r>
          <w:rPr>
            <w:rFonts w:ascii="Arial" w:eastAsia="Arial" w:hAnsi="Arial" w:cs="Arial"/>
          </w:rPr>
          <w:delText>amo</w:delText>
        </w:r>
      </w:del>
      <w:r>
        <w:rPr>
          <w:rFonts w:ascii="Arial" w:eastAsia="Arial" w:hAnsi="Arial" w:cs="Arial"/>
        </w:rPr>
        <w:t xml:space="preserve">) genes did not significantly change under anoxia or hypoxia, even though the ammonia oxidation pathway is oxygen dependent. Like the sponge mitochondria, the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are therefore either t</w:t>
      </w:r>
      <w:r>
        <w:rPr>
          <w:rFonts w:ascii="Arial" w:eastAsia="Arial" w:hAnsi="Arial" w:cs="Arial"/>
        </w:rPr>
        <w:t xml:space="preserve">ranscribing </w:t>
      </w:r>
      <w:ins w:id="278" w:author="Astrid Schuster" w:date="2023-10-24T08:46:00Z">
        <w:r>
          <w:rPr>
            <w:rFonts w:ascii="Arial" w:eastAsia="Arial" w:hAnsi="Arial" w:cs="Arial"/>
          </w:rPr>
          <w:t>AMO</w:t>
        </w:r>
      </w:ins>
      <w:del w:id="279" w:author="Astrid Schuster" w:date="2023-10-24T08:46:00Z">
        <w:r>
          <w:rPr>
            <w:rFonts w:ascii="Arial" w:eastAsia="Arial" w:hAnsi="Arial" w:cs="Arial"/>
          </w:rPr>
          <w:delText>amo</w:delText>
        </w:r>
      </w:del>
      <w:r>
        <w:rPr>
          <w:rFonts w:ascii="Arial" w:eastAsia="Arial" w:hAnsi="Arial" w:cs="Arial"/>
        </w:rPr>
        <w:t xml:space="preserve"> genes to be ready when oxygen returns, or they are obtaining trace oxygen for this pathway </w:t>
      </w:r>
      <w:ins w:id="280" w:author="Brian Strehlow" w:date="2023-09-12T09:39:00Z">
        <w:r>
          <w:rPr>
            <w:rFonts w:ascii="Arial" w:eastAsia="Arial" w:hAnsi="Arial" w:cs="Arial"/>
          </w:rPr>
          <w:t xml:space="preserve">by synthesizing oxygen themselves </w:t>
        </w:r>
        <w:r>
          <w:fldChar w:fldCharType="begin"/>
        </w:r>
        <w:r>
          <w:instrText>HYPERLINK "https://paperpile.com/c/xAlIx7/bv4W"</w:instrText>
        </w:r>
        <w:r>
          <w:fldChar w:fldCharType="separate"/>
        </w:r>
        <w:r>
          <w:rPr>
            <w:rFonts w:ascii="Arial" w:eastAsia="Arial" w:hAnsi="Arial" w:cs="Arial"/>
          </w:rPr>
          <w:t>(Kraft et al. 2022)</w:t>
        </w:r>
        <w:r>
          <w:fldChar w:fldCharType="end"/>
        </w:r>
        <w:r>
          <w:rPr>
            <w:rFonts w:ascii="Arial" w:eastAsia="Arial" w:hAnsi="Arial" w:cs="Arial"/>
          </w:rPr>
          <w:t>. (</w:t>
        </w:r>
      </w:ins>
      <w:del w:id="281" w:author="Brian Strehlow" w:date="2023-09-12T09:39:00Z">
        <w:r>
          <w:rPr>
            <w:rFonts w:ascii="Arial" w:eastAsia="Arial" w:hAnsi="Arial" w:cs="Arial"/>
          </w:rPr>
          <w:delText>from another source</w:delText>
        </w:r>
      </w:del>
      <w:del w:id="282" w:author="Brian Strehlow" w:date="2023-09-12T09:18:00Z">
        <w:r>
          <w:rPr>
            <w:rFonts w:ascii="Arial" w:eastAsia="Arial" w:hAnsi="Arial" w:cs="Arial"/>
          </w:rPr>
          <w:delText>. A recent study demo</w:delText>
        </w:r>
        <w:r>
          <w:rPr>
            <w:rFonts w:ascii="Arial" w:eastAsia="Arial" w:hAnsi="Arial" w:cs="Arial"/>
          </w:rPr>
          <w:delText xml:space="preserve">nstrated that </w:delText>
        </w:r>
        <w:r>
          <w:rPr>
            <w:rFonts w:ascii="Arial" w:eastAsia="Arial" w:hAnsi="Arial" w:cs="Arial"/>
            <w:i/>
          </w:rPr>
          <w:delText xml:space="preserve">N. maritimus </w:delText>
        </w:r>
        <w:r>
          <w:rPr>
            <w:rFonts w:ascii="Arial" w:eastAsia="Arial" w:hAnsi="Arial" w:cs="Arial"/>
          </w:rPr>
          <w:delText xml:space="preserve">produces trace levels of oxygen (100–200 nM) under environmental anoxia, and it uses this oxygen to oxidize ammonia </w:delText>
        </w:r>
        <w:r>
          <w:fldChar w:fldCharType="begin"/>
        </w:r>
        <w:r>
          <w:delInstrText>HYPERLINK "https://paperpile.com/c/xAlIx7/bv4W"</w:delInstrText>
        </w:r>
        <w:r>
          <w:fldChar w:fldCharType="separate"/>
        </w:r>
        <w:r>
          <w:rPr>
            <w:rFonts w:ascii="Arial" w:eastAsia="Arial" w:hAnsi="Arial" w:cs="Arial"/>
          </w:rPr>
          <w:delText>(Kraft et al. 2022)</w:delText>
        </w:r>
        <w:r>
          <w:fldChar w:fldCharType="end"/>
        </w:r>
        <w:r>
          <w:rPr>
            <w:rFonts w:ascii="Arial" w:eastAsia="Arial" w:hAnsi="Arial" w:cs="Arial"/>
          </w:rPr>
          <w:delText>.</w:delText>
        </w:r>
      </w:del>
      <w:r>
        <w:rPr>
          <w:rFonts w:ascii="Arial" w:eastAsia="Arial" w:hAnsi="Arial" w:cs="Arial"/>
        </w:rPr>
        <w:t xml:space="preserve"> If </w:t>
      </w:r>
      <w:del w:id="283" w:author="Brian Strehlow" w:date="2023-09-12T09:40:00Z">
        <w:r>
          <w:rPr>
            <w:rFonts w:ascii="Arial" w:eastAsia="Arial" w:hAnsi="Arial" w:cs="Arial"/>
          </w:rPr>
          <w:delText xml:space="preserve">the closely related </w:delText>
        </w:r>
      </w:del>
      <w:r>
        <w:rPr>
          <w:rFonts w:ascii="Arial" w:eastAsia="Arial" w:hAnsi="Arial" w:cs="Arial"/>
        </w:rPr>
        <w:t xml:space="preserve">sponge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are also able </w:t>
      </w:r>
      <w:r>
        <w:rPr>
          <w:rFonts w:ascii="Arial" w:eastAsia="Arial" w:hAnsi="Arial" w:cs="Arial"/>
        </w:rPr>
        <w:t>to produce oxygen under anoxic conditions</w:t>
      </w:r>
      <w:ins w:id="284" w:author="Brian Strehlow" w:date="2023-09-12T09:40:00Z">
        <w:r>
          <w:rPr>
            <w:rFonts w:ascii="Arial" w:eastAsia="Arial" w:hAnsi="Arial" w:cs="Arial"/>
          </w:rPr>
          <w:t xml:space="preserve"> like their relative N. maritimus</w:t>
        </w:r>
      </w:ins>
      <w:r>
        <w:rPr>
          <w:rFonts w:ascii="Arial" w:eastAsia="Arial" w:hAnsi="Arial" w:cs="Arial"/>
        </w:rPr>
        <w:t xml:space="preserve">, then they should express </w:t>
      </w:r>
      <w:proofErr w:type="spellStart"/>
      <w:r>
        <w:rPr>
          <w:rFonts w:ascii="Arial" w:eastAsia="Arial" w:hAnsi="Arial" w:cs="Arial"/>
        </w:rPr>
        <w:t>amo</w:t>
      </w:r>
      <w:proofErr w:type="spellEnd"/>
      <w:r>
        <w:rPr>
          <w:rFonts w:ascii="Arial" w:eastAsia="Arial" w:hAnsi="Arial" w:cs="Arial"/>
        </w:rPr>
        <w:t xml:space="preserve"> genes under anoxia as well as </w:t>
      </w:r>
      <w:proofErr w:type="spellStart"/>
      <w:r>
        <w:rPr>
          <w:rFonts w:ascii="Arial" w:eastAsia="Arial" w:hAnsi="Arial" w:cs="Arial"/>
        </w:rPr>
        <w:t>normoxia</w:t>
      </w:r>
      <w:proofErr w:type="spellEnd"/>
      <w:r>
        <w:rPr>
          <w:rFonts w:ascii="Arial" w:eastAsia="Arial" w:hAnsi="Arial" w:cs="Arial"/>
        </w:rPr>
        <w:t xml:space="preserve">. </w:t>
      </w:r>
      <w:ins w:id="285" w:author="Brian Strehlow" w:date="2023-09-20T09:09:00Z">
        <w:r>
          <w:rPr>
            <w:rFonts w:ascii="Arial" w:eastAsia="Arial" w:hAnsi="Arial" w:cs="Arial"/>
          </w:rPr>
          <w:t xml:space="preserve">The proposed pathway for oxygen production </w:t>
        </w:r>
      </w:ins>
      <w:proofErr w:type="gramStart"/>
      <w:ins w:id="286" w:author="PCBIF canfield" w:date="2023-10-12T13:51:00Z">
        <w:r>
          <w:rPr>
            <w:rFonts w:ascii="Arial" w:eastAsia="Arial" w:hAnsi="Arial" w:cs="Arial"/>
          </w:rPr>
          <w:t>in  N.</w:t>
        </w:r>
        <w:proofErr w:type="gramEnd"/>
        <w:r>
          <w:rPr>
            <w:rFonts w:ascii="Arial" w:eastAsia="Arial" w:hAnsi="Arial" w:cs="Arial"/>
          </w:rPr>
          <w:t xml:space="preserve"> maritimus </w:t>
        </w:r>
      </w:ins>
      <w:ins w:id="287" w:author="Brian Strehlow" w:date="2023-09-20T09:09:00Z">
        <w:r>
          <w:rPr>
            <w:rFonts w:ascii="Arial" w:eastAsia="Arial" w:hAnsi="Arial" w:cs="Arial"/>
          </w:rPr>
          <w:t>involves the reduction of nitrite to nitric oxid</w:t>
        </w:r>
        <w:r>
          <w:rPr>
            <w:rFonts w:ascii="Arial" w:eastAsia="Arial" w:hAnsi="Arial" w:cs="Arial"/>
          </w:rPr>
          <w:t xml:space="preserve">e that is </w:t>
        </w:r>
        <w:proofErr w:type="spellStart"/>
        <w:r>
          <w:rPr>
            <w:rFonts w:ascii="Arial" w:eastAsia="Arial" w:hAnsi="Arial" w:cs="Arial"/>
          </w:rPr>
          <w:t>dismutated</w:t>
        </w:r>
        <w:proofErr w:type="spellEnd"/>
        <w:r>
          <w:rPr>
            <w:rFonts w:ascii="Arial" w:eastAsia="Arial" w:hAnsi="Arial" w:cs="Arial"/>
          </w:rPr>
          <w:t xml:space="preserve"> into oxygen and nitrous oxide </w:t>
        </w:r>
        <w:r>
          <w:fldChar w:fldCharType="begin"/>
        </w:r>
        <w:r>
          <w:instrText>HYPERLINK "https://paperpile.com/c/xAlIx7/bv4W"</w:instrText>
        </w:r>
        <w:r>
          <w:fldChar w:fldCharType="separate"/>
        </w:r>
        <w:r>
          <w:rPr>
            <w:rFonts w:ascii="Arial" w:eastAsia="Arial" w:hAnsi="Arial" w:cs="Arial"/>
          </w:rPr>
          <w:t>(Kraft et al. 2022)</w:t>
        </w:r>
        <w:r>
          <w:fldChar w:fldCharType="end"/>
        </w:r>
        <w:r>
          <w:rPr>
            <w:rFonts w:ascii="Arial" w:eastAsia="Arial" w:hAnsi="Arial" w:cs="Arial"/>
          </w:rPr>
          <w:t xml:space="preserve">. Water sampled for nitrite concentrations in Lough </w:t>
        </w:r>
        <w:proofErr w:type="spellStart"/>
        <w:r>
          <w:rPr>
            <w:rFonts w:ascii="Arial" w:eastAsia="Arial" w:hAnsi="Arial" w:cs="Arial"/>
          </w:rPr>
          <w:t>Hyne</w:t>
        </w:r>
        <w:proofErr w:type="spellEnd"/>
        <w:r>
          <w:rPr>
            <w:rFonts w:ascii="Arial" w:eastAsia="Arial" w:hAnsi="Arial" w:cs="Arial"/>
          </w:rPr>
          <w:t xml:space="preserve"> using established methods (</w:t>
        </w:r>
      </w:ins>
      <w:proofErr w:type="spellStart"/>
      <w:ins w:id="288" w:author="Astrid Schuster" w:date="2023-10-24T08:48:00Z">
        <w:r>
          <w:rPr>
            <w:rFonts w:ascii="Arial" w:eastAsia="Arial" w:hAnsi="Arial" w:cs="Arial"/>
          </w:rPr>
          <w:t>Grasshoff</w:t>
        </w:r>
        <w:proofErr w:type="spellEnd"/>
        <w:r>
          <w:rPr>
            <w:rFonts w:ascii="Arial" w:eastAsia="Arial" w:hAnsi="Arial" w:cs="Arial"/>
          </w:rPr>
          <w:t xml:space="preserve"> et al. 1999)</w:t>
        </w:r>
      </w:ins>
      <w:ins w:id="289" w:author="Brian Strehlow" w:date="2023-09-20T09:09:00Z">
        <w:del w:id="290" w:author="Astrid Schuster" w:date="2023-10-24T08:48:00Z">
          <w:r>
            <w:rPr>
              <w:rFonts w:ascii="Arial" w:eastAsia="Arial" w:hAnsi="Arial" w:cs="Arial"/>
            </w:rPr>
            <w:delText>REF</w:delText>
          </w:r>
        </w:del>
        <w:r>
          <w:rPr>
            <w:rFonts w:ascii="Arial" w:eastAsia="Arial" w:hAnsi="Arial" w:cs="Arial"/>
          </w:rPr>
          <w:t>) revealed that nitrite concentrations under anoxia ranged from 0.2</w:t>
        </w:r>
      </w:ins>
      <w:ins w:id="291" w:author="Astrid Schuster" w:date="2023-10-24T08:48:00Z">
        <w:r>
          <w:rPr>
            <w:rFonts w:ascii="Arial" w:eastAsia="Arial" w:hAnsi="Arial" w:cs="Arial"/>
          </w:rPr>
          <w:t>–</w:t>
        </w:r>
      </w:ins>
      <w:ins w:id="292" w:author="Brian Strehlow" w:date="2023-09-20T09:09:00Z">
        <w:del w:id="293" w:author="Astrid Schuster" w:date="2023-10-24T08:48:00Z">
          <w:r>
            <w:rPr>
              <w:rFonts w:ascii="Arial" w:eastAsia="Arial" w:hAnsi="Arial" w:cs="Arial"/>
            </w:rPr>
            <w:delText xml:space="preserve"> - </w:delText>
          </w:r>
        </w:del>
        <w:r>
          <w:rPr>
            <w:rFonts w:ascii="Arial" w:eastAsia="Arial" w:hAnsi="Arial" w:cs="Arial"/>
          </w:rPr>
          <w:t xml:space="preserve">1.2 </w:t>
        </w:r>
        <w:proofErr w:type="spellStart"/>
        <w:r>
          <w:rPr>
            <w:rFonts w:ascii="Arial" w:eastAsia="Arial" w:hAnsi="Arial" w:cs="Arial"/>
          </w:rPr>
          <w:t>μM</w:t>
        </w:r>
        <w:proofErr w:type="spellEnd"/>
        <w:r>
          <w:rPr>
            <w:rFonts w:ascii="Arial" w:eastAsia="Arial" w:hAnsi="Arial" w:cs="Arial"/>
          </w:rPr>
          <w:t xml:space="preserve"> (Supplemental Table 3), increasing with depth below the thermocline. Therefore, the conditions in Lough </w:t>
        </w:r>
        <w:proofErr w:type="spellStart"/>
        <w:r>
          <w:rPr>
            <w:rFonts w:ascii="Arial" w:eastAsia="Arial" w:hAnsi="Arial" w:cs="Arial"/>
          </w:rPr>
          <w:t>Hyne</w:t>
        </w:r>
        <w:proofErr w:type="spellEnd"/>
        <w:r>
          <w:rPr>
            <w:rFonts w:ascii="Arial" w:eastAsia="Arial" w:hAnsi="Arial" w:cs="Arial"/>
          </w:rPr>
          <w:t xml:space="preserve"> would theoretically allow for </w:t>
        </w:r>
        <w:proofErr w:type="spellStart"/>
        <w:r>
          <w:rPr>
            <w:rFonts w:ascii="Arial" w:eastAsia="Arial" w:hAnsi="Arial" w:cs="Arial"/>
          </w:rPr>
          <w:t>Thaumarchaeota</w:t>
        </w:r>
        <w:proofErr w:type="spellEnd"/>
        <w:r>
          <w:rPr>
            <w:rFonts w:ascii="Arial" w:eastAsia="Arial" w:hAnsi="Arial" w:cs="Arial"/>
          </w:rPr>
          <w:t xml:space="preserve"> to produce oxygen under </w:t>
        </w:r>
        <w:r>
          <w:rPr>
            <w:rFonts w:ascii="Arial" w:eastAsia="Arial" w:hAnsi="Arial" w:cs="Arial"/>
          </w:rPr>
          <w:t>anoxia.</w:t>
        </w:r>
      </w:ins>
    </w:p>
    <w:p w14:paraId="751B4A30" w14:textId="77777777" w:rsidR="00CA34CB" w:rsidRDefault="00C4574B">
      <w:pPr>
        <w:spacing w:before="240"/>
        <w:rPr>
          <w:rFonts w:ascii="Arial" w:eastAsia="Arial" w:hAnsi="Arial" w:cs="Arial"/>
        </w:rPr>
      </w:pPr>
      <w:ins w:id="294" w:author="Brian Strehlow" w:date="2023-09-12T09:47:00Z">
        <w:del w:id="295" w:author="Brian Strehlow" w:date="2023-09-12T09:47:00Z">
          <w:r>
            <w:rPr>
              <w:rFonts w:ascii="Arial" w:eastAsia="Arial" w:hAnsi="Arial" w:cs="Arial"/>
            </w:rPr>
            <w:delText>C</w:delText>
          </w:r>
        </w:del>
      </w:ins>
      <w:del w:id="296" w:author="Brian Strehlow" w:date="2023-09-12T09:47:00Z">
        <w:r>
          <w:rPr>
            <w:rFonts w:ascii="Arial" w:eastAsia="Arial" w:hAnsi="Arial" w:cs="Arial"/>
          </w:rPr>
          <w:delText xml:space="preserve">In comparing the proteome during oxygen production under oxygen depleted conditions versus periods when no oxygen was produced under 100% a.s. by </w:delText>
        </w:r>
        <w:r>
          <w:rPr>
            <w:rFonts w:ascii="Arial" w:eastAsia="Arial" w:hAnsi="Arial" w:cs="Arial"/>
            <w:i/>
          </w:rPr>
          <w:delText>N. maritimus</w:delText>
        </w:r>
        <w:r>
          <w:rPr>
            <w:rFonts w:ascii="Arial" w:eastAsia="Arial" w:hAnsi="Arial" w:cs="Arial"/>
          </w:rPr>
          <w:delText xml:space="preserve">, Kraft et al. </w:delText>
        </w:r>
        <w:r>
          <w:fldChar w:fldCharType="begin"/>
        </w:r>
        <w:r>
          <w:delInstrText>HYPERLINK "https://paperpile.com/c/xAlIx7/fQ8d/?noauthor=1"</w:delInstrText>
        </w:r>
        <w:r>
          <w:fldChar w:fldCharType="separate"/>
        </w:r>
        <w:r>
          <w:rPr>
            <w:rFonts w:ascii="Arial" w:eastAsia="Arial" w:hAnsi="Arial" w:cs="Arial"/>
          </w:rPr>
          <w:delText>(2021)</w:delText>
        </w:r>
        <w:r>
          <w:fldChar w:fldCharType="end"/>
        </w:r>
        <w:r>
          <w:rPr>
            <w:rFonts w:ascii="Arial" w:eastAsia="Arial" w:hAnsi="Arial" w:cs="Arial"/>
          </w:rPr>
          <w:delText xml:space="preserve"> found</w:delText>
        </w:r>
        <w:r>
          <w:rPr>
            <w:rFonts w:ascii="Arial" w:eastAsia="Arial" w:hAnsi="Arial" w:cs="Arial"/>
          </w:rPr>
          <w:delText xml:space="preserve"> that proteins upregulated during oxygen production included some </w:delText>
        </w:r>
      </w:del>
      <w:proofErr w:type="spellStart"/>
      <w:r>
        <w:rPr>
          <w:rFonts w:ascii="Arial" w:eastAsia="Arial" w:hAnsi="Arial" w:cs="Arial"/>
        </w:rPr>
        <w:t>AsnC</w:t>
      </w:r>
      <w:proofErr w:type="spellEnd"/>
      <w:r>
        <w:rPr>
          <w:rFonts w:ascii="Arial" w:eastAsia="Arial" w:hAnsi="Arial" w:cs="Arial"/>
        </w:rPr>
        <w:t xml:space="preserve"> family proteins and </w:t>
      </w:r>
      <w:proofErr w:type="spellStart"/>
      <w:r>
        <w:rPr>
          <w:rFonts w:ascii="Arial" w:eastAsia="Arial" w:hAnsi="Arial" w:cs="Arial"/>
        </w:rPr>
        <w:t>nitroreductases</w:t>
      </w:r>
      <w:proofErr w:type="spellEnd"/>
      <w:ins w:id="297" w:author="Brian Strehlow" w:date="2023-09-12T09:54:00Z">
        <w:r>
          <w:rPr>
            <w:rFonts w:ascii="Arial" w:eastAsia="Arial" w:hAnsi="Arial" w:cs="Arial"/>
          </w:rPr>
          <w:t xml:space="preserve"> expression was upregulated during oxygen production </w:t>
        </w:r>
      </w:ins>
      <w:ins w:id="298" w:author="PCBIF canfield" w:date="2023-10-12T13:52:00Z">
        <w:r>
          <w:rPr>
            <w:rFonts w:ascii="Arial" w:eastAsia="Arial" w:hAnsi="Arial" w:cs="Arial"/>
          </w:rPr>
          <w:t>in N. maritimus</w:t>
        </w:r>
      </w:ins>
      <w:ins w:id="299" w:author="Brian Strehlow" w:date="2023-09-12T09:54:00Z">
        <w:r>
          <w:rPr>
            <w:rFonts w:ascii="Arial" w:eastAsia="Arial" w:hAnsi="Arial" w:cs="Arial"/>
          </w:rPr>
          <w:t xml:space="preserve"> (Kraft et al. </w:t>
        </w:r>
        <w:r>
          <w:fldChar w:fldCharType="begin"/>
        </w:r>
        <w:r>
          <w:instrText>HYPERLINK "https://paperpile.com/c/xAlIx7/fQ8d/?noauthor=1"</w:instrText>
        </w:r>
        <w:r>
          <w:fldChar w:fldCharType="separate"/>
        </w:r>
        <w:r>
          <w:rPr>
            <w:rFonts w:ascii="Arial" w:eastAsia="Arial" w:hAnsi="Arial" w:cs="Arial"/>
          </w:rPr>
          <w:t>2021)</w:t>
        </w:r>
        <w:r>
          <w:fldChar w:fldCharType="end"/>
        </w:r>
      </w:ins>
      <w:r>
        <w:rPr>
          <w:rFonts w:ascii="Arial" w:eastAsia="Arial" w:hAnsi="Arial" w:cs="Arial"/>
        </w:rPr>
        <w:t xml:space="preserve">. In </w:t>
      </w:r>
      <w:r>
        <w:rPr>
          <w:rFonts w:ascii="Arial" w:eastAsia="Arial" w:hAnsi="Arial" w:cs="Arial"/>
          <w:i/>
        </w:rPr>
        <w:t>Archaea</w:t>
      </w:r>
      <w:r>
        <w:rPr>
          <w:rFonts w:ascii="Arial" w:eastAsia="Arial" w:hAnsi="Arial" w:cs="Arial"/>
        </w:rPr>
        <w:t xml:space="preserve">, </w:t>
      </w:r>
      <w:proofErr w:type="spellStart"/>
      <w:r>
        <w:rPr>
          <w:rFonts w:ascii="Arial" w:eastAsia="Arial" w:hAnsi="Arial" w:cs="Arial"/>
        </w:rPr>
        <w:t>AsnC</w:t>
      </w:r>
      <w:proofErr w:type="spellEnd"/>
      <w:r>
        <w:rPr>
          <w:rFonts w:ascii="Arial" w:eastAsia="Arial" w:hAnsi="Arial" w:cs="Arial"/>
        </w:rPr>
        <w:t xml:space="preserve"> proteins can regulate metabolic processes, including the switch between aerobic and anaerobic metabolisms </w:t>
      </w:r>
      <w:hyperlink r:id="rId160">
        <w:r>
          <w:rPr>
            <w:rFonts w:ascii="Arial" w:eastAsia="Arial" w:hAnsi="Arial" w:cs="Arial"/>
          </w:rPr>
          <w:t>(</w:t>
        </w:r>
        <w:proofErr w:type="spellStart"/>
        <w:r>
          <w:rPr>
            <w:rFonts w:ascii="Arial" w:eastAsia="Arial" w:hAnsi="Arial" w:cs="Arial"/>
          </w:rPr>
          <w:t>Lemmens</w:t>
        </w:r>
        <w:proofErr w:type="spellEnd"/>
        <w:r>
          <w:rPr>
            <w:rFonts w:ascii="Arial" w:eastAsia="Arial" w:hAnsi="Arial" w:cs="Arial"/>
          </w:rPr>
          <w:t xml:space="preserve"> </w:t>
        </w:r>
        <w:r>
          <w:rPr>
            <w:rFonts w:ascii="Arial" w:eastAsia="Arial" w:hAnsi="Arial" w:cs="Arial"/>
          </w:rPr>
          <w:t>et al. 2019)</w:t>
        </w:r>
      </w:hyperlink>
      <w:r>
        <w:rPr>
          <w:rFonts w:ascii="Arial" w:eastAsia="Arial" w:hAnsi="Arial" w:cs="Arial"/>
        </w:rPr>
        <w:t xml:space="preserve">. Similarly, </w:t>
      </w:r>
      <w:proofErr w:type="spellStart"/>
      <w:r>
        <w:rPr>
          <w:rFonts w:ascii="Arial" w:eastAsia="Arial" w:hAnsi="Arial" w:cs="Arial"/>
        </w:rPr>
        <w:t>nitroreductases</w:t>
      </w:r>
      <w:proofErr w:type="spellEnd"/>
      <w:r>
        <w:rPr>
          <w:rFonts w:ascii="Arial" w:eastAsia="Arial" w:hAnsi="Arial" w:cs="Arial"/>
        </w:rPr>
        <w:t xml:space="preserve"> can have a wide range of metabolic functions </w:t>
      </w:r>
      <w:hyperlink r:id="rId161">
        <w:r>
          <w:rPr>
            <w:rFonts w:ascii="Arial" w:eastAsia="Arial" w:hAnsi="Arial" w:cs="Arial"/>
          </w:rPr>
          <w:t>(</w:t>
        </w:r>
        <w:proofErr w:type="spellStart"/>
        <w:r>
          <w:rPr>
            <w:rFonts w:ascii="Arial" w:eastAsia="Arial" w:hAnsi="Arial" w:cs="Arial"/>
          </w:rPr>
          <w:t>Akiva</w:t>
        </w:r>
        <w:proofErr w:type="spellEnd"/>
        <w:r>
          <w:rPr>
            <w:rFonts w:ascii="Arial" w:eastAsia="Arial" w:hAnsi="Arial" w:cs="Arial"/>
          </w:rPr>
          <w:t xml:space="preserve"> et al. 2017)</w:t>
        </w:r>
      </w:hyperlink>
      <w:r>
        <w:rPr>
          <w:rFonts w:ascii="Arial" w:eastAsia="Arial" w:hAnsi="Arial" w:cs="Arial"/>
        </w:rPr>
        <w:t xml:space="preserve">.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within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upregulated a </w:t>
      </w:r>
      <w:proofErr w:type="spellStart"/>
      <w:r>
        <w:rPr>
          <w:rFonts w:ascii="Arial" w:eastAsia="Arial" w:hAnsi="Arial" w:cs="Arial"/>
        </w:rPr>
        <w:t>Lrp</w:t>
      </w:r>
      <w:proofErr w:type="spellEnd"/>
      <w:r>
        <w:rPr>
          <w:rFonts w:ascii="Arial" w:eastAsia="Arial" w:hAnsi="Arial" w:cs="Arial"/>
        </w:rPr>
        <w:t>/</w:t>
      </w:r>
      <w:proofErr w:type="spellStart"/>
      <w:r>
        <w:rPr>
          <w:rFonts w:ascii="Arial" w:eastAsia="Arial" w:hAnsi="Arial" w:cs="Arial"/>
        </w:rPr>
        <w:t>AsnC</w:t>
      </w:r>
      <w:proofErr w:type="spellEnd"/>
      <w:r>
        <w:rPr>
          <w:rFonts w:ascii="Arial" w:eastAsia="Arial" w:hAnsi="Arial" w:cs="Arial"/>
        </w:rPr>
        <w:t xml:space="preserve"> ligand binding domain under hypoxia</w:t>
      </w:r>
      <w:r>
        <w:rPr>
          <w:rFonts w:ascii="Arial" w:eastAsia="Arial" w:hAnsi="Arial" w:cs="Arial"/>
        </w:rPr>
        <w:t xml:space="preserve"> and in anoxia vs. hypoxia. Another </w:t>
      </w:r>
      <w:proofErr w:type="spellStart"/>
      <w:r>
        <w:rPr>
          <w:rFonts w:ascii="Arial" w:eastAsia="Arial" w:hAnsi="Arial" w:cs="Arial"/>
        </w:rPr>
        <w:t>AsnC</w:t>
      </w:r>
      <w:proofErr w:type="spellEnd"/>
      <w:r>
        <w:rPr>
          <w:rFonts w:ascii="Arial" w:eastAsia="Arial" w:hAnsi="Arial" w:cs="Arial"/>
        </w:rPr>
        <w:t xml:space="preserve"> type protein was also upregulated under hypoxia, and a </w:t>
      </w:r>
      <w:proofErr w:type="spellStart"/>
      <w:r>
        <w:rPr>
          <w:rFonts w:ascii="Arial" w:eastAsia="Arial" w:hAnsi="Arial" w:cs="Arial"/>
        </w:rPr>
        <w:t>nitroreductase</w:t>
      </w:r>
      <w:proofErr w:type="spellEnd"/>
      <w:ins w:id="300" w:author="PCBIF canfield" w:date="2023-10-12T13:53:00Z">
        <w:r>
          <w:rPr>
            <w:rFonts w:ascii="Arial" w:eastAsia="Arial" w:hAnsi="Arial" w:cs="Arial"/>
          </w:rPr>
          <w:t xml:space="preserve"> was upregulated</w:t>
        </w:r>
      </w:ins>
      <w:r>
        <w:rPr>
          <w:rFonts w:ascii="Arial" w:eastAsia="Arial" w:hAnsi="Arial" w:cs="Arial"/>
        </w:rPr>
        <w:t xml:space="preserve"> under anoxia vs. hypoxia. However, these proteins did not directly correspond to those upregulated in </w:t>
      </w:r>
      <w:r>
        <w:rPr>
          <w:rFonts w:ascii="Arial" w:eastAsia="Arial" w:hAnsi="Arial" w:cs="Arial"/>
          <w:i/>
        </w:rPr>
        <w:t xml:space="preserve">N. maritimus </w:t>
      </w:r>
      <w:r>
        <w:rPr>
          <w:rFonts w:ascii="Arial" w:eastAsia="Arial" w:hAnsi="Arial" w:cs="Arial"/>
        </w:rPr>
        <w:t xml:space="preserve">during oxygen </w:t>
      </w:r>
      <w:r>
        <w:rPr>
          <w:rFonts w:ascii="Arial" w:eastAsia="Arial" w:hAnsi="Arial" w:cs="Arial"/>
        </w:rPr>
        <w:t xml:space="preserve">production (Supplemental Figure 9), and the latter proteins are not definitively known to be involved in oxygen production, since the pathway remains unknown. </w:t>
      </w:r>
    </w:p>
    <w:p w14:paraId="751B4A31" w14:textId="77777777" w:rsidR="00CA34CB" w:rsidRDefault="00C4574B">
      <w:pPr>
        <w:spacing w:before="240"/>
        <w:rPr>
          <w:ins w:id="301" w:author="Brian Strehlow" w:date="2023-10-17T13:54:00Z"/>
          <w:rFonts w:ascii="Arial" w:eastAsia="Arial" w:hAnsi="Arial" w:cs="Arial"/>
        </w:rPr>
      </w:pPr>
      <w:ins w:id="302" w:author="Brian Strehlow" w:date="2023-10-17T13:54:00Z">
        <w:r>
          <w:rPr>
            <w:rFonts w:ascii="Arial" w:eastAsia="Arial" w:hAnsi="Arial" w:cs="Arial"/>
          </w:rPr>
          <w:t xml:space="preserve">In hypoxia, both </w:t>
        </w:r>
        <w:proofErr w:type="spellStart"/>
        <w:r>
          <w:rPr>
            <w:rFonts w:ascii="Arial" w:eastAsia="Arial" w:hAnsi="Arial" w:cs="Arial"/>
          </w:rPr>
          <w:t>Thaumarchaeota</w:t>
        </w:r>
        <w:proofErr w:type="spellEnd"/>
        <w:r>
          <w:rPr>
            <w:rFonts w:ascii="Arial" w:eastAsia="Arial" w:hAnsi="Arial" w:cs="Arial"/>
          </w:rPr>
          <w:t xml:space="preserve"> upregulated the stress response genes </w:t>
        </w:r>
        <w:proofErr w:type="spellStart"/>
        <w:r>
          <w:rPr>
            <w:rFonts w:ascii="Arial" w:eastAsia="Arial" w:hAnsi="Arial" w:cs="Arial"/>
          </w:rPr>
          <w:t>USpA</w:t>
        </w:r>
        <w:proofErr w:type="spellEnd"/>
        <w:r>
          <w:rPr>
            <w:rFonts w:ascii="Arial" w:eastAsia="Arial" w:hAnsi="Arial" w:cs="Arial"/>
          </w:rPr>
          <w:t xml:space="preserve"> and a protein from th</w:t>
        </w:r>
        <w:r>
          <w:rPr>
            <w:rFonts w:ascii="Arial" w:eastAsia="Arial" w:hAnsi="Arial" w:cs="Arial"/>
          </w:rPr>
          <w:t xml:space="preserve">e HSP20 family (Figure 4). It was surprising that </w:t>
        </w:r>
        <w:proofErr w:type="spellStart"/>
        <w:r>
          <w:rPr>
            <w:rFonts w:ascii="Arial" w:eastAsia="Arial" w:hAnsi="Arial" w:cs="Arial"/>
          </w:rPr>
          <w:t>Thaumarchaeota</w:t>
        </w:r>
        <w:proofErr w:type="spellEnd"/>
        <w:r>
          <w:rPr>
            <w:rFonts w:ascii="Arial" w:eastAsia="Arial" w:hAnsi="Arial" w:cs="Arial"/>
          </w:rPr>
          <w:t xml:space="preserve"> may be stressed by hypoxia </w:t>
        </w:r>
        <w:proofErr w:type="gramStart"/>
        <w:r>
          <w:rPr>
            <w:rFonts w:ascii="Arial" w:eastAsia="Arial" w:hAnsi="Arial" w:cs="Arial"/>
          </w:rPr>
          <w:t>as .</w:t>
        </w:r>
        <w:proofErr w:type="gramEnd"/>
        <w:r>
          <w:rPr>
            <w:rFonts w:ascii="Arial" w:eastAsia="Arial" w:hAnsi="Arial" w:cs="Arial"/>
          </w:rPr>
          <w:t xml:space="preserve"> free-living </w:t>
        </w:r>
        <w:proofErr w:type="spellStart"/>
        <w:r>
          <w:rPr>
            <w:rFonts w:ascii="Arial" w:eastAsia="Arial" w:hAnsi="Arial" w:cs="Arial"/>
          </w:rPr>
          <w:t>thaumarchaeal</w:t>
        </w:r>
        <w:proofErr w:type="spellEnd"/>
        <w:r>
          <w:rPr>
            <w:rFonts w:ascii="Arial" w:eastAsia="Arial" w:hAnsi="Arial" w:cs="Arial"/>
          </w:rPr>
          <w:t xml:space="preserve"> </w:t>
        </w:r>
        <w:proofErr w:type="spellStart"/>
        <w:r>
          <w:rPr>
            <w:rFonts w:ascii="Arial" w:eastAsia="Arial" w:hAnsi="Arial" w:cs="Arial"/>
          </w:rPr>
          <w:t>Nitrosopumilales</w:t>
        </w:r>
        <w:proofErr w:type="spellEnd"/>
        <w:r>
          <w:rPr>
            <w:rFonts w:ascii="Arial" w:eastAsia="Arial" w:hAnsi="Arial" w:cs="Arial"/>
          </w:rPr>
          <w:t xml:space="preserve"> can be found in high abundances in oxygen-minimum zones (OMZs) where oxygen is either at low concentrations or below</w:t>
        </w:r>
        <w:r>
          <w:rPr>
            <w:rFonts w:ascii="Arial" w:eastAsia="Arial" w:hAnsi="Arial" w:cs="Arial"/>
          </w:rPr>
          <w:t xml:space="preserve"> detection </w:t>
        </w:r>
        <w:r>
          <w:fldChar w:fldCharType="begin"/>
        </w:r>
        <w:r>
          <w:instrText>HYPERLINK "https://paperpile.com/c/xAlIx7/vhac"</w:instrText>
        </w:r>
        <w:r>
          <w:fldChar w:fldCharType="separate"/>
        </w:r>
        <w:r>
          <w:rPr>
            <w:rFonts w:ascii="Arial" w:eastAsia="Arial" w:hAnsi="Arial" w:cs="Arial"/>
          </w:rPr>
          <w:t>(</w:t>
        </w:r>
        <w:proofErr w:type="spellStart"/>
        <w:r>
          <w:rPr>
            <w:rFonts w:ascii="Arial" w:eastAsia="Arial" w:hAnsi="Arial" w:cs="Arial"/>
          </w:rPr>
          <w:t>Löscher</w:t>
        </w:r>
        <w:proofErr w:type="spellEnd"/>
        <w:r>
          <w:rPr>
            <w:rFonts w:ascii="Arial" w:eastAsia="Arial" w:hAnsi="Arial" w:cs="Arial"/>
          </w:rPr>
          <w:t xml:space="preserve"> et al. 2012)</w:t>
        </w:r>
        <w:r>
          <w:fldChar w:fldCharType="end"/>
        </w:r>
        <w:r>
          <w:rPr>
            <w:rFonts w:ascii="Arial" w:eastAsia="Arial" w:hAnsi="Arial" w:cs="Arial"/>
          </w:rPr>
          <w:t xml:space="preserve">, though some </w:t>
        </w:r>
        <w:proofErr w:type="spellStart"/>
        <w:r>
          <w:rPr>
            <w:rFonts w:ascii="Arial" w:eastAsia="Arial" w:hAnsi="Arial" w:cs="Arial"/>
          </w:rPr>
          <w:t>Thaumarchaeota</w:t>
        </w:r>
        <w:proofErr w:type="spellEnd"/>
        <w:r>
          <w:rPr>
            <w:rFonts w:ascii="Arial" w:eastAsia="Arial" w:hAnsi="Arial" w:cs="Arial"/>
          </w:rPr>
          <w:t xml:space="preserve"> OTUs decrease in abundance in </w:t>
        </w:r>
        <w:proofErr w:type="spellStart"/>
        <w:r>
          <w:rPr>
            <w:rFonts w:ascii="Arial" w:eastAsia="Arial" w:hAnsi="Arial" w:cs="Arial"/>
          </w:rPr>
          <w:t>suboxic</w:t>
        </w:r>
        <w:proofErr w:type="spellEnd"/>
        <w:r>
          <w:rPr>
            <w:rFonts w:ascii="Arial" w:eastAsia="Arial" w:hAnsi="Arial" w:cs="Arial"/>
          </w:rPr>
          <w:t xml:space="preserve"> and anoxic zones </w:t>
        </w:r>
        <w:r>
          <w:fldChar w:fldCharType="begin"/>
        </w:r>
        <w:r>
          <w:instrText>HYPERLINK "https://paperpile.com/c/xAlIx7/iwgm"</w:instrText>
        </w:r>
        <w:r>
          <w:fldChar w:fldCharType="separate"/>
        </w:r>
        <w:r>
          <w:rPr>
            <w:rFonts w:ascii="Arial" w:eastAsia="Arial" w:hAnsi="Arial" w:cs="Arial"/>
          </w:rPr>
          <w:t>(</w:t>
        </w:r>
        <w:proofErr w:type="spellStart"/>
        <w:r>
          <w:rPr>
            <w:rFonts w:ascii="Arial" w:eastAsia="Arial" w:hAnsi="Arial" w:cs="Arial"/>
          </w:rPr>
          <w:t>Sollai</w:t>
        </w:r>
        <w:proofErr w:type="spellEnd"/>
        <w:r>
          <w:rPr>
            <w:rFonts w:ascii="Arial" w:eastAsia="Arial" w:hAnsi="Arial" w:cs="Arial"/>
          </w:rPr>
          <w:t xml:space="preserve"> et al. 2019)</w:t>
        </w:r>
        <w:r>
          <w:fldChar w:fldCharType="end"/>
        </w:r>
        <w:r>
          <w:rPr>
            <w:rFonts w:ascii="Arial" w:eastAsia="Arial" w:hAnsi="Arial" w:cs="Arial"/>
          </w:rPr>
          <w:t>. Members of the gen</w:t>
        </w:r>
        <w:r>
          <w:rPr>
            <w:rFonts w:ascii="Arial" w:eastAsia="Arial" w:hAnsi="Arial" w:cs="Arial"/>
          </w:rPr>
          <w:t xml:space="preserve">us </w:t>
        </w:r>
        <w:proofErr w:type="spellStart"/>
        <w:r>
          <w:rPr>
            <w:rFonts w:ascii="Arial" w:eastAsia="Arial" w:hAnsi="Arial" w:cs="Arial"/>
          </w:rPr>
          <w:t>Nitrosopumilus</w:t>
        </w:r>
        <w:proofErr w:type="spellEnd"/>
        <w:r>
          <w:rPr>
            <w:rFonts w:ascii="Arial" w:eastAsia="Arial" w:hAnsi="Arial" w:cs="Arial"/>
          </w:rPr>
          <w:t xml:space="preserve">, however, increase their absolute abundance in </w:t>
        </w:r>
        <w:proofErr w:type="spellStart"/>
        <w:r>
          <w:rPr>
            <w:rFonts w:ascii="Arial" w:eastAsia="Arial" w:hAnsi="Arial" w:cs="Arial"/>
          </w:rPr>
          <w:t>suboxic</w:t>
        </w:r>
        <w:proofErr w:type="spellEnd"/>
        <w:r>
          <w:rPr>
            <w:rFonts w:ascii="Arial" w:eastAsia="Arial" w:hAnsi="Arial" w:cs="Arial"/>
          </w:rPr>
          <w:t xml:space="preserve"> regions, but then decrease in abundance with depth in the anoxic zone </w:t>
        </w:r>
        <w:r>
          <w:fldChar w:fldCharType="begin"/>
        </w:r>
        <w:r>
          <w:instrText>HYPERLINK "https://paperpile.com/c/xAlIx7/iwgm"</w:instrText>
        </w:r>
        <w:r>
          <w:fldChar w:fldCharType="separate"/>
        </w:r>
        <w:r>
          <w:rPr>
            <w:rFonts w:ascii="Arial" w:eastAsia="Arial" w:hAnsi="Arial" w:cs="Arial"/>
          </w:rPr>
          <w:t>(</w:t>
        </w:r>
        <w:proofErr w:type="spellStart"/>
        <w:r>
          <w:rPr>
            <w:rFonts w:ascii="Arial" w:eastAsia="Arial" w:hAnsi="Arial" w:cs="Arial"/>
          </w:rPr>
          <w:t>Sollai</w:t>
        </w:r>
        <w:proofErr w:type="spellEnd"/>
        <w:r>
          <w:rPr>
            <w:rFonts w:ascii="Arial" w:eastAsia="Arial" w:hAnsi="Arial" w:cs="Arial"/>
          </w:rPr>
          <w:t xml:space="preserve"> et al. 2019)</w:t>
        </w:r>
        <w:r>
          <w:fldChar w:fldCharType="end"/>
        </w:r>
        <w:r>
          <w:rPr>
            <w:rFonts w:ascii="Arial" w:eastAsia="Arial" w:hAnsi="Arial" w:cs="Arial"/>
          </w:rPr>
          <w:t xml:space="preserve">, indicating a preference for </w:t>
        </w:r>
        <w:proofErr w:type="spellStart"/>
        <w:r>
          <w:rPr>
            <w:rFonts w:ascii="Arial" w:eastAsia="Arial" w:hAnsi="Arial" w:cs="Arial"/>
          </w:rPr>
          <w:t>suboxic</w:t>
        </w:r>
        <w:proofErr w:type="spellEnd"/>
        <w:r>
          <w:rPr>
            <w:rFonts w:ascii="Arial" w:eastAsia="Arial" w:hAnsi="Arial" w:cs="Arial"/>
          </w:rPr>
          <w:t xml:space="preserve"> envir</w:t>
        </w:r>
        <w:r>
          <w:rPr>
            <w:rFonts w:ascii="Arial" w:eastAsia="Arial" w:hAnsi="Arial" w:cs="Arial"/>
          </w:rPr>
          <w:t xml:space="preserve">onments. If </w:t>
        </w:r>
        <w:proofErr w:type="spellStart"/>
        <w:r>
          <w:rPr>
            <w:rFonts w:ascii="Arial" w:eastAsia="Arial" w:hAnsi="Arial" w:cs="Arial"/>
          </w:rPr>
          <w:t>suboxia</w:t>
        </w:r>
        <w:proofErr w:type="spellEnd"/>
        <w:r>
          <w:rPr>
            <w:rFonts w:ascii="Arial" w:eastAsia="Arial" w:hAnsi="Arial" w:cs="Arial"/>
          </w:rPr>
          <w:t xml:space="preserve"> is also the preferred niche of sponge </w:t>
        </w:r>
        <w:proofErr w:type="spellStart"/>
        <w:r>
          <w:rPr>
            <w:rFonts w:ascii="Arial" w:eastAsia="Arial" w:hAnsi="Arial" w:cs="Arial"/>
          </w:rPr>
          <w:t>Thaumarchaeota</w:t>
        </w:r>
        <w:proofErr w:type="spellEnd"/>
        <w:r>
          <w:rPr>
            <w:rFonts w:ascii="Arial" w:eastAsia="Arial" w:hAnsi="Arial" w:cs="Arial"/>
          </w:rPr>
          <w:t xml:space="preserve"> symbionts, the upregulation of stress response genes in response to hypoxia may correspond to a rise in intracellular oxidative stress following an increase in metabolic activity in h</w:t>
        </w:r>
        <w:r>
          <w:rPr>
            <w:rFonts w:ascii="Arial" w:eastAsia="Arial" w:hAnsi="Arial" w:cs="Arial"/>
          </w:rPr>
          <w:t xml:space="preserve">ypoxia, like their sponge hosts. </w:t>
        </w:r>
      </w:ins>
    </w:p>
    <w:p w14:paraId="751B4A32" w14:textId="77777777" w:rsidR="00CA34CB" w:rsidRDefault="00CA34CB">
      <w:pPr>
        <w:rPr>
          <w:rFonts w:ascii="Arial" w:eastAsia="Arial" w:hAnsi="Arial" w:cs="Arial"/>
        </w:rPr>
      </w:pPr>
    </w:p>
    <w:p w14:paraId="751B4A33" w14:textId="77777777" w:rsidR="00CA34CB" w:rsidRDefault="00C4574B">
      <w:pPr>
        <w:pStyle w:val="Heading3"/>
      </w:pPr>
      <w:bookmarkStart w:id="303" w:name="_3as4poj" w:colFirst="0" w:colLast="0"/>
      <w:bookmarkEnd w:id="303"/>
      <w:proofErr w:type="spellStart"/>
      <w:r>
        <w:rPr>
          <w:i/>
        </w:rPr>
        <w:t>Gammaproteobacteria</w:t>
      </w:r>
      <w:proofErr w:type="spellEnd"/>
      <w:r>
        <w:rPr>
          <w:i/>
        </w:rPr>
        <w:t xml:space="preserve"> </w:t>
      </w:r>
      <w:r>
        <w:t>gene expression</w:t>
      </w:r>
    </w:p>
    <w:p w14:paraId="751B4A34" w14:textId="77777777" w:rsidR="00CA34CB" w:rsidRDefault="00C4574B">
      <w:pPr>
        <w:spacing w:before="240"/>
        <w:rPr>
          <w:rFonts w:ascii="Arial" w:eastAsia="Arial" w:hAnsi="Arial" w:cs="Arial"/>
        </w:rPr>
      </w:pPr>
      <w:r>
        <w:rPr>
          <w:rFonts w:ascii="Arial" w:eastAsia="Arial" w:hAnsi="Arial" w:cs="Arial"/>
        </w:rPr>
        <w:t xml:space="preserve">Gene expression in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was species and oxygen-condition dependent. In </w:t>
      </w:r>
      <w:proofErr w:type="spellStart"/>
      <w:r>
        <w:rPr>
          <w:rFonts w:ascii="Arial" w:eastAsia="Arial" w:hAnsi="Arial" w:cs="Arial"/>
          <w:i/>
        </w:rPr>
        <w:t>Eurypon</w:t>
      </w:r>
      <w:proofErr w:type="spellEnd"/>
      <w:r>
        <w:rPr>
          <w:rFonts w:ascii="Arial" w:eastAsia="Arial" w:hAnsi="Arial" w:cs="Arial"/>
        </w:rPr>
        <w:t xml:space="preserve"> sp. 2,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downregulated genes in hypoxia that were associated with respiration and energy production, including cytochrome c and associated genes (</w:t>
      </w:r>
      <w:proofErr w:type="spellStart"/>
      <w:r>
        <w:rPr>
          <w:rFonts w:ascii="Arial" w:eastAsia="Arial" w:hAnsi="Arial" w:cs="Arial"/>
        </w:rPr>
        <w:t>Welchen</w:t>
      </w:r>
      <w:proofErr w:type="spellEnd"/>
      <w:r>
        <w:rPr>
          <w:rFonts w:ascii="Arial" w:eastAsia="Arial" w:hAnsi="Arial" w:cs="Arial"/>
        </w:rPr>
        <w:t xml:space="preserve"> et al. 2016). The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also downregulated key metabolic genes in hypoxia such as glutamine synth</w:t>
      </w:r>
      <w:r>
        <w:rPr>
          <w:rFonts w:ascii="Arial" w:eastAsia="Arial" w:hAnsi="Arial" w:cs="Arial"/>
        </w:rPr>
        <w:t xml:space="preserve">etase and structural genes like </w:t>
      </w:r>
      <w:proofErr w:type="spellStart"/>
      <w:r>
        <w:rPr>
          <w:rFonts w:ascii="Arial" w:eastAsia="Arial" w:hAnsi="Arial" w:cs="Arial"/>
        </w:rPr>
        <w:t>YbiS</w:t>
      </w:r>
      <w:proofErr w:type="spellEnd"/>
      <w:r>
        <w:rPr>
          <w:rFonts w:ascii="Arial" w:eastAsia="Arial" w:hAnsi="Arial" w:cs="Arial"/>
        </w:rPr>
        <w:t xml:space="preserve"> </w:t>
      </w:r>
      <w:proofErr w:type="spellStart"/>
      <w:r>
        <w:rPr>
          <w:rFonts w:ascii="Arial" w:eastAsia="Arial" w:hAnsi="Arial" w:cs="Arial"/>
        </w:rPr>
        <w:t>YcfS</w:t>
      </w:r>
      <w:proofErr w:type="spellEnd"/>
      <w:r>
        <w:rPr>
          <w:rFonts w:ascii="Arial" w:eastAsia="Arial" w:hAnsi="Arial" w:cs="Arial"/>
        </w:rPr>
        <w:t xml:space="preserve"> </w:t>
      </w:r>
      <w:proofErr w:type="spellStart"/>
      <w:r>
        <w:rPr>
          <w:rFonts w:ascii="Arial" w:eastAsia="Arial" w:hAnsi="Arial" w:cs="Arial"/>
        </w:rPr>
        <w:t>YnhG</w:t>
      </w:r>
      <w:proofErr w:type="spellEnd"/>
      <w:r>
        <w:rPr>
          <w:rFonts w:ascii="Arial" w:eastAsia="Arial" w:hAnsi="Arial" w:cs="Arial"/>
        </w:rPr>
        <w:t xml:space="preserve"> family protein, which is involved in cell wall production (Magnet et al. 2008). So unlike sponges or </w:t>
      </w:r>
      <w:proofErr w:type="spellStart"/>
      <w:r>
        <w:rPr>
          <w:rFonts w:ascii="Arial" w:eastAsia="Arial" w:hAnsi="Arial" w:cs="Arial"/>
          <w:i/>
        </w:rPr>
        <w:t>Thaumarchaeota</w:t>
      </w:r>
      <w:proofErr w:type="spellEnd"/>
      <w:r>
        <w:rPr>
          <w:rFonts w:ascii="Arial" w:eastAsia="Arial" w:hAnsi="Arial" w:cs="Arial"/>
        </w:rPr>
        <w:t xml:space="preserve">, </w:t>
      </w: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in </w:t>
      </w:r>
      <w:proofErr w:type="spellStart"/>
      <w:r>
        <w:rPr>
          <w:rFonts w:ascii="Arial" w:eastAsia="Arial" w:hAnsi="Arial" w:cs="Arial"/>
          <w:i/>
        </w:rPr>
        <w:t>Eurypon</w:t>
      </w:r>
      <w:proofErr w:type="spellEnd"/>
      <w:r>
        <w:rPr>
          <w:rFonts w:ascii="Arial" w:eastAsia="Arial" w:hAnsi="Arial" w:cs="Arial"/>
        </w:rPr>
        <w:t xml:space="preserve"> sp. 2 (OTU2)</w:t>
      </w:r>
      <w:r>
        <w:rPr>
          <w:rFonts w:ascii="Arial" w:eastAsia="Arial" w:hAnsi="Arial" w:cs="Arial"/>
          <w:i/>
        </w:rPr>
        <w:t xml:space="preserve"> </w:t>
      </w:r>
      <w:r>
        <w:rPr>
          <w:rFonts w:ascii="Arial" w:eastAsia="Arial" w:hAnsi="Arial" w:cs="Arial"/>
        </w:rPr>
        <w:t>may decrease metabolic activity under hypoxia, t</w:t>
      </w:r>
      <w:r>
        <w:rPr>
          <w:rFonts w:ascii="Arial" w:eastAsia="Arial" w:hAnsi="Arial" w:cs="Arial"/>
        </w:rPr>
        <w:t xml:space="preserve">hough this is likely not the case 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symbionts (OTU7).</w:t>
      </w:r>
    </w:p>
    <w:p w14:paraId="751B4A35" w14:textId="77777777" w:rsidR="00CA34CB" w:rsidRDefault="00C4574B">
      <w:pPr>
        <w:spacing w:before="240"/>
        <w:rPr>
          <w:rFonts w:ascii="Arial" w:eastAsia="Arial" w:hAnsi="Arial" w:cs="Arial"/>
        </w:rPr>
      </w:pPr>
      <w:proofErr w:type="spellStart"/>
      <w:r>
        <w:rPr>
          <w:rFonts w:ascii="Arial" w:eastAsia="Arial" w:hAnsi="Arial" w:cs="Arial"/>
          <w:i/>
        </w:rPr>
        <w:t>Gammaproteobacteria</w:t>
      </w:r>
      <w:proofErr w:type="spellEnd"/>
      <w:r>
        <w:rPr>
          <w:rFonts w:ascii="Arial" w:eastAsia="Arial" w:hAnsi="Arial" w:cs="Arial"/>
          <w:i/>
        </w:rPr>
        <w:t xml:space="preserve"> </w:t>
      </w:r>
      <w:r>
        <w:rPr>
          <w:rFonts w:ascii="Arial" w:eastAsia="Arial" w:hAnsi="Arial" w:cs="Arial"/>
        </w:rPr>
        <w:t xml:space="preserve">in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downregulated hundreds of genes in anoxia vs. hypoxia, including </w:t>
      </w:r>
      <w:proofErr w:type="spellStart"/>
      <w:r>
        <w:rPr>
          <w:rFonts w:ascii="Arial" w:eastAsia="Arial" w:hAnsi="Arial" w:cs="Arial"/>
        </w:rPr>
        <w:t>USpA</w:t>
      </w:r>
      <w:proofErr w:type="spellEnd"/>
      <w:r>
        <w:rPr>
          <w:rFonts w:ascii="Arial" w:eastAsia="Arial" w:hAnsi="Arial" w:cs="Arial"/>
        </w:rPr>
        <w:t xml:space="preserve">, so, like other members of the </w:t>
      </w:r>
      <w:proofErr w:type="spellStart"/>
      <w:r>
        <w:rPr>
          <w:rFonts w:ascii="Arial" w:eastAsia="Arial" w:hAnsi="Arial" w:cs="Arial"/>
        </w:rPr>
        <w:t>holobiont</w:t>
      </w:r>
      <w:proofErr w:type="spellEnd"/>
      <w:r>
        <w:rPr>
          <w:rFonts w:ascii="Arial" w:eastAsia="Arial" w:hAnsi="Arial" w:cs="Arial"/>
        </w:rPr>
        <w:t>, hypoxia requires a stronger transcript</w:t>
      </w:r>
      <w:r>
        <w:rPr>
          <w:rFonts w:ascii="Arial" w:eastAsia="Arial" w:hAnsi="Arial" w:cs="Arial"/>
        </w:rPr>
        <w:t xml:space="preserve">omic response and, therefore, may be more stressful than anoxia for these </w:t>
      </w:r>
      <w:r>
        <w:rPr>
          <w:rFonts w:ascii="Arial" w:eastAsia="Arial" w:hAnsi="Arial" w:cs="Arial"/>
          <w:i/>
        </w:rPr>
        <w:t>Gammaproteobacterial symbionts</w:t>
      </w:r>
      <w:r>
        <w:rPr>
          <w:rFonts w:ascii="Arial" w:eastAsia="Arial" w:hAnsi="Arial" w:cs="Arial"/>
        </w:rPr>
        <w:t xml:space="preserve">. The few upregulated genes in anoxia vs. hypoxia included genes for energy production, </w:t>
      </w:r>
      <w:proofErr w:type="gramStart"/>
      <w:r>
        <w:rPr>
          <w:rFonts w:ascii="Arial" w:eastAsia="Arial" w:hAnsi="Arial" w:cs="Arial"/>
        </w:rPr>
        <w:t>e.g.</w:t>
      </w:r>
      <w:proofErr w:type="gramEnd"/>
      <w:r>
        <w:rPr>
          <w:rFonts w:ascii="Arial" w:eastAsia="Arial" w:hAnsi="Arial" w:cs="Arial"/>
        </w:rPr>
        <w:t xml:space="preserve"> a transmembrane proton pump, succinyl-CoA synthetase (part </w:t>
      </w:r>
      <w:r>
        <w:rPr>
          <w:rFonts w:ascii="Arial" w:eastAsia="Arial" w:hAnsi="Arial" w:cs="Arial"/>
        </w:rPr>
        <w:t xml:space="preserve">of the citric acid cycle), and </w:t>
      </w:r>
      <w:proofErr w:type="spellStart"/>
      <w:r>
        <w:rPr>
          <w:rFonts w:ascii="Arial" w:eastAsia="Arial" w:hAnsi="Arial" w:cs="Arial"/>
        </w:rPr>
        <w:t>formate</w:t>
      </w:r>
      <w:proofErr w:type="spellEnd"/>
      <w:r>
        <w:rPr>
          <w:rFonts w:ascii="Arial" w:eastAsia="Arial" w:hAnsi="Arial" w:cs="Arial"/>
        </w:rPr>
        <w:t xml:space="preserve"> dehydrogenase (alpha subunit), </w:t>
      </w:r>
      <w:ins w:id="304" w:author="PCBIF canfield" w:date="2023-10-12T13:54:00Z">
        <w:r>
          <w:rPr>
            <w:rFonts w:ascii="Arial" w:eastAsia="Arial" w:hAnsi="Arial" w:cs="Arial"/>
          </w:rPr>
          <w:t>al</w:t>
        </w:r>
      </w:ins>
      <w:r>
        <w:rPr>
          <w:rFonts w:ascii="Arial" w:eastAsia="Arial" w:hAnsi="Arial" w:cs="Arial"/>
        </w:rPr>
        <w:t xml:space="preserve">though other genes associated with energy production were downregulated. </w:t>
      </w:r>
      <w:proofErr w:type="spellStart"/>
      <w:r>
        <w:rPr>
          <w:rFonts w:ascii="Arial" w:eastAsia="Arial" w:hAnsi="Arial" w:cs="Arial"/>
        </w:rPr>
        <w:t>Formate</w:t>
      </w:r>
      <w:proofErr w:type="spellEnd"/>
      <w:r>
        <w:rPr>
          <w:rFonts w:ascii="Arial" w:eastAsia="Arial" w:hAnsi="Arial" w:cs="Arial"/>
        </w:rPr>
        <w:t xml:space="preserve"> dehydrogenase can function in both aerobic respiration </w:t>
      </w:r>
      <w:ins w:id="305" w:author="PCBIF canfield" w:date="2023-10-12T13:54:00Z">
        <w:r>
          <w:rPr>
            <w:rFonts w:ascii="Arial" w:eastAsia="Arial" w:hAnsi="Arial" w:cs="Arial"/>
          </w:rPr>
          <w:t>and</w:t>
        </w:r>
      </w:ins>
      <w:del w:id="306" w:author="PCBIF canfield" w:date="2023-10-12T13:54:00Z">
        <w:r>
          <w:rPr>
            <w:rFonts w:ascii="Arial" w:eastAsia="Arial" w:hAnsi="Arial" w:cs="Arial"/>
          </w:rPr>
          <w:delText>or</w:delText>
        </w:r>
      </w:del>
      <w:r>
        <w:rPr>
          <w:rFonts w:ascii="Arial" w:eastAsia="Arial" w:hAnsi="Arial" w:cs="Arial"/>
        </w:rPr>
        <w:t xml:space="preserve"> in anaerobic respiration</w:t>
      </w:r>
      <w:ins w:id="307" w:author="Brian Strehlow" w:date="2023-10-04T09:38:00Z">
        <w:r>
          <w:rPr>
            <w:rFonts w:ascii="Arial" w:eastAsia="Arial" w:hAnsi="Arial" w:cs="Arial"/>
          </w:rPr>
          <w:t xml:space="preserve"> </w:t>
        </w:r>
      </w:ins>
      <w:hyperlink r:id="rId162">
        <w:r>
          <w:rPr>
            <w:rFonts w:ascii="Arial" w:eastAsia="Arial" w:hAnsi="Arial" w:cs="Arial"/>
          </w:rPr>
          <w:t>(</w:t>
        </w:r>
        <w:proofErr w:type="spellStart"/>
        <w:r>
          <w:rPr>
            <w:rFonts w:ascii="Arial" w:eastAsia="Arial" w:hAnsi="Arial" w:cs="Arial"/>
          </w:rPr>
          <w:t>Jormakka</w:t>
        </w:r>
        <w:proofErr w:type="spellEnd"/>
        <w:r>
          <w:rPr>
            <w:rFonts w:ascii="Arial" w:eastAsia="Arial" w:hAnsi="Arial" w:cs="Arial"/>
          </w:rPr>
          <w:t>, et al. 2003)</w:t>
        </w:r>
      </w:hyperlink>
      <w:r>
        <w:rPr>
          <w:rFonts w:ascii="Arial" w:eastAsia="Arial" w:hAnsi="Arial" w:cs="Arial"/>
        </w:rPr>
        <w:t xml:space="preserve">, but this enzyme was not significantly upregulated in anoxia compared to </w:t>
      </w:r>
      <w:proofErr w:type="spellStart"/>
      <w:r>
        <w:rPr>
          <w:rFonts w:ascii="Arial" w:eastAsia="Arial" w:hAnsi="Arial" w:cs="Arial"/>
        </w:rPr>
        <w:t>normoxia</w:t>
      </w:r>
      <w:proofErr w:type="spellEnd"/>
      <w:r>
        <w:rPr>
          <w:rFonts w:ascii="Arial" w:eastAsia="Arial" w:hAnsi="Arial" w:cs="Arial"/>
        </w:rPr>
        <w:t xml:space="preserve"> or in the </w:t>
      </w:r>
      <w:proofErr w:type="spellStart"/>
      <w:r>
        <w:rPr>
          <w:rFonts w:ascii="Arial" w:eastAsia="Arial" w:hAnsi="Arial" w:cs="Arial"/>
          <w:i/>
        </w:rPr>
        <w:t>Gammaproteobacteria</w:t>
      </w:r>
      <w:proofErr w:type="spellEnd"/>
      <w:r>
        <w:rPr>
          <w:rFonts w:ascii="Arial" w:eastAsia="Arial" w:hAnsi="Arial" w:cs="Arial"/>
        </w:rPr>
        <w:t xml:space="preserve"> of </w:t>
      </w:r>
      <w:proofErr w:type="spellStart"/>
      <w:r>
        <w:rPr>
          <w:rFonts w:ascii="Arial" w:eastAsia="Arial" w:hAnsi="Arial" w:cs="Arial"/>
          <w:i/>
        </w:rPr>
        <w:t>Eurypon</w:t>
      </w:r>
      <w:proofErr w:type="spellEnd"/>
      <w:r>
        <w:rPr>
          <w:rFonts w:ascii="Arial" w:eastAsia="Arial" w:hAnsi="Arial" w:cs="Arial"/>
          <w:i/>
        </w:rPr>
        <w:t xml:space="preserve"> </w:t>
      </w:r>
      <w:r>
        <w:rPr>
          <w:rFonts w:ascii="Arial" w:eastAsia="Arial" w:hAnsi="Arial" w:cs="Arial"/>
        </w:rPr>
        <w:t>sp. 2 under any condition. So, it is unlikely that this anaerobic pathw</w:t>
      </w:r>
      <w:r>
        <w:rPr>
          <w:rFonts w:ascii="Arial" w:eastAsia="Arial" w:hAnsi="Arial" w:cs="Arial"/>
        </w:rPr>
        <w:t xml:space="preserve">ay is active in sponge-associated </w:t>
      </w:r>
      <w:proofErr w:type="spellStart"/>
      <w:r>
        <w:rPr>
          <w:rFonts w:ascii="Arial" w:eastAsia="Arial" w:hAnsi="Arial" w:cs="Arial"/>
          <w:i/>
        </w:rPr>
        <w:t>Gammaproteobacteria</w:t>
      </w:r>
      <w:proofErr w:type="spellEnd"/>
      <w:r>
        <w:rPr>
          <w:rFonts w:ascii="Arial" w:eastAsia="Arial" w:hAnsi="Arial" w:cs="Arial"/>
        </w:rPr>
        <w:t xml:space="preserve"> under anoxia. </w:t>
      </w:r>
    </w:p>
    <w:p w14:paraId="751B4A36" w14:textId="77777777" w:rsidR="00CA34CB" w:rsidRDefault="00C4574B">
      <w:pPr>
        <w:spacing w:before="240"/>
        <w:rPr>
          <w:rFonts w:ascii="Arial" w:eastAsia="Arial" w:hAnsi="Arial" w:cs="Arial"/>
        </w:rPr>
      </w:pPr>
      <w:proofErr w:type="spellStart"/>
      <w:r>
        <w:rPr>
          <w:rFonts w:ascii="Arial" w:eastAsia="Arial" w:hAnsi="Arial" w:cs="Arial"/>
          <w:i/>
        </w:rPr>
        <w:t>Gammaproteobacteria</w:t>
      </w:r>
      <w:proofErr w:type="spellEnd"/>
      <w:r>
        <w:rPr>
          <w:rFonts w:ascii="Arial" w:eastAsia="Arial" w:hAnsi="Arial" w:cs="Arial"/>
        </w:rPr>
        <w:t xml:space="preserve"> symbionts were previously hypothesized </w:t>
      </w:r>
      <w:ins w:id="308" w:author="Brian Strehlow" w:date="2023-09-12T11:32:00Z">
        <w:r>
          <w:rPr>
            <w:rFonts w:ascii="Arial" w:eastAsia="Arial" w:hAnsi="Arial" w:cs="Arial"/>
          </w:rPr>
          <w:t>to oxidize sulfide under anoxia</w:t>
        </w:r>
      </w:ins>
      <w:del w:id="309" w:author="Brian Strehlow" w:date="2023-09-12T11:32:00Z">
        <w:r>
          <w:rPr>
            <w:rFonts w:ascii="Arial" w:eastAsia="Arial" w:hAnsi="Arial" w:cs="Arial"/>
          </w:rPr>
          <w:delText>to use sulfide or thiosulfate as an electron donor anaerobically coupled to nitrate reduction, re</w:delText>
        </w:r>
        <w:r>
          <w:rPr>
            <w:rFonts w:ascii="Arial" w:eastAsia="Arial" w:hAnsi="Arial" w:cs="Arial"/>
          </w:rPr>
          <w:delText xml:space="preserve">moving exogenous, toxic sulfide </w:delText>
        </w:r>
      </w:del>
      <w:del w:id="310" w:author="Brian Strehlow" w:date="2023-09-12T11:34:00Z">
        <w:r>
          <w:rPr>
            <w:rFonts w:ascii="Arial" w:eastAsia="Arial" w:hAnsi="Arial" w:cs="Arial"/>
          </w:rPr>
          <w:delText>from the holobiont under anoxia</w:delText>
        </w:r>
      </w:del>
      <w:r>
        <w:rPr>
          <w:rFonts w:ascii="Arial" w:eastAsia="Arial" w:hAnsi="Arial" w:cs="Arial"/>
        </w:rPr>
        <w:t xml:space="preserve"> </w:t>
      </w:r>
      <w:hyperlink r:id="rId163">
        <w:r>
          <w:rPr>
            <w:rFonts w:ascii="Arial" w:eastAsia="Arial" w:hAnsi="Arial" w:cs="Arial"/>
          </w:rPr>
          <w:t>(Schuster et al. 2021)</w:t>
        </w:r>
      </w:hyperlink>
      <w:r>
        <w:rPr>
          <w:rFonts w:ascii="Arial" w:eastAsia="Arial" w:hAnsi="Arial" w:cs="Arial"/>
        </w:rPr>
        <w:t xml:space="preserve">. Although they are not present in OTU2, OTU7 from </w:t>
      </w:r>
      <w:r>
        <w:rPr>
          <w:rFonts w:ascii="Arial" w:eastAsia="Arial" w:hAnsi="Arial" w:cs="Arial"/>
          <w:i/>
        </w:rPr>
        <w:t xml:space="preserve">H. </w:t>
      </w:r>
      <w:proofErr w:type="spellStart"/>
      <w:r>
        <w:rPr>
          <w:rFonts w:ascii="Arial" w:eastAsia="Arial" w:hAnsi="Arial" w:cs="Arial"/>
          <w:i/>
        </w:rPr>
        <w:t>stellifera</w:t>
      </w:r>
      <w:proofErr w:type="spellEnd"/>
      <w:r>
        <w:rPr>
          <w:rFonts w:ascii="Arial" w:eastAsia="Arial" w:hAnsi="Arial" w:cs="Arial"/>
        </w:rPr>
        <w:t xml:space="preserve"> has the sulfur oxidation genes </w:t>
      </w:r>
      <w:proofErr w:type="spellStart"/>
      <w:r>
        <w:rPr>
          <w:rFonts w:ascii="Arial" w:eastAsia="Arial" w:hAnsi="Arial" w:cs="Arial"/>
        </w:rPr>
        <w:t>soxA</w:t>
      </w:r>
      <w:proofErr w:type="spellEnd"/>
      <w:r>
        <w:rPr>
          <w:rFonts w:ascii="Arial" w:eastAsia="Arial" w:hAnsi="Arial" w:cs="Arial"/>
        </w:rPr>
        <w:t xml:space="preserve">, </w:t>
      </w:r>
      <w:proofErr w:type="spellStart"/>
      <w:r>
        <w:rPr>
          <w:rFonts w:ascii="Arial" w:eastAsia="Arial" w:hAnsi="Arial" w:cs="Arial"/>
        </w:rPr>
        <w:t>soxY</w:t>
      </w:r>
      <w:proofErr w:type="spellEnd"/>
      <w:r>
        <w:rPr>
          <w:rFonts w:ascii="Arial" w:eastAsia="Arial" w:hAnsi="Arial" w:cs="Arial"/>
        </w:rPr>
        <w:t xml:space="preserve">, and </w:t>
      </w:r>
      <w:proofErr w:type="spellStart"/>
      <w:r>
        <w:rPr>
          <w:rFonts w:ascii="Arial" w:eastAsia="Arial" w:hAnsi="Arial" w:cs="Arial"/>
        </w:rPr>
        <w:t>soxZ</w:t>
      </w:r>
      <w:proofErr w:type="spellEnd"/>
      <w:r>
        <w:rPr>
          <w:rFonts w:ascii="Arial" w:eastAsia="Arial" w:hAnsi="Arial" w:cs="Arial"/>
        </w:rPr>
        <w:t>, which could oxidize sulfide</w:t>
      </w:r>
      <w:ins w:id="311" w:author="Brian Strehlow" w:date="2023-10-17T13:57:00Z">
        <w:r>
          <w:rPr>
            <w:rFonts w:ascii="Arial" w:eastAsia="Arial" w:hAnsi="Arial" w:cs="Arial"/>
          </w:rPr>
          <w:t>,</w:t>
        </w:r>
      </w:ins>
      <w:r>
        <w:rPr>
          <w:rFonts w:ascii="Arial" w:eastAsia="Arial" w:hAnsi="Arial" w:cs="Arial"/>
        </w:rPr>
        <w:t xml:space="preserve"> </w:t>
      </w:r>
      <w:ins w:id="312" w:author="Brian Strehlow" w:date="2023-10-17T13:57:00Z">
        <w:r>
          <w:rPr>
            <w:rFonts w:ascii="Arial" w:eastAsia="Arial" w:hAnsi="Arial" w:cs="Arial"/>
          </w:rPr>
          <w:t>as well as</w:t>
        </w:r>
      </w:ins>
      <w:del w:id="313" w:author="Brian Strehlow" w:date="2023-10-17T13:57:00Z">
        <w:r>
          <w:rPr>
            <w:rFonts w:ascii="Arial" w:eastAsia="Arial" w:hAnsi="Arial" w:cs="Arial"/>
          </w:rPr>
          <w:delText>and</w:delText>
        </w:r>
      </w:del>
      <w:r>
        <w:rPr>
          <w:rFonts w:ascii="Arial" w:eastAsia="Arial" w:hAnsi="Arial" w:cs="Arial"/>
        </w:rPr>
        <w:t xml:space="preserve"> the nitrate reductase gene</w:t>
      </w:r>
      <w:del w:id="314" w:author="Brian Strehlow" w:date="2023-10-17T13:57:00Z">
        <w:r>
          <w:rPr>
            <w:rFonts w:ascii="Arial" w:eastAsia="Arial" w:hAnsi="Arial" w:cs="Arial"/>
          </w:rPr>
          <w:delText>s</w:delText>
        </w:r>
      </w:del>
      <w:r>
        <w:rPr>
          <w:rFonts w:ascii="Arial" w:eastAsia="Arial" w:hAnsi="Arial" w:cs="Arial"/>
        </w:rPr>
        <w:t xml:space="preserve"> NAP. However, the sox genes were not expressed in any samples in the current study, and NAP was expressed at very low levels across</w:t>
      </w:r>
      <w:r>
        <w:rPr>
          <w:rFonts w:ascii="Arial" w:eastAsia="Arial" w:hAnsi="Arial" w:cs="Arial"/>
        </w:rPr>
        <w:t xml:space="preserve"> all samples (2-28 counts). Moreover, neither symbiont exhibited significant differential gene expression in anoxia versus </w:t>
      </w:r>
      <w:proofErr w:type="spellStart"/>
      <w:r>
        <w:rPr>
          <w:rFonts w:ascii="Arial" w:eastAsia="Arial" w:hAnsi="Arial" w:cs="Arial"/>
        </w:rPr>
        <w:t>normoxia</w:t>
      </w:r>
      <w:proofErr w:type="spellEnd"/>
      <w:r>
        <w:rPr>
          <w:rFonts w:ascii="Arial" w:eastAsia="Arial" w:hAnsi="Arial" w:cs="Arial"/>
        </w:rPr>
        <w:t xml:space="preserve">. Consequently, there was very little transcriptomic evidence that the anaerobic pathways in these </w:t>
      </w:r>
      <w:proofErr w:type="spellStart"/>
      <w:r>
        <w:rPr>
          <w:rFonts w:ascii="Arial" w:eastAsia="Arial" w:hAnsi="Arial" w:cs="Arial"/>
          <w:i/>
        </w:rPr>
        <w:t>Gammaproteobacteria</w:t>
      </w:r>
      <w:proofErr w:type="spellEnd"/>
      <w:r>
        <w:rPr>
          <w:rFonts w:ascii="Arial" w:eastAsia="Arial" w:hAnsi="Arial" w:cs="Arial"/>
        </w:rPr>
        <w:t xml:space="preserve"> were a</w:t>
      </w:r>
      <w:r>
        <w:rPr>
          <w:rFonts w:ascii="Arial" w:eastAsia="Arial" w:hAnsi="Arial" w:cs="Arial"/>
        </w:rPr>
        <w:t>ctivated during environmental anoxia.</w:t>
      </w:r>
    </w:p>
    <w:p w14:paraId="751B4A37" w14:textId="77777777" w:rsidR="00CA34CB" w:rsidRDefault="00C4574B">
      <w:pPr>
        <w:pStyle w:val="Heading2"/>
        <w:spacing w:before="240"/>
        <w:rPr>
          <w:del w:id="315" w:author="Brian Strehlow" w:date="2023-10-04T10:04:00Z"/>
        </w:rPr>
      </w:pPr>
      <w:ins w:id="316" w:author="Brian Strehlow" w:date="2023-10-04T10:04:00Z">
        <w:r>
          <w:t>Summary of potential a</w:t>
        </w:r>
      </w:ins>
      <w:del w:id="317" w:author="Brian Strehlow" w:date="2023-10-04T10:04:00Z">
        <w:r>
          <w:delText>A</w:delText>
        </w:r>
      </w:del>
      <w:r>
        <w:t xml:space="preserve">daptations of sponge </w:t>
      </w:r>
      <w:proofErr w:type="spellStart"/>
      <w:r>
        <w:t>holobionts</w:t>
      </w:r>
      <w:proofErr w:type="spellEnd"/>
      <w:r>
        <w:t xml:space="preserve"> to low oxygen</w:t>
      </w:r>
    </w:p>
    <w:p w14:paraId="751B4A38" w14:textId="77777777" w:rsidR="00CA34CB" w:rsidRDefault="00CA34CB">
      <w:pPr>
        <w:pStyle w:val="Heading2"/>
        <w:spacing w:before="240"/>
        <w:rPr>
          <w:ins w:id="318" w:author="Brian Strehlow" w:date="2023-10-04T10:04:00Z"/>
        </w:rPr>
      </w:pPr>
      <w:bookmarkStart w:id="319" w:name="_1pxezwc" w:colFirst="0" w:colLast="0"/>
      <w:bookmarkEnd w:id="319"/>
    </w:p>
    <w:p w14:paraId="751B4A39" w14:textId="77777777" w:rsidR="00CA34CB" w:rsidRDefault="00C4574B">
      <w:pPr>
        <w:spacing w:before="240"/>
        <w:rPr>
          <w:ins w:id="320" w:author="Brian Strehlow" w:date="2023-10-04T14:37:00Z"/>
          <w:rFonts w:ascii="Arial" w:eastAsia="Arial" w:hAnsi="Arial" w:cs="Arial"/>
        </w:rPr>
      </w:pPr>
      <w:del w:id="321" w:author="Brian Strehlow" w:date="2023-10-04T10:04:00Z">
        <w:r>
          <w:rPr>
            <w:rFonts w:ascii="Arial" w:eastAsia="Arial" w:hAnsi="Arial" w:cs="Arial"/>
          </w:rPr>
          <w:delText>No clear anaerobic respiration responses were observed in the transcriptomes of sponges, their mitochondria or their two microbial symbionts under e</w:delText>
        </w:r>
        <w:r>
          <w:rPr>
            <w:rFonts w:ascii="Arial" w:eastAsia="Arial" w:hAnsi="Arial" w:cs="Arial"/>
          </w:rPr>
          <w:delText>nvironmental anoxia. In the sponges and their microbes, glycolysis could potentially provide ATP without oxygen. If so, the limited significant differential expression of glycolysis genes could indicate that this metabolic process continues to comparable d</w:delText>
        </w:r>
        <w:r>
          <w:rPr>
            <w:rFonts w:ascii="Arial" w:eastAsia="Arial" w:hAnsi="Arial" w:cs="Arial"/>
          </w:rPr>
          <w:delText xml:space="preserve">egrees under normoxia, hypoxia and anoxia. </w:delText>
        </w:r>
      </w:del>
    </w:p>
    <w:p w14:paraId="751B4A3A" w14:textId="77777777" w:rsidR="00CA34CB" w:rsidRDefault="00C4574B">
      <w:pPr>
        <w:spacing w:before="240"/>
        <w:rPr>
          <w:ins w:id="322" w:author="Brian Strehlow" w:date="2023-10-04T14:38:00Z"/>
          <w:rFonts w:ascii="Arial" w:eastAsia="Arial" w:hAnsi="Arial" w:cs="Arial"/>
        </w:rPr>
      </w:pPr>
      <w:r>
        <w:rPr>
          <w:rFonts w:ascii="Arial" w:eastAsia="Arial" w:hAnsi="Arial" w:cs="Arial"/>
        </w:rPr>
        <w:t xml:space="preserve">Metabolically, sponge transcription under anoxia was surprisingly similar to </w:t>
      </w:r>
      <w:proofErr w:type="spellStart"/>
      <w:r>
        <w:rPr>
          <w:rFonts w:ascii="Arial" w:eastAsia="Arial" w:hAnsi="Arial" w:cs="Arial"/>
        </w:rPr>
        <w:t>normoxia</w:t>
      </w:r>
      <w:proofErr w:type="spellEnd"/>
      <w:r>
        <w:rPr>
          <w:rFonts w:ascii="Arial" w:eastAsia="Arial" w:hAnsi="Arial" w:cs="Arial"/>
        </w:rPr>
        <w:t xml:space="preserve"> throughout the </w:t>
      </w:r>
      <w:proofErr w:type="spellStart"/>
      <w:r>
        <w:rPr>
          <w:rFonts w:ascii="Arial" w:eastAsia="Arial" w:hAnsi="Arial" w:cs="Arial"/>
        </w:rPr>
        <w:t>holobiont</w:t>
      </w:r>
      <w:proofErr w:type="spellEnd"/>
      <w:r>
        <w:rPr>
          <w:rFonts w:ascii="Arial" w:eastAsia="Arial" w:hAnsi="Arial" w:cs="Arial"/>
        </w:rPr>
        <w:t xml:space="preserve"> members, and there was no evidence of dormancy within the </w:t>
      </w:r>
      <w:proofErr w:type="spellStart"/>
      <w:r>
        <w:rPr>
          <w:rFonts w:ascii="Arial" w:eastAsia="Arial" w:hAnsi="Arial" w:cs="Arial"/>
        </w:rPr>
        <w:t>holobionts</w:t>
      </w:r>
      <w:proofErr w:type="spellEnd"/>
      <w:ins w:id="323" w:author="Brian Strehlow" w:date="2023-10-04T14:38:00Z">
        <w:r>
          <w:rPr>
            <w:rFonts w:ascii="Arial" w:eastAsia="Arial" w:hAnsi="Arial" w:cs="Arial"/>
          </w:rPr>
          <w:t xml:space="preserve"> in anoxia (Figure 4)</w:t>
        </w:r>
      </w:ins>
      <w:r>
        <w:rPr>
          <w:rFonts w:ascii="Arial" w:eastAsia="Arial" w:hAnsi="Arial" w:cs="Arial"/>
        </w:rPr>
        <w:t xml:space="preserve">. </w:t>
      </w:r>
      <w:ins w:id="324" w:author="Brian Strehlow" w:date="2023-10-04T14:38:00Z">
        <w:r>
          <w:rPr>
            <w:rFonts w:ascii="Arial" w:eastAsia="Arial" w:hAnsi="Arial" w:cs="Arial"/>
          </w:rPr>
          <w:t>No clear anaerobic respiration responses were observed in the transcriptomes of sponges, their mitochondria or their two microbial symbionts under environmental anoxia. The limited significant differential expression of glycolysis ge</w:t>
        </w:r>
        <w:r>
          <w:rPr>
            <w:rFonts w:ascii="Arial" w:eastAsia="Arial" w:hAnsi="Arial" w:cs="Arial"/>
          </w:rPr>
          <w:t xml:space="preserve">nes could indicate that this metabolic process continues to comparable degrees under </w:t>
        </w:r>
        <w:proofErr w:type="spellStart"/>
        <w:r>
          <w:rPr>
            <w:rFonts w:ascii="Arial" w:eastAsia="Arial" w:hAnsi="Arial" w:cs="Arial"/>
          </w:rPr>
          <w:t>normoxia</w:t>
        </w:r>
        <w:proofErr w:type="spellEnd"/>
        <w:r>
          <w:rPr>
            <w:rFonts w:ascii="Arial" w:eastAsia="Arial" w:hAnsi="Arial" w:cs="Arial"/>
          </w:rPr>
          <w:t>, hypoxia, and anoxia. Therefore, in the sponges and their microbes, glycolysis could potentially provide ATP without oxygen (Figure 4).</w:t>
        </w:r>
      </w:ins>
    </w:p>
    <w:p w14:paraId="751B4A3B" w14:textId="77777777" w:rsidR="00CA34CB" w:rsidRDefault="00C4574B">
      <w:pPr>
        <w:spacing w:before="240"/>
        <w:rPr>
          <w:ins w:id="325" w:author="Brian Strehlow" w:date="2023-10-04T14:41:00Z"/>
          <w:rFonts w:ascii="Arial" w:eastAsia="Arial" w:hAnsi="Arial" w:cs="Arial"/>
        </w:rPr>
      </w:pPr>
      <w:ins w:id="326" w:author="Brian Strehlow" w:date="2023-10-04T14:38:00Z">
        <w:r>
          <w:rPr>
            <w:rFonts w:ascii="Arial" w:eastAsia="Arial" w:hAnsi="Arial" w:cs="Arial"/>
          </w:rPr>
          <w:t>Hypoxia, rather than anoxi</w:t>
        </w:r>
        <w:r>
          <w:rPr>
            <w:rFonts w:ascii="Arial" w:eastAsia="Arial" w:hAnsi="Arial" w:cs="Arial"/>
          </w:rPr>
          <w:t>a, elicited upregulation</w:t>
        </w:r>
      </w:ins>
      <w:del w:id="327" w:author="Brian Strehlow" w:date="2023-10-04T14:38:00Z">
        <w:r>
          <w:rPr>
            <w:rFonts w:ascii="Arial" w:eastAsia="Arial" w:hAnsi="Arial" w:cs="Arial"/>
          </w:rPr>
          <w:delText>Instead, in the sponges, hypoxia might elicit increases</w:delText>
        </w:r>
      </w:del>
      <w:r>
        <w:rPr>
          <w:rFonts w:ascii="Arial" w:eastAsia="Arial" w:hAnsi="Arial" w:cs="Arial"/>
        </w:rPr>
        <w:t xml:space="preserve"> in energy production machinery such as ATP synthase</w:t>
      </w:r>
      <w:ins w:id="328" w:author="Brian Strehlow" w:date="2023-10-04T14:39:00Z">
        <w:r>
          <w:rPr>
            <w:rFonts w:ascii="Arial" w:eastAsia="Arial" w:hAnsi="Arial" w:cs="Arial"/>
          </w:rPr>
          <w:t xml:space="preserve"> (Figure 4)</w:t>
        </w:r>
      </w:ins>
      <w:r>
        <w:rPr>
          <w:rFonts w:ascii="Arial" w:eastAsia="Arial" w:hAnsi="Arial" w:cs="Arial"/>
        </w:rPr>
        <w:t xml:space="preserve">. These potential metabolic increases </w:t>
      </w:r>
      <w:ins w:id="329" w:author="Brian Strehlow" w:date="2023-10-04T15:02:00Z">
        <w:r>
          <w:rPr>
            <w:rFonts w:ascii="Arial" w:eastAsia="Arial" w:hAnsi="Arial" w:cs="Arial"/>
          </w:rPr>
          <w:t>suggest</w:t>
        </w:r>
        <w:del w:id="330" w:author="PCBIF canfield" w:date="2023-10-12T13:56:00Z">
          <w:r>
            <w:rPr>
              <w:rFonts w:ascii="Arial" w:eastAsia="Arial" w:hAnsi="Arial" w:cs="Arial"/>
            </w:rPr>
            <w:delText>ed</w:delText>
          </w:r>
        </w:del>
        <w:r>
          <w:rPr>
            <w:rFonts w:ascii="Arial" w:eastAsia="Arial" w:hAnsi="Arial" w:cs="Arial"/>
          </w:rPr>
          <w:t xml:space="preserve"> </w:t>
        </w:r>
      </w:ins>
      <w:del w:id="331" w:author="Brian Strehlow" w:date="2023-10-04T15:02:00Z">
        <w:r>
          <w:rPr>
            <w:rFonts w:ascii="Arial" w:eastAsia="Arial" w:hAnsi="Arial" w:cs="Arial"/>
          </w:rPr>
          <w:delText>may indicate</w:delText>
        </w:r>
      </w:del>
      <w:r>
        <w:rPr>
          <w:rFonts w:ascii="Arial" w:eastAsia="Arial" w:hAnsi="Arial" w:cs="Arial"/>
        </w:rPr>
        <w:t xml:space="preserve"> that within the hypoxic limits studied here (1.30-3.5</w:t>
      </w:r>
      <w:r>
        <w:rPr>
          <w:rFonts w:ascii="Arial" w:eastAsia="Arial" w:hAnsi="Arial" w:cs="Arial"/>
        </w:rPr>
        <w:t>6 mg L</w:t>
      </w:r>
      <w:r>
        <w:rPr>
          <w:rFonts w:ascii="Arial" w:eastAsia="Arial" w:hAnsi="Arial" w:cs="Arial"/>
          <w:vertAlign w:val="superscript"/>
        </w:rPr>
        <w:t>-1</w:t>
      </w:r>
      <w:r>
        <w:rPr>
          <w:rFonts w:ascii="Arial" w:eastAsia="Arial" w:hAnsi="Arial" w:cs="Arial"/>
        </w:rPr>
        <w:t xml:space="preserve">), sponges perform optimally. Indeed, these limits are above those at which mortality or substantial physiological changes have been observed for sponges </w:t>
      </w:r>
      <w:hyperlink r:id="rId164">
        <w:r>
          <w:rPr>
            <w:rFonts w:ascii="Arial" w:eastAsia="Arial" w:hAnsi="Arial" w:cs="Arial"/>
          </w:rPr>
          <w:t>(</w:t>
        </w:r>
        <w:proofErr w:type="spellStart"/>
      </w:hyperlink>
      <w:hyperlink r:id="rId165">
        <w:r>
          <w:rPr>
            <w:rFonts w:ascii="Arial" w:eastAsia="Arial" w:hAnsi="Arial" w:cs="Arial"/>
          </w:rPr>
          <w:t>Micaroni</w:t>
        </w:r>
        <w:proofErr w:type="spellEnd"/>
        <w:r>
          <w:rPr>
            <w:rFonts w:ascii="Arial" w:eastAsia="Arial" w:hAnsi="Arial" w:cs="Arial"/>
          </w:rPr>
          <w:t xml:space="preserve"> et al. 2021; </w:t>
        </w:r>
        <w:proofErr w:type="spellStart"/>
        <w:r>
          <w:rPr>
            <w:rFonts w:ascii="Arial" w:eastAsia="Arial" w:hAnsi="Arial" w:cs="Arial"/>
          </w:rPr>
          <w:t>Kumala</w:t>
        </w:r>
        <w:proofErr w:type="spellEnd"/>
        <w:r>
          <w:rPr>
            <w:rFonts w:ascii="Arial" w:eastAsia="Arial" w:hAnsi="Arial" w:cs="Arial"/>
          </w:rPr>
          <w:t xml:space="preserve"> et al. 2021; Mills et al. 2014</w:t>
        </w:r>
      </w:hyperlink>
      <w:hyperlink r:id="rId166">
        <w:r>
          <w:rPr>
            <w:rFonts w:ascii="Arial" w:eastAsia="Arial" w:hAnsi="Arial" w:cs="Arial"/>
          </w:rPr>
          <w:t>)</w:t>
        </w:r>
      </w:hyperlink>
      <w:r>
        <w:rPr>
          <w:rFonts w:ascii="Arial" w:eastAsia="Arial" w:hAnsi="Arial" w:cs="Arial"/>
        </w:rPr>
        <w:t>. This increased energy production could be stressful, however, and the diversion of resources</w:t>
      </w:r>
      <w:r>
        <w:rPr>
          <w:rFonts w:ascii="Arial" w:eastAsia="Arial" w:hAnsi="Arial" w:cs="Arial"/>
        </w:rPr>
        <w:t xml:space="preserve"> could limit cell division in hypoxia</w:t>
      </w:r>
      <w:ins w:id="332" w:author="Brian Strehlow" w:date="2023-10-04T15:02:00Z">
        <w:r>
          <w:rPr>
            <w:rFonts w:ascii="Arial" w:eastAsia="Arial" w:hAnsi="Arial" w:cs="Arial"/>
          </w:rPr>
          <w:t xml:space="preserve"> (Figure 4)</w:t>
        </w:r>
      </w:ins>
      <w:r>
        <w:rPr>
          <w:rFonts w:ascii="Arial" w:eastAsia="Arial" w:hAnsi="Arial" w:cs="Arial"/>
        </w:rPr>
        <w:t>. Somewhere between the lower limit of hypoxia (1.37 mg L</w:t>
      </w:r>
      <w:r>
        <w:rPr>
          <w:rFonts w:ascii="Arial" w:eastAsia="Arial" w:hAnsi="Arial" w:cs="Arial"/>
          <w:vertAlign w:val="superscript"/>
        </w:rPr>
        <w:t>-1</w:t>
      </w:r>
      <w:r>
        <w:rPr>
          <w:rFonts w:ascii="Arial" w:eastAsia="Arial" w:hAnsi="Arial" w:cs="Arial"/>
        </w:rPr>
        <w:t xml:space="preserve">) and the full anoxia studied here, sponges may no longer attempt to increase energy efficiency, and therefore elevated transcription of ATP synthase genes was not observed in anoxia. </w:t>
      </w:r>
    </w:p>
    <w:p w14:paraId="751B4A3C" w14:textId="77777777" w:rsidR="00CA34CB" w:rsidRDefault="00C4574B">
      <w:pPr>
        <w:spacing w:before="240"/>
        <w:rPr>
          <w:ins w:id="333" w:author="Brian Strehlow" w:date="2023-10-04T14:43:00Z"/>
          <w:rFonts w:ascii="Arial" w:eastAsia="Arial" w:hAnsi="Arial" w:cs="Arial"/>
        </w:rPr>
      </w:pPr>
      <w:r>
        <w:rPr>
          <w:rFonts w:ascii="Arial" w:eastAsia="Arial" w:hAnsi="Arial" w:cs="Arial"/>
        </w:rPr>
        <w:t xml:space="preserve">For both the sponges and their </w:t>
      </w:r>
      <w:proofErr w:type="spellStart"/>
      <w:r>
        <w:rPr>
          <w:rFonts w:ascii="Arial" w:eastAsia="Arial" w:hAnsi="Arial" w:cs="Arial"/>
          <w:i/>
        </w:rPr>
        <w:t>Thaumarcheaota</w:t>
      </w:r>
      <w:proofErr w:type="spellEnd"/>
      <w:r>
        <w:rPr>
          <w:rFonts w:ascii="Arial" w:eastAsia="Arial" w:hAnsi="Arial" w:cs="Arial"/>
          <w:i/>
        </w:rPr>
        <w:t xml:space="preserve"> </w:t>
      </w:r>
      <w:r>
        <w:rPr>
          <w:rFonts w:ascii="Arial" w:eastAsia="Arial" w:hAnsi="Arial" w:cs="Arial"/>
        </w:rPr>
        <w:t>symbionts, cellular stres</w:t>
      </w:r>
      <w:r>
        <w:rPr>
          <w:rFonts w:ascii="Arial" w:eastAsia="Arial" w:hAnsi="Arial" w:cs="Arial"/>
        </w:rPr>
        <w:t>s responses were evident under deoxygenation</w:t>
      </w:r>
      <w:ins w:id="334" w:author="Brian Strehlow" w:date="2023-10-04T14:43:00Z">
        <w:r>
          <w:rPr>
            <w:rFonts w:ascii="Arial" w:eastAsia="Arial" w:hAnsi="Arial" w:cs="Arial"/>
          </w:rPr>
          <w:t>. Both sponge species upregulated HSP genes under anoxia and hypoxia. These genes may be crucial for sponge deoxygenation tolerance in these species (Figure 4). We hypothesize that Hsp90 plays a role in sponge ox</w:t>
        </w:r>
        <w:r>
          <w:rPr>
            <w:rFonts w:ascii="Arial" w:eastAsia="Arial" w:hAnsi="Arial" w:cs="Arial"/>
          </w:rPr>
          <w:t>ygen homeostasis, but this needs to be tested</w:t>
        </w:r>
        <w:del w:id="335" w:author="PCBIF canfield" w:date="2023-10-12T13:57:00Z">
          <w:r>
            <w:rPr>
              <w:rFonts w:ascii="Arial" w:eastAsia="Arial" w:hAnsi="Arial" w:cs="Arial"/>
            </w:rPr>
            <w:delText xml:space="preserve"> in future research</w:delText>
          </w:r>
        </w:del>
        <w:r>
          <w:rPr>
            <w:rFonts w:ascii="Arial" w:eastAsia="Arial" w:hAnsi="Arial" w:cs="Arial"/>
          </w:rPr>
          <w:t xml:space="preserve">. The </w:t>
        </w:r>
        <w:proofErr w:type="spellStart"/>
        <w:r>
          <w:rPr>
            <w:rFonts w:ascii="Arial" w:eastAsia="Arial" w:hAnsi="Arial" w:cs="Arial"/>
          </w:rPr>
          <w:t>Thaumarchaeota</w:t>
        </w:r>
        <w:proofErr w:type="spellEnd"/>
        <w:r>
          <w:rPr>
            <w:rFonts w:ascii="Arial" w:eastAsia="Arial" w:hAnsi="Arial" w:cs="Arial"/>
          </w:rPr>
          <w:t xml:space="preserve"> symbionts upregulated HSP20 and other stress response genes in anoxia and hypoxia for H. </w:t>
        </w:r>
        <w:proofErr w:type="spellStart"/>
        <w:r>
          <w:rPr>
            <w:rFonts w:ascii="Arial" w:eastAsia="Arial" w:hAnsi="Arial" w:cs="Arial"/>
          </w:rPr>
          <w:t>stellifera</w:t>
        </w:r>
        <w:proofErr w:type="spellEnd"/>
        <w:r>
          <w:rPr>
            <w:rFonts w:ascii="Arial" w:eastAsia="Arial" w:hAnsi="Arial" w:cs="Arial"/>
          </w:rPr>
          <w:t xml:space="preserve"> and hypoxia within E. sp. 2 (Figure 4). In hypoxia, archaeal and host u</w:t>
        </w:r>
        <w:r>
          <w:rPr>
            <w:rFonts w:ascii="Arial" w:eastAsia="Arial" w:hAnsi="Arial" w:cs="Arial"/>
          </w:rPr>
          <w:t>pregulation of stress response genes may have been a response to oxidative stress following increased metabolic activities. In anoxia, cellular stress response might result from the presence of sulfide. Additionally, post-transcriptional, metabolic changes</w:t>
        </w:r>
        <w:r>
          <w:rPr>
            <w:rFonts w:ascii="Arial" w:eastAsia="Arial" w:hAnsi="Arial" w:cs="Arial"/>
          </w:rPr>
          <w:t xml:space="preserve"> may play a role in deoxygenation tolerance, and proteomic and metabolomic changes should be examined in future studies.</w:t>
        </w:r>
      </w:ins>
    </w:p>
    <w:p w14:paraId="751B4A3D" w14:textId="77777777" w:rsidR="00CA34CB" w:rsidRDefault="00C4574B">
      <w:pPr>
        <w:spacing w:before="240"/>
        <w:rPr>
          <w:del w:id="336" w:author="Brian Strehlow" w:date="2023-10-04T14:43:00Z"/>
          <w:rFonts w:ascii="Times New Roman" w:eastAsia="Times New Roman" w:hAnsi="Times New Roman" w:cs="Times New Roman"/>
          <w:sz w:val="24"/>
          <w:szCs w:val="24"/>
        </w:rPr>
      </w:pPr>
      <w:del w:id="337" w:author="Brian Strehlow" w:date="2023-10-04T14:43:00Z">
        <w:r>
          <w:rPr>
            <w:rFonts w:ascii="Arial" w:eastAsia="Arial" w:hAnsi="Arial" w:cs="Arial"/>
          </w:rPr>
          <w:delText>, indicating that the holobionts respond to these conditions at a cellular level. The gene expression associated with anoxia could eith</w:delText>
        </w:r>
        <w:r>
          <w:rPr>
            <w:rFonts w:ascii="Arial" w:eastAsia="Arial" w:hAnsi="Arial" w:cs="Arial"/>
          </w:rPr>
          <w:delText xml:space="preserve">er be a direct response, via currently unknown mechanisms, to deoxygenation itself or to the presence of hydrogen sulfide in anoxia. </w:delText>
        </w:r>
      </w:del>
    </w:p>
    <w:p w14:paraId="751B4A3E" w14:textId="77777777" w:rsidR="00CA34CB" w:rsidRDefault="00C4574B">
      <w:pPr>
        <w:spacing w:before="240"/>
        <w:rPr>
          <w:del w:id="338" w:author="Brian Strehlow" w:date="2023-10-04T14:57:00Z"/>
          <w:rFonts w:ascii="Arial" w:eastAsia="Arial" w:hAnsi="Arial" w:cs="Arial"/>
        </w:rPr>
      </w:pPr>
      <w:r>
        <w:rPr>
          <w:rFonts w:ascii="Arial" w:eastAsia="Arial" w:hAnsi="Arial" w:cs="Arial"/>
        </w:rPr>
        <w:t xml:space="preserve">Given the </w:t>
      </w:r>
      <w:del w:id="339" w:author="Brian Strehlow" w:date="2023-10-04T14:54:00Z">
        <w:r>
          <w:rPr>
            <w:rFonts w:ascii="Arial" w:eastAsia="Arial" w:hAnsi="Arial" w:cs="Arial"/>
          </w:rPr>
          <w:delText xml:space="preserve">deoxygenation tolerance of Lough Hyne sponges and their </w:delText>
        </w:r>
      </w:del>
      <w:r>
        <w:rPr>
          <w:rFonts w:ascii="Arial" w:eastAsia="Arial" w:hAnsi="Arial" w:cs="Arial"/>
        </w:rPr>
        <w:t>largely unchanged metabolic gene expression patterns und</w:t>
      </w:r>
      <w:r>
        <w:rPr>
          <w:rFonts w:ascii="Arial" w:eastAsia="Arial" w:hAnsi="Arial" w:cs="Arial"/>
        </w:rPr>
        <w:t xml:space="preserve">er </w:t>
      </w:r>
      <w:ins w:id="340" w:author="Brian Strehlow" w:date="2023-10-04T14:54:00Z">
        <w:r>
          <w:rPr>
            <w:rFonts w:ascii="Arial" w:eastAsia="Arial" w:hAnsi="Arial" w:cs="Arial"/>
          </w:rPr>
          <w:t xml:space="preserve">hypoxia or anoxia </w:t>
        </w:r>
      </w:ins>
      <w:del w:id="341" w:author="Brian Strehlow" w:date="2023-10-04T14:54:00Z">
        <w:r>
          <w:rPr>
            <w:rFonts w:ascii="Arial" w:eastAsia="Arial" w:hAnsi="Arial" w:cs="Arial"/>
          </w:rPr>
          <w:delText>deoxygenation</w:delText>
        </w:r>
      </w:del>
      <w:ins w:id="342" w:author="Brian Strehlow" w:date="2023-10-04T14:54:00Z">
        <w:del w:id="343" w:author="Brian Strehlow" w:date="2023-10-04T14:54:00Z">
          <w:r>
            <w:rPr>
              <w:rFonts w:ascii="Arial" w:eastAsia="Arial" w:hAnsi="Arial" w:cs="Arial"/>
            </w:rPr>
            <w:delText xml:space="preserve"> </w:delText>
          </w:r>
        </w:del>
        <w:r>
          <w:rPr>
            <w:rFonts w:ascii="Arial" w:eastAsia="Arial" w:hAnsi="Arial" w:cs="Arial"/>
          </w:rPr>
          <w:t>in these sponges</w:t>
        </w:r>
      </w:ins>
      <w:r>
        <w:rPr>
          <w:rFonts w:ascii="Arial" w:eastAsia="Arial" w:hAnsi="Arial" w:cs="Arial"/>
        </w:rPr>
        <w:t xml:space="preserve">, the production of oxygen by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could also be crucial to </w:t>
      </w:r>
      <w:proofErr w:type="spellStart"/>
      <w:r>
        <w:rPr>
          <w:rFonts w:ascii="Arial" w:eastAsia="Arial" w:hAnsi="Arial" w:cs="Arial"/>
        </w:rPr>
        <w:t>holobiont</w:t>
      </w:r>
      <w:proofErr w:type="spellEnd"/>
      <w:r>
        <w:rPr>
          <w:rFonts w:ascii="Arial" w:eastAsia="Arial" w:hAnsi="Arial" w:cs="Arial"/>
        </w:rPr>
        <w:t xml:space="preserve"> survival</w:t>
      </w:r>
      <w:ins w:id="344" w:author="Brian Strehlow" w:date="2023-10-04T14:56:00Z">
        <w:r>
          <w:rPr>
            <w:rFonts w:ascii="Arial" w:eastAsia="Arial" w:hAnsi="Arial" w:cs="Arial"/>
          </w:rPr>
          <w:t xml:space="preserve"> (noted with a question mark in Figure 4)</w:t>
        </w:r>
      </w:ins>
      <w:r>
        <w:rPr>
          <w:rFonts w:ascii="Arial" w:eastAsia="Arial" w:hAnsi="Arial" w:cs="Arial"/>
        </w:rPr>
        <w:t xml:space="preserve">. Although any oxygen produced would be at extremely low concentrations, it would have a short path of diffusion to the sponge cells, as </w:t>
      </w:r>
      <w:proofErr w:type="spellStart"/>
      <w:r>
        <w:rPr>
          <w:rFonts w:ascii="Arial" w:eastAsia="Arial" w:hAnsi="Arial" w:cs="Arial"/>
          <w:i/>
        </w:rPr>
        <w:t>Thaumarchaeota</w:t>
      </w:r>
      <w:proofErr w:type="spellEnd"/>
      <w:r>
        <w:rPr>
          <w:rFonts w:ascii="Arial" w:eastAsia="Arial" w:hAnsi="Arial" w:cs="Arial"/>
          <w:i/>
        </w:rPr>
        <w:t xml:space="preserve"> </w:t>
      </w:r>
      <w:r>
        <w:rPr>
          <w:rFonts w:ascii="Arial" w:eastAsia="Arial" w:hAnsi="Arial" w:cs="Arial"/>
        </w:rPr>
        <w:t xml:space="preserve">symbionts maintain high cell densities within sponges </w:t>
      </w:r>
      <w:hyperlink r:id="rId167">
        <w:r>
          <w:rPr>
            <w:rFonts w:ascii="Arial" w:eastAsia="Arial" w:hAnsi="Arial" w:cs="Arial"/>
          </w:rPr>
          <w:t>(Moeller et al. 2019)</w:t>
        </w:r>
      </w:hyperlink>
      <w:r>
        <w:rPr>
          <w:rFonts w:ascii="Arial" w:eastAsia="Arial" w:hAnsi="Arial" w:cs="Arial"/>
        </w:rPr>
        <w:t xml:space="preserve">. In addition, mitochondria in general can utilize very low concentrations of oxygen (500 </w:t>
      </w:r>
      <w:proofErr w:type="spellStart"/>
      <w:r>
        <w:rPr>
          <w:rFonts w:ascii="Arial" w:eastAsia="Arial" w:hAnsi="Arial" w:cs="Arial"/>
        </w:rPr>
        <w:t>nM</w:t>
      </w:r>
      <w:proofErr w:type="spellEnd"/>
      <w:r>
        <w:rPr>
          <w:rFonts w:ascii="Arial" w:eastAsia="Arial" w:hAnsi="Arial" w:cs="Arial"/>
        </w:rPr>
        <w:t>) without changing their oxygen consumption rate</w:t>
      </w:r>
      <w:ins w:id="345" w:author="Brian Strehlow" w:date="2023-10-17T14:07:00Z">
        <w:r>
          <w:rPr>
            <w:rFonts w:ascii="Arial" w:eastAsia="Arial" w:hAnsi="Arial" w:cs="Arial"/>
          </w:rPr>
          <w:t>, and cells can still respire below that threshold</w:t>
        </w:r>
      </w:ins>
      <w:r>
        <w:rPr>
          <w:rFonts w:ascii="Arial" w:eastAsia="Arial" w:hAnsi="Arial" w:cs="Arial"/>
        </w:rPr>
        <w:t xml:space="preserve"> </w:t>
      </w:r>
      <w:ins w:id="346" w:author="Brian Strehlow" w:date="2023-10-17T15:03:00Z">
        <w:r>
          <w:rPr>
            <w:rFonts w:ascii="Arial" w:eastAsia="Arial" w:hAnsi="Arial" w:cs="Arial"/>
          </w:rPr>
          <w:t xml:space="preserve">albeit at a lower rate </w:t>
        </w:r>
      </w:ins>
      <w:hyperlink r:id="rId168">
        <w:r>
          <w:rPr>
            <w:rFonts w:ascii="Arial" w:eastAsia="Arial" w:hAnsi="Arial" w:cs="Arial"/>
          </w:rPr>
          <w:t>(</w:t>
        </w:r>
      </w:hyperlink>
      <w:hyperlink r:id="rId169">
        <w:r>
          <w:rPr>
            <w:rFonts w:ascii="Arial" w:eastAsia="Arial" w:hAnsi="Arial" w:cs="Arial"/>
          </w:rPr>
          <w:t>Chance 1965;</w:t>
        </w:r>
      </w:hyperlink>
      <w:hyperlink r:id="rId170">
        <w:r>
          <w:rPr>
            <w:rFonts w:ascii="Arial" w:eastAsia="Arial" w:hAnsi="Arial" w:cs="Arial"/>
          </w:rPr>
          <w:t xml:space="preserve"> </w:t>
        </w:r>
      </w:hyperlink>
      <w:hyperlink r:id="rId171">
        <w:r>
          <w:rPr>
            <w:rFonts w:ascii="Arial" w:eastAsia="Arial" w:hAnsi="Arial" w:cs="Arial"/>
          </w:rPr>
          <w:t>Longmuir 1957</w:t>
        </w:r>
      </w:hyperlink>
      <w:hyperlink r:id="rId172">
        <w:r>
          <w:rPr>
            <w:rFonts w:ascii="Arial" w:eastAsia="Arial" w:hAnsi="Arial" w:cs="Arial"/>
          </w:rPr>
          <w:t xml:space="preserve">; </w:t>
        </w:r>
      </w:hyperlink>
      <w:hyperlink r:id="rId173">
        <w:r>
          <w:rPr>
            <w:rFonts w:ascii="Arial" w:eastAsia="Arial" w:hAnsi="Arial" w:cs="Arial"/>
          </w:rPr>
          <w:t>Wilson et al. 1979</w:t>
        </w:r>
      </w:hyperlink>
      <w:hyperlink r:id="rId174">
        <w:r>
          <w:rPr>
            <w:rFonts w:ascii="Arial" w:eastAsia="Arial" w:hAnsi="Arial" w:cs="Arial"/>
          </w:rPr>
          <w:t>)</w:t>
        </w:r>
      </w:hyperlink>
      <w:r>
        <w:rPr>
          <w:rFonts w:ascii="Arial" w:eastAsia="Arial" w:hAnsi="Arial" w:cs="Arial"/>
        </w:rPr>
        <w:t xml:space="preserve">. </w:t>
      </w:r>
      <w:ins w:id="347" w:author="Brian Strehlow" w:date="2023-10-17T15:03:00Z">
        <w:r>
          <w:rPr>
            <w:rFonts w:ascii="Arial" w:eastAsia="Arial" w:hAnsi="Arial" w:cs="Arial"/>
          </w:rPr>
          <w:t xml:space="preserve">In culture </w:t>
        </w:r>
      </w:ins>
      <w:del w:id="348" w:author="Brian Strehlow" w:date="2023-10-17T15:03:00Z">
        <w:r>
          <w:rPr>
            <w:rFonts w:ascii="Arial" w:eastAsia="Arial" w:hAnsi="Arial" w:cs="Arial"/>
          </w:rPr>
          <w:delText>It is plausi</w:delText>
        </w:r>
        <w:r>
          <w:rPr>
            <w:rFonts w:ascii="Arial" w:eastAsia="Arial" w:hAnsi="Arial" w:cs="Arial"/>
          </w:rPr>
          <w:delText>ble that, on a small spatial scale,</w:delText>
        </w:r>
      </w:del>
      <w:r>
        <w:rPr>
          <w:rFonts w:ascii="Arial" w:eastAsia="Arial" w:hAnsi="Arial" w:cs="Arial"/>
        </w:rPr>
        <w:t xml:space="preserve"> oxygen generated by </w:t>
      </w:r>
      <w:proofErr w:type="spellStart"/>
      <w:r>
        <w:rPr>
          <w:rFonts w:ascii="Arial" w:eastAsia="Arial" w:hAnsi="Arial" w:cs="Arial"/>
          <w:i/>
        </w:rPr>
        <w:t>Thaumarchaeota</w:t>
      </w:r>
      <w:proofErr w:type="spellEnd"/>
      <w:del w:id="349" w:author="Brian Strehlow" w:date="2023-10-17T15:04:00Z">
        <w:r>
          <w:rPr>
            <w:rFonts w:ascii="Arial" w:eastAsia="Arial" w:hAnsi="Arial" w:cs="Arial"/>
          </w:rPr>
          <w:delText xml:space="preserve"> </w:delText>
        </w:r>
      </w:del>
      <w:ins w:id="350" w:author="Brian Strehlow" w:date="2023-10-17T15:04:00Z">
        <w:r>
          <w:rPr>
            <w:rFonts w:ascii="Arial" w:eastAsia="Arial" w:hAnsi="Arial" w:cs="Arial"/>
          </w:rPr>
          <w:t xml:space="preserve"> </w:t>
        </w:r>
      </w:ins>
      <w:del w:id="351" w:author="Brian Strehlow" w:date="2023-10-17T15:04:00Z">
        <w:r>
          <w:rPr>
            <w:rFonts w:ascii="Arial" w:eastAsia="Arial" w:hAnsi="Arial" w:cs="Arial"/>
          </w:rPr>
          <w:delText xml:space="preserve">could </w:delText>
        </w:r>
      </w:del>
      <w:r>
        <w:rPr>
          <w:rFonts w:ascii="Arial" w:eastAsia="Arial" w:hAnsi="Arial" w:cs="Arial"/>
        </w:rPr>
        <w:t>reach</w:t>
      </w:r>
      <w:ins w:id="352" w:author="Brian Strehlow" w:date="2023-10-17T15:04:00Z">
        <w:r>
          <w:rPr>
            <w:rFonts w:ascii="Arial" w:eastAsia="Arial" w:hAnsi="Arial" w:cs="Arial"/>
          </w:rPr>
          <w:t xml:space="preserve">ed 100-200 </w:t>
        </w:r>
        <w:proofErr w:type="spellStart"/>
        <w:r>
          <w:rPr>
            <w:rFonts w:ascii="Arial" w:eastAsia="Arial" w:hAnsi="Arial" w:cs="Arial"/>
          </w:rPr>
          <w:t>nM</w:t>
        </w:r>
      </w:ins>
      <w:proofErr w:type="spellEnd"/>
      <w:r>
        <w:rPr>
          <w:rFonts w:ascii="Arial" w:eastAsia="Arial" w:hAnsi="Arial" w:cs="Arial"/>
        </w:rPr>
        <w:t xml:space="preserve"> </w:t>
      </w:r>
      <w:del w:id="353" w:author="Brian Strehlow" w:date="2023-10-17T15:04:00Z">
        <w:r>
          <w:rPr>
            <w:rFonts w:ascii="Arial" w:eastAsia="Arial" w:hAnsi="Arial" w:cs="Arial"/>
          </w:rPr>
          <w:delText>these concentrations</w:delText>
        </w:r>
      </w:del>
      <w:ins w:id="354" w:author="Brian Strehlow" w:date="2023-10-17T15:04:00Z">
        <w:del w:id="355" w:author="Brian Strehlow" w:date="2023-10-17T15:04:00Z">
          <w:r>
            <w:rPr>
              <w:rFonts w:ascii="Arial" w:eastAsia="Arial" w:hAnsi="Arial" w:cs="Arial"/>
            </w:rPr>
            <w:delText xml:space="preserve"> </w:delText>
          </w:r>
        </w:del>
      </w:ins>
      <w:del w:id="356" w:author="Brian Strehlow" w:date="2023-10-17T15:04:00Z">
        <w:r>
          <w:rPr>
            <w:rFonts w:ascii="Arial" w:eastAsia="Arial" w:hAnsi="Arial" w:cs="Arial"/>
          </w:rPr>
          <w:delText xml:space="preserve"> </w:delText>
        </w:r>
      </w:del>
      <w:ins w:id="357" w:author="Brian Strehlow" w:date="2023-10-17T15:04:00Z">
        <w:r>
          <w:rPr>
            <w:rFonts w:ascii="Arial" w:eastAsia="Arial" w:hAnsi="Arial" w:cs="Arial"/>
          </w:rPr>
          <w:t xml:space="preserve"> (Kraft et al., 2022). If sponge </w:t>
        </w:r>
        <w:proofErr w:type="spellStart"/>
        <w:r>
          <w:rPr>
            <w:rFonts w:ascii="Arial" w:eastAsia="Arial" w:hAnsi="Arial" w:cs="Arial"/>
          </w:rPr>
          <w:t>Thaumarchaeota</w:t>
        </w:r>
        <w:proofErr w:type="spellEnd"/>
        <w:r>
          <w:rPr>
            <w:rFonts w:ascii="Arial" w:eastAsia="Arial" w:hAnsi="Arial" w:cs="Arial"/>
          </w:rPr>
          <w:t xml:space="preserve"> produce oxygen at similar levels </w:t>
        </w:r>
      </w:ins>
      <w:r>
        <w:rPr>
          <w:rFonts w:ascii="Arial" w:eastAsia="Arial" w:hAnsi="Arial" w:cs="Arial"/>
        </w:rPr>
        <w:t xml:space="preserve">under anoxia, </w:t>
      </w:r>
      <w:del w:id="358" w:author="Brian Strehlow" w:date="2023-10-17T15:09:00Z">
        <w:r>
          <w:rPr>
            <w:rFonts w:ascii="Arial" w:eastAsia="Arial" w:hAnsi="Arial" w:cs="Arial"/>
          </w:rPr>
          <w:delText>allowing mitochondrial function</w:delText>
        </w:r>
      </w:del>
      <w:r>
        <w:rPr>
          <w:rFonts w:ascii="Arial" w:eastAsia="Arial" w:hAnsi="Arial" w:cs="Arial"/>
        </w:rPr>
        <w:t xml:space="preserve"> </w:t>
      </w:r>
      <w:ins w:id="359" w:author="Brian Strehlow" w:date="2023-10-17T15:09:00Z">
        <w:r>
          <w:rPr>
            <w:rFonts w:ascii="Arial" w:eastAsia="Arial" w:hAnsi="Arial" w:cs="Arial"/>
          </w:rPr>
          <w:t xml:space="preserve">cellular respiration could continue in sponges under anoxia, though likely at lower respiration rates when compared to </w:t>
        </w:r>
        <w:proofErr w:type="spellStart"/>
        <w:r>
          <w:rPr>
            <w:rFonts w:ascii="Arial" w:eastAsia="Arial" w:hAnsi="Arial" w:cs="Arial"/>
          </w:rPr>
          <w:t>normoxia</w:t>
        </w:r>
        <w:proofErr w:type="spellEnd"/>
        <w:del w:id="360" w:author="Brian Strehlow" w:date="2023-10-17T15:09:00Z">
          <w:r>
            <w:rPr>
              <w:rFonts w:ascii="Arial" w:eastAsia="Arial" w:hAnsi="Arial" w:cs="Arial"/>
            </w:rPr>
            <w:delText xml:space="preserve"> </w:delText>
          </w:r>
        </w:del>
      </w:ins>
      <w:del w:id="361" w:author="Brian Strehlow" w:date="2023-10-17T15:09:00Z">
        <w:r>
          <w:rPr>
            <w:rFonts w:ascii="Arial" w:eastAsia="Arial" w:hAnsi="Arial" w:cs="Arial"/>
          </w:rPr>
          <w:delText>to continue in sponges under anoxia</w:delText>
        </w:r>
      </w:del>
      <w:r>
        <w:rPr>
          <w:rFonts w:ascii="Arial" w:eastAsia="Arial" w:hAnsi="Arial" w:cs="Arial"/>
        </w:rPr>
        <w:t>. However, given that the genes responsible are still unknown</w:t>
      </w:r>
      <w:r>
        <w:rPr>
          <w:rFonts w:ascii="Arial" w:eastAsia="Arial" w:hAnsi="Arial" w:cs="Arial"/>
        </w:rPr>
        <w:t xml:space="preserve">, </w:t>
      </w:r>
      <w:ins w:id="362" w:author="Brian Strehlow" w:date="2023-10-04T14:56:00Z">
        <w:r>
          <w:rPr>
            <w:rFonts w:ascii="Arial" w:eastAsia="Arial" w:hAnsi="Arial" w:cs="Arial"/>
          </w:rPr>
          <w:t>the production of oxygen by</w:t>
        </w:r>
      </w:ins>
      <w:del w:id="363" w:author="Brian Strehlow" w:date="2023-10-04T14:56:00Z">
        <w:r>
          <w:rPr>
            <w:rFonts w:ascii="Arial" w:eastAsia="Arial" w:hAnsi="Arial" w:cs="Arial"/>
          </w:rPr>
          <w:delText>this pathway is still speculative i</w:delText>
        </w:r>
      </w:del>
      <w:del w:id="364" w:author="Brian Strehlow" w:date="2023-10-04T14:57:00Z">
        <w:r>
          <w:rPr>
            <w:rFonts w:ascii="Arial" w:eastAsia="Arial" w:hAnsi="Arial" w:cs="Arial"/>
          </w:rPr>
          <w:delText>n</w:delText>
        </w:r>
      </w:del>
      <w:r>
        <w:rPr>
          <w:rFonts w:ascii="Arial" w:eastAsia="Arial" w:hAnsi="Arial" w:cs="Arial"/>
        </w:rPr>
        <w:t xml:space="preserve"> sponge </w:t>
      </w:r>
      <w:proofErr w:type="spellStart"/>
      <w:r>
        <w:rPr>
          <w:rFonts w:ascii="Arial" w:eastAsia="Arial" w:hAnsi="Arial" w:cs="Arial"/>
          <w:i/>
        </w:rPr>
        <w:t>Thaumarchaeota</w:t>
      </w:r>
      <w:proofErr w:type="spellEnd"/>
      <w:ins w:id="365" w:author="Brian Strehlow" w:date="2023-10-04T14:57:00Z">
        <w:r>
          <w:rPr>
            <w:rFonts w:ascii="Arial" w:eastAsia="Arial" w:hAnsi="Arial" w:cs="Arial"/>
            <w:i/>
          </w:rPr>
          <w:t xml:space="preserve"> needs to be verified experimentally</w:t>
        </w:r>
      </w:ins>
      <w:r>
        <w:rPr>
          <w:rFonts w:ascii="Arial" w:eastAsia="Arial" w:hAnsi="Arial" w:cs="Arial"/>
        </w:rPr>
        <w:t>.</w:t>
      </w:r>
    </w:p>
    <w:p w14:paraId="751B4A3F" w14:textId="77777777" w:rsidR="00CA34CB" w:rsidRDefault="00CA34CB" w:rsidP="00CA34CB">
      <w:pPr>
        <w:spacing w:before="240"/>
        <w:rPr>
          <w:i/>
          <w:sz w:val="30"/>
          <w:szCs w:val="30"/>
        </w:rPr>
        <w:pPrChange w:id="366" w:author="Brian Strehlow" w:date="2023-10-04T14:57:00Z">
          <w:pPr/>
        </w:pPrChange>
      </w:pPr>
    </w:p>
    <w:p w14:paraId="751B4A40" w14:textId="77777777" w:rsidR="00CA34CB" w:rsidRDefault="00C4574B">
      <w:pPr>
        <w:spacing w:before="240"/>
        <w:rPr>
          <w:i/>
          <w:sz w:val="30"/>
          <w:szCs w:val="30"/>
        </w:rPr>
      </w:pPr>
      <w:r>
        <w:rPr>
          <w:rFonts w:ascii="Arial" w:eastAsia="Arial" w:hAnsi="Arial" w:cs="Arial"/>
          <w:b/>
        </w:rPr>
        <w:t>Relevance to future ocean deoxygenation</w:t>
      </w:r>
    </w:p>
    <w:p w14:paraId="751B4A41" w14:textId="77777777" w:rsidR="00CA34CB" w:rsidRDefault="00CA34CB">
      <w:pPr>
        <w:pBdr>
          <w:top w:val="nil"/>
          <w:left w:val="nil"/>
          <w:bottom w:val="nil"/>
          <w:right w:val="nil"/>
          <w:between w:val="nil"/>
        </w:pBdr>
      </w:pPr>
    </w:p>
    <w:p w14:paraId="751B4A42" w14:textId="77777777" w:rsidR="00CA34CB" w:rsidRDefault="00C4574B">
      <w:pPr>
        <w:rPr>
          <w:rFonts w:ascii="Arial" w:eastAsia="Arial" w:hAnsi="Arial" w:cs="Arial"/>
        </w:rPr>
      </w:pPr>
      <w:r>
        <w:rPr>
          <w:rFonts w:ascii="Arial" w:eastAsia="Arial" w:hAnsi="Arial" w:cs="Arial"/>
        </w:rPr>
        <w:t xml:space="preserve">Sponges are predicted to be the ‘winners’ over other benthic organisms in the future due to their tolerance of ocean warming and acidification associated with climate change </w:t>
      </w:r>
      <w:hyperlink r:id="rId175">
        <w:r>
          <w:rPr>
            <w:rFonts w:ascii="Arial" w:eastAsia="Arial" w:hAnsi="Arial" w:cs="Arial"/>
          </w:rPr>
          <w:t>(Bell et al. 2018)</w:t>
        </w:r>
      </w:hyperlink>
      <w:r>
        <w:rPr>
          <w:rFonts w:ascii="Arial" w:eastAsia="Arial" w:hAnsi="Arial" w:cs="Arial"/>
        </w:rPr>
        <w:t>. Indeed,</w:t>
      </w:r>
      <w:r>
        <w:rPr>
          <w:rFonts w:ascii="Arial" w:eastAsia="Arial" w:hAnsi="Arial" w:cs="Arial"/>
        </w:rPr>
        <w:t xml:space="preserve"> sponges have already increased in abundance in some locations while corals have decreased due to altered carbon and nutrient cycling </w:t>
      </w:r>
      <w:hyperlink r:id="rId176">
        <w:r>
          <w:rPr>
            <w:rFonts w:ascii="Arial" w:eastAsia="Arial" w:hAnsi="Arial" w:cs="Arial"/>
          </w:rPr>
          <w:t>(</w:t>
        </w:r>
        <w:proofErr w:type="spellStart"/>
        <w:r>
          <w:rPr>
            <w:rFonts w:ascii="Arial" w:eastAsia="Arial" w:hAnsi="Arial" w:cs="Arial"/>
          </w:rPr>
          <w:t>Pawlik</w:t>
        </w:r>
        <w:proofErr w:type="spellEnd"/>
        <w:r>
          <w:rPr>
            <w:rFonts w:ascii="Arial" w:eastAsia="Arial" w:hAnsi="Arial" w:cs="Arial"/>
          </w:rPr>
          <w:t xml:space="preserve"> et al. 2016)</w:t>
        </w:r>
      </w:hyperlink>
      <w:r>
        <w:rPr>
          <w:rFonts w:ascii="Arial" w:eastAsia="Arial" w:hAnsi="Arial" w:cs="Arial"/>
        </w:rPr>
        <w:t>. The additional stressor of deoxygenation that</w:t>
      </w:r>
      <w:r>
        <w:rPr>
          <w:rFonts w:ascii="Arial" w:eastAsia="Arial" w:hAnsi="Arial" w:cs="Arial"/>
        </w:rPr>
        <w:t xml:space="preserve"> comes with climate change and coastal eutrophication has been relatively overlooked compared to ocean warming and acidification. In other marine taxa, a meta-analysis demonstrated that the incorporation of deoxygenation as a factor along with warming coul</w:t>
      </w:r>
      <w:r>
        <w:rPr>
          <w:rFonts w:ascii="Arial" w:eastAsia="Arial" w:hAnsi="Arial" w:cs="Arial"/>
        </w:rPr>
        <w:t xml:space="preserve">d substantially decrease survival times of marine organisms compared to warming alone </w:t>
      </w:r>
      <w:hyperlink r:id="rId177">
        <w:r>
          <w:rPr>
            <w:rFonts w:ascii="Arial" w:eastAsia="Arial" w:hAnsi="Arial" w:cs="Arial"/>
          </w:rPr>
          <w:t>(</w:t>
        </w:r>
        <w:proofErr w:type="spellStart"/>
        <w:r>
          <w:rPr>
            <w:rFonts w:ascii="Arial" w:eastAsia="Arial" w:hAnsi="Arial" w:cs="Arial"/>
          </w:rPr>
          <w:t>Vaquer-Sunyer</w:t>
        </w:r>
        <w:proofErr w:type="spellEnd"/>
        <w:r>
          <w:rPr>
            <w:rFonts w:ascii="Arial" w:eastAsia="Arial" w:hAnsi="Arial" w:cs="Arial"/>
          </w:rPr>
          <w:t xml:space="preserve"> and Duarte 2011)</w:t>
        </w:r>
      </w:hyperlink>
      <w:r>
        <w:rPr>
          <w:rFonts w:ascii="Arial" w:eastAsia="Arial" w:hAnsi="Arial" w:cs="Arial"/>
        </w:rPr>
        <w:t>. Since sponges may be more tolerant than other taxa to changes in all three stresso</w:t>
      </w:r>
      <w:r>
        <w:rPr>
          <w:rFonts w:ascii="Arial" w:eastAsia="Arial" w:hAnsi="Arial" w:cs="Arial"/>
        </w:rPr>
        <w:t xml:space="preserve">rs of temperature, pH and oxygen, they could indeed become more abundant in a changing ocean. However, even sponges can be lethally affected by warming, acidification </w:t>
      </w:r>
      <w:hyperlink r:id="rId178">
        <w:r>
          <w:rPr>
            <w:rFonts w:ascii="Arial" w:eastAsia="Arial" w:hAnsi="Arial" w:cs="Arial"/>
          </w:rPr>
          <w:t>(Bennett et al. 2017)</w:t>
        </w:r>
      </w:hyperlink>
      <w:r>
        <w:rPr>
          <w:rFonts w:ascii="Arial" w:eastAsia="Arial" w:hAnsi="Arial" w:cs="Arial"/>
        </w:rPr>
        <w:t xml:space="preserve"> and deoxygen</w:t>
      </w:r>
      <w:r>
        <w:rPr>
          <w:rFonts w:ascii="Arial" w:eastAsia="Arial" w:hAnsi="Arial" w:cs="Arial"/>
        </w:rPr>
        <w:t xml:space="preserve">ation </w:t>
      </w:r>
      <w:hyperlink r:id="rId179">
        <w:r>
          <w:rPr>
            <w:rFonts w:ascii="Arial" w:eastAsia="Arial" w:hAnsi="Arial" w:cs="Arial"/>
          </w:rPr>
          <w:t>(</w:t>
        </w:r>
        <w:proofErr w:type="spellStart"/>
        <w:r>
          <w:rPr>
            <w:rFonts w:ascii="Arial" w:eastAsia="Arial" w:hAnsi="Arial" w:cs="Arial"/>
          </w:rPr>
          <w:t>Micaroni</w:t>
        </w:r>
        <w:proofErr w:type="spellEnd"/>
        <w:r>
          <w:rPr>
            <w:rFonts w:ascii="Arial" w:eastAsia="Arial" w:hAnsi="Arial" w:cs="Arial"/>
          </w:rPr>
          <w:t xml:space="preserve"> et al. 2021)</w:t>
        </w:r>
      </w:hyperlink>
      <w:r>
        <w:rPr>
          <w:rFonts w:ascii="Arial" w:eastAsia="Arial" w:hAnsi="Arial" w:cs="Arial"/>
        </w:rPr>
        <w:t xml:space="preserve"> in scenarios that might occur with climate change, since tolerance to these stressors is species-specific. So, surviving sponge species in a warmed, acidified, and deoxygen</w:t>
      </w:r>
      <w:r>
        <w:rPr>
          <w:rFonts w:ascii="Arial" w:eastAsia="Arial" w:hAnsi="Arial" w:cs="Arial"/>
        </w:rPr>
        <w:t>ated ocean might be abundant, but their abundance, and diversity would likely be lower than at present. The effects of all three of these stressors together need to be understood on a much wider range of organisms to accurately predict the composition of f</w:t>
      </w:r>
      <w:r>
        <w:rPr>
          <w:rFonts w:ascii="Arial" w:eastAsia="Arial" w:hAnsi="Arial" w:cs="Arial"/>
        </w:rPr>
        <w:t>uture oceans. More importantly, the causes and effects of anthropogenic climate change need to be ameliorated as soon as possible to avoid such diversity loss.</w:t>
      </w:r>
    </w:p>
    <w:p w14:paraId="751B4A43" w14:textId="77777777" w:rsidR="00CA34CB" w:rsidRDefault="00C4574B">
      <w:pPr>
        <w:spacing w:before="240"/>
        <w:rPr>
          <w:rFonts w:ascii="Arial" w:eastAsia="Arial" w:hAnsi="Arial" w:cs="Arial"/>
        </w:rPr>
      </w:pPr>
      <w:r>
        <w:rPr>
          <w:rFonts w:ascii="Arial" w:eastAsia="Arial" w:hAnsi="Arial" w:cs="Arial"/>
          <w:b/>
        </w:rPr>
        <w:t>Relevance for animal evolution</w:t>
      </w:r>
    </w:p>
    <w:p w14:paraId="751B4A44" w14:textId="77777777" w:rsidR="00CA34CB" w:rsidRDefault="00C4574B">
      <w:pPr>
        <w:spacing w:before="240"/>
        <w:rPr>
          <w:rFonts w:ascii="Arial" w:eastAsia="Arial" w:hAnsi="Arial" w:cs="Arial"/>
        </w:rPr>
      </w:pPr>
      <w:r>
        <w:rPr>
          <w:rFonts w:ascii="Arial" w:eastAsia="Arial" w:hAnsi="Arial" w:cs="Arial"/>
        </w:rPr>
        <w:t xml:space="preserve">Assuming that the first metazoans were more like an adult sponge </w:t>
      </w:r>
      <w:r>
        <w:rPr>
          <w:rFonts w:ascii="Arial" w:eastAsia="Arial" w:hAnsi="Arial" w:cs="Arial"/>
        </w:rPr>
        <w:t xml:space="preserve">than a ctenophore, based on morphology </w:t>
      </w:r>
      <w:hyperlink r:id="rId180">
        <w:r>
          <w:rPr>
            <w:rFonts w:ascii="Arial" w:eastAsia="Arial" w:hAnsi="Arial" w:cs="Arial"/>
          </w:rPr>
          <w:t>(Nielsen 2008)</w:t>
        </w:r>
      </w:hyperlink>
      <w:r>
        <w:rPr>
          <w:rFonts w:ascii="Arial" w:eastAsia="Arial" w:hAnsi="Arial" w:cs="Arial"/>
        </w:rPr>
        <w:t xml:space="preserve"> and phylogeny </w:t>
      </w:r>
      <w:hyperlink r:id="rId181">
        <w:r>
          <w:rPr>
            <w:rFonts w:ascii="Arial" w:eastAsia="Arial" w:hAnsi="Arial" w:cs="Arial"/>
          </w:rPr>
          <w:t>(</w:t>
        </w:r>
        <w:proofErr w:type="spellStart"/>
        <w:r>
          <w:rPr>
            <w:rFonts w:ascii="Arial" w:eastAsia="Arial" w:hAnsi="Arial" w:cs="Arial"/>
          </w:rPr>
          <w:t>Feuda</w:t>
        </w:r>
        <w:proofErr w:type="spellEnd"/>
        <w:r>
          <w:rPr>
            <w:rFonts w:ascii="Arial" w:eastAsia="Arial" w:hAnsi="Arial" w:cs="Arial"/>
          </w:rPr>
          <w:t xml:space="preserve"> et al. 2017)</w:t>
        </w:r>
      </w:hyperlink>
      <w:r>
        <w:rPr>
          <w:rFonts w:ascii="Arial" w:eastAsia="Arial" w:hAnsi="Arial" w:cs="Arial"/>
        </w:rPr>
        <w:t>, then some species of early sponges or proto-animals could</w:t>
      </w:r>
      <w:r>
        <w:rPr>
          <w:rFonts w:ascii="Arial" w:eastAsia="Arial" w:hAnsi="Arial" w:cs="Arial"/>
        </w:rPr>
        <w:t xml:space="preserve"> have tolerated low environmental oxygen levels and at least some periods of benthic anoxia and </w:t>
      </w:r>
      <w:proofErr w:type="spellStart"/>
      <w:r>
        <w:rPr>
          <w:rFonts w:ascii="Arial" w:eastAsia="Arial" w:hAnsi="Arial" w:cs="Arial"/>
        </w:rPr>
        <w:t>euxinia</w:t>
      </w:r>
      <w:proofErr w:type="spellEnd"/>
      <w:r>
        <w:rPr>
          <w:rFonts w:ascii="Arial" w:eastAsia="Arial" w:hAnsi="Arial" w:cs="Arial"/>
        </w:rPr>
        <w:t xml:space="preserve"> in the Neoproterozoic Era (~538.8–1,000 million years ago) when early animals, including sponges, first evolved </w:t>
      </w:r>
      <w:hyperlink r:id="rId182">
        <w:r>
          <w:rPr>
            <w:rFonts w:ascii="Arial" w:eastAsia="Arial" w:hAnsi="Arial" w:cs="Arial"/>
          </w:rPr>
          <w:t xml:space="preserve">(Dohrmann and </w:t>
        </w:r>
        <w:proofErr w:type="spellStart"/>
        <w:r>
          <w:rPr>
            <w:rFonts w:ascii="Arial" w:eastAsia="Arial" w:hAnsi="Arial" w:cs="Arial"/>
          </w:rPr>
          <w:t>Wörheide</w:t>
        </w:r>
        <w:proofErr w:type="spellEnd"/>
        <w:r>
          <w:rPr>
            <w:rFonts w:ascii="Arial" w:eastAsia="Arial" w:hAnsi="Arial" w:cs="Arial"/>
          </w:rPr>
          <w:t xml:space="preserve"> 2017)</w:t>
        </w:r>
      </w:hyperlink>
      <w:r>
        <w:rPr>
          <w:rFonts w:ascii="Arial" w:eastAsia="Arial" w:hAnsi="Arial" w:cs="Arial"/>
        </w:rPr>
        <w:t xml:space="preserve">. Lough </w:t>
      </w:r>
      <w:proofErr w:type="spellStart"/>
      <w:r>
        <w:rPr>
          <w:rFonts w:ascii="Arial" w:eastAsia="Arial" w:hAnsi="Arial" w:cs="Arial"/>
        </w:rPr>
        <w:t>Hyne</w:t>
      </w:r>
      <w:proofErr w:type="spellEnd"/>
      <w:r>
        <w:rPr>
          <w:rFonts w:ascii="Arial" w:eastAsia="Arial" w:hAnsi="Arial" w:cs="Arial"/>
        </w:rPr>
        <w:t xml:space="preserve"> sponges are a valuable model system for understanding early animal evolution. Early sponges could have survived under low and variable </w:t>
      </w:r>
      <w:ins w:id="367" w:author="PCBIF canfield" w:date="2023-10-12T14:01:00Z">
        <w:r>
          <w:rPr>
            <w:rFonts w:ascii="Arial" w:eastAsia="Arial" w:hAnsi="Arial" w:cs="Arial"/>
          </w:rPr>
          <w:t xml:space="preserve">oxygen </w:t>
        </w:r>
      </w:ins>
      <w:r>
        <w:rPr>
          <w:rFonts w:ascii="Arial" w:eastAsia="Arial" w:hAnsi="Arial" w:cs="Arial"/>
        </w:rPr>
        <w:t xml:space="preserve">levels using mechanisms like those of Lough </w:t>
      </w:r>
      <w:proofErr w:type="spellStart"/>
      <w:r>
        <w:rPr>
          <w:rFonts w:ascii="Arial" w:eastAsia="Arial" w:hAnsi="Arial" w:cs="Arial"/>
        </w:rPr>
        <w:t>Hyne</w:t>
      </w:r>
      <w:proofErr w:type="spellEnd"/>
      <w:r>
        <w:rPr>
          <w:rFonts w:ascii="Arial" w:eastAsia="Arial" w:hAnsi="Arial" w:cs="Arial"/>
        </w:rPr>
        <w:t xml:space="preserve"> sponges. </w:t>
      </w:r>
      <w:r>
        <w:rPr>
          <w:rFonts w:ascii="Arial" w:eastAsia="Arial" w:hAnsi="Arial" w:cs="Arial"/>
        </w:rPr>
        <w:t xml:space="preserve">Therefore, contrary to longstanding hypotheses, the evolution of animals probably did not require high and stable </w:t>
      </w:r>
      <w:ins w:id="368" w:author="PCBIF canfield" w:date="2023-10-12T14:01:00Z">
        <w:r>
          <w:rPr>
            <w:rFonts w:ascii="Arial" w:eastAsia="Arial" w:hAnsi="Arial" w:cs="Arial"/>
          </w:rPr>
          <w:t xml:space="preserve">levels of </w:t>
        </w:r>
      </w:ins>
      <w:r>
        <w:rPr>
          <w:rFonts w:ascii="Arial" w:eastAsia="Arial" w:hAnsi="Arial" w:cs="Arial"/>
        </w:rPr>
        <w:t>environmental oxygen</w:t>
      </w:r>
      <w:del w:id="369" w:author="PCBIF canfield" w:date="2023-10-12T14:01:00Z">
        <w:r>
          <w:rPr>
            <w:rFonts w:ascii="Arial" w:eastAsia="Arial" w:hAnsi="Arial" w:cs="Arial"/>
          </w:rPr>
          <w:delText xml:space="preserve"> </w:delText>
        </w:r>
        <w:commentRangeStart w:id="370"/>
        <w:r>
          <w:rPr>
            <w:rFonts w:ascii="Arial" w:eastAsia="Arial" w:hAnsi="Arial" w:cs="Arial"/>
          </w:rPr>
          <w:delText>levels</w:delText>
        </w:r>
      </w:del>
      <w:commentRangeEnd w:id="370"/>
      <w:r>
        <w:commentReference w:id="370"/>
      </w:r>
      <w:r>
        <w:rPr>
          <w:rFonts w:ascii="Arial" w:eastAsia="Arial" w:hAnsi="Arial" w:cs="Arial"/>
        </w:rPr>
        <w:t xml:space="preserve">. </w:t>
      </w:r>
    </w:p>
    <w:p w14:paraId="751B4A45" w14:textId="77777777" w:rsidR="00CA34CB" w:rsidRDefault="00C4574B">
      <w:pPr>
        <w:pStyle w:val="Heading1"/>
        <w:spacing w:before="460" w:after="460"/>
      </w:pPr>
      <w:bookmarkStart w:id="371" w:name="_49x2ik5" w:colFirst="0" w:colLast="0"/>
      <w:bookmarkEnd w:id="371"/>
      <w:r>
        <w:t>Acknowledgements</w:t>
      </w:r>
    </w:p>
    <w:p w14:paraId="751B4A46" w14:textId="77777777" w:rsidR="00CA34CB" w:rsidRDefault="00C4574B">
      <w:pPr>
        <w:rPr>
          <w:rFonts w:ascii="Arial" w:eastAsia="Arial" w:hAnsi="Arial" w:cs="Arial"/>
        </w:rPr>
      </w:pPr>
      <w:r>
        <w:rPr>
          <w:rFonts w:ascii="Arial" w:eastAsia="Arial" w:hAnsi="Arial" w:cs="Arial"/>
        </w:rPr>
        <w:t xml:space="preserve">Field work at Lough </w:t>
      </w:r>
      <w:proofErr w:type="spellStart"/>
      <w:r>
        <w:rPr>
          <w:rFonts w:ascii="Arial" w:eastAsia="Arial" w:hAnsi="Arial" w:cs="Arial"/>
        </w:rPr>
        <w:t>Hyne</w:t>
      </w:r>
      <w:proofErr w:type="spellEnd"/>
      <w:r>
        <w:rPr>
          <w:rFonts w:ascii="Arial" w:eastAsia="Arial" w:hAnsi="Arial" w:cs="Arial"/>
        </w:rPr>
        <w:t xml:space="preserve"> was carried out with the permission of the National Parks</w:t>
      </w:r>
      <w:r>
        <w:rPr>
          <w:rFonts w:ascii="Arial" w:eastAsia="Arial" w:hAnsi="Arial" w:cs="Arial"/>
        </w:rPr>
        <w:t xml:space="preserve"> and Wildlife Service of Ireland. We thank Luke Harman and Allen Whittaker of University College Cork. We also thank the </w:t>
      </w:r>
      <w:proofErr w:type="spellStart"/>
      <w:r>
        <w:rPr>
          <w:rFonts w:ascii="Arial" w:eastAsia="Arial" w:hAnsi="Arial" w:cs="Arial"/>
        </w:rPr>
        <w:t>Nordcee</w:t>
      </w:r>
      <w:proofErr w:type="spellEnd"/>
      <w:r>
        <w:rPr>
          <w:rFonts w:ascii="Arial" w:eastAsia="Arial" w:hAnsi="Arial" w:cs="Arial"/>
        </w:rPr>
        <w:t xml:space="preserve"> lab technicians of the Department of Biology at University of Southern Denmark for constant support in the laboratory procedure</w:t>
      </w:r>
      <w:r>
        <w:rPr>
          <w:rFonts w:ascii="Arial" w:eastAsia="Arial" w:hAnsi="Arial" w:cs="Arial"/>
        </w:rPr>
        <w:t>s.</w:t>
      </w:r>
    </w:p>
    <w:p w14:paraId="751B4A47" w14:textId="77777777" w:rsidR="00CA34CB" w:rsidRDefault="00C4574B">
      <w:pPr>
        <w:pStyle w:val="Heading1"/>
        <w:spacing w:before="460" w:after="460"/>
      </w:pPr>
      <w:r>
        <w:t>Funding</w:t>
      </w:r>
    </w:p>
    <w:p w14:paraId="751B4A48" w14:textId="77777777" w:rsidR="00CA34CB" w:rsidRDefault="00C4574B">
      <w:pPr>
        <w:rPr>
          <w:rFonts w:ascii="Arial" w:eastAsia="Arial" w:hAnsi="Arial" w:cs="Arial"/>
        </w:rPr>
      </w:pPr>
      <w:r>
        <w:rPr>
          <w:rFonts w:ascii="Arial" w:eastAsia="Arial" w:hAnsi="Arial" w:cs="Arial"/>
        </w:rPr>
        <w:t xml:space="preserve">This project was funded by </w:t>
      </w:r>
      <w:proofErr w:type="spellStart"/>
      <w:r>
        <w:rPr>
          <w:rFonts w:ascii="Arial" w:eastAsia="Arial" w:hAnsi="Arial" w:cs="Arial"/>
        </w:rPr>
        <w:t>Villum</w:t>
      </w:r>
      <w:proofErr w:type="spellEnd"/>
      <w:r>
        <w:rPr>
          <w:rFonts w:ascii="Arial" w:eastAsia="Arial" w:hAnsi="Arial" w:cs="Arial"/>
        </w:rPr>
        <w:t xml:space="preserve"> </w:t>
      </w:r>
      <w:proofErr w:type="spellStart"/>
      <w:r>
        <w:rPr>
          <w:rFonts w:ascii="Arial" w:eastAsia="Arial" w:hAnsi="Arial" w:cs="Arial"/>
        </w:rPr>
        <w:t>Fonden</w:t>
      </w:r>
      <w:proofErr w:type="spellEnd"/>
      <w:r>
        <w:rPr>
          <w:rFonts w:ascii="Arial" w:eastAsia="Arial" w:hAnsi="Arial" w:cs="Arial"/>
        </w:rPr>
        <w:t xml:space="preserve"> grant no. 16518. B.K. was funded by the </w:t>
      </w:r>
      <w:proofErr w:type="spellStart"/>
      <w:r>
        <w:rPr>
          <w:rFonts w:ascii="Arial" w:eastAsia="Arial" w:hAnsi="Arial" w:cs="Arial"/>
        </w:rPr>
        <w:t>Villum</w:t>
      </w:r>
      <w:proofErr w:type="spellEnd"/>
      <w:r>
        <w:rPr>
          <w:rFonts w:ascii="Arial" w:eastAsia="Arial" w:hAnsi="Arial" w:cs="Arial"/>
        </w:rPr>
        <w:t xml:space="preserve"> Young Investigator Grant 25491.</w:t>
      </w:r>
    </w:p>
    <w:p w14:paraId="751B4A49" w14:textId="77777777" w:rsidR="00CA34CB" w:rsidRDefault="00C4574B">
      <w:pPr>
        <w:pStyle w:val="Heading1"/>
        <w:spacing w:before="460" w:after="460"/>
      </w:pPr>
      <w:r>
        <w:t>Conflict of interest disclosure</w:t>
      </w:r>
    </w:p>
    <w:p w14:paraId="751B4A4A" w14:textId="77777777" w:rsidR="00CA34CB" w:rsidRDefault="00C4574B">
      <w:pPr>
        <w:rPr>
          <w:rFonts w:ascii="Arial" w:eastAsia="Arial" w:hAnsi="Arial" w:cs="Arial"/>
        </w:rPr>
      </w:pPr>
      <w:r>
        <w:rPr>
          <w:rFonts w:ascii="Arial" w:eastAsia="Arial" w:hAnsi="Arial" w:cs="Arial"/>
        </w:rPr>
        <w:t>The authors declare that they comply with the PCI rule of having no financial conflicts of interest in relation to the content of the article.</w:t>
      </w:r>
    </w:p>
    <w:p w14:paraId="751B4A4B" w14:textId="77777777" w:rsidR="00CA34CB" w:rsidRDefault="00C4574B">
      <w:pPr>
        <w:pStyle w:val="Heading1"/>
        <w:spacing w:before="460" w:after="460"/>
      </w:pPr>
      <w:r>
        <w:t>Data, scripts, code, and supplementary information availability</w:t>
      </w:r>
    </w:p>
    <w:p w14:paraId="751B4A4C" w14:textId="77777777" w:rsidR="00CA34CB" w:rsidRDefault="00C4574B">
      <w:pPr>
        <w:rPr>
          <w:rFonts w:ascii="Arial" w:eastAsia="Arial" w:hAnsi="Arial" w:cs="Arial"/>
        </w:rPr>
      </w:pPr>
      <w:r>
        <w:rPr>
          <w:rFonts w:ascii="Arial" w:eastAsia="Arial" w:hAnsi="Arial" w:cs="Arial"/>
        </w:rPr>
        <w:t>Raw sequence data as well as genome and transcrip</w:t>
      </w:r>
      <w:r>
        <w:rPr>
          <w:rFonts w:ascii="Arial" w:eastAsia="Arial" w:hAnsi="Arial" w:cs="Arial"/>
        </w:rPr>
        <w:t xml:space="preserve">tome assemblies are available at NCBI under </w:t>
      </w:r>
      <w:proofErr w:type="spellStart"/>
      <w:r>
        <w:rPr>
          <w:rFonts w:ascii="Arial" w:eastAsia="Arial" w:hAnsi="Arial" w:cs="Arial"/>
        </w:rPr>
        <w:t>BioProject</w:t>
      </w:r>
      <w:proofErr w:type="spellEnd"/>
      <w:r>
        <w:rPr>
          <w:rFonts w:ascii="Arial" w:eastAsia="Arial" w:hAnsi="Arial" w:cs="Arial"/>
        </w:rPr>
        <w:t xml:space="preserve"> number </w:t>
      </w:r>
      <w:r>
        <w:rPr>
          <w:rFonts w:ascii="Roboto" w:eastAsia="Roboto" w:hAnsi="Roboto" w:cs="Roboto"/>
        </w:rPr>
        <w:t>PRJNA893197 (</w:t>
      </w:r>
      <w:hyperlink r:id="rId183">
        <w:r>
          <w:rPr>
            <w:rFonts w:ascii="Roboto" w:eastAsia="Roboto" w:hAnsi="Roboto" w:cs="Roboto"/>
            <w:u w:val="single"/>
          </w:rPr>
          <w:t>https://www.ncbi.nlm.nih.gov/bioproject/PRJNA893197</w:t>
        </w:r>
      </w:hyperlink>
      <w:r>
        <w:rPr>
          <w:rFonts w:ascii="Roboto" w:eastAsia="Roboto" w:hAnsi="Roboto" w:cs="Roboto"/>
        </w:rPr>
        <w:t>)</w:t>
      </w:r>
      <w:r>
        <w:rPr>
          <w:rFonts w:ascii="Arial" w:eastAsia="Arial" w:hAnsi="Arial" w:cs="Arial"/>
        </w:rPr>
        <w:t xml:space="preserve">. Scripts, code, and additional data are available here: </w:t>
      </w:r>
      <w:hyperlink r:id="rId184">
        <w:r>
          <w:rPr>
            <w:rFonts w:ascii="Arial" w:eastAsia="Arial" w:hAnsi="Arial" w:cs="Arial"/>
            <w:u w:val="single"/>
          </w:rPr>
          <w:t>https://zenodo.org/badge/latestdoi/573040118</w:t>
        </w:r>
      </w:hyperlink>
      <w:r>
        <w:rPr>
          <w:rFonts w:ascii="Arial" w:eastAsia="Arial" w:hAnsi="Arial" w:cs="Arial"/>
        </w:rPr>
        <w:t xml:space="preserve">. Supplemental figures and tables are available on </w:t>
      </w:r>
      <w:proofErr w:type="spellStart"/>
      <w:r>
        <w:rPr>
          <w:rFonts w:ascii="Arial" w:eastAsia="Arial" w:hAnsi="Arial" w:cs="Arial"/>
        </w:rPr>
        <w:t>BioRxiv</w:t>
      </w:r>
      <w:proofErr w:type="spellEnd"/>
      <w:r>
        <w:rPr>
          <w:rFonts w:ascii="Arial" w:eastAsia="Arial" w:hAnsi="Arial" w:cs="Arial"/>
        </w:rPr>
        <w:t xml:space="preserve"> under ‘Supplementary material.’</w:t>
      </w:r>
    </w:p>
    <w:p w14:paraId="751B4A4D" w14:textId="77777777" w:rsidR="00CA34CB" w:rsidRDefault="00C4574B">
      <w:pPr>
        <w:pStyle w:val="Heading1"/>
        <w:spacing w:before="460" w:after="460"/>
      </w:pPr>
      <w:bookmarkStart w:id="372" w:name="_2p2csry" w:colFirst="0" w:colLast="0"/>
      <w:bookmarkEnd w:id="372"/>
      <w:r>
        <w:t>References</w:t>
      </w:r>
    </w:p>
    <w:p w14:paraId="751B4A4E" w14:textId="77777777" w:rsidR="00CA34CB" w:rsidRDefault="00C4574B">
      <w:pPr>
        <w:widowControl w:val="0"/>
        <w:spacing w:before="220" w:line="240" w:lineRule="auto"/>
        <w:ind w:left="440"/>
        <w:rPr>
          <w:rFonts w:ascii="Arial" w:eastAsia="Arial" w:hAnsi="Arial" w:cs="Arial"/>
        </w:rPr>
      </w:pPr>
      <w:proofErr w:type="spellStart"/>
      <w:r>
        <w:rPr>
          <w:rFonts w:ascii="Arial" w:eastAsia="Arial" w:hAnsi="Arial" w:cs="Arial"/>
        </w:rPr>
        <w:t>Akiva</w:t>
      </w:r>
      <w:proofErr w:type="spellEnd"/>
      <w:r>
        <w:rPr>
          <w:rFonts w:ascii="Arial" w:eastAsia="Arial" w:hAnsi="Arial" w:cs="Arial"/>
        </w:rPr>
        <w:t xml:space="preserve"> E., </w:t>
      </w:r>
      <w:proofErr w:type="spellStart"/>
      <w:r>
        <w:rPr>
          <w:rFonts w:ascii="Arial" w:eastAsia="Arial" w:hAnsi="Arial" w:cs="Arial"/>
        </w:rPr>
        <w:t>Copp</w:t>
      </w:r>
      <w:proofErr w:type="spellEnd"/>
      <w:r>
        <w:rPr>
          <w:rFonts w:ascii="Arial" w:eastAsia="Arial" w:hAnsi="Arial" w:cs="Arial"/>
        </w:rPr>
        <w:t xml:space="preserve"> J.N., </w:t>
      </w:r>
      <w:proofErr w:type="spellStart"/>
      <w:r>
        <w:rPr>
          <w:rFonts w:ascii="Arial" w:eastAsia="Arial" w:hAnsi="Arial" w:cs="Arial"/>
        </w:rPr>
        <w:t>Tokuriki</w:t>
      </w:r>
      <w:proofErr w:type="spellEnd"/>
      <w:r>
        <w:rPr>
          <w:rFonts w:ascii="Arial" w:eastAsia="Arial" w:hAnsi="Arial" w:cs="Arial"/>
        </w:rPr>
        <w:t xml:space="preserve"> N., Babbitt P.</w:t>
      </w:r>
      <w:r>
        <w:rPr>
          <w:rFonts w:ascii="Arial" w:eastAsia="Arial" w:hAnsi="Arial" w:cs="Arial"/>
        </w:rPr>
        <w:t xml:space="preserve">C. 2017. “Evolutionary and Molecular Foundations of Multiple Contemporary Functions of the </w:t>
      </w:r>
      <w:proofErr w:type="spellStart"/>
      <w:r>
        <w:rPr>
          <w:rFonts w:ascii="Arial" w:eastAsia="Arial" w:hAnsi="Arial" w:cs="Arial"/>
        </w:rPr>
        <w:t>Nitroreductase</w:t>
      </w:r>
      <w:proofErr w:type="spellEnd"/>
      <w:r>
        <w:rPr>
          <w:rFonts w:ascii="Arial" w:eastAsia="Arial" w:hAnsi="Arial" w:cs="Arial"/>
        </w:rPr>
        <w:t xml:space="preserve"> Superfamily.” </w:t>
      </w:r>
      <w:r>
        <w:rPr>
          <w:rFonts w:ascii="Arial" w:eastAsia="Arial" w:hAnsi="Arial" w:cs="Arial"/>
          <w:i/>
        </w:rPr>
        <w:t>Proceedings of the National Academy of Sciences of the United States of America</w:t>
      </w:r>
      <w:r>
        <w:rPr>
          <w:rFonts w:ascii="Arial" w:eastAsia="Arial" w:hAnsi="Arial" w:cs="Arial"/>
        </w:rPr>
        <w:t xml:space="preserve"> 114(45</w:t>
      </w:r>
      <w:proofErr w:type="gramStart"/>
      <w:r>
        <w:rPr>
          <w:rFonts w:ascii="Arial" w:eastAsia="Arial" w:hAnsi="Arial" w:cs="Arial"/>
        </w:rPr>
        <w:t>):E</w:t>
      </w:r>
      <w:proofErr w:type="gramEnd"/>
      <w:r>
        <w:rPr>
          <w:rFonts w:ascii="Arial" w:eastAsia="Arial" w:hAnsi="Arial" w:cs="Arial"/>
        </w:rPr>
        <w:t>9549–58. https://doi.org/10.1073/pnas.170684911</w:t>
      </w:r>
      <w:r>
        <w:rPr>
          <w:rFonts w:ascii="Arial" w:eastAsia="Arial" w:hAnsi="Arial" w:cs="Arial"/>
        </w:rPr>
        <w:t xml:space="preserve">4. </w:t>
      </w:r>
    </w:p>
    <w:p w14:paraId="751B4A4F"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Altieri A.H., S.B. Harrison S.B., Seemann J., Collin R., Diaz R.J., Knowlton N. 2017. “Tropical Dead Zones and Mass Mortalities on Coral Reefs.” </w:t>
      </w:r>
      <w:r>
        <w:rPr>
          <w:rFonts w:ascii="Arial" w:eastAsia="Arial" w:hAnsi="Arial" w:cs="Arial"/>
          <w:i/>
        </w:rPr>
        <w:t>Proceedings of the National Academy of Sciences of the United States of America</w:t>
      </w:r>
      <w:r>
        <w:rPr>
          <w:rFonts w:ascii="Arial" w:eastAsia="Arial" w:hAnsi="Arial" w:cs="Arial"/>
        </w:rPr>
        <w:t xml:space="preserve"> 114 (14): 3660–65. https://</w:t>
      </w:r>
      <w:r>
        <w:rPr>
          <w:rFonts w:ascii="Arial" w:eastAsia="Arial" w:hAnsi="Arial" w:cs="Arial"/>
        </w:rPr>
        <w:t xml:space="preserve">doi.org/10.1073/pnas.1621517114. </w:t>
      </w:r>
    </w:p>
    <w:p w14:paraId="751B4A50"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Bayer K., Busch K., </w:t>
      </w:r>
      <w:proofErr w:type="spellStart"/>
      <w:r>
        <w:rPr>
          <w:rFonts w:ascii="Arial" w:eastAsia="Arial" w:hAnsi="Arial" w:cs="Arial"/>
        </w:rPr>
        <w:t>Kenchington</w:t>
      </w:r>
      <w:proofErr w:type="spellEnd"/>
      <w:r>
        <w:rPr>
          <w:rFonts w:ascii="Arial" w:eastAsia="Arial" w:hAnsi="Arial" w:cs="Arial"/>
        </w:rPr>
        <w:t xml:space="preserve"> E., Beazley L., </w:t>
      </w:r>
      <w:proofErr w:type="spellStart"/>
      <w:r>
        <w:rPr>
          <w:rFonts w:ascii="Arial" w:eastAsia="Arial" w:hAnsi="Arial" w:cs="Arial"/>
        </w:rPr>
        <w:t>Franzenburg</w:t>
      </w:r>
      <w:proofErr w:type="spellEnd"/>
      <w:r>
        <w:rPr>
          <w:rFonts w:ascii="Arial" w:eastAsia="Arial" w:hAnsi="Arial" w:cs="Arial"/>
        </w:rPr>
        <w:t xml:space="preserve"> S., </w:t>
      </w:r>
      <w:proofErr w:type="spellStart"/>
      <w:proofErr w:type="gramStart"/>
      <w:r>
        <w:rPr>
          <w:rFonts w:ascii="Arial" w:eastAsia="Arial" w:hAnsi="Arial" w:cs="Arial"/>
        </w:rPr>
        <w:t>Michels</w:t>
      </w:r>
      <w:proofErr w:type="spellEnd"/>
      <w:r>
        <w:rPr>
          <w:rFonts w:ascii="Arial" w:eastAsia="Arial" w:hAnsi="Arial" w:cs="Arial"/>
        </w:rPr>
        <w:t xml:space="preserve">  J.</w:t>
      </w:r>
      <w:proofErr w:type="gramEnd"/>
      <w:r>
        <w:rPr>
          <w:rFonts w:ascii="Arial" w:eastAsia="Arial" w:hAnsi="Arial" w:cs="Arial"/>
        </w:rPr>
        <w:t xml:space="preserve">, </w:t>
      </w:r>
      <w:proofErr w:type="spellStart"/>
      <w:r>
        <w:rPr>
          <w:rFonts w:ascii="Arial" w:eastAsia="Arial" w:hAnsi="Arial" w:cs="Arial"/>
        </w:rPr>
        <w:t>Hentschel</w:t>
      </w:r>
      <w:proofErr w:type="spellEnd"/>
      <w:r>
        <w:rPr>
          <w:rFonts w:ascii="Arial" w:eastAsia="Arial" w:hAnsi="Arial" w:cs="Arial"/>
        </w:rPr>
        <w:t xml:space="preserve"> U., </w:t>
      </w:r>
      <w:proofErr w:type="spellStart"/>
      <w:r>
        <w:rPr>
          <w:rFonts w:ascii="Arial" w:eastAsia="Arial" w:hAnsi="Arial" w:cs="Arial"/>
        </w:rPr>
        <w:t>Slaby</w:t>
      </w:r>
      <w:proofErr w:type="spellEnd"/>
      <w:r>
        <w:rPr>
          <w:rFonts w:ascii="Arial" w:eastAsia="Arial" w:hAnsi="Arial" w:cs="Arial"/>
        </w:rPr>
        <w:t xml:space="preserve"> B.M. 2020. “Microbial Strategies for Survival in the Glass Sponge </w:t>
      </w:r>
      <w:proofErr w:type="spellStart"/>
      <w:r>
        <w:rPr>
          <w:rFonts w:ascii="Arial" w:eastAsia="Arial" w:hAnsi="Arial" w:cs="Arial"/>
        </w:rPr>
        <w:t>Vazella</w:t>
      </w:r>
      <w:proofErr w:type="spellEnd"/>
      <w:r>
        <w:rPr>
          <w:rFonts w:ascii="Arial" w:eastAsia="Arial" w:hAnsi="Arial" w:cs="Arial"/>
        </w:rPr>
        <w:t xml:space="preserve"> </w:t>
      </w:r>
      <w:proofErr w:type="spellStart"/>
      <w:r>
        <w:rPr>
          <w:rFonts w:ascii="Arial" w:eastAsia="Arial" w:hAnsi="Arial" w:cs="Arial"/>
        </w:rPr>
        <w:t>Pourtalesii</w:t>
      </w:r>
      <w:proofErr w:type="spellEnd"/>
      <w:r>
        <w:rPr>
          <w:rFonts w:ascii="Arial" w:eastAsia="Arial" w:hAnsi="Arial" w:cs="Arial"/>
        </w:rPr>
        <w:t xml:space="preserve">.” </w:t>
      </w:r>
      <w:proofErr w:type="spellStart"/>
      <w:r>
        <w:rPr>
          <w:rFonts w:ascii="Arial" w:eastAsia="Arial" w:hAnsi="Arial" w:cs="Arial"/>
          <w:i/>
        </w:rPr>
        <w:t>mSystems</w:t>
      </w:r>
      <w:proofErr w:type="spellEnd"/>
      <w:r>
        <w:rPr>
          <w:rFonts w:ascii="Arial" w:eastAsia="Arial" w:hAnsi="Arial" w:cs="Arial"/>
        </w:rPr>
        <w:t xml:space="preserve"> 5(4</w:t>
      </w:r>
      <w:proofErr w:type="gramStart"/>
      <w:r>
        <w:rPr>
          <w:rFonts w:ascii="Arial" w:eastAsia="Arial" w:hAnsi="Arial" w:cs="Arial"/>
        </w:rPr>
        <w:t>):e</w:t>
      </w:r>
      <w:proofErr w:type="gramEnd"/>
      <w:r>
        <w:rPr>
          <w:rFonts w:ascii="Arial" w:eastAsia="Arial" w:hAnsi="Arial" w:cs="Arial"/>
        </w:rPr>
        <w:t>00473-20. https://doi.</w:t>
      </w:r>
      <w:r>
        <w:rPr>
          <w:rFonts w:ascii="Arial" w:eastAsia="Arial" w:hAnsi="Arial" w:cs="Arial"/>
        </w:rPr>
        <w:t>org/10.1128/msystems.00473-20.</w:t>
      </w:r>
    </w:p>
    <w:p w14:paraId="751B4A51"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Bell J.J., Barnes D.K.A. 2000. “The Distribution and Prevalence of Sponges in Relation to Environmental Gradients within a Temperate Sea Lough: Vertical Cliff Surfaces.” </w:t>
      </w:r>
      <w:r>
        <w:rPr>
          <w:rFonts w:ascii="Arial" w:eastAsia="Arial" w:hAnsi="Arial" w:cs="Arial"/>
          <w:i/>
        </w:rPr>
        <w:t xml:space="preserve">Diversity Distributions </w:t>
      </w:r>
      <w:r>
        <w:rPr>
          <w:rFonts w:ascii="Arial" w:eastAsia="Arial" w:hAnsi="Arial" w:cs="Arial"/>
        </w:rPr>
        <w:t>6:283–303. https://doi.org/10.1</w:t>
      </w:r>
      <w:r>
        <w:rPr>
          <w:rFonts w:ascii="Arial" w:eastAsia="Arial" w:hAnsi="Arial" w:cs="Arial"/>
        </w:rPr>
        <w:t>046/j.1472-4642.2000.00091.x.</w:t>
      </w:r>
    </w:p>
    <w:p w14:paraId="751B4A5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Bell J.J., Bennett H.M., </w:t>
      </w:r>
      <w:proofErr w:type="spellStart"/>
      <w:r>
        <w:rPr>
          <w:rFonts w:ascii="Arial" w:eastAsia="Arial" w:hAnsi="Arial" w:cs="Arial"/>
        </w:rPr>
        <w:t>Rovellini</w:t>
      </w:r>
      <w:proofErr w:type="spellEnd"/>
      <w:r>
        <w:rPr>
          <w:rFonts w:ascii="Arial" w:eastAsia="Arial" w:hAnsi="Arial" w:cs="Arial"/>
        </w:rPr>
        <w:t xml:space="preserve"> A., Webster N.S. 2018. “Sponges to Be Winners under Near-Future Climate Scenarios.” </w:t>
      </w:r>
      <w:r>
        <w:rPr>
          <w:rFonts w:ascii="Arial" w:eastAsia="Arial" w:hAnsi="Arial" w:cs="Arial"/>
          <w:i/>
        </w:rPr>
        <w:t>Bioscience</w:t>
      </w:r>
      <w:r>
        <w:rPr>
          <w:rFonts w:ascii="Arial" w:eastAsia="Arial" w:hAnsi="Arial" w:cs="Arial"/>
        </w:rPr>
        <w:t xml:space="preserve"> 68(12):955–68. https://doi.org/10.1093/biosci/biy142. </w:t>
      </w:r>
    </w:p>
    <w:p w14:paraId="751B4A53"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Bennett H.M., </w:t>
      </w:r>
      <w:proofErr w:type="spellStart"/>
      <w:r>
        <w:rPr>
          <w:rFonts w:ascii="Arial" w:eastAsia="Arial" w:hAnsi="Arial" w:cs="Arial"/>
        </w:rPr>
        <w:t>Altenrath</w:t>
      </w:r>
      <w:proofErr w:type="spellEnd"/>
      <w:r>
        <w:rPr>
          <w:rFonts w:ascii="Arial" w:eastAsia="Arial" w:hAnsi="Arial" w:cs="Arial"/>
        </w:rPr>
        <w:t xml:space="preserve"> C., Woods L., Dav</w:t>
      </w:r>
      <w:r>
        <w:rPr>
          <w:rFonts w:ascii="Arial" w:eastAsia="Arial" w:hAnsi="Arial" w:cs="Arial"/>
        </w:rPr>
        <w:t xml:space="preserve">y S.K, Webster N.S., Bell J.J. 2017. “Interactive Effects of Temperature and pCO2 on Sponges: From the Cradle to the Grave.” </w:t>
      </w:r>
      <w:r>
        <w:rPr>
          <w:rFonts w:ascii="Arial" w:eastAsia="Arial" w:hAnsi="Arial" w:cs="Arial"/>
          <w:i/>
        </w:rPr>
        <w:t>Global Change Biology</w:t>
      </w:r>
      <w:r>
        <w:rPr>
          <w:rFonts w:ascii="Arial" w:eastAsia="Arial" w:hAnsi="Arial" w:cs="Arial"/>
        </w:rPr>
        <w:t xml:space="preserve"> 23(5): 2031–46. https://doi.org/10.1111/gcb.13474. </w:t>
      </w:r>
    </w:p>
    <w:p w14:paraId="751B4A54" w14:textId="77777777" w:rsidR="00CA34CB" w:rsidRPr="00D673B1" w:rsidRDefault="00C4574B">
      <w:pPr>
        <w:widowControl w:val="0"/>
        <w:spacing w:line="240" w:lineRule="auto"/>
        <w:ind w:left="440"/>
        <w:rPr>
          <w:rFonts w:ascii="Arial" w:eastAsia="Arial" w:hAnsi="Arial" w:cs="Arial"/>
          <w:lang w:val="fr-FR"/>
        </w:rPr>
      </w:pPr>
      <w:r>
        <w:rPr>
          <w:rFonts w:ascii="Arial" w:eastAsia="Arial" w:hAnsi="Arial" w:cs="Arial"/>
        </w:rPr>
        <w:t>Bergquist P. R. 1968. “The Marine Fauna of New Zealand: P</w:t>
      </w:r>
      <w:r>
        <w:rPr>
          <w:rFonts w:ascii="Arial" w:eastAsia="Arial" w:hAnsi="Arial" w:cs="Arial"/>
        </w:rPr>
        <w:t>orifera, Demospongiae, Part 1 (</w:t>
      </w:r>
      <w:proofErr w:type="spellStart"/>
      <w:r>
        <w:rPr>
          <w:rFonts w:ascii="Arial" w:eastAsia="Arial" w:hAnsi="Arial" w:cs="Arial"/>
        </w:rPr>
        <w:t>Tetractinomorpha</w:t>
      </w:r>
      <w:proofErr w:type="spellEnd"/>
      <w:r>
        <w:rPr>
          <w:rFonts w:ascii="Arial" w:eastAsia="Arial" w:hAnsi="Arial" w:cs="Arial"/>
        </w:rPr>
        <w:t xml:space="preserve"> and </w:t>
      </w:r>
      <w:proofErr w:type="spellStart"/>
      <w:r>
        <w:rPr>
          <w:rFonts w:ascii="Arial" w:eastAsia="Arial" w:hAnsi="Arial" w:cs="Arial"/>
        </w:rPr>
        <w:t>Lithistida</w:t>
      </w:r>
      <w:proofErr w:type="spellEnd"/>
      <w:r>
        <w:rPr>
          <w:rFonts w:ascii="Arial" w:eastAsia="Arial" w:hAnsi="Arial" w:cs="Arial"/>
        </w:rPr>
        <w:t xml:space="preserve">)”. </w:t>
      </w:r>
      <w:r w:rsidRPr="00D673B1">
        <w:rPr>
          <w:rFonts w:ascii="Arial" w:eastAsia="Arial" w:hAnsi="Arial" w:cs="Arial"/>
          <w:i/>
          <w:lang w:val="fr-FR"/>
        </w:rPr>
        <w:t xml:space="preserve">New </w:t>
      </w:r>
      <w:proofErr w:type="spellStart"/>
      <w:r w:rsidRPr="00D673B1">
        <w:rPr>
          <w:rFonts w:ascii="Arial" w:eastAsia="Arial" w:hAnsi="Arial" w:cs="Arial"/>
          <w:i/>
          <w:lang w:val="fr-FR"/>
        </w:rPr>
        <w:t>Zealand</w:t>
      </w:r>
      <w:proofErr w:type="spellEnd"/>
      <w:r w:rsidRPr="00D673B1">
        <w:rPr>
          <w:rFonts w:ascii="Arial" w:eastAsia="Arial" w:hAnsi="Arial" w:cs="Arial"/>
          <w:i/>
          <w:lang w:val="fr-FR"/>
        </w:rPr>
        <w:t xml:space="preserve"> </w:t>
      </w:r>
      <w:proofErr w:type="spellStart"/>
      <w:r w:rsidRPr="00D673B1">
        <w:rPr>
          <w:rFonts w:ascii="Arial" w:eastAsia="Arial" w:hAnsi="Arial" w:cs="Arial"/>
          <w:i/>
          <w:lang w:val="fr-FR"/>
        </w:rPr>
        <w:t>Oceanographic</w:t>
      </w:r>
      <w:proofErr w:type="spellEnd"/>
      <w:r w:rsidRPr="00D673B1">
        <w:rPr>
          <w:rFonts w:ascii="Arial" w:eastAsia="Arial" w:hAnsi="Arial" w:cs="Arial"/>
          <w:i/>
          <w:lang w:val="fr-FR"/>
        </w:rPr>
        <w:t xml:space="preserve"> Institute </w:t>
      </w:r>
      <w:proofErr w:type="spellStart"/>
      <w:r w:rsidRPr="00D673B1">
        <w:rPr>
          <w:rFonts w:ascii="Arial" w:eastAsia="Arial" w:hAnsi="Arial" w:cs="Arial"/>
          <w:i/>
          <w:lang w:val="fr-FR"/>
        </w:rPr>
        <w:t>Memoir</w:t>
      </w:r>
      <w:proofErr w:type="spellEnd"/>
      <w:r w:rsidRPr="00D673B1">
        <w:rPr>
          <w:rFonts w:ascii="Arial" w:eastAsia="Arial" w:hAnsi="Arial" w:cs="Arial"/>
          <w:lang w:val="fr-FR"/>
        </w:rPr>
        <w:t xml:space="preserve"> </w:t>
      </w:r>
      <w:proofErr w:type="gramStart"/>
      <w:r w:rsidRPr="00D673B1">
        <w:rPr>
          <w:rFonts w:ascii="Arial" w:eastAsia="Arial" w:hAnsi="Arial" w:cs="Arial"/>
          <w:lang w:val="fr-FR"/>
        </w:rPr>
        <w:t>37:</w:t>
      </w:r>
      <w:proofErr w:type="gramEnd"/>
      <w:r w:rsidRPr="00D673B1">
        <w:rPr>
          <w:rFonts w:ascii="Arial" w:eastAsia="Arial" w:hAnsi="Arial" w:cs="Arial"/>
          <w:lang w:val="fr-FR"/>
        </w:rPr>
        <w:t>27–28.</w:t>
      </w:r>
    </w:p>
    <w:p w14:paraId="751B4A55" w14:textId="77777777" w:rsidR="00CA34CB" w:rsidRPr="00D673B1" w:rsidRDefault="00C4574B">
      <w:pPr>
        <w:widowControl w:val="0"/>
        <w:spacing w:line="240" w:lineRule="auto"/>
        <w:ind w:left="440"/>
        <w:rPr>
          <w:rFonts w:ascii="Arial" w:eastAsia="Arial" w:hAnsi="Arial" w:cs="Arial"/>
          <w:lang w:val="fr-FR"/>
        </w:rPr>
      </w:pPr>
      <w:r w:rsidRPr="00D673B1">
        <w:rPr>
          <w:rFonts w:ascii="Arial" w:eastAsia="Arial" w:hAnsi="Arial" w:cs="Arial"/>
          <w:lang w:val="fr-FR"/>
        </w:rPr>
        <w:t xml:space="preserve">Bosc L.A.G. 1802. “Histoire Naturelle des Crustacés Contenant leur Description et leurs </w:t>
      </w:r>
      <w:proofErr w:type="spellStart"/>
      <w:proofErr w:type="gramStart"/>
      <w:r w:rsidRPr="00D673B1">
        <w:rPr>
          <w:rFonts w:ascii="Arial" w:eastAsia="Arial" w:hAnsi="Arial" w:cs="Arial"/>
          <w:lang w:val="fr-FR"/>
        </w:rPr>
        <w:t>Moeurs</w:t>
      </w:r>
      <w:proofErr w:type="spellEnd"/>
      <w:r w:rsidRPr="00D673B1">
        <w:rPr>
          <w:rFonts w:ascii="Arial" w:eastAsia="Arial" w:hAnsi="Arial" w:cs="Arial"/>
          <w:lang w:val="fr-FR"/>
        </w:rPr>
        <w:t>;</w:t>
      </w:r>
      <w:proofErr w:type="gramEnd"/>
      <w:r w:rsidRPr="00D673B1">
        <w:rPr>
          <w:rFonts w:ascii="Arial" w:eastAsia="Arial" w:hAnsi="Arial" w:cs="Arial"/>
          <w:lang w:val="fr-FR"/>
        </w:rPr>
        <w:t xml:space="preserve"> avec Figures Dessinées, d'Après Nature”. </w:t>
      </w:r>
      <w:proofErr w:type="gramStart"/>
      <w:r w:rsidRPr="00D673B1">
        <w:rPr>
          <w:rFonts w:ascii="Arial" w:eastAsia="Arial" w:hAnsi="Arial" w:cs="Arial"/>
          <w:lang w:val="fr-FR"/>
        </w:rPr>
        <w:t>Paris:</w:t>
      </w:r>
      <w:proofErr w:type="gramEnd"/>
      <w:r w:rsidRPr="00D673B1">
        <w:rPr>
          <w:rFonts w:ascii="Arial" w:eastAsia="Arial" w:hAnsi="Arial" w:cs="Arial"/>
          <w:lang w:val="fr-FR"/>
        </w:rPr>
        <w:t xml:space="preserve"> Chez </w:t>
      </w:r>
      <w:proofErr w:type="spellStart"/>
      <w:r w:rsidRPr="00D673B1">
        <w:rPr>
          <w:rFonts w:ascii="Arial" w:eastAsia="Arial" w:hAnsi="Arial" w:cs="Arial"/>
          <w:lang w:val="fr-FR"/>
        </w:rPr>
        <w:t>Deterville</w:t>
      </w:r>
      <w:proofErr w:type="spellEnd"/>
      <w:r w:rsidRPr="00D673B1">
        <w:rPr>
          <w:rFonts w:ascii="Arial" w:eastAsia="Arial" w:hAnsi="Arial" w:cs="Arial"/>
          <w:lang w:val="fr-FR"/>
        </w:rPr>
        <w:t xml:space="preserve">. </w:t>
      </w:r>
      <w:proofErr w:type="gramStart"/>
      <w:r w:rsidRPr="00D673B1">
        <w:rPr>
          <w:rFonts w:ascii="Arial" w:eastAsia="Arial" w:hAnsi="Arial" w:cs="Arial"/>
          <w:lang w:val="fr-FR"/>
        </w:rPr>
        <w:t>2:</w:t>
      </w:r>
      <w:proofErr w:type="gramEnd"/>
      <w:r w:rsidRPr="00D673B1">
        <w:rPr>
          <w:rFonts w:ascii="Arial" w:eastAsia="Arial" w:hAnsi="Arial" w:cs="Arial"/>
          <w:lang w:val="fr-FR"/>
        </w:rPr>
        <w:t xml:space="preserve"> 1–296, </w:t>
      </w:r>
      <w:proofErr w:type="spellStart"/>
      <w:r w:rsidRPr="00D673B1">
        <w:rPr>
          <w:rFonts w:ascii="Arial" w:eastAsia="Arial" w:hAnsi="Arial" w:cs="Arial"/>
          <w:lang w:val="fr-FR"/>
        </w:rPr>
        <w:t>pls</w:t>
      </w:r>
      <w:proofErr w:type="spellEnd"/>
      <w:r w:rsidRPr="00D673B1">
        <w:rPr>
          <w:rFonts w:ascii="Arial" w:eastAsia="Arial" w:hAnsi="Arial" w:cs="Arial"/>
          <w:lang w:val="fr-FR"/>
        </w:rPr>
        <w:t xml:space="preserve">. 6-18., </w:t>
      </w:r>
      <w:proofErr w:type="spellStart"/>
      <w:r w:rsidRPr="00D673B1">
        <w:rPr>
          <w:rFonts w:ascii="Arial" w:eastAsia="Arial" w:hAnsi="Arial" w:cs="Arial"/>
          <w:lang w:val="fr-FR"/>
        </w:rPr>
        <w:t>available</w:t>
      </w:r>
      <w:proofErr w:type="spellEnd"/>
      <w:r w:rsidRPr="00D673B1">
        <w:rPr>
          <w:rFonts w:ascii="Arial" w:eastAsia="Arial" w:hAnsi="Arial" w:cs="Arial"/>
          <w:lang w:val="fr-FR"/>
        </w:rPr>
        <w:t xml:space="preserve"> online at https://www.biodiversitylibrary.org/page/27817320. </w:t>
      </w:r>
      <w:proofErr w:type="gramStart"/>
      <w:r w:rsidRPr="00D673B1">
        <w:rPr>
          <w:rFonts w:ascii="Arial" w:eastAsia="Arial" w:hAnsi="Arial" w:cs="Arial"/>
          <w:lang w:val="fr-FR"/>
        </w:rPr>
        <w:t>page</w:t>
      </w:r>
      <w:proofErr w:type="gramEnd"/>
      <w:r w:rsidRPr="00D673B1">
        <w:rPr>
          <w:rFonts w:ascii="Arial" w:eastAsia="Arial" w:hAnsi="Arial" w:cs="Arial"/>
          <w:lang w:val="fr-FR"/>
        </w:rPr>
        <w:t>(s): 221–222.</w:t>
      </w:r>
    </w:p>
    <w:p w14:paraId="751B4A56"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Bowerbank</w:t>
      </w:r>
      <w:proofErr w:type="spellEnd"/>
      <w:r>
        <w:rPr>
          <w:rFonts w:ascii="Arial" w:eastAsia="Arial" w:hAnsi="Arial" w:cs="Arial"/>
        </w:rPr>
        <w:t xml:space="preserve"> J.S. 1864. “A Monograph of the British </w:t>
      </w:r>
      <w:proofErr w:type="spellStart"/>
      <w:r>
        <w:rPr>
          <w:rFonts w:ascii="Arial" w:eastAsia="Arial" w:hAnsi="Arial" w:cs="Arial"/>
        </w:rPr>
        <w:t>Spongiadae</w:t>
      </w:r>
      <w:proofErr w:type="spellEnd"/>
      <w:proofErr w:type="gramStart"/>
      <w:r>
        <w:rPr>
          <w:rFonts w:ascii="Arial" w:eastAsia="Arial" w:hAnsi="Arial" w:cs="Arial"/>
        </w:rPr>
        <w:t>”.Volume</w:t>
      </w:r>
      <w:proofErr w:type="gramEnd"/>
      <w:r>
        <w:rPr>
          <w:rFonts w:ascii="Arial" w:eastAsia="Arial" w:hAnsi="Arial" w:cs="Arial"/>
        </w:rPr>
        <w:t xml:space="preserve"> 1. Ray Society: London: </w:t>
      </w:r>
      <w:proofErr w:type="spellStart"/>
      <w:r>
        <w:rPr>
          <w:rFonts w:ascii="Arial" w:eastAsia="Arial" w:hAnsi="Arial" w:cs="Arial"/>
        </w:rPr>
        <w:t>i</w:t>
      </w:r>
      <w:proofErr w:type="spellEnd"/>
      <w:r>
        <w:rPr>
          <w:rFonts w:ascii="Arial" w:eastAsia="Arial" w:hAnsi="Arial" w:cs="Arial"/>
        </w:rPr>
        <w:t>-xx, 1-290, pls I-XXXVII., a</w:t>
      </w:r>
      <w:r>
        <w:rPr>
          <w:rFonts w:ascii="Arial" w:eastAsia="Arial" w:hAnsi="Arial" w:cs="Arial"/>
        </w:rPr>
        <w:t>vailable online at https://biodiversitylibrary.org/page/1883085.</w:t>
      </w:r>
    </w:p>
    <w:p w14:paraId="751B4A57" w14:textId="77777777" w:rsidR="00CA34CB" w:rsidRDefault="00C4574B">
      <w:pPr>
        <w:widowControl w:val="0"/>
        <w:spacing w:line="240" w:lineRule="auto"/>
        <w:ind w:left="440"/>
        <w:rPr>
          <w:rFonts w:ascii="Arial" w:eastAsia="Arial" w:hAnsi="Arial" w:cs="Arial"/>
        </w:rPr>
      </w:pPr>
      <w:proofErr w:type="spellStart"/>
      <w:r w:rsidRPr="00D673B1">
        <w:rPr>
          <w:rFonts w:ascii="Arial" w:eastAsia="Arial" w:hAnsi="Arial" w:cs="Arial"/>
          <w:lang w:val="fr-FR"/>
        </w:rPr>
        <w:t>Breitburg</w:t>
      </w:r>
      <w:proofErr w:type="spellEnd"/>
      <w:r w:rsidRPr="00D673B1">
        <w:rPr>
          <w:rFonts w:ascii="Arial" w:eastAsia="Arial" w:hAnsi="Arial" w:cs="Arial"/>
          <w:lang w:val="fr-FR"/>
        </w:rPr>
        <w:t xml:space="preserve"> D., Levin L.A., </w:t>
      </w:r>
      <w:proofErr w:type="spellStart"/>
      <w:r w:rsidRPr="00D673B1">
        <w:rPr>
          <w:rFonts w:ascii="Arial" w:eastAsia="Arial" w:hAnsi="Arial" w:cs="Arial"/>
          <w:lang w:val="fr-FR"/>
        </w:rPr>
        <w:t>Oschlies</w:t>
      </w:r>
      <w:proofErr w:type="spellEnd"/>
      <w:r w:rsidRPr="00D673B1">
        <w:rPr>
          <w:rFonts w:ascii="Arial" w:eastAsia="Arial" w:hAnsi="Arial" w:cs="Arial"/>
          <w:lang w:val="fr-FR"/>
        </w:rPr>
        <w:t xml:space="preserve"> A., Grégoire M., Chavez F.P., </w:t>
      </w:r>
      <w:proofErr w:type="spellStart"/>
      <w:r w:rsidRPr="00D673B1">
        <w:rPr>
          <w:rFonts w:ascii="Arial" w:eastAsia="Arial" w:hAnsi="Arial" w:cs="Arial"/>
          <w:lang w:val="fr-FR"/>
        </w:rPr>
        <w:t>Conley</w:t>
      </w:r>
      <w:proofErr w:type="spellEnd"/>
      <w:r w:rsidRPr="00D673B1">
        <w:rPr>
          <w:rFonts w:ascii="Arial" w:eastAsia="Arial" w:hAnsi="Arial" w:cs="Arial"/>
          <w:lang w:val="fr-FR"/>
        </w:rPr>
        <w:t xml:space="preserve"> D.J., Véronique Garçon, et al. 2018. </w:t>
      </w:r>
      <w:r>
        <w:rPr>
          <w:rFonts w:ascii="Arial" w:eastAsia="Arial" w:hAnsi="Arial" w:cs="Arial"/>
        </w:rPr>
        <w:t xml:space="preserve">“Declining Oxygen in the Global Ocean and Coastal Waters.” </w:t>
      </w:r>
      <w:r>
        <w:rPr>
          <w:rFonts w:ascii="Arial" w:eastAsia="Arial" w:hAnsi="Arial" w:cs="Arial"/>
          <w:i/>
        </w:rPr>
        <w:t>Science</w:t>
      </w:r>
      <w:r>
        <w:rPr>
          <w:rFonts w:ascii="Arial" w:eastAsia="Arial" w:hAnsi="Arial" w:cs="Arial"/>
        </w:rPr>
        <w:t xml:space="preserve"> 359 (6371): 1–1</w:t>
      </w:r>
      <w:r>
        <w:rPr>
          <w:rFonts w:ascii="Arial" w:eastAsia="Arial" w:hAnsi="Arial" w:cs="Arial"/>
        </w:rPr>
        <w:t>1. https://doi.org/10.1126/science.aam7240.</w:t>
      </w:r>
    </w:p>
    <w:p w14:paraId="751B4A58"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Chance, B. 1965. “Reaction of Oxygen with the Respiratory Chain in Cells and Tissues.” </w:t>
      </w:r>
      <w:r>
        <w:rPr>
          <w:rFonts w:ascii="Arial" w:eastAsia="Arial" w:hAnsi="Arial" w:cs="Arial"/>
          <w:i/>
        </w:rPr>
        <w:t>The Journal of General Physiology</w:t>
      </w:r>
      <w:r>
        <w:rPr>
          <w:rFonts w:ascii="Arial" w:eastAsia="Arial" w:hAnsi="Arial" w:cs="Arial"/>
        </w:rPr>
        <w:t xml:space="preserve"> 49 (1): Suppl:163–95. https://doi.org/10.1085/jgp.49.1.163. </w:t>
      </w:r>
    </w:p>
    <w:p w14:paraId="751B4A59"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Chandel N.S., </w:t>
      </w:r>
      <w:proofErr w:type="spellStart"/>
      <w:r>
        <w:rPr>
          <w:rFonts w:ascii="Arial" w:eastAsia="Arial" w:hAnsi="Arial" w:cs="Arial"/>
        </w:rPr>
        <w:t>Schumacker</w:t>
      </w:r>
      <w:proofErr w:type="spellEnd"/>
      <w:r>
        <w:rPr>
          <w:rFonts w:ascii="Arial" w:eastAsia="Arial" w:hAnsi="Arial" w:cs="Arial"/>
        </w:rPr>
        <w:t xml:space="preserve"> P.T. 2000. “Cellular Oxygen Sensing by Mitochondria: Old Questions, New Insight.” </w:t>
      </w:r>
      <w:r>
        <w:rPr>
          <w:rFonts w:ascii="Arial" w:eastAsia="Arial" w:hAnsi="Arial" w:cs="Arial"/>
          <w:i/>
        </w:rPr>
        <w:t>Journal of Applied Physiology</w:t>
      </w:r>
      <w:r>
        <w:rPr>
          <w:rFonts w:ascii="Arial" w:eastAsia="Arial" w:hAnsi="Arial" w:cs="Arial"/>
        </w:rPr>
        <w:t xml:space="preserve"> 88(5):1880–89. doi:10.1152/jappl.2000.88.5.1880. </w:t>
      </w:r>
    </w:p>
    <w:p w14:paraId="751B4A5A"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Dendy, </w:t>
      </w:r>
      <w:r>
        <w:rPr>
          <w:rFonts w:ascii="Arial" w:eastAsia="Arial" w:hAnsi="Arial" w:cs="Arial"/>
        </w:rPr>
        <w:t xml:space="preserve">Arthur. 1905. “Report on the sponges collected by Professor </w:t>
      </w:r>
      <w:proofErr w:type="spellStart"/>
      <w:r>
        <w:rPr>
          <w:rFonts w:ascii="Arial" w:eastAsia="Arial" w:hAnsi="Arial" w:cs="Arial"/>
        </w:rPr>
        <w:t>Herdman</w:t>
      </w:r>
      <w:proofErr w:type="spellEnd"/>
      <w:r>
        <w:rPr>
          <w:rFonts w:ascii="Arial" w:eastAsia="Arial" w:hAnsi="Arial" w:cs="Arial"/>
        </w:rPr>
        <w:t xml:space="preserve">, at Ceylon, in 1902”. In: </w:t>
      </w:r>
      <w:proofErr w:type="spellStart"/>
      <w:r>
        <w:rPr>
          <w:rFonts w:ascii="Arial" w:eastAsia="Arial" w:hAnsi="Arial" w:cs="Arial"/>
        </w:rPr>
        <w:t>Herdman</w:t>
      </w:r>
      <w:proofErr w:type="spellEnd"/>
      <w:r>
        <w:rPr>
          <w:rFonts w:ascii="Arial" w:eastAsia="Arial" w:hAnsi="Arial" w:cs="Arial"/>
        </w:rPr>
        <w:t xml:space="preserve">, W.A. (Ed.), Report to the Government of Ceylon on the Pearl Oyster Fisheries of the Gulf of </w:t>
      </w:r>
      <w:proofErr w:type="spellStart"/>
      <w:r>
        <w:rPr>
          <w:rFonts w:ascii="Arial" w:eastAsia="Arial" w:hAnsi="Arial" w:cs="Arial"/>
        </w:rPr>
        <w:t>Manaar</w:t>
      </w:r>
      <w:proofErr w:type="spellEnd"/>
      <w:r>
        <w:rPr>
          <w:rFonts w:ascii="Arial" w:eastAsia="Arial" w:hAnsi="Arial" w:cs="Arial"/>
        </w:rPr>
        <w:t>. 3 (Supplement 18). Royal Society: London. Pp. 57-246,</w:t>
      </w:r>
      <w:r>
        <w:rPr>
          <w:rFonts w:ascii="Arial" w:eastAsia="Arial" w:hAnsi="Arial" w:cs="Arial"/>
        </w:rPr>
        <w:t xml:space="preserve"> pls I-XVI. page(s): 143.</w:t>
      </w:r>
    </w:p>
    <w:p w14:paraId="751B4A5B"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Diaz RJ., </w:t>
      </w:r>
      <w:proofErr w:type="spellStart"/>
      <w:r>
        <w:rPr>
          <w:rFonts w:ascii="Arial" w:eastAsia="Arial" w:hAnsi="Arial" w:cs="Arial"/>
        </w:rPr>
        <w:t>Rutger</w:t>
      </w:r>
      <w:proofErr w:type="spellEnd"/>
      <w:r>
        <w:rPr>
          <w:rFonts w:ascii="Arial" w:eastAsia="Arial" w:hAnsi="Arial" w:cs="Arial"/>
        </w:rPr>
        <w:t xml:space="preserve"> R. 2008. “Spreading Dead Zones and Consequences for Marine Ecosystems.” </w:t>
      </w:r>
      <w:r>
        <w:rPr>
          <w:rFonts w:ascii="Arial" w:eastAsia="Arial" w:hAnsi="Arial" w:cs="Arial"/>
          <w:i/>
        </w:rPr>
        <w:t>Science</w:t>
      </w:r>
      <w:r>
        <w:rPr>
          <w:rFonts w:ascii="Arial" w:eastAsia="Arial" w:hAnsi="Arial" w:cs="Arial"/>
        </w:rPr>
        <w:t xml:space="preserve"> 321 (5891): 926–29. DOI:10.1126/science.1156401.</w:t>
      </w:r>
    </w:p>
    <w:p w14:paraId="751B4A5C"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Dixon G.B., Sarah W. Davies S.W., </w:t>
      </w:r>
      <w:proofErr w:type="spellStart"/>
      <w:r>
        <w:rPr>
          <w:rFonts w:ascii="Arial" w:eastAsia="Arial" w:hAnsi="Arial" w:cs="Arial"/>
        </w:rPr>
        <w:t>Aglyamova</w:t>
      </w:r>
      <w:proofErr w:type="spellEnd"/>
      <w:r>
        <w:rPr>
          <w:rFonts w:ascii="Arial" w:eastAsia="Arial" w:hAnsi="Arial" w:cs="Arial"/>
        </w:rPr>
        <w:t>, G.A. Meyer E., Bay L.K., Matz M.V. 2015</w:t>
      </w:r>
      <w:r>
        <w:rPr>
          <w:rFonts w:ascii="Arial" w:eastAsia="Arial" w:hAnsi="Arial" w:cs="Arial"/>
        </w:rPr>
        <w:t xml:space="preserve">. “Coral Reefs. Genomic Determinants of Coral Heat Tolerance across Latitudes.” </w:t>
      </w:r>
      <w:r>
        <w:rPr>
          <w:rFonts w:ascii="Arial" w:eastAsia="Arial" w:hAnsi="Arial" w:cs="Arial"/>
          <w:i/>
        </w:rPr>
        <w:t>Science</w:t>
      </w:r>
      <w:r>
        <w:rPr>
          <w:rFonts w:ascii="Arial" w:eastAsia="Arial" w:hAnsi="Arial" w:cs="Arial"/>
        </w:rPr>
        <w:t xml:space="preserve"> 348 (6242): 1460–62. DOI: 10.1126/science.1261224. </w:t>
      </w:r>
    </w:p>
    <w:p w14:paraId="751B4A5D"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Dohrmann M., </w:t>
      </w:r>
      <w:proofErr w:type="spellStart"/>
      <w:r>
        <w:rPr>
          <w:rFonts w:ascii="Arial" w:eastAsia="Arial" w:hAnsi="Arial" w:cs="Arial"/>
        </w:rPr>
        <w:t>Wörheide</w:t>
      </w:r>
      <w:proofErr w:type="spellEnd"/>
      <w:r>
        <w:rPr>
          <w:rFonts w:ascii="Arial" w:eastAsia="Arial" w:hAnsi="Arial" w:cs="Arial"/>
        </w:rPr>
        <w:t xml:space="preserve"> G. 2017. “Dating Early Animal Evolution Using Phylogenomic Data.” </w:t>
      </w:r>
      <w:r>
        <w:rPr>
          <w:rFonts w:ascii="Arial" w:eastAsia="Arial" w:hAnsi="Arial" w:cs="Arial"/>
          <w:i/>
        </w:rPr>
        <w:t>Scientific Reports</w:t>
      </w:r>
      <w:r>
        <w:rPr>
          <w:rFonts w:ascii="Arial" w:eastAsia="Arial" w:hAnsi="Arial" w:cs="Arial"/>
        </w:rPr>
        <w:t xml:space="preserve"> 7(1):1–6.</w:t>
      </w:r>
      <w:r>
        <w:rPr>
          <w:rFonts w:ascii="Arial" w:eastAsia="Arial" w:hAnsi="Arial" w:cs="Arial"/>
        </w:rPr>
        <w:t xml:space="preserve"> https://doi.org/10.1038/s41598-017-03791-w. </w:t>
      </w:r>
    </w:p>
    <w:p w14:paraId="751B4A5E"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D’Souza A.R., </w:t>
      </w:r>
      <w:proofErr w:type="spellStart"/>
      <w:r>
        <w:rPr>
          <w:rFonts w:ascii="Arial" w:eastAsia="Arial" w:hAnsi="Arial" w:cs="Arial"/>
        </w:rPr>
        <w:t>Minczuk</w:t>
      </w:r>
      <w:proofErr w:type="spellEnd"/>
      <w:r>
        <w:rPr>
          <w:rFonts w:ascii="Arial" w:eastAsia="Arial" w:hAnsi="Arial" w:cs="Arial"/>
        </w:rPr>
        <w:t xml:space="preserve"> M. 2018. “Mitochondrial Transcription and Translation: Overview.” </w:t>
      </w:r>
      <w:r>
        <w:rPr>
          <w:rFonts w:ascii="Arial" w:eastAsia="Arial" w:hAnsi="Arial" w:cs="Arial"/>
          <w:i/>
        </w:rPr>
        <w:t xml:space="preserve">Essays in Biochemistry </w:t>
      </w:r>
      <w:r>
        <w:rPr>
          <w:rFonts w:ascii="Arial" w:eastAsia="Arial" w:hAnsi="Arial" w:cs="Arial"/>
        </w:rPr>
        <w:t>62(3):309–320. https://doi.org/10.1042/ebc20170102.</w:t>
      </w:r>
    </w:p>
    <w:p w14:paraId="751B4A5F"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Edler</w:t>
      </w:r>
      <w:proofErr w:type="spellEnd"/>
      <w:r>
        <w:rPr>
          <w:rFonts w:ascii="Arial" w:eastAsia="Arial" w:hAnsi="Arial" w:cs="Arial"/>
        </w:rPr>
        <w:t xml:space="preserve"> D., Klein J., Antonelli A., Silvestro D. </w:t>
      </w:r>
      <w:r>
        <w:rPr>
          <w:rFonts w:ascii="Arial" w:eastAsia="Arial" w:hAnsi="Arial" w:cs="Arial"/>
        </w:rPr>
        <w:t>2020. “</w:t>
      </w:r>
      <w:proofErr w:type="spellStart"/>
      <w:r>
        <w:rPr>
          <w:rFonts w:ascii="Arial" w:eastAsia="Arial" w:hAnsi="Arial" w:cs="Arial"/>
        </w:rPr>
        <w:t>raxmlGUI</w:t>
      </w:r>
      <w:proofErr w:type="spellEnd"/>
      <w:r>
        <w:rPr>
          <w:rFonts w:ascii="Arial" w:eastAsia="Arial" w:hAnsi="Arial" w:cs="Arial"/>
        </w:rPr>
        <w:t xml:space="preserve"> 2.0: A Graphical Interface and Toolkit for Phylogenetic Analyses Using </w:t>
      </w:r>
      <w:proofErr w:type="spellStart"/>
      <w:r>
        <w:rPr>
          <w:rFonts w:ascii="Arial" w:eastAsia="Arial" w:hAnsi="Arial" w:cs="Arial"/>
        </w:rPr>
        <w:t>RAxML</w:t>
      </w:r>
      <w:proofErr w:type="spellEnd"/>
      <w:r>
        <w:rPr>
          <w:rFonts w:ascii="Arial" w:eastAsia="Arial" w:hAnsi="Arial" w:cs="Arial"/>
        </w:rPr>
        <w:t xml:space="preserve">.” </w:t>
      </w:r>
      <w:r>
        <w:rPr>
          <w:rFonts w:ascii="Arial" w:eastAsia="Arial" w:hAnsi="Arial" w:cs="Arial"/>
          <w:i/>
        </w:rPr>
        <w:t xml:space="preserve">Methods in Ecology and Evolution </w:t>
      </w:r>
      <w:r>
        <w:rPr>
          <w:rFonts w:ascii="Arial" w:eastAsia="Arial" w:hAnsi="Arial" w:cs="Arial"/>
        </w:rPr>
        <w:t xml:space="preserve">12:373–77. https://doi.org/10.1111/2041-210X.13512. </w:t>
      </w:r>
    </w:p>
    <w:p w14:paraId="751B4A60"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Efremova</w:t>
      </w:r>
      <w:proofErr w:type="spellEnd"/>
      <w:r>
        <w:rPr>
          <w:rFonts w:ascii="Arial" w:eastAsia="Arial" w:hAnsi="Arial" w:cs="Arial"/>
        </w:rPr>
        <w:t xml:space="preserve"> S.M., Margulis B.A., </w:t>
      </w:r>
      <w:proofErr w:type="spellStart"/>
      <w:r>
        <w:rPr>
          <w:rFonts w:ascii="Arial" w:eastAsia="Arial" w:hAnsi="Arial" w:cs="Arial"/>
        </w:rPr>
        <w:t>Guzhova</w:t>
      </w:r>
      <w:proofErr w:type="spellEnd"/>
      <w:r>
        <w:rPr>
          <w:rFonts w:ascii="Arial" w:eastAsia="Arial" w:hAnsi="Arial" w:cs="Arial"/>
        </w:rPr>
        <w:t xml:space="preserve"> I.V., </w:t>
      </w:r>
      <w:proofErr w:type="spellStart"/>
      <w:r>
        <w:rPr>
          <w:rFonts w:ascii="Arial" w:eastAsia="Arial" w:hAnsi="Arial" w:cs="Arial"/>
        </w:rPr>
        <w:t>Itskovich</w:t>
      </w:r>
      <w:proofErr w:type="spellEnd"/>
      <w:r>
        <w:rPr>
          <w:rFonts w:ascii="Arial" w:eastAsia="Arial" w:hAnsi="Arial" w:cs="Arial"/>
        </w:rPr>
        <w:t xml:space="preserve"> V.B., </w:t>
      </w:r>
      <w:proofErr w:type="spellStart"/>
      <w:r>
        <w:rPr>
          <w:rFonts w:ascii="Arial" w:eastAsia="Arial" w:hAnsi="Arial" w:cs="Arial"/>
        </w:rPr>
        <w:t>Lauenroth</w:t>
      </w:r>
      <w:proofErr w:type="spellEnd"/>
      <w:r>
        <w:rPr>
          <w:rFonts w:ascii="Arial" w:eastAsia="Arial" w:hAnsi="Arial" w:cs="Arial"/>
        </w:rPr>
        <w:t xml:space="preserve"> S., Müller W.E.G., </w:t>
      </w:r>
      <w:proofErr w:type="spellStart"/>
      <w:r>
        <w:rPr>
          <w:rFonts w:ascii="Arial" w:eastAsia="Arial" w:hAnsi="Arial" w:cs="Arial"/>
        </w:rPr>
        <w:t>Schröder</w:t>
      </w:r>
      <w:proofErr w:type="spellEnd"/>
      <w:r>
        <w:rPr>
          <w:rFonts w:ascii="Arial" w:eastAsia="Arial" w:hAnsi="Arial" w:cs="Arial"/>
        </w:rPr>
        <w:t xml:space="preserve"> H.C. 2002. “Heat Shock Protein Hsp70 Expression and DNA Damage in </w:t>
      </w:r>
      <w:proofErr w:type="spellStart"/>
      <w:r>
        <w:rPr>
          <w:rFonts w:ascii="Arial" w:eastAsia="Arial" w:hAnsi="Arial" w:cs="Arial"/>
        </w:rPr>
        <w:t>Baikalian</w:t>
      </w:r>
      <w:proofErr w:type="spellEnd"/>
      <w:r>
        <w:rPr>
          <w:rFonts w:ascii="Arial" w:eastAsia="Arial" w:hAnsi="Arial" w:cs="Arial"/>
        </w:rPr>
        <w:t xml:space="preserve"> Sponges Exposed to Model Pollutants and Wastewater from </w:t>
      </w:r>
      <w:proofErr w:type="spellStart"/>
      <w:r>
        <w:rPr>
          <w:rFonts w:ascii="Arial" w:eastAsia="Arial" w:hAnsi="Arial" w:cs="Arial"/>
        </w:rPr>
        <w:t>Baikalsk</w:t>
      </w:r>
      <w:proofErr w:type="spellEnd"/>
      <w:r>
        <w:rPr>
          <w:rFonts w:ascii="Arial" w:eastAsia="Arial" w:hAnsi="Arial" w:cs="Arial"/>
        </w:rPr>
        <w:t xml:space="preserve"> Pulp and Paper Pl</w:t>
      </w:r>
      <w:r>
        <w:rPr>
          <w:rFonts w:ascii="Arial" w:eastAsia="Arial" w:hAnsi="Arial" w:cs="Arial"/>
        </w:rPr>
        <w:t xml:space="preserve">ant.” </w:t>
      </w:r>
      <w:r>
        <w:rPr>
          <w:rFonts w:ascii="Arial" w:eastAsia="Arial" w:hAnsi="Arial" w:cs="Arial"/>
          <w:i/>
        </w:rPr>
        <w:t xml:space="preserve">Aquatic </w:t>
      </w:r>
      <w:proofErr w:type="gramStart"/>
      <w:r>
        <w:rPr>
          <w:rFonts w:ascii="Arial" w:eastAsia="Arial" w:hAnsi="Arial" w:cs="Arial"/>
          <w:i/>
        </w:rPr>
        <w:t xml:space="preserve">Toxicology </w:t>
      </w:r>
      <w:r>
        <w:rPr>
          <w:rFonts w:ascii="Arial" w:eastAsia="Arial" w:hAnsi="Arial" w:cs="Arial"/>
        </w:rPr>
        <w:t xml:space="preserve"> 57</w:t>
      </w:r>
      <w:proofErr w:type="gramEnd"/>
      <w:r>
        <w:rPr>
          <w:rFonts w:ascii="Arial" w:eastAsia="Arial" w:hAnsi="Arial" w:cs="Arial"/>
        </w:rPr>
        <w:t>(4):267–80. DOI:10.1016/s0166-445</w:t>
      </w:r>
      <w:proofErr w:type="gramStart"/>
      <w:r>
        <w:rPr>
          <w:rFonts w:ascii="Arial" w:eastAsia="Arial" w:hAnsi="Arial" w:cs="Arial"/>
        </w:rPr>
        <w:t>x(</w:t>
      </w:r>
      <w:proofErr w:type="gramEnd"/>
      <w:r>
        <w:rPr>
          <w:rFonts w:ascii="Arial" w:eastAsia="Arial" w:hAnsi="Arial" w:cs="Arial"/>
        </w:rPr>
        <w:t>01)00209-0. PMID: 11932006.</w:t>
      </w:r>
    </w:p>
    <w:p w14:paraId="751B4A61"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Ellington W. R. 1982. “Metabolic Responses of the Sea Anemone </w:t>
      </w:r>
      <w:proofErr w:type="spellStart"/>
      <w:r>
        <w:rPr>
          <w:rFonts w:ascii="Arial" w:eastAsia="Arial" w:hAnsi="Arial" w:cs="Arial"/>
        </w:rPr>
        <w:t>Bunodosoma</w:t>
      </w:r>
      <w:proofErr w:type="spellEnd"/>
      <w:r>
        <w:rPr>
          <w:rFonts w:ascii="Arial" w:eastAsia="Arial" w:hAnsi="Arial" w:cs="Arial"/>
        </w:rPr>
        <w:t xml:space="preserve"> </w:t>
      </w:r>
      <w:proofErr w:type="spellStart"/>
      <w:r>
        <w:rPr>
          <w:rFonts w:ascii="Arial" w:eastAsia="Arial" w:hAnsi="Arial" w:cs="Arial"/>
        </w:rPr>
        <w:t>Cavernata</w:t>
      </w:r>
      <w:proofErr w:type="spellEnd"/>
      <w:r>
        <w:rPr>
          <w:rFonts w:ascii="Arial" w:eastAsia="Arial" w:hAnsi="Arial" w:cs="Arial"/>
        </w:rPr>
        <w:t xml:space="preserve"> (Bosc) to Declining Oxygen Tensions and Anoxia.” </w:t>
      </w:r>
      <w:r>
        <w:rPr>
          <w:rFonts w:ascii="Arial" w:eastAsia="Arial" w:hAnsi="Arial" w:cs="Arial"/>
          <w:i/>
        </w:rPr>
        <w:t>Physiological Zoology</w:t>
      </w:r>
      <w:r>
        <w:rPr>
          <w:rFonts w:ascii="Arial" w:eastAsia="Arial" w:hAnsi="Arial" w:cs="Arial"/>
        </w:rPr>
        <w:t xml:space="preserve"> 55 (3): 240</w:t>
      </w:r>
      <w:r>
        <w:rPr>
          <w:rFonts w:ascii="Arial" w:eastAsia="Arial" w:hAnsi="Arial" w:cs="Arial"/>
        </w:rPr>
        <w:t xml:space="preserve">–49. https://www.jstor.org/stable/30157888. </w:t>
      </w:r>
    </w:p>
    <w:p w14:paraId="751B4A62"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Feuda</w:t>
      </w:r>
      <w:proofErr w:type="spellEnd"/>
      <w:r>
        <w:rPr>
          <w:rFonts w:ascii="Arial" w:eastAsia="Arial" w:hAnsi="Arial" w:cs="Arial"/>
        </w:rPr>
        <w:t xml:space="preserve"> R., Dohrmann M., </w:t>
      </w:r>
      <w:proofErr w:type="spellStart"/>
      <w:r>
        <w:rPr>
          <w:rFonts w:ascii="Arial" w:eastAsia="Arial" w:hAnsi="Arial" w:cs="Arial"/>
        </w:rPr>
        <w:t>Pett</w:t>
      </w:r>
      <w:proofErr w:type="spellEnd"/>
      <w:r>
        <w:rPr>
          <w:rFonts w:ascii="Arial" w:eastAsia="Arial" w:hAnsi="Arial" w:cs="Arial"/>
        </w:rPr>
        <w:t xml:space="preserve"> W., Philippe H., Rota-</w:t>
      </w:r>
      <w:proofErr w:type="spellStart"/>
      <w:r>
        <w:rPr>
          <w:rFonts w:ascii="Arial" w:eastAsia="Arial" w:hAnsi="Arial" w:cs="Arial"/>
        </w:rPr>
        <w:t>Stabelli</w:t>
      </w:r>
      <w:proofErr w:type="spellEnd"/>
      <w:r>
        <w:rPr>
          <w:rFonts w:ascii="Arial" w:eastAsia="Arial" w:hAnsi="Arial" w:cs="Arial"/>
        </w:rPr>
        <w:t xml:space="preserve"> O., </w:t>
      </w:r>
      <w:proofErr w:type="spellStart"/>
      <w:r>
        <w:rPr>
          <w:rFonts w:ascii="Arial" w:eastAsia="Arial" w:hAnsi="Arial" w:cs="Arial"/>
        </w:rPr>
        <w:t>Lartillot</w:t>
      </w:r>
      <w:proofErr w:type="spellEnd"/>
      <w:r>
        <w:rPr>
          <w:rFonts w:ascii="Arial" w:eastAsia="Arial" w:hAnsi="Arial" w:cs="Arial"/>
        </w:rPr>
        <w:t xml:space="preserve"> N., </w:t>
      </w:r>
      <w:proofErr w:type="spellStart"/>
      <w:r>
        <w:rPr>
          <w:rFonts w:ascii="Arial" w:eastAsia="Arial" w:hAnsi="Arial" w:cs="Arial"/>
        </w:rPr>
        <w:t>Wörheide</w:t>
      </w:r>
      <w:proofErr w:type="spellEnd"/>
      <w:r>
        <w:rPr>
          <w:rFonts w:ascii="Arial" w:eastAsia="Arial" w:hAnsi="Arial" w:cs="Arial"/>
        </w:rPr>
        <w:t xml:space="preserve"> G., Pisani D. 2017. “Improved Modeling of Compositional Heterogeneity Supports Sponges as Sister to All Other Animals.” </w:t>
      </w:r>
      <w:r>
        <w:rPr>
          <w:rFonts w:ascii="Arial" w:eastAsia="Arial" w:hAnsi="Arial" w:cs="Arial"/>
          <w:i/>
        </w:rPr>
        <w:t>Curre</w:t>
      </w:r>
      <w:r>
        <w:rPr>
          <w:rFonts w:ascii="Arial" w:eastAsia="Arial" w:hAnsi="Arial" w:cs="Arial"/>
          <w:i/>
        </w:rPr>
        <w:t>nt Biology: CB</w:t>
      </w:r>
      <w:r>
        <w:rPr>
          <w:rFonts w:ascii="Arial" w:eastAsia="Arial" w:hAnsi="Arial" w:cs="Arial"/>
        </w:rPr>
        <w:t xml:space="preserve"> 27 (24): 3864–</w:t>
      </w:r>
      <w:proofErr w:type="gramStart"/>
      <w:r>
        <w:rPr>
          <w:rFonts w:ascii="Arial" w:eastAsia="Arial" w:hAnsi="Arial" w:cs="Arial"/>
        </w:rPr>
        <w:t>70.e</w:t>
      </w:r>
      <w:proofErr w:type="gramEnd"/>
      <w:r>
        <w:rPr>
          <w:rFonts w:ascii="Arial" w:eastAsia="Arial" w:hAnsi="Arial" w:cs="Arial"/>
        </w:rPr>
        <w:t xml:space="preserve">4. https://doi.org/10.1016/j.cub.2017.11.008. </w:t>
      </w:r>
    </w:p>
    <w:p w14:paraId="751B4A63"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Francis, W. 2020a. “General Sequence Processing Scripts.” </w:t>
      </w:r>
      <w:r>
        <w:rPr>
          <w:rFonts w:ascii="Arial" w:eastAsia="Arial" w:hAnsi="Arial" w:cs="Arial"/>
          <w:i/>
        </w:rPr>
        <w:t>Bitbucket</w:t>
      </w:r>
      <w:r>
        <w:rPr>
          <w:rFonts w:ascii="Arial" w:eastAsia="Arial" w:hAnsi="Arial" w:cs="Arial"/>
        </w:rPr>
        <w:t>. 2020. bitbucket.org/</w:t>
      </w:r>
      <w:proofErr w:type="spellStart"/>
      <w:r>
        <w:rPr>
          <w:rFonts w:ascii="Arial" w:eastAsia="Arial" w:hAnsi="Arial" w:cs="Arial"/>
        </w:rPr>
        <w:t>wrf</w:t>
      </w:r>
      <w:proofErr w:type="spellEnd"/>
      <w:r>
        <w:rPr>
          <w:rFonts w:ascii="Arial" w:eastAsia="Arial" w:hAnsi="Arial" w:cs="Arial"/>
        </w:rPr>
        <w:t>/sequences.</w:t>
      </w:r>
    </w:p>
    <w:p w14:paraId="751B4A64" w14:textId="77777777" w:rsidR="00CA34CB" w:rsidRDefault="00C4574B">
      <w:pPr>
        <w:widowControl w:val="0"/>
        <w:spacing w:line="240" w:lineRule="auto"/>
        <w:ind w:left="440"/>
        <w:rPr>
          <w:rFonts w:ascii="Arial" w:eastAsia="Arial" w:hAnsi="Arial" w:cs="Arial"/>
        </w:rPr>
      </w:pPr>
      <w:r>
        <w:rPr>
          <w:rFonts w:ascii="Arial" w:eastAsia="Arial" w:hAnsi="Arial" w:cs="Arial"/>
        </w:rPr>
        <w:t>Francis, W. 2020b. “Make Interactive Plot of Contigs in Genomes or Metag</w:t>
      </w:r>
      <w:r>
        <w:rPr>
          <w:rFonts w:ascii="Arial" w:eastAsia="Arial" w:hAnsi="Arial" w:cs="Arial"/>
        </w:rPr>
        <w:t xml:space="preserve">enomes.” </w:t>
      </w:r>
      <w:proofErr w:type="spellStart"/>
      <w:r>
        <w:rPr>
          <w:rFonts w:ascii="Arial" w:eastAsia="Arial" w:hAnsi="Arial" w:cs="Arial"/>
          <w:i/>
        </w:rPr>
        <w:t>Gihub</w:t>
      </w:r>
      <w:proofErr w:type="spellEnd"/>
      <w:r>
        <w:rPr>
          <w:rFonts w:ascii="Arial" w:eastAsia="Arial" w:hAnsi="Arial" w:cs="Arial"/>
          <w:i/>
        </w:rPr>
        <w:t>.</w:t>
      </w:r>
      <w:r>
        <w:rPr>
          <w:rFonts w:ascii="Arial" w:eastAsia="Arial" w:hAnsi="Arial" w:cs="Arial"/>
        </w:rPr>
        <w:t xml:space="preserve"> 2020. https://github.com/wrf/lavaLampPlot/blob/master/Rshiny/app.R.</w:t>
      </w:r>
    </w:p>
    <w:p w14:paraId="751B4A65" w14:textId="77777777" w:rsidR="00CA34CB" w:rsidRDefault="00C4574B">
      <w:pPr>
        <w:widowControl w:val="0"/>
        <w:spacing w:line="240" w:lineRule="auto"/>
        <w:ind w:left="440"/>
        <w:rPr>
          <w:rFonts w:ascii="Arial" w:eastAsia="Arial" w:hAnsi="Arial" w:cs="Arial"/>
        </w:rPr>
      </w:pPr>
      <w:r w:rsidRPr="00D673B1">
        <w:rPr>
          <w:rFonts w:ascii="Arial" w:eastAsia="Arial" w:hAnsi="Arial" w:cs="Arial"/>
          <w:lang w:val="fr-FR"/>
        </w:rPr>
        <w:t xml:space="preserve">Gong Z-J, Wu Y-Q., Miao J., Duan Y., Jiang Y-L., Li T. 2013. </w:t>
      </w:r>
      <w:r>
        <w:rPr>
          <w:rFonts w:ascii="Arial" w:eastAsia="Arial" w:hAnsi="Arial" w:cs="Arial"/>
        </w:rPr>
        <w:t xml:space="preserve">“Global Transcriptome Analysis of Orange Wheat Blossom Midge, </w:t>
      </w:r>
      <w:proofErr w:type="spellStart"/>
      <w:r>
        <w:rPr>
          <w:rFonts w:ascii="Arial" w:eastAsia="Arial" w:hAnsi="Arial" w:cs="Arial"/>
        </w:rPr>
        <w:t>Sitodiplosis</w:t>
      </w:r>
      <w:proofErr w:type="spellEnd"/>
      <w:r>
        <w:rPr>
          <w:rFonts w:ascii="Arial" w:eastAsia="Arial" w:hAnsi="Arial" w:cs="Arial"/>
        </w:rPr>
        <w:t xml:space="preserve"> </w:t>
      </w:r>
      <w:proofErr w:type="spellStart"/>
      <w:r>
        <w:rPr>
          <w:rFonts w:ascii="Arial" w:eastAsia="Arial" w:hAnsi="Arial" w:cs="Arial"/>
        </w:rPr>
        <w:t>Mosellana</w:t>
      </w:r>
      <w:proofErr w:type="spellEnd"/>
      <w:r>
        <w:rPr>
          <w:rFonts w:ascii="Arial" w:eastAsia="Arial" w:hAnsi="Arial" w:cs="Arial"/>
        </w:rPr>
        <w:t xml:space="preserve"> (</w:t>
      </w:r>
      <w:proofErr w:type="spellStart"/>
      <w:r>
        <w:rPr>
          <w:rFonts w:ascii="Arial" w:eastAsia="Arial" w:hAnsi="Arial" w:cs="Arial"/>
        </w:rPr>
        <w:t>Gehin</w:t>
      </w:r>
      <w:proofErr w:type="spellEnd"/>
      <w:r>
        <w:rPr>
          <w:rFonts w:ascii="Arial" w:eastAsia="Arial" w:hAnsi="Arial" w:cs="Arial"/>
        </w:rPr>
        <w:t xml:space="preserve">) (Diptera: </w:t>
      </w:r>
      <w:proofErr w:type="spellStart"/>
      <w:r>
        <w:rPr>
          <w:rFonts w:ascii="Arial" w:eastAsia="Arial" w:hAnsi="Arial" w:cs="Arial"/>
        </w:rPr>
        <w:t>Cecidomy</w:t>
      </w:r>
      <w:r>
        <w:rPr>
          <w:rFonts w:ascii="Arial" w:eastAsia="Arial" w:hAnsi="Arial" w:cs="Arial"/>
        </w:rPr>
        <w:t>iidae</w:t>
      </w:r>
      <w:proofErr w:type="spellEnd"/>
      <w:r>
        <w:rPr>
          <w:rFonts w:ascii="Arial" w:eastAsia="Arial" w:hAnsi="Arial" w:cs="Arial"/>
        </w:rPr>
        <w:t xml:space="preserve">) to Identify Candidate Transcripts Regulating Diapause.”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8 (8): e71564. https://doi.org/10.1371/journal.pone.0071564. </w:t>
      </w:r>
    </w:p>
    <w:p w14:paraId="751B4A66" w14:textId="77777777" w:rsidR="00CA34CB" w:rsidRPr="00D673B1" w:rsidRDefault="00C4574B">
      <w:pPr>
        <w:widowControl w:val="0"/>
        <w:spacing w:line="240" w:lineRule="auto"/>
        <w:ind w:left="440"/>
        <w:rPr>
          <w:rFonts w:ascii="Arial" w:eastAsia="Arial" w:hAnsi="Arial" w:cs="Arial"/>
          <w:lang w:val="fr-FR"/>
        </w:rPr>
      </w:pPr>
      <w:proofErr w:type="spellStart"/>
      <w:r>
        <w:rPr>
          <w:rFonts w:ascii="Arial" w:eastAsia="Arial" w:hAnsi="Arial" w:cs="Arial"/>
        </w:rPr>
        <w:t>Görlach</w:t>
      </w:r>
      <w:proofErr w:type="spellEnd"/>
      <w:r>
        <w:rPr>
          <w:rFonts w:ascii="Arial" w:eastAsia="Arial" w:hAnsi="Arial" w:cs="Arial"/>
        </w:rPr>
        <w:t xml:space="preserve"> A., </w:t>
      </w:r>
      <w:proofErr w:type="spellStart"/>
      <w:r>
        <w:rPr>
          <w:rFonts w:ascii="Arial" w:eastAsia="Arial" w:hAnsi="Arial" w:cs="Arial"/>
        </w:rPr>
        <w:t>Dimova</w:t>
      </w:r>
      <w:proofErr w:type="spellEnd"/>
      <w:r>
        <w:rPr>
          <w:rFonts w:ascii="Arial" w:eastAsia="Arial" w:hAnsi="Arial" w:cs="Arial"/>
        </w:rPr>
        <w:t xml:space="preserve"> E.V., Petry A., </w:t>
      </w:r>
      <w:proofErr w:type="spellStart"/>
      <w:r>
        <w:rPr>
          <w:rFonts w:ascii="Arial" w:eastAsia="Arial" w:hAnsi="Arial" w:cs="Arial"/>
        </w:rPr>
        <w:t>Martínes</w:t>
      </w:r>
      <w:proofErr w:type="spellEnd"/>
      <w:r>
        <w:rPr>
          <w:rFonts w:ascii="Arial" w:eastAsia="Arial" w:hAnsi="Arial" w:cs="Arial"/>
        </w:rPr>
        <w:t xml:space="preserve">-Ruiz A., </w:t>
      </w:r>
      <w:proofErr w:type="spellStart"/>
      <w:r>
        <w:rPr>
          <w:rFonts w:ascii="Arial" w:eastAsia="Arial" w:hAnsi="Arial" w:cs="Arial"/>
        </w:rPr>
        <w:t>Hernansan-Agustín</w:t>
      </w:r>
      <w:proofErr w:type="spellEnd"/>
      <w:r>
        <w:rPr>
          <w:rFonts w:ascii="Arial" w:eastAsia="Arial" w:hAnsi="Arial" w:cs="Arial"/>
        </w:rPr>
        <w:t xml:space="preserve"> P., </w:t>
      </w:r>
      <w:proofErr w:type="spellStart"/>
      <w:r>
        <w:rPr>
          <w:rFonts w:ascii="Arial" w:eastAsia="Arial" w:hAnsi="Arial" w:cs="Arial"/>
        </w:rPr>
        <w:t>Rolo</w:t>
      </w:r>
      <w:proofErr w:type="spellEnd"/>
      <w:r>
        <w:rPr>
          <w:rFonts w:ascii="Arial" w:eastAsia="Arial" w:hAnsi="Arial" w:cs="Arial"/>
        </w:rPr>
        <w:t xml:space="preserve"> A.P., </w:t>
      </w:r>
      <w:proofErr w:type="spellStart"/>
      <w:r>
        <w:rPr>
          <w:rFonts w:ascii="Arial" w:eastAsia="Arial" w:hAnsi="Arial" w:cs="Arial"/>
        </w:rPr>
        <w:t>Palmeira</w:t>
      </w:r>
      <w:proofErr w:type="spellEnd"/>
      <w:r>
        <w:rPr>
          <w:rFonts w:ascii="Arial" w:eastAsia="Arial" w:hAnsi="Arial" w:cs="Arial"/>
        </w:rPr>
        <w:t xml:space="preserve"> C.M., </w:t>
      </w:r>
      <w:proofErr w:type="spellStart"/>
      <w:r>
        <w:rPr>
          <w:rFonts w:ascii="Arial" w:eastAsia="Arial" w:hAnsi="Arial" w:cs="Arial"/>
        </w:rPr>
        <w:t>Kietzmann</w:t>
      </w:r>
      <w:proofErr w:type="spellEnd"/>
      <w:r>
        <w:rPr>
          <w:rFonts w:ascii="Arial" w:eastAsia="Arial" w:hAnsi="Arial" w:cs="Arial"/>
        </w:rPr>
        <w:t xml:space="preserve"> T. 2015. “R</w:t>
      </w:r>
      <w:r>
        <w:rPr>
          <w:rFonts w:ascii="Arial" w:eastAsia="Arial" w:hAnsi="Arial" w:cs="Arial"/>
        </w:rPr>
        <w:t xml:space="preserve">eactive oxygen species, nutrition, hypoxia and diseases: Problems solved?” Redox Biology 6:372–385. </w:t>
      </w:r>
      <w:hyperlink r:id="rId185">
        <w:r w:rsidRPr="00D673B1">
          <w:rPr>
            <w:rFonts w:ascii="Arial" w:eastAsia="Arial" w:hAnsi="Arial" w:cs="Arial"/>
            <w:lang w:val="fr-FR"/>
          </w:rPr>
          <w:t>https://doi.org/10.1016/j.redox.2015.08.016</w:t>
        </w:r>
      </w:hyperlink>
      <w:r w:rsidRPr="00D673B1">
        <w:rPr>
          <w:rFonts w:ascii="Arial" w:eastAsia="Arial" w:hAnsi="Arial" w:cs="Arial"/>
          <w:lang w:val="fr-FR"/>
        </w:rPr>
        <w:t>.</w:t>
      </w:r>
    </w:p>
    <w:p w14:paraId="751B4A67" w14:textId="77777777" w:rsidR="00CA34CB" w:rsidRDefault="00C4574B">
      <w:pPr>
        <w:widowControl w:val="0"/>
        <w:spacing w:line="240" w:lineRule="auto"/>
        <w:ind w:left="440"/>
        <w:rPr>
          <w:rFonts w:ascii="Arial" w:eastAsia="Arial" w:hAnsi="Arial" w:cs="Arial"/>
        </w:rPr>
      </w:pPr>
      <w:proofErr w:type="spellStart"/>
      <w:r w:rsidRPr="00D673B1">
        <w:rPr>
          <w:rFonts w:ascii="Arial" w:eastAsia="Arial" w:hAnsi="Arial" w:cs="Arial"/>
          <w:lang w:val="fr-FR"/>
        </w:rPr>
        <w:t>Grabherr</w:t>
      </w:r>
      <w:proofErr w:type="spellEnd"/>
      <w:r w:rsidRPr="00D673B1">
        <w:rPr>
          <w:rFonts w:ascii="Arial" w:eastAsia="Arial" w:hAnsi="Arial" w:cs="Arial"/>
          <w:lang w:val="fr-FR"/>
        </w:rPr>
        <w:t xml:space="preserve"> M.G., Haas B.J., </w:t>
      </w:r>
      <w:proofErr w:type="spellStart"/>
      <w:r w:rsidRPr="00D673B1">
        <w:rPr>
          <w:rFonts w:ascii="Arial" w:eastAsia="Arial" w:hAnsi="Arial" w:cs="Arial"/>
          <w:lang w:val="fr-FR"/>
        </w:rPr>
        <w:t>Yassour</w:t>
      </w:r>
      <w:proofErr w:type="spellEnd"/>
      <w:r w:rsidRPr="00D673B1">
        <w:rPr>
          <w:rFonts w:ascii="Arial" w:eastAsia="Arial" w:hAnsi="Arial" w:cs="Arial"/>
          <w:lang w:val="fr-FR"/>
        </w:rPr>
        <w:t xml:space="preserve"> M., Levin J.Z.</w:t>
      </w:r>
      <w:r w:rsidRPr="00D673B1">
        <w:rPr>
          <w:rFonts w:ascii="Arial" w:eastAsia="Arial" w:hAnsi="Arial" w:cs="Arial"/>
          <w:lang w:val="fr-FR"/>
        </w:rPr>
        <w:t xml:space="preserve">, Thompson D.A., </w:t>
      </w:r>
      <w:proofErr w:type="spellStart"/>
      <w:r w:rsidRPr="00D673B1">
        <w:rPr>
          <w:rFonts w:ascii="Arial" w:eastAsia="Arial" w:hAnsi="Arial" w:cs="Arial"/>
          <w:lang w:val="fr-FR"/>
        </w:rPr>
        <w:t>Amit</w:t>
      </w:r>
      <w:proofErr w:type="spellEnd"/>
      <w:r w:rsidRPr="00D673B1">
        <w:rPr>
          <w:rFonts w:ascii="Arial" w:eastAsia="Arial" w:hAnsi="Arial" w:cs="Arial"/>
          <w:lang w:val="fr-FR"/>
        </w:rPr>
        <w:t xml:space="preserve"> I., </w:t>
      </w:r>
      <w:proofErr w:type="spellStart"/>
      <w:r w:rsidRPr="00D673B1">
        <w:rPr>
          <w:rFonts w:ascii="Arial" w:eastAsia="Arial" w:hAnsi="Arial" w:cs="Arial"/>
          <w:lang w:val="fr-FR"/>
        </w:rPr>
        <w:t>Adiconis</w:t>
      </w:r>
      <w:proofErr w:type="spellEnd"/>
      <w:r w:rsidRPr="00D673B1">
        <w:rPr>
          <w:rFonts w:ascii="Arial" w:eastAsia="Arial" w:hAnsi="Arial" w:cs="Arial"/>
          <w:lang w:val="fr-FR"/>
        </w:rPr>
        <w:t xml:space="preserve"> X., et al. 2011. </w:t>
      </w:r>
      <w:r>
        <w:rPr>
          <w:rFonts w:ascii="Arial" w:eastAsia="Arial" w:hAnsi="Arial" w:cs="Arial"/>
        </w:rPr>
        <w:t xml:space="preserve">“Full-Length Transcriptome Assembly from RNA-Seq Data without a Reference Genome.” </w:t>
      </w:r>
      <w:r>
        <w:rPr>
          <w:rFonts w:ascii="Arial" w:eastAsia="Arial" w:hAnsi="Arial" w:cs="Arial"/>
          <w:i/>
        </w:rPr>
        <w:t xml:space="preserve">Nature Biotechnology </w:t>
      </w:r>
      <w:r>
        <w:rPr>
          <w:rFonts w:ascii="Arial" w:eastAsia="Arial" w:hAnsi="Arial" w:cs="Arial"/>
        </w:rPr>
        <w:t>29:644–652. https://doi.org/10.1038/nbt.1883.</w:t>
      </w:r>
    </w:p>
    <w:p w14:paraId="751B4A68" w14:textId="77777777" w:rsidR="00CA34CB" w:rsidRDefault="00C4574B">
      <w:pPr>
        <w:widowControl w:val="0"/>
        <w:spacing w:line="240" w:lineRule="auto"/>
        <w:ind w:left="440"/>
        <w:rPr>
          <w:rFonts w:ascii="Arial" w:eastAsia="Arial" w:hAnsi="Arial" w:cs="Arial"/>
        </w:rPr>
      </w:pPr>
      <w:r>
        <w:rPr>
          <w:rFonts w:ascii="Arial" w:eastAsia="Arial" w:hAnsi="Arial" w:cs="Arial"/>
        </w:rPr>
        <w:t>Grant, R.E. 1836. Animal Kingdom. Pp. 107-118. In: Tod</w:t>
      </w:r>
      <w:r>
        <w:rPr>
          <w:rFonts w:ascii="Arial" w:eastAsia="Arial" w:hAnsi="Arial" w:cs="Arial"/>
        </w:rPr>
        <w:t xml:space="preserve">d, R.B. (Ed.), “The </w:t>
      </w:r>
      <w:proofErr w:type="spellStart"/>
      <w:r>
        <w:rPr>
          <w:rFonts w:ascii="Arial" w:eastAsia="Arial" w:hAnsi="Arial" w:cs="Arial"/>
        </w:rPr>
        <w:t>Cyclopaedia</w:t>
      </w:r>
      <w:proofErr w:type="spellEnd"/>
      <w:r>
        <w:rPr>
          <w:rFonts w:ascii="Arial" w:eastAsia="Arial" w:hAnsi="Arial" w:cs="Arial"/>
        </w:rPr>
        <w:t xml:space="preserve"> of Anatomy and Physiology”. Volume 1. </w:t>
      </w:r>
      <w:proofErr w:type="spellStart"/>
      <w:proofErr w:type="gramStart"/>
      <w:r>
        <w:rPr>
          <w:rFonts w:ascii="Arial" w:eastAsia="Arial" w:hAnsi="Arial" w:cs="Arial"/>
        </w:rPr>
        <w:t>Sherwood,Gilbert</w:t>
      </w:r>
      <w:proofErr w:type="spellEnd"/>
      <w:proofErr w:type="gramEnd"/>
      <w:r>
        <w:rPr>
          <w:rFonts w:ascii="Arial" w:eastAsia="Arial" w:hAnsi="Arial" w:cs="Arial"/>
        </w:rPr>
        <w:t>, and Piper: London: 1-813.</w:t>
      </w:r>
    </w:p>
    <w:p w14:paraId="751B4A69" w14:textId="77777777" w:rsidR="00CA34CB" w:rsidRDefault="00C4574B">
      <w:pPr>
        <w:widowControl w:val="0"/>
        <w:spacing w:line="240" w:lineRule="auto"/>
        <w:ind w:left="440"/>
        <w:rPr>
          <w:rFonts w:ascii="Arial" w:eastAsia="Arial" w:hAnsi="Arial" w:cs="Arial"/>
        </w:rPr>
      </w:pPr>
      <w:r>
        <w:rPr>
          <w:rFonts w:ascii="Arial" w:eastAsia="Arial" w:hAnsi="Arial" w:cs="Arial"/>
        </w:rPr>
        <w:t>Grant R.E. 1826. “Notice of a New Zoophyte (</w:t>
      </w:r>
      <w:r>
        <w:rPr>
          <w:rFonts w:ascii="Arial" w:eastAsia="Arial" w:hAnsi="Arial" w:cs="Arial"/>
          <w:i/>
        </w:rPr>
        <w:t xml:space="preserve">Cliona </w:t>
      </w:r>
      <w:proofErr w:type="spellStart"/>
      <w:r>
        <w:rPr>
          <w:rFonts w:ascii="Arial" w:eastAsia="Arial" w:hAnsi="Arial" w:cs="Arial"/>
          <w:i/>
        </w:rPr>
        <w:t>celata</w:t>
      </w:r>
      <w:proofErr w:type="spellEnd"/>
      <w:r>
        <w:rPr>
          <w:rFonts w:ascii="Arial" w:eastAsia="Arial" w:hAnsi="Arial" w:cs="Arial"/>
        </w:rPr>
        <w:t xml:space="preserve"> Gr.) from the Firth of Forth”. Edinburgh </w:t>
      </w:r>
      <w:r>
        <w:rPr>
          <w:rFonts w:ascii="Arial" w:eastAsia="Arial" w:hAnsi="Arial" w:cs="Arial"/>
          <w:i/>
        </w:rPr>
        <w:t>New Philosophical Journal</w:t>
      </w:r>
      <w:r>
        <w:rPr>
          <w:rFonts w:ascii="Arial" w:eastAsia="Arial" w:hAnsi="Arial" w:cs="Arial"/>
        </w:rPr>
        <w:t xml:space="preserve"> 1: 78-81., availa</w:t>
      </w:r>
      <w:r>
        <w:rPr>
          <w:rFonts w:ascii="Arial" w:eastAsia="Arial" w:hAnsi="Arial" w:cs="Arial"/>
        </w:rPr>
        <w:t>ble online at https://www.biodiversitylibrary.org/page/2471191. page(s): 81.</w:t>
      </w:r>
    </w:p>
    <w:p w14:paraId="751B4A6A"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Grasshoff</w:t>
      </w:r>
      <w:proofErr w:type="spellEnd"/>
      <w:r>
        <w:rPr>
          <w:rFonts w:ascii="Arial" w:eastAsia="Arial" w:hAnsi="Arial" w:cs="Arial"/>
        </w:rPr>
        <w:t xml:space="preserve"> K., </w:t>
      </w:r>
      <w:proofErr w:type="spellStart"/>
      <w:r>
        <w:rPr>
          <w:rFonts w:ascii="Arial" w:eastAsia="Arial" w:hAnsi="Arial" w:cs="Arial"/>
        </w:rPr>
        <w:t>Kremling</w:t>
      </w:r>
      <w:proofErr w:type="spellEnd"/>
      <w:r>
        <w:rPr>
          <w:rFonts w:ascii="Arial" w:eastAsia="Arial" w:hAnsi="Arial" w:cs="Arial"/>
        </w:rPr>
        <w:t xml:space="preserve"> K., Ehrhardt M. 1999. “Methods of Seawater Analysis”, 3rd ed. Wiley-VCH, New York 600p.</w:t>
      </w:r>
    </w:p>
    <w:p w14:paraId="751B4A6B"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Gunda</w:t>
      </w:r>
      <w:proofErr w:type="spellEnd"/>
      <w:r>
        <w:rPr>
          <w:rFonts w:ascii="Arial" w:eastAsia="Arial" w:hAnsi="Arial" w:cs="Arial"/>
        </w:rPr>
        <w:t xml:space="preserve"> V.G., </w:t>
      </w:r>
      <w:proofErr w:type="spellStart"/>
      <w:r>
        <w:rPr>
          <w:rFonts w:ascii="Arial" w:eastAsia="Arial" w:hAnsi="Arial" w:cs="Arial"/>
        </w:rPr>
        <w:t>Janapala</w:t>
      </w:r>
      <w:proofErr w:type="spellEnd"/>
      <w:r>
        <w:rPr>
          <w:rFonts w:ascii="Arial" w:eastAsia="Arial" w:hAnsi="Arial" w:cs="Arial"/>
        </w:rPr>
        <w:t xml:space="preserve"> V.R. 2009. “Effects of Dissolved Oxygen Levels </w:t>
      </w:r>
      <w:r>
        <w:rPr>
          <w:rFonts w:ascii="Arial" w:eastAsia="Arial" w:hAnsi="Arial" w:cs="Arial"/>
        </w:rPr>
        <w:t xml:space="preserve">on Survival and Growth in Vitro of </w:t>
      </w:r>
      <w:proofErr w:type="spellStart"/>
      <w:r>
        <w:rPr>
          <w:rFonts w:ascii="Arial" w:eastAsia="Arial" w:hAnsi="Arial" w:cs="Arial"/>
          <w:i/>
        </w:rPr>
        <w:t>Haliclona</w:t>
      </w:r>
      <w:proofErr w:type="spellEnd"/>
      <w:r>
        <w:rPr>
          <w:rFonts w:ascii="Arial" w:eastAsia="Arial" w:hAnsi="Arial" w:cs="Arial"/>
          <w:i/>
        </w:rPr>
        <w:t xml:space="preserve"> </w:t>
      </w:r>
      <w:proofErr w:type="spellStart"/>
      <w:r>
        <w:rPr>
          <w:rFonts w:ascii="Arial" w:eastAsia="Arial" w:hAnsi="Arial" w:cs="Arial"/>
          <w:i/>
        </w:rPr>
        <w:t>pigmentifera</w:t>
      </w:r>
      <w:proofErr w:type="spellEnd"/>
      <w:r>
        <w:rPr>
          <w:rFonts w:ascii="Arial" w:eastAsia="Arial" w:hAnsi="Arial" w:cs="Arial"/>
        </w:rPr>
        <w:t xml:space="preserve"> (Demospongiae).” </w:t>
      </w:r>
      <w:r>
        <w:rPr>
          <w:rFonts w:ascii="Arial" w:eastAsia="Arial" w:hAnsi="Arial" w:cs="Arial"/>
          <w:i/>
        </w:rPr>
        <w:t xml:space="preserve">Cell and Tissue Research </w:t>
      </w:r>
      <w:r>
        <w:rPr>
          <w:rFonts w:ascii="Arial" w:eastAsia="Arial" w:hAnsi="Arial" w:cs="Arial"/>
        </w:rPr>
        <w:t>337(3):527–35. https://doi.org/10.1007/s00441-009-0843-5.</w:t>
      </w:r>
    </w:p>
    <w:p w14:paraId="751B4A6C"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Guzman C., </w:t>
      </w:r>
      <w:proofErr w:type="spellStart"/>
      <w:r>
        <w:rPr>
          <w:rFonts w:ascii="Arial" w:eastAsia="Arial" w:hAnsi="Arial" w:cs="Arial"/>
        </w:rPr>
        <w:t>Conaco</w:t>
      </w:r>
      <w:proofErr w:type="spellEnd"/>
      <w:r>
        <w:rPr>
          <w:rFonts w:ascii="Arial" w:eastAsia="Arial" w:hAnsi="Arial" w:cs="Arial"/>
        </w:rPr>
        <w:t xml:space="preserve"> C. 2016. “Gene Expression Dynamics Accompanying the Sponge Thermal Stress Respon</w:t>
      </w:r>
      <w:r>
        <w:rPr>
          <w:rFonts w:ascii="Arial" w:eastAsia="Arial" w:hAnsi="Arial" w:cs="Arial"/>
        </w:rPr>
        <w:t xml:space="preserve">se.” </w:t>
      </w:r>
      <w:proofErr w:type="spellStart"/>
      <w:r>
        <w:rPr>
          <w:rFonts w:ascii="Arial" w:eastAsia="Arial" w:hAnsi="Arial" w:cs="Arial"/>
          <w:i/>
        </w:rPr>
        <w:t>PloS</w:t>
      </w:r>
      <w:proofErr w:type="spellEnd"/>
      <w:r>
        <w:rPr>
          <w:rFonts w:ascii="Arial" w:eastAsia="Arial" w:hAnsi="Arial" w:cs="Arial"/>
          <w:i/>
        </w:rPr>
        <w:t xml:space="preserve"> One</w:t>
      </w:r>
      <w:r>
        <w:rPr>
          <w:rFonts w:ascii="Arial" w:eastAsia="Arial" w:hAnsi="Arial" w:cs="Arial"/>
        </w:rPr>
        <w:t xml:space="preserve"> 11(10</w:t>
      </w:r>
      <w:proofErr w:type="gramStart"/>
      <w:r>
        <w:rPr>
          <w:rFonts w:ascii="Arial" w:eastAsia="Arial" w:hAnsi="Arial" w:cs="Arial"/>
        </w:rPr>
        <w:t>):e</w:t>
      </w:r>
      <w:proofErr w:type="gramEnd"/>
      <w:r>
        <w:rPr>
          <w:rFonts w:ascii="Arial" w:eastAsia="Arial" w:hAnsi="Arial" w:cs="Arial"/>
        </w:rPr>
        <w:t xml:space="preserve">0165368. https://doi.org/10.1371/journal.pone.0165368. </w:t>
      </w:r>
    </w:p>
    <w:p w14:paraId="751B4A6D"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Hochachka</w:t>
      </w:r>
      <w:proofErr w:type="spellEnd"/>
      <w:r>
        <w:rPr>
          <w:rFonts w:ascii="Arial" w:eastAsia="Arial" w:hAnsi="Arial" w:cs="Arial"/>
        </w:rPr>
        <w:t xml:space="preserve"> P.W., Lutz P.L. 2001. “Mechanism, Origin, and Evolution of Anoxia Tolerance in Animals.” </w:t>
      </w:r>
      <w:r>
        <w:rPr>
          <w:rFonts w:ascii="Arial" w:eastAsia="Arial" w:hAnsi="Arial" w:cs="Arial"/>
          <w:i/>
        </w:rPr>
        <w:t>Comparative Biochemistry and Physiology. Part B, Biochemistry &amp; Molecular Biolo</w:t>
      </w:r>
      <w:r>
        <w:rPr>
          <w:rFonts w:ascii="Arial" w:eastAsia="Arial" w:hAnsi="Arial" w:cs="Arial"/>
          <w:i/>
        </w:rPr>
        <w:t>gy</w:t>
      </w:r>
      <w:r>
        <w:rPr>
          <w:rFonts w:ascii="Arial" w:eastAsia="Arial" w:hAnsi="Arial" w:cs="Arial"/>
        </w:rPr>
        <w:t xml:space="preserve"> 130 (4): 435–59. https://doi.org/10.1016/S1096-4959(01)00408-0. </w:t>
      </w:r>
    </w:p>
    <w:p w14:paraId="751B4A6E"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Hoffmann F., Larsen O., Thiel V., Rapp H.T., Pape T., Michaelis W., </w:t>
      </w:r>
      <w:proofErr w:type="spellStart"/>
      <w:r>
        <w:rPr>
          <w:rFonts w:ascii="Arial" w:eastAsia="Arial" w:hAnsi="Arial" w:cs="Arial"/>
        </w:rPr>
        <w:t>Reitner</w:t>
      </w:r>
      <w:proofErr w:type="spellEnd"/>
      <w:r>
        <w:rPr>
          <w:rFonts w:ascii="Arial" w:eastAsia="Arial" w:hAnsi="Arial" w:cs="Arial"/>
        </w:rPr>
        <w:t xml:space="preserve"> J. 2005. “An Anaerobic World in Sponges.” </w:t>
      </w:r>
      <w:r>
        <w:rPr>
          <w:rFonts w:ascii="Arial" w:eastAsia="Arial" w:hAnsi="Arial" w:cs="Arial"/>
          <w:i/>
        </w:rPr>
        <w:t>Geomicrobiology Journal</w:t>
      </w:r>
      <w:r>
        <w:rPr>
          <w:rFonts w:ascii="Arial" w:eastAsia="Arial" w:hAnsi="Arial" w:cs="Arial"/>
        </w:rPr>
        <w:t xml:space="preserve"> 22 (1-2): 1–10. https://doi.org/10.1080/01490450590922505. </w:t>
      </w:r>
    </w:p>
    <w:p w14:paraId="751B4A6F"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Hoffmann F., </w:t>
      </w:r>
      <w:proofErr w:type="spellStart"/>
      <w:r>
        <w:rPr>
          <w:rFonts w:ascii="Arial" w:eastAsia="Arial" w:hAnsi="Arial" w:cs="Arial"/>
        </w:rPr>
        <w:t>Radax</w:t>
      </w:r>
      <w:proofErr w:type="spellEnd"/>
      <w:r>
        <w:rPr>
          <w:rFonts w:ascii="Arial" w:eastAsia="Arial" w:hAnsi="Arial" w:cs="Arial"/>
        </w:rPr>
        <w:t xml:space="preserve"> R., </w:t>
      </w:r>
      <w:proofErr w:type="spellStart"/>
      <w:r>
        <w:rPr>
          <w:rFonts w:ascii="Arial" w:eastAsia="Arial" w:hAnsi="Arial" w:cs="Arial"/>
        </w:rPr>
        <w:t>Woebken</w:t>
      </w:r>
      <w:proofErr w:type="spellEnd"/>
      <w:r>
        <w:rPr>
          <w:rFonts w:ascii="Arial" w:eastAsia="Arial" w:hAnsi="Arial" w:cs="Arial"/>
        </w:rPr>
        <w:t xml:space="preserve"> D., </w:t>
      </w:r>
      <w:proofErr w:type="spellStart"/>
      <w:r>
        <w:rPr>
          <w:rFonts w:ascii="Arial" w:eastAsia="Arial" w:hAnsi="Arial" w:cs="Arial"/>
        </w:rPr>
        <w:t>Holtappels</w:t>
      </w:r>
      <w:proofErr w:type="spellEnd"/>
      <w:r>
        <w:rPr>
          <w:rFonts w:ascii="Arial" w:eastAsia="Arial" w:hAnsi="Arial" w:cs="Arial"/>
        </w:rPr>
        <w:t xml:space="preserve"> M., </w:t>
      </w:r>
      <w:proofErr w:type="spellStart"/>
      <w:r>
        <w:rPr>
          <w:rFonts w:ascii="Arial" w:eastAsia="Arial" w:hAnsi="Arial" w:cs="Arial"/>
        </w:rPr>
        <w:t>Lavi</w:t>
      </w:r>
      <w:r>
        <w:rPr>
          <w:rFonts w:ascii="Arial" w:eastAsia="Arial" w:hAnsi="Arial" w:cs="Arial"/>
        </w:rPr>
        <w:t>k</w:t>
      </w:r>
      <w:proofErr w:type="spellEnd"/>
      <w:r>
        <w:rPr>
          <w:rFonts w:ascii="Arial" w:eastAsia="Arial" w:hAnsi="Arial" w:cs="Arial"/>
        </w:rPr>
        <w:t xml:space="preserve"> G., Rapp H.T., </w:t>
      </w:r>
      <w:proofErr w:type="spellStart"/>
      <w:r>
        <w:rPr>
          <w:rFonts w:ascii="Arial" w:eastAsia="Arial" w:hAnsi="Arial" w:cs="Arial"/>
        </w:rPr>
        <w:t>Schläppy</w:t>
      </w:r>
      <w:proofErr w:type="spellEnd"/>
      <w:r>
        <w:rPr>
          <w:rFonts w:ascii="Arial" w:eastAsia="Arial" w:hAnsi="Arial" w:cs="Arial"/>
        </w:rPr>
        <w:t xml:space="preserve"> M-L., Schleper C., </w:t>
      </w:r>
      <w:proofErr w:type="spellStart"/>
      <w:r>
        <w:rPr>
          <w:rFonts w:ascii="Arial" w:eastAsia="Arial" w:hAnsi="Arial" w:cs="Arial"/>
        </w:rPr>
        <w:t>Kuypers</w:t>
      </w:r>
      <w:proofErr w:type="spellEnd"/>
      <w:r>
        <w:rPr>
          <w:rFonts w:ascii="Arial" w:eastAsia="Arial" w:hAnsi="Arial" w:cs="Arial"/>
        </w:rPr>
        <w:t xml:space="preserve"> M.M.M. 2009. “Complex Nitrogen Cycling in the Sponge </w:t>
      </w:r>
      <w:proofErr w:type="spellStart"/>
      <w:r>
        <w:rPr>
          <w:rFonts w:ascii="Arial" w:eastAsia="Arial" w:hAnsi="Arial" w:cs="Arial"/>
          <w:i/>
        </w:rPr>
        <w:t>Geodia</w:t>
      </w:r>
      <w:proofErr w:type="spellEnd"/>
      <w:r>
        <w:rPr>
          <w:rFonts w:ascii="Arial" w:eastAsia="Arial" w:hAnsi="Arial" w:cs="Arial"/>
          <w:i/>
        </w:rPr>
        <w:t xml:space="preserve"> </w:t>
      </w:r>
      <w:proofErr w:type="spellStart"/>
      <w:r>
        <w:rPr>
          <w:rFonts w:ascii="Arial" w:eastAsia="Arial" w:hAnsi="Arial" w:cs="Arial"/>
          <w:i/>
        </w:rPr>
        <w:t>barretti</w:t>
      </w:r>
      <w:proofErr w:type="spellEnd"/>
      <w:r>
        <w:rPr>
          <w:rFonts w:ascii="Arial" w:eastAsia="Arial" w:hAnsi="Arial" w:cs="Arial"/>
        </w:rPr>
        <w:t xml:space="preserve">.” </w:t>
      </w:r>
      <w:r>
        <w:rPr>
          <w:rFonts w:ascii="Arial" w:eastAsia="Arial" w:hAnsi="Arial" w:cs="Arial"/>
          <w:i/>
        </w:rPr>
        <w:t>Environmental Microbiology</w:t>
      </w:r>
      <w:r>
        <w:rPr>
          <w:rFonts w:ascii="Arial" w:eastAsia="Arial" w:hAnsi="Arial" w:cs="Arial"/>
        </w:rPr>
        <w:t xml:space="preserve"> 11 (9): 2228–43. https://doi.org/10.1111/j.1462-2920.2009.01944.x. </w:t>
      </w:r>
    </w:p>
    <w:p w14:paraId="751B4A70" w14:textId="77777777" w:rsidR="00CA34CB" w:rsidRDefault="00C4574B">
      <w:pPr>
        <w:widowControl w:val="0"/>
        <w:spacing w:line="240" w:lineRule="auto"/>
        <w:ind w:left="440"/>
        <w:rPr>
          <w:rFonts w:ascii="Arial" w:eastAsia="Arial" w:hAnsi="Arial" w:cs="Arial"/>
        </w:rPr>
      </w:pPr>
      <w:r>
        <w:rPr>
          <w:rFonts w:ascii="Arial" w:eastAsia="Arial" w:hAnsi="Arial" w:cs="Arial"/>
        </w:rPr>
        <w:t>Huerta-</w:t>
      </w:r>
      <w:proofErr w:type="spellStart"/>
      <w:r>
        <w:rPr>
          <w:rFonts w:ascii="Arial" w:eastAsia="Arial" w:hAnsi="Arial" w:cs="Arial"/>
        </w:rPr>
        <w:t>Cepas</w:t>
      </w:r>
      <w:proofErr w:type="spellEnd"/>
      <w:r>
        <w:rPr>
          <w:rFonts w:ascii="Arial" w:eastAsia="Arial" w:hAnsi="Arial" w:cs="Arial"/>
        </w:rPr>
        <w:t xml:space="preserve"> J., </w:t>
      </w:r>
      <w:proofErr w:type="spellStart"/>
      <w:r>
        <w:rPr>
          <w:rFonts w:ascii="Arial" w:eastAsia="Arial" w:hAnsi="Arial" w:cs="Arial"/>
        </w:rPr>
        <w:t>Szklarczyk</w:t>
      </w:r>
      <w:proofErr w:type="spellEnd"/>
      <w:r>
        <w:rPr>
          <w:rFonts w:ascii="Arial" w:eastAsia="Arial" w:hAnsi="Arial" w:cs="Arial"/>
        </w:rPr>
        <w:t xml:space="preserve"> D., Helle</w:t>
      </w:r>
      <w:r>
        <w:rPr>
          <w:rFonts w:ascii="Arial" w:eastAsia="Arial" w:hAnsi="Arial" w:cs="Arial"/>
        </w:rPr>
        <w:t xml:space="preserve">r D., Hernández-Plaza A, </w:t>
      </w:r>
      <w:proofErr w:type="spellStart"/>
      <w:r>
        <w:rPr>
          <w:rFonts w:ascii="Arial" w:eastAsia="Arial" w:hAnsi="Arial" w:cs="Arial"/>
        </w:rPr>
        <w:t>Forslund</w:t>
      </w:r>
      <w:proofErr w:type="spellEnd"/>
      <w:r>
        <w:rPr>
          <w:rFonts w:ascii="Arial" w:eastAsia="Arial" w:hAnsi="Arial" w:cs="Arial"/>
        </w:rPr>
        <w:t xml:space="preserve"> S.K., Cook H., Mende D.R., et al. 2019. “</w:t>
      </w:r>
      <w:proofErr w:type="spellStart"/>
      <w:r>
        <w:rPr>
          <w:rFonts w:ascii="Arial" w:eastAsia="Arial" w:hAnsi="Arial" w:cs="Arial"/>
        </w:rPr>
        <w:t>eggNOG</w:t>
      </w:r>
      <w:proofErr w:type="spellEnd"/>
      <w:r>
        <w:rPr>
          <w:rFonts w:ascii="Arial" w:eastAsia="Arial" w:hAnsi="Arial" w:cs="Arial"/>
        </w:rPr>
        <w:t xml:space="preserve"> 5.0: A Hierarchical, Functionally and Phylogenetically Annotated </w:t>
      </w:r>
      <w:proofErr w:type="spellStart"/>
      <w:r>
        <w:rPr>
          <w:rFonts w:ascii="Arial" w:eastAsia="Arial" w:hAnsi="Arial" w:cs="Arial"/>
        </w:rPr>
        <w:t>Orthology</w:t>
      </w:r>
      <w:proofErr w:type="spellEnd"/>
      <w:r>
        <w:rPr>
          <w:rFonts w:ascii="Arial" w:eastAsia="Arial" w:hAnsi="Arial" w:cs="Arial"/>
        </w:rPr>
        <w:t xml:space="preserve"> Resource Based on 5090 Organisms and 2502 Viruses.” </w:t>
      </w:r>
      <w:r>
        <w:rPr>
          <w:rFonts w:ascii="Arial" w:eastAsia="Arial" w:hAnsi="Arial" w:cs="Arial"/>
          <w:i/>
        </w:rPr>
        <w:t xml:space="preserve">Nucleic Acids Research </w:t>
      </w:r>
      <w:r>
        <w:rPr>
          <w:rFonts w:ascii="Arial" w:eastAsia="Arial" w:hAnsi="Arial" w:cs="Arial"/>
        </w:rPr>
        <w:t>47(D1</w:t>
      </w:r>
      <w:proofErr w:type="gramStart"/>
      <w:r>
        <w:rPr>
          <w:rFonts w:ascii="Arial" w:eastAsia="Arial" w:hAnsi="Arial" w:cs="Arial"/>
        </w:rPr>
        <w:t>):D</w:t>
      </w:r>
      <w:proofErr w:type="gramEnd"/>
      <w:r>
        <w:rPr>
          <w:rFonts w:ascii="Arial" w:eastAsia="Arial" w:hAnsi="Arial" w:cs="Arial"/>
        </w:rPr>
        <w:t>309–D314. https:</w:t>
      </w:r>
      <w:r>
        <w:rPr>
          <w:rFonts w:ascii="Arial" w:eastAsia="Arial" w:hAnsi="Arial" w:cs="Arial"/>
        </w:rPr>
        <w:t>//doi.org/10.1093/nar/gky1085.</w:t>
      </w:r>
    </w:p>
    <w:p w14:paraId="751B4A71"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Hughes D.J., </w:t>
      </w:r>
      <w:proofErr w:type="spellStart"/>
      <w:r>
        <w:rPr>
          <w:rFonts w:ascii="Arial" w:eastAsia="Arial" w:hAnsi="Arial" w:cs="Arial"/>
        </w:rPr>
        <w:t>Alderdice</w:t>
      </w:r>
      <w:proofErr w:type="spellEnd"/>
      <w:r>
        <w:rPr>
          <w:rFonts w:ascii="Arial" w:eastAsia="Arial" w:hAnsi="Arial" w:cs="Arial"/>
        </w:rPr>
        <w:t xml:space="preserve"> R., Cooney C., </w:t>
      </w:r>
      <w:proofErr w:type="spellStart"/>
      <w:r>
        <w:rPr>
          <w:rFonts w:ascii="Arial" w:eastAsia="Arial" w:hAnsi="Arial" w:cs="Arial"/>
        </w:rPr>
        <w:t>Kühl</w:t>
      </w:r>
      <w:proofErr w:type="spellEnd"/>
      <w:r>
        <w:rPr>
          <w:rFonts w:ascii="Arial" w:eastAsia="Arial" w:hAnsi="Arial" w:cs="Arial"/>
        </w:rPr>
        <w:t xml:space="preserve"> M., </w:t>
      </w:r>
      <w:proofErr w:type="spellStart"/>
      <w:r>
        <w:rPr>
          <w:rFonts w:ascii="Arial" w:eastAsia="Arial" w:hAnsi="Arial" w:cs="Arial"/>
        </w:rPr>
        <w:t>Pernice</w:t>
      </w:r>
      <w:proofErr w:type="spellEnd"/>
      <w:r>
        <w:rPr>
          <w:rFonts w:ascii="Arial" w:eastAsia="Arial" w:hAnsi="Arial" w:cs="Arial"/>
        </w:rPr>
        <w:t xml:space="preserve"> M., </w:t>
      </w:r>
      <w:proofErr w:type="spellStart"/>
      <w:r>
        <w:rPr>
          <w:rFonts w:ascii="Arial" w:eastAsia="Arial" w:hAnsi="Arial" w:cs="Arial"/>
        </w:rPr>
        <w:t>Voolstra</w:t>
      </w:r>
      <w:proofErr w:type="spellEnd"/>
      <w:r>
        <w:rPr>
          <w:rFonts w:ascii="Arial" w:eastAsia="Arial" w:hAnsi="Arial" w:cs="Arial"/>
        </w:rPr>
        <w:t xml:space="preserve"> C.R., </w:t>
      </w:r>
      <w:proofErr w:type="spellStart"/>
      <w:r>
        <w:rPr>
          <w:rFonts w:ascii="Arial" w:eastAsia="Arial" w:hAnsi="Arial" w:cs="Arial"/>
        </w:rPr>
        <w:t>Suggett</w:t>
      </w:r>
      <w:proofErr w:type="spellEnd"/>
      <w:r>
        <w:rPr>
          <w:rFonts w:ascii="Arial" w:eastAsia="Arial" w:hAnsi="Arial" w:cs="Arial"/>
        </w:rPr>
        <w:t xml:space="preserve"> D.J. 2020. “Coral Reef Survival under Accelerating Ocean Deoxygenation.” </w:t>
      </w:r>
      <w:r>
        <w:rPr>
          <w:rFonts w:ascii="Arial" w:eastAsia="Arial" w:hAnsi="Arial" w:cs="Arial"/>
          <w:i/>
        </w:rPr>
        <w:t>Nature Climate Change</w:t>
      </w:r>
      <w:r>
        <w:rPr>
          <w:rFonts w:ascii="Arial" w:eastAsia="Arial" w:hAnsi="Arial" w:cs="Arial"/>
        </w:rPr>
        <w:t xml:space="preserve"> 10 (4): 296–307. https://doi.org/10.1038/s41558-</w:t>
      </w:r>
      <w:r>
        <w:rPr>
          <w:rFonts w:ascii="Arial" w:eastAsia="Arial" w:hAnsi="Arial" w:cs="Arial"/>
        </w:rPr>
        <w:t xml:space="preserve">020-0737-9. </w:t>
      </w:r>
    </w:p>
    <w:p w14:paraId="751B4A7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Huntley, M.A., Larson J.L., </w:t>
      </w:r>
      <w:proofErr w:type="spellStart"/>
      <w:r>
        <w:rPr>
          <w:rFonts w:ascii="Arial" w:eastAsia="Arial" w:hAnsi="Arial" w:cs="Arial"/>
        </w:rPr>
        <w:t>Chaivorapol</w:t>
      </w:r>
      <w:proofErr w:type="spellEnd"/>
      <w:r>
        <w:rPr>
          <w:rFonts w:ascii="Arial" w:eastAsia="Arial" w:hAnsi="Arial" w:cs="Arial"/>
        </w:rPr>
        <w:t xml:space="preserve"> C., Becker G., Lawrence M., Hackney J.A., </w:t>
      </w:r>
      <w:proofErr w:type="spellStart"/>
      <w:r>
        <w:rPr>
          <w:rFonts w:ascii="Arial" w:eastAsia="Arial" w:hAnsi="Arial" w:cs="Arial"/>
        </w:rPr>
        <w:t>Kaminker</w:t>
      </w:r>
      <w:proofErr w:type="spellEnd"/>
      <w:r>
        <w:rPr>
          <w:rFonts w:ascii="Arial" w:eastAsia="Arial" w:hAnsi="Arial" w:cs="Arial"/>
        </w:rPr>
        <w:t xml:space="preserve"> J.S. 2013. “</w:t>
      </w:r>
      <w:proofErr w:type="spellStart"/>
      <w:r>
        <w:rPr>
          <w:rFonts w:ascii="Arial" w:eastAsia="Arial" w:hAnsi="Arial" w:cs="Arial"/>
        </w:rPr>
        <w:t>ReportingTools</w:t>
      </w:r>
      <w:proofErr w:type="spellEnd"/>
      <w:r>
        <w:rPr>
          <w:rFonts w:ascii="Arial" w:eastAsia="Arial" w:hAnsi="Arial" w:cs="Arial"/>
        </w:rPr>
        <w:t xml:space="preserve">: An Automated Result Processing and Presentation Toolkit for High-Throughput Genomic Analyses.” </w:t>
      </w:r>
      <w:proofErr w:type="gramStart"/>
      <w:r>
        <w:rPr>
          <w:rFonts w:ascii="Arial" w:eastAsia="Arial" w:hAnsi="Arial" w:cs="Arial"/>
          <w:i/>
        </w:rPr>
        <w:t xml:space="preserve">Bioinformatics </w:t>
      </w:r>
      <w:r>
        <w:rPr>
          <w:rFonts w:ascii="Arial" w:eastAsia="Arial" w:hAnsi="Arial" w:cs="Arial"/>
        </w:rPr>
        <w:t xml:space="preserve"> 29</w:t>
      </w:r>
      <w:proofErr w:type="gramEnd"/>
      <w:r>
        <w:rPr>
          <w:rFonts w:ascii="Arial" w:eastAsia="Arial" w:hAnsi="Arial" w:cs="Arial"/>
        </w:rPr>
        <w:t>(24):3220–2</w:t>
      </w:r>
      <w:r>
        <w:rPr>
          <w:rFonts w:ascii="Arial" w:eastAsia="Arial" w:hAnsi="Arial" w:cs="Arial"/>
        </w:rPr>
        <w:t xml:space="preserve">1. https://doi.org/10.1093/bioinformatics/btt551. </w:t>
      </w:r>
    </w:p>
    <w:p w14:paraId="751B4A73"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Johnston, Georg. 1842. “A History of British Sponges and Lithophytes”. (W.H. </w:t>
      </w:r>
      <w:proofErr w:type="spellStart"/>
      <w:r>
        <w:rPr>
          <w:rFonts w:ascii="Arial" w:eastAsia="Arial" w:hAnsi="Arial" w:cs="Arial"/>
        </w:rPr>
        <w:t>Lizars</w:t>
      </w:r>
      <w:proofErr w:type="spellEnd"/>
      <w:r>
        <w:rPr>
          <w:rFonts w:ascii="Arial" w:eastAsia="Arial" w:hAnsi="Arial" w:cs="Arial"/>
        </w:rPr>
        <w:t xml:space="preserve">: Edinburgh). </w:t>
      </w:r>
      <w:proofErr w:type="spellStart"/>
      <w:r>
        <w:rPr>
          <w:rFonts w:ascii="Arial" w:eastAsia="Arial" w:hAnsi="Arial" w:cs="Arial"/>
        </w:rPr>
        <w:t>i</w:t>
      </w:r>
      <w:proofErr w:type="spellEnd"/>
      <w:r>
        <w:rPr>
          <w:rFonts w:ascii="Arial" w:eastAsia="Arial" w:hAnsi="Arial" w:cs="Arial"/>
        </w:rPr>
        <w:t>-xii, 1-264, pls I-XXV., available online at https://biodiversitylibrary.org/page/35290582. page(s): 146-14</w:t>
      </w:r>
      <w:r>
        <w:rPr>
          <w:rFonts w:ascii="Arial" w:eastAsia="Arial" w:hAnsi="Arial" w:cs="Arial"/>
        </w:rPr>
        <w:t>7.</w:t>
      </w:r>
    </w:p>
    <w:p w14:paraId="751B4A74"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Jormakka</w:t>
      </w:r>
      <w:proofErr w:type="spellEnd"/>
      <w:r>
        <w:rPr>
          <w:rFonts w:ascii="Arial" w:eastAsia="Arial" w:hAnsi="Arial" w:cs="Arial"/>
        </w:rPr>
        <w:t xml:space="preserve"> Mika., Byrne B., Iwata S. 2003. “</w:t>
      </w:r>
      <w:proofErr w:type="spellStart"/>
      <w:r>
        <w:rPr>
          <w:rFonts w:ascii="Arial" w:eastAsia="Arial" w:hAnsi="Arial" w:cs="Arial"/>
        </w:rPr>
        <w:t>Formate</w:t>
      </w:r>
      <w:proofErr w:type="spellEnd"/>
      <w:r>
        <w:rPr>
          <w:rFonts w:ascii="Arial" w:eastAsia="Arial" w:hAnsi="Arial" w:cs="Arial"/>
        </w:rPr>
        <w:t xml:space="preserve"> Dehydrogenase – a Versatile Enzyme in Changing Environments.” </w:t>
      </w:r>
      <w:r>
        <w:rPr>
          <w:rFonts w:ascii="Arial" w:eastAsia="Arial" w:hAnsi="Arial" w:cs="Arial"/>
          <w:i/>
        </w:rPr>
        <w:t>Current Opinion in Structural Biology</w:t>
      </w:r>
      <w:r>
        <w:rPr>
          <w:rFonts w:ascii="Arial" w:eastAsia="Arial" w:hAnsi="Arial" w:cs="Arial"/>
        </w:rPr>
        <w:t xml:space="preserve"> 13(4):418–23. https://doi.org/10.1016/S0959-440X(03)00098-8. </w:t>
      </w:r>
    </w:p>
    <w:p w14:paraId="751B4A75"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Katoh</w:t>
      </w:r>
      <w:proofErr w:type="spellEnd"/>
      <w:r>
        <w:rPr>
          <w:rFonts w:ascii="Arial" w:eastAsia="Arial" w:hAnsi="Arial" w:cs="Arial"/>
        </w:rPr>
        <w:t xml:space="preserve"> K., </w:t>
      </w:r>
      <w:proofErr w:type="spellStart"/>
      <w:r>
        <w:rPr>
          <w:rFonts w:ascii="Arial" w:eastAsia="Arial" w:hAnsi="Arial" w:cs="Arial"/>
        </w:rPr>
        <w:t>Standley</w:t>
      </w:r>
      <w:proofErr w:type="spellEnd"/>
      <w:r>
        <w:rPr>
          <w:rFonts w:ascii="Arial" w:eastAsia="Arial" w:hAnsi="Arial" w:cs="Arial"/>
        </w:rPr>
        <w:t xml:space="preserve"> D.M. 2013. “MAFFT Mult</w:t>
      </w:r>
      <w:r>
        <w:rPr>
          <w:rFonts w:ascii="Arial" w:eastAsia="Arial" w:hAnsi="Arial" w:cs="Arial"/>
        </w:rPr>
        <w:t xml:space="preserve">iple Sequence Alignment Software Version 7: Improvements in Performance and Usability.” </w:t>
      </w:r>
      <w:r>
        <w:rPr>
          <w:rFonts w:ascii="Arial" w:eastAsia="Arial" w:hAnsi="Arial" w:cs="Arial"/>
          <w:i/>
        </w:rPr>
        <w:t>Molecular Biology and Evolution</w:t>
      </w:r>
      <w:r>
        <w:rPr>
          <w:rFonts w:ascii="Arial" w:eastAsia="Arial" w:hAnsi="Arial" w:cs="Arial"/>
        </w:rPr>
        <w:t xml:space="preserve"> 30(4):772–80. https://doi.org/10.1093/molbev/mst010</w:t>
      </w:r>
    </w:p>
    <w:p w14:paraId="751B4A76"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Keeling R.E., </w:t>
      </w:r>
      <w:proofErr w:type="spellStart"/>
      <w:r>
        <w:rPr>
          <w:rFonts w:ascii="Arial" w:eastAsia="Arial" w:hAnsi="Arial" w:cs="Arial"/>
        </w:rPr>
        <w:t>Körtzinger</w:t>
      </w:r>
      <w:proofErr w:type="spellEnd"/>
      <w:r>
        <w:rPr>
          <w:rFonts w:ascii="Arial" w:eastAsia="Arial" w:hAnsi="Arial" w:cs="Arial"/>
        </w:rPr>
        <w:t xml:space="preserve"> A., Gruber N. 2010. “Ocean Deoxygenation in a Warming World</w:t>
      </w:r>
      <w:r>
        <w:rPr>
          <w:rFonts w:ascii="Arial" w:eastAsia="Arial" w:hAnsi="Arial" w:cs="Arial"/>
        </w:rPr>
        <w:t xml:space="preserve">.” </w:t>
      </w:r>
      <w:r>
        <w:rPr>
          <w:rFonts w:ascii="Arial" w:eastAsia="Arial" w:hAnsi="Arial" w:cs="Arial"/>
          <w:i/>
        </w:rPr>
        <w:t>Annual Review of Marine Science</w:t>
      </w:r>
      <w:r>
        <w:rPr>
          <w:rFonts w:ascii="Arial" w:eastAsia="Arial" w:hAnsi="Arial" w:cs="Arial"/>
        </w:rPr>
        <w:t xml:space="preserve"> 2: 199–229. https://doi.org/10.1146/annurev.marine.010908.163855.</w:t>
      </w:r>
    </w:p>
    <w:p w14:paraId="751B4A77"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Kelly-Borges M., Bergquist P.R. 1997. “Revision of Southwest Pacific </w:t>
      </w:r>
      <w:proofErr w:type="spellStart"/>
      <w:r>
        <w:rPr>
          <w:rFonts w:ascii="Arial" w:eastAsia="Arial" w:hAnsi="Arial" w:cs="Arial"/>
        </w:rPr>
        <w:t>Polymastiidae</w:t>
      </w:r>
      <w:proofErr w:type="spellEnd"/>
      <w:r>
        <w:rPr>
          <w:rFonts w:ascii="Arial" w:eastAsia="Arial" w:hAnsi="Arial" w:cs="Arial"/>
        </w:rPr>
        <w:t xml:space="preserve"> (Porifera: Demospongiae: </w:t>
      </w:r>
      <w:proofErr w:type="spellStart"/>
      <w:r>
        <w:rPr>
          <w:rFonts w:ascii="Arial" w:eastAsia="Arial" w:hAnsi="Arial" w:cs="Arial"/>
        </w:rPr>
        <w:t>Hadromerida</w:t>
      </w:r>
      <w:proofErr w:type="spellEnd"/>
      <w:r>
        <w:rPr>
          <w:rFonts w:ascii="Arial" w:eastAsia="Arial" w:hAnsi="Arial" w:cs="Arial"/>
        </w:rPr>
        <w:t>) with descriptions of new species o</w:t>
      </w:r>
      <w:r>
        <w:rPr>
          <w:rFonts w:ascii="Arial" w:eastAsia="Arial" w:hAnsi="Arial" w:cs="Arial"/>
        </w:rPr>
        <w:t xml:space="preserve">f </w:t>
      </w:r>
      <w:proofErr w:type="spellStart"/>
      <w:r>
        <w:rPr>
          <w:rFonts w:ascii="Arial" w:eastAsia="Arial" w:hAnsi="Arial" w:cs="Arial"/>
        </w:rPr>
        <w:t>Polymastia</w:t>
      </w:r>
      <w:proofErr w:type="spellEnd"/>
      <w:r>
        <w:rPr>
          <w:rFonts w:ascii="Arial" w:eastAsia="Arial" w:hAnsi="Arial" w:cs="Arial"/>
        </w:rPr>
        <w:t xml:space="preserve"> </w:t>
      </w:r>
      <w:proofErr w:type="spellStart"/>
      <w:r>
        <w:rPr>
          <w:rFonts w:ascii="Arial" w:eastAsia="Arial" w:hAnsi="Arial" w:cs="Arial"/>
        </w:rPr>
        <w:t>Bowerbank</w:t>
      </w:r>
      <w:proofErr w:type="spellEnd"/>
      <w:r>
        <w:rPr>
          <w:rFonts w:ascii="Arial" w:eastAsia="Arial" w:hAnsi="Arial" w:cs="Arial"/>
        </w:rPr>
        <w:t xml:space="preserve">, </w:t>
      </w:r>
      <w:proofErr w:type="spellStart"/>
      <w:r>
        <w:rPr>
          <w:rFonts w:ascii="Arial" w:eastAsia="Arial" w:hAnsi="Arial" w:cs="Arial"/>
        </w:rPr>
        <w:t>Tylexocladus</w:t>
      </w:r>
      <w:proofErr w:type="spellEnd"/>
      <w:r>
        <w:rPr>
          <w:rFonts w:ascii="Arial" w:eastAsia="Arial" w:hAnsi="Arial" w:cs="Arial"/>
        </w:rPr>
        <w:t xml:space="preserve"> </w:t>
      </w:r>
      <w:proofErr w:type="spellStart"/>
      <w:r>
        <w:rPr>
          <w:rFonts w:ascii="Arial" w:eastAsia="Arial" w:hAnsi="Arial" w:cs="Arial"/>
        </w:rPr>
        <w:t>Topsent</w:t>
      </w:r>
      <w:proofErr w:type="spellEnd"/>
      <w:r>
        <w:rPr>
          <w:rFonts w:ascii="Arial" w:eastAsia="Arial" w:hAnsi="Arial" w:cs="Arial"/>
        </w:rPr>
        <w:t xml:space="preserve">, and </w:t>
      </w:r>
      <w:proofErr w:type="spellStart"/>
      <w:r>
        <w:rPr>
          <w:rFonts w:ascii="Arial" w:eastAsia="Arial" w:hAnsi="Arial" w:cs="Arial"/>
        </w:rPr>
        <w:t>Acanthopolymastia</w:t>
      </w:r>
      <w:proofErr w:type="spellEnd"/>
      <w:r>
        <w:rPr>
          <w:rFonts w:ascii="Arial" w:eastAsia="Arial" w:hAnsi="Arial" w:cs="Arial"/>
        </w:rPr>
        <w:t xml:space="preserve"> gen. </w:t>
      </w:r>
      <w:proofErr w:type="spellStart"/>
      <w:r>
        <w:rPr>
          <w:rFonts w:ascii="Arial" w:eastAsia="Arial" w:hAnsi="Arial" w:cs="Arial"/>
        </w:rPr>
        <w:t>nov.</w:t>
      </w:r>
      <w:proofErr w:type="spellEnd"/>
      <w:r>
        <w:rPr>
          <w:rFonts w:ascii="Arial" w:eastAsia="Arial" w:hAnsi="Arial" w:cs="Arial"/>
        </w:rPr>
        <w:t xml:space="preserve"> from New Zealand and the Norfolk Ridge, New Caledonia”. </w:t>
      </w:r>
      <w:r>
        <w:rPr>
          <w:rFonts w:ascii="Arial" w:eastAsia="Arial" w:hAnsi="Arial" w:cs="Arial"/>
          <w:i/>
        </w:rPr>
        <w:t>Zealand Journal of Marine and Freshwater Research.</w:t>
      </w:r>
      <w:r>
        <w:rPr>
          <w:rFonts w:ascii="Arial" w:eastAsia="Arial" w:hAnsi="Arial" w:cs="Arial"/>
        </w:rPr>
        <w:t xml:space="preserve"> 31(3): 378–380. https://doi.org/10.1080/00288330.1997.9516772. </w:t>
      </w:r>
    </w:p>
    <w:p w14:paraId="751B4A78"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Kirchma</w:t>
      </w:r>
      <w:r>
        <w:rPr>
          <w:rFonts w:ascii="Arial" w:eastAsia="Arial" w:hAnsi="Arial" w:cs="Arial"/>
        </w:rPr>
        <w:t>n</w:t>
      </w:r>
      <w:proofErr w:type="spellEnd"/>
      <w:r>
        <w:rPr>
          <w:rFonts w:ascii="Arial" w:eastAsia="Arial" w:hAnsi="Arial" w:cs="Arial"/>
        </w:rPr>
        <w:t xml:space="preserve"> D.L. 2021. “Dead Zones: The Loss of Oxygen from Rivers, Lakes, Seas, and the Ocean”. </w:t>
      </w:r>
      <w:r>
        <w:rPr>
          <w:rFonts w:ascii="Arial" w:eastAsia="Arial" w:hAnsi="Arial" w:cs="Arial"/>
          <w:i/>
        </w:rPr>
        <w:t>Oxford University Press,</w:t>
      </w:r>
      <w:r>
        <w:rPr>
          <w:rFonts w:ascii="Arial" w:eastAsia="Arial" w:hAnsi="Arial" w:cs="Arial"/>
        </w:rPr>
        <w:t xml:space="preserve"> USA. 1–224. </w:t>
      </w:r>
    </w:p>
    <w:p w14:paraId="751B4A79"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Kolde</w:t>
      </w:r>
      <w:proofErr w:type="spellEnd"/>
      <w:r>
        <w:rPr>
          <w:rFonts w:ascii="Arial" w:eastAsia="Arial" w:hAnsi="Arial" w:cs="Arial"/>
        </w:rPr>
        <w:t xml:space="preserve"> R. 2013. </w:t>
      </w:r>
      <w:proofErr w:type="spellStart"/>
      <w:r>
        <w:rPr>
          <w:rFonts w:ascii="Arial" w:eastAsia="Arial" w:hAnsi="Arial" w:cs="Arial"/>
          <w:i/>
        </w:rPr>
        <w:t>Pheatmap</w:t>
      </w:r>
      <w:proofErr w:type="spellEnd"/>
      <w:r>
        <w:rPr>
          <w:rFonts w:ascii="Arial" w:eastAsia="Arial" w:hAnsi="Arial" w:cs="Arial"/>
          <w:i/>
        </w:rPr>
        <w:t>: Pretty Heatmaps. R-Package</w:t>
      </w:r>
      <w:r>
        <w:rPr>
          <w:rFonts w:ascii="Arial" w:eastAsia="Arial" w:hAnsi="Arial" w:cs="Arial"/>
        </w:rPr>
        <w:t xml:space="preserve"> (version 0.7.4). http://www2.uaem.mx/r-mirror/web/packages/pheatmap/pheatmap.pd</w:t>
      </w:r>
      <w:r>
        <w:rPr>
          <w:rFonts w:ascii="Arial" w:eastAsia="Arial" w:hAnsi="Arial" w:cs="Arial"/>
        </w:rPr>
        <w:t>f.</w:t>
      </w:r>
    </w:p>
    <w:p w14:paraId="751B4A7A"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Kraft B., </w:t>
      </w:r>
      <w:proofErr w:type="spellStart"/>
      <w:r>
        <w:rPr>
          <w:rFonts w:ascii="Arial" w:eastAsia="Arial" w:hAnsi="Arial" w:cs="Arial"/>
        </w:rPr>
        <w:t>Jehmlich</w:t>
      </w:r>
      <w:proofErr w:type="spellEnd"/>
      <w:r>
        <w:rPr>
          <w:rFonts w:ascii="Arial" w:eastAsia="Arial" w:hAnsi="Arial" w:cs="Arial"/>
        </w:rPr>
        <w:t xml:space="preserve"> N., Larsen M., Bristow L.A., </w:t>
      </w:r>
      <w:proofErr w:type="spellStart"/>
      <w:r>
        <w:rPr>
          <w:rFonts w:ascii="Arial" w:eastAsia="Arial" w:hAnsi="Arial" w:cs="Arial"/>
        </w:rPr>
        <w:t>Könneke</w:t>
      </w:r>
      <w:proofErr w:type="spellEnd"/>
      <w:r>
        <w:rPr>
          <w:rFonts w:ascii="Arial" w:eastAsia="Arial" w:hAnsi="Arial" w:cs="Arial"/>
        </w:rPr>
        <w:t xml:space="preserve"> M., </w:t>
      </w:r>
      <w:proofErr w:type="spellStart"/>
      <w:r>
        <w:rPr>
          <w:rFonts w:ascii="Arial" w:eastAsia="Arial" w:hAnsi="Arial" w:cs="Arial"/>
        </w:rPr>
        <w:t>Thamdrup</w:t>
      </w:r>
      <w:proofErr w:type="spellEnd"/>
      <w:r>
        <w:rPr>
          <w:rFonts w:ascii="Arial" w:eastAsia="Arial" w:hAnsi="Arial" w:cs="Arial"/>
        </w:rPr>
        <w:t xml:space="preserve"> B., Canfield D.E. 2022. “Oxygen and Nitrogen Production by an Ammonia-Oxidizing Archaeon.” </w:t>
      </w:r>
      <w:r>
        <w:rPr>
          <w:rFonts w:ascii="Arial" w:eastAsia="Arial" w:hAnsi="Arial" w:cs="Arial"/>
          <w:i/>
        </w:rPr>
        <w:t>Science</w:t>
      </w:r>
      <w:r>
        <w:rPr>
          <w:rFonts w:ascii="Arial" w:eastAsia="Arial" w:hAnsi="Arial" w:cs="Arial"/>
        </w:rPr>
        <w:t xml:space="preserve"> 375 (6576): 97–100. DOI: 10.1126/</w:t>
      </w:r>
      <w:proofErr w:type="gramStart"/>
      <w:r>
        <w:rPr>
          <w:rFonts w:ascii="Arial" w:eastAsia="Arial" w:hAnsi="Arial" w:cs="Arial"/>
        </w:rPr>
        <w:t>science.abe</w:t>
      </w:r>
      <w:proofErr w:type="gramEnd"/>
      <w:r>
        <w:rPr>
          <w:rFonts w:ascii="Arial" w:eastAsia="Arial" w:hAnsi="Arial" w:cs="Arial"/>
        </w:rPr>
        <w:t xml:space="preserve">673. </w:t>
      </w:r>
    </w:p>
    <w:p w14:paraId="751B4A7B"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Kraft B., </w:t>
      </w:r>
      <w:proofErr w:type="spellStart"/>
      <w:r>
        <w:rPr>
          <w:rFonts w:ascii="Arial" w:eastAsia="Arial" w:hAnsi="Arial" w:cs="Arial"/>
        </w:rPr>
        <w:t>Jehmlich</w:t>
      </w:r>
      <w:proofErr w:type="spellEnd"/>
      <w:r>
        <w:rPr>
          <w:rFonts w:ascii="Arial" w:eastAsia="Arial" w:hAnsi="Arial" w:cs="Arial"/>
        </w:rPr>
        <w:t xml:space="preserve"> N., Larsen M., B</w:t>
      </w:r>
      <w:r>
        <w:rPr>
          <w:rFonts w:ascii="Arial" w:eastAsia="Arial" w:hAnsi="Arial" w:cs="Arial"/>
        </w:rPr>
        <w:t xml:space="preserve">ristow L.A., </w:t>
      </w:r>
      <w:proofErr w:type="spellStart"/>
      <w:r>
        <w:rPr>
          <w:rFonts w:ascii="Arial" w:eastAsia="Arial" w:hAnsi="Arial" w:cs="Arial"/>
        </w:rPr>
        <w:t>Könneke</w:t>
      </w:r>
      <w:proofErr w:type="spellEnd"/>
      <w:r>
        <w:rPr>
          <w:rFonts w:ascii="Arial" w:eastAsia="Arial" w:hAnsi="Arial" w:cs="Arial"/>
        </w:rPr>
        <w:t xml:space="preserve"> M., </w:t>
      </w:r>
      <w:proofErr w:type="spellStart"/>
      <w:r>
        <w:rPr>
          <w:rFonts w:ascii="Arial" w:eastAsia="Arial" w:hAnsi="Arial" w:cs="Arial"/>
        </w:rPr>
        <w:t>Thamdrup</w:t>
      </w:r>
      <w:proofErr w:type="spellEnd"/>
      <w:r>
        <w:rPr>
          <w:rFonts w:ascii="Arial" w:eastAsia="Arial" w:hAnsi="Arial" w:cs="Arial"/>
        </w:rPr>
        <w:t xml:space="preserve"> B., Canfield D.E. 2021. “Oxygen Production by an Ammonia-Oxidizing Archaeon.” </w:t>
      </w:r>
      <w:proofErr w:type="spellStart"/>
      <w:r>
        <w:rPr>
          <w:rFonts w:ascii="Arial" w:eastAsia="Arial" w:hAnsi="Arial" w:cs="Arial"/>
          <w:i/>
        </w:rPr>
        <w:t>bioRxiv</w:t>
      </w:r>
      <w:proofErr w:type="spellEnd"/>
      <w:r>
        <w:rPr>
          <w:rFonts w:ascii="Arial" w:eastAsia="Arial" w:hAnsi="Arial" w:cs="Arial"/>
        </w:rPr>
        <w:t>. https://doi.org/10.1101/2021.04.01.436977.</w:t>
      </w:r>
    </w:p>
    <w:p w14:paraId="751B4A7C"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Kumala</w:t>
      </w:r>
      <w:proofErr w:type="spellEnd"/>
      <w:r>
        <w:rPr>
          <w:rFonts w:ascii="Arial" w:eastAsia="Arial" w:hAnsi="Arial" w:cs="Arial"/>
        </w:rPr>
        <w:t xml:space="preserve"> L., Larsen M., </w:t>
      </w:r>
      <w:proofErr w:type="spellStart"/>
      <w:r>
        <w:rPr>
          <w:rFonts w:ascii="Arial" w:eastAsia="Arial" w:hAnsi="Arial" w:cs="Arial"/>
        </w:rPr>
        <w:t>Glud</w:t>
      </w:r>
      <w:proofErr w:type="spellEnd"/>
      <w:r>
        <w:rPr>
          <w:rFonts w:ascii="Arial" w:eastAsia="Arial" w:hAnsi="Arial" w:cs="Arial"/>
        </w:rPr>
        <w:t xml:space="preserve"> R.N., Canfield D.E. 2021. “Spatial and temporal anoxia in single-osculum </w:t>
      </w:r>
      <w:proofErr w:type="spellStart"/>
      <w:r>
        <w:rPr>
          <w:rFonts w:ascii="Arial" w:eastAsia="Arial" w:hAnsi="Arial" w:cs="Arial"/>
          <w:i/>
        </w:rPr>
        <w:t>Halichondria</w:t>
      </w:r>
      <w:proofErr w:type="spellEnd"/>
      <w:r>
        <w:rPr>
          <w:rFonts w:ascii="Arial" w:eastAsia="Arial" w:hAnsi="Arial" w:cs="Arial"/>
          <w:i/>
        </w:rPr>
        <w:t xml:space="preserve"> </w:t>
      </w:r>
      <w:proofErr w:type="spellStart"/>
      <w:r>
        <w:rPr>
          <w:rFonts w:ascii="Arial" w:eastAsia="Arial" w:hAnsi="Arial" w:cs="Arial"/>
          <w:i/>
        </w:rPr>
        <w:t>panicea</w:t>
      </w:r>
      <w:proofErr w:type="spellEnd"/>
      <w:r>
        <w:rPr>
          <w:rFonts w:ascii="Arial" w:eastAsia="Arial" w:hAnsi="Arial" w:cs="Arial"/>
        </w:rPr>
        <w:t xml:space="preserve"> demosponge explants studied with planar </w:t>
      </w:r>
      <w:proofErr w:type="spellStart"/>
      <w:r>
        <w:rPr>
          <w:rFonts w:ascii="Arial" w:eastAsia="Arial" w:hAnsi="Arial" w:cs="Arial"/>
        </w:rPr>
        <w:t>optodes</w:t>
      </w:r>
      <w:proofErr w:type="spellEnd"/>
      <w:r>
        <w:rPr>
          <w:rFonts w:ascii="Arial" w:eastAsia="Arial" w:hAnsi="Arial" w:cs="Arial"/>
        </w:rPr>
        <w:t xml:space="preserve">.” </w:t>
      </w:r>
      <w:r>
        <w:rPr>
          <w:rFonts w:ascii="Arial" w:eastAsia="Arial" w:hAnsi="Arial" w:cs="Arial"/>
          <w:i/>
        </w:rPr>
        <w:t>Marine Biology</w:t>
      </w:r>
      <w:r>
        <w:rPr>
          <w:rFonts w:ascii="Arial" w:eastAsia="Arial" w:hAnsi="Arial" w:cs="Arial"/>
        </w:rPr>
        <w:t xml:space="preserve"> 168:173. https://doi.org/10.1007/s00227-021-03980-2. </w:t>
      </w:r>
    </w:p>
    <w:p w14:paraId="751B4A7D"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Langmead B., </w:t>
      </w:r>
      <w:proofErr w:type="spellStart"/>
      <w:r>
        <w:rPr>
          <w:rFonts w:ascii="Arial" w:eastAsia="Arial" w:hAnsi="Arial" w:cs="Arial"/>
        </w:rPr>
        <w:t>Sal</w:t>
      </w:r>
      <w:r>
        <w:rPr>
          <w:rFonts w:ascii="Arial" w:eastAsia="Arial" w:hAnsi="Arial" w:cs="Arial"/>
        </w:rPr>
        <w:t>zberg</w:t>
      </w:r>
      <w:proofErr w:type="spellEnd"/>
      <w:r>
        <w:rPr>
          <w:rFonts w:ascii="Arial" w:eastAsia="Arial" w:hAnsi="Arial" w:cs="Arial"/>
        </w:rPr>
        <w:t xml:space="preserve"> S.L. 2012. “Fast Gapped-Read Alignment with Bowtie 2.” </w:t>
      </w:r>
      <w:r>
        <w:rPr>
          <w:rFonts w:ascii="Arial" w:eastAsia="Arial" w:hAnsi="Arial" w:cs="Arial"/>
          <w:i/>
        </w:rPr>
        <w:t>Nature Methods</w:t>
      </w:r>
      <w:r>
        <w:rPr>
          <w:rFonts w:ascii="Arial" w:eastAsia="Arial" w:hAnsi="Arial" w:cs="Arial"/>
        </w:rPr>
        <w:t xml:space="preserve"> 9(4):357–59. https://doi.org/10.1038/nmeth.1923. </w:t>
      </w:r>
    </w:p>
    <w:p w14:paraId="751B4A7E"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Larade</w:t>
      </w:r>
      <w:proofErr w:type="spellEnd"/>
      <w:r>
        <w:rPr>
          <w:rFonts w:ascii="Arial" w:eastAsia="Arial" w:hAnsi="Arial" w:cs="Arial"/>
        </w:rPr>
        <w:t xml:space="preserve"> K., Kenneth B.S. 2009. “Living without Oxygen: Anoxia-Responsive Gene Expression and Regulation.” </w:t>
      </w:r>
      <w:r>
        <w:rPr>
          <w:rFonts w:ascii="Arial" w:eastAsia="Arial" w:hAnsi="Arial" w:cs="Arial"/>
          <w:i/>
        </w:rPr>
        <w:t>Current Genomics</w:t>
      </w:r>
      <w:r>
        <w:rPr>
          <w:rFonts w:ascii="Arial" w:eastAsia="Arial" w:hAnsi="Arial" w:cs="Arial"/>
        </w:rPr>
        <w:t xml:space="preserve"> 10(2):76</w:t>
      </w:r>
      <w:r>
        <w:rPr>
          <w:rFonts w:ascii="Arial" w:eastAsia="Arial" w:hAnsi="Arial" w:cs="Arial"/>
        </w:rPr>
        <w:t xml:space="preserve">–85. DOI: 10.2174/138920209787847032. </w:t>
      </w:r>
    </w:p>
    <w:p w14:paraId="751B4A7F"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Lemmens</w:t>
      </w:r>
      <w:proofErr w:type="spellEnd"/>
      <w:r>
        <w:rPr>
          <w:rFonts w:ascii="Arial" w:eastAsia="Arial" w:hAnsi="Arial" w:cs="Arial"/>
        </w:rPr>
        <w:t xml:space="preserve"> L., </w:t>
      </w:r>
      <w:proofErr w:type="spellStart"/>
      <w:r>
        <w:rPr>
          <w:rFonts w:ascii="Arial" w:eastAsia="Arial" w:hAnsi="Arial" w:cs="Arial"/>
        </w:rPr>
        <w:t>Maklad</w:t>
      </w:r>
      <w:proofErr w:type="spellEnd"/>
      <w:r>
        <w:rPr>
          <w:rFonts w:ascii="Arial" w:eastAsia="Arial" w:hAnsi="Arial" w:cs="Arial"/>
        </w:rPr>
        <w:t xml:space="preserve"> H.R., </w:t>
      </w:r>
      <w:proofErr w:type="spellStart"/>
      <w:r>
        <w:rPr>
          <w:rFonts w:ascii="Arial" w:eastAsia="Arial" w:hAnsi="Arial" w:cs="Arial"/>
        </w:rPr>
        <w:t>Bervoets</w:t>
      </w:r>
      <w:proofErr w:type="spellEnd"/>
      <w:r>
        <w:rPr>
          <w:rFonts w:ascii="Arial" w:eastAsia="Arial" w:hAnsi="Arial" w:cs="Arial"/>
        </w:rPr>
        <w:t xml:space="preserve"> I., </w:t>
      </w:r>
      <w:proofErr w:type="spellStart"/>
      <w:r>
        <w:rPr>
          <w:rFonts w:ascii="Arial" w:eastAsia="Arial" w:hAnsi="Arial" w:cs="Arial"/>
        </w:rPr>
        <w:t>Peeters</w:t>
      </w:r>
      <w:proofErr w:type="spellEnd"/>
      <w:r>
        <w:rPr>
          <w:rFonts w:ascii="Arial" w:eastAsia="Arial" w:hAnsi="Arial" w:cs="Arial"/>
        </w:rPr>
        <w:t xml:space="preserve"> E. 2019. “Transcription Regulators in Archaea: Homologies and Differences with Bacterial Regulators.” </w:t>
      </w:r>
      <w:r>
        <w:rPr>
          <w:rFonts w:ascii="Arial" w:eastAsia="Arial" w:hAnsi="Arial" w:cs="Arial"/>
          <w:i/>
        </w:rPr>
        <w:t>Journal of Molecular Biology</w:t>
      </w:r>
      <w:r>
        <w:rPr>
          <w:rFonts w:ascii="Arial" w:eastAsia="Arial" w:hAnsi="Arial" w:cs="Arial"/>
        </w:rPr>
        <w:t xml:space="preserve"> 431(20): 4132–46. https://doi.org/10.101</w:t>
      </w:r>
      <w:r>
        <w:rPr>
          <w:rFonts w:ascii="Arial" w:eastAsia="Arial" w:hAnsi="Arial" w:cs="Arial"/>
        </w:rPr>
        <w:t xml:space="preserve">6/j.jmb.2019.05.045. </w:t>
      </w:r>
    </w:p>
    <w:p w14:paraId="751B4A80"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Lévi C. 1953. </w:t>
      </w:r>
      <w:r w:rsidRPr="00D673B1">
        <w:rPr>
          <w:rFonts w:ascii="Arial" w:eastAsia="Arial" w:hAnsi="Arial" w:cs="Arial"/>
          <w:lang w:val="fr-FR"/>
        </w:rPr>
        <w:t xml:space="preserve">“Sur une nouvelle classification des </w:t>
      </w:r>
      <w:proofErr w:type="spellStart"/>
      <w:r w:rsidRPr="00D673B1">
        <w:rPr>
          <w:rFonts w:ascii="Arial" w:eastAsia="Arial" w:hAnsi="Arial" w:cs="Arial"/>
          <w:lang w:val="fr-FR"/>
        </w:rPr>
        <w:t>Démosponges</w:t>
      </w:r>
      <w:proofErr w:type="spellEnd"/>
      <w:r w:rsidRPr="00D673B1">
        <w:rPr>
          <w:rFonts w:ascii="Arial" w:eastAsia="Arial" w:hAnsi="Arial" w:cs="Arial"/>
          <w:lang w:val="fr-FR"/>
        </w:rPr>
        <w:t xml:space="preserve">”. </w:t>
      </w:r>
      <w:r w:rsidRPr="00D673B1">
        <w:rPr>
          <w:rFonts w:ascii="Arial" w:eastAsia="Arial" w:hAnsi="Arial" w:cs="Arial"/>
          <w:i/>
          <w:lang w:val="fr-FR"/>
        </w:rPr>
        <w:t>Compte rendu hebdomadaire des séances de l'Académie des sciences</w:t>
      </w:r>
      <w:r w:rsidRPr="00D673B1">
        <w:rPr>
          <w:rFonts w:ascii="Arial" w:eastAsia="Arial" w:hAnsi="Arial" w:cs="Arial"/>
          <w:lang w:val="fr-FR"/>
        </w:rPr>
        <w:t xml:space="preserve">, Paris. </w:t>
      </w:r>
      <w:r>
        <w:rPr>
          <w:rFonts w:ascii="Arial" w:eastAsia="Arial" w:hAnsi="Arial" w:cs="Arial"/>
        </w:rPr>
        <w:t>236 (8): 853–855.</w:t>
      </w:r>
    </w:p>
    <w:p w14:paraId="751B4A81" w14:textId="77777777" w:rsidR="00CA34CB" w:rsidRDefault="00C4574B">
      <w:pPr>
        <w:widowControl w:val="0"/>
        <w:spacing w:line="240" w:lineRule="auto"/>
        <w:ind w:left="440"/>
        <w:rPr>
          <w:rFonts w:ascii="Arial" w:eastAsia="Arial" w:hAnsi="Arial" w:cs="Arial"/>
        </w:rPr>
      </w:pPr>
      <w:r>
        <w:rPr>
          <w:rFonts w:ascii="Arial" w:eastAsia="Arial" w:hAnsi="Arial" w:cs="Arial"/>
        </w:rPr>
        <w:t>Levin L.A. 2018. “Manifestation, Drivers, and Emergence of Open Ocean Deoxygen</w:t>
      </w:r>
      <w:r>
        <w:rPr>
          <w:rFonts w:ascii="Arial" w:eastAsia="Arial" w:hAnsi="Arial" w:cs="Arial"/>
        </w:rPr>
        <w:t xml:space="preserve">ation.” </w:t>
      </w:r>
      <w:r>
        <w:rPr>
          <w:rFonts w:ascii="Arial" w:eastAsia="Arial" w:hAnsi="Arial" w:cs="Arial"/>
          <w:i/>
        </w:rPr>
        <w:t>Annual Review of Marine Science</w:t>
      </w:r>
      <w:r>
        <w:rPr>
          <w:rFonts w:ascii="Arial" w:eastAsia="Arial" w:hAnsi="Arial" w:cs="Arial"/>
        </w:rPr>
        <w:t xml:space="preserve"> 10:229–60. https://doi.org/10.1146/annurev-marine-121916-063359.</w:t>
      </w:r>
    </w:p>
    <w:p w14:paraId="751B4A8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Leys S.P., Kahn A.S. 2018. “Oxygen and the Energetic Requirements of the First Multicellular Animals.” </w:t>
      </w:r>
      <w:r>
        <w:rPr>
          <w:rFonts w:ascii="Arial" w:eastAsia="Arial" w:hAnsi="Arial" w:cs="Arial"/>
          <w:i/>
        </w:rPr>
        <w:t xml:space="preserve">Integrative and Comparative Biology </w:t>
      </w:r>
      <w:r>
        <w:rPr>
          <w:rFonts w:ascii="Arial" w:eastAsia="Arial" w:hAnsi="Arial" w:cs="Arial"/>
        </w:rPr>
        <w:t>58(4): 666–6</w:t>
      </w:r>
      <w:r>
        <w:rPr>
          <w:rFonts w:ascii="Arial" w:eastAsia="Arial" w:hAnsi="Arial" w:cs="Arial"/>
        </w:rPr>
        <w:t>76. https://doi.org/10.1093/icb/icy051</w:t>
      </w:r>
    </w:p>
    <w:p w14:paraId="751B4A83"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Li D., Luo R., Liu C-M., Leung C-M, Ting H-F., </w:t>
      </w:r>
      <w:proofErr w:type="spellStart"/>
      <w:r>
        <w:rPr>
          <w:rFonts w:ascii="Arial" w:eastAsia="Arial" w:hAnsi="Arial" w:cs="Arial"/>
        </w:rPr>
        <w:t>Sadakane</w:t>
      </w:r>
      <w:proofErr w:type="spellEnd"/>
      <w:r>
        <w:rPr>
          <w:rFonts w:ascii="Arial" w:eastAsia="Arial" w:hAnsi="Arial" w:cs="Arial"/>
        </w:rPr>
        <w:t xml:space="preserve"> K., Yamashita H., Lam T-</w:t>
      </w:r>
      <w:proofErr w:type="gramStart"/>
      <w:r>
        <w:rPr>
          <w:rFonts w:ascii="Arial" w:eastAsia="Arial" w:hAnsi="Arial" w:cs="Arial"/>
        </w:rPr>
        <w:t>W..</w:t>
      </w:r>
      <w:proofErr w:type="gramEnd"/>
      <w:r>
        <w:rPr>
          <w:rFonts w:ascii="Arial" w:eastAsia="Arial" w:hAnsi="Arial" w:cs="Arial"/>
        </w:rPr>
        <w:t xml:space="preserve"> 2016. “MEGAHIT v1.0: A Fast and Scalable Metagenome Assembler Driven by Advanced Methodologies and Community Practices.” </w:t>
      </w:r>
      <w:r>
        <w:rPr>
          <w:rFonts w:ascii="Arial" w:eastAsia="Arial" w:hAnsi="Arial" w:cs="Arial"/>
          <w:i/>
        </w:rPr>
        <w:t xml:space="preserve">Methods </w:t>
      </w:r>
      <w:r>
        <w:rPr>
          <w:rFonts w:ascii="Arial" w:eastAsia="Arial" w:hAnsi="Arial" w:cs="Arial"/>
        </w:rPr>
        <w:t>102:3–11. https://doi.org/10.1016/j.ymeth.2016.02.020.</w:t>
      </w:r>
    </w:p>
    <w:p w14:paraId="751B4A84"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Li Z., Srivastava P. 2004. “Heat-Shock Proteins.” </w:t>
      </w:r>
      <w:r>
        <w:rPr>
          <w:rFonts w:ascii="Arial" w:eastAsia="Arial" w:hAnsi="Arial" w:cs="Arial"/>
          <w:i/>
        </w:rPr>
        <w:t xml:space="preserve">Current Protocols in Immunology </w:t>
      </w:r>
      <w:r>
        <w:rPr>
          <w:rFonts w:ascii="Arial" w:eastAsia="Arial" w:hAnsi="Arial" w:cs="Arial"/>
        </w:rPr>
        <w:t>58(1</w:t>
      </w:r>
      <w:proofErr w:type="gramStart"/>
      <w:r>
        <w:rPr>
          <w:rFonts w:ascii="Arial" w:eastAsia="Arial" w:hAnsi="Arial" w:cs="Arial"/>
        </w:rPr>
        <w:t>):A.</w:t>
      </w:r>
      <w:proofErr w:type="gramEnd"/>
      <w:r>
        <w:rPr>
          <w:rFonts w:ascii="Arial" w:eastAsia="Arial" w:hAnsi="Arial" w:cs="Arial"/>
        </w:rPr>
        <w:t>1T.1–A.1T.6 https://doi.org/10.1002/0471142735.ima01ts58</w:t>
      </w:r>
      <w:r>
        <w:rPr>
          <w:rFonts w:ascii="Arial" w:eastAsia="Arial" w:hAnsi="Arial" w:cs="Arial"/>
          <w:i/>
        </w:rPr>
        <w:t xml:space="preserve">. </w:t>
      </w:r>
    </w:p>
    <w:p w14:paraId="751B4A85" w14:textId="77777777" w:rsidR="00CA34CB" w:rsidRDefault="00C4574B">
      <w:pPr>
        <w:widowControl w:val="0"/>
        <w:spacing w:line="240" w:lineRule="auto"/>
        <w:ind w:left="440"/>
        <w:rPr>
          <w:rFonts w:ascii="Arial" w:eastAsia="Arial" w:hAnsi="Arial" w:cs="Arial"/>
        </w:rPr>
      </w:pPr>
      <w:r>
        <w:rPr>
          <w:rFonts w:ascii="Arial" w:eastAsia="Arial" w:hAnsi="Arial" w:cs="Arial"/>
        </w:rPr>
        <w:t>Longmuir I.S. 1957. “Respiration Rate of Rat</w:t>
      </w:r>
      <w:r>
        <w:rPr>
          <w:rFonts w:ascii="Arial" w:eastAsia="Arial" w:hAnsi="Arial" w:cs="Arial"/>
        </w:rPr>
        <w:t xml:space="preserve">-Liver Cells at Low Oxygen Concentrations.” </w:t>
      </w:r>
      <w:r>
        <w:rPr>
          <w:rFonts w:ascii="Arial" w:eastAsia="Arial" w:hAnsi="Arial" w:cs="Arial"/>
          <w:i/>
        </w:rPr>
        <w:t>Biochemical Journal</w:t>
      </w:r>
      <w:r>
        <w:rPr>
          <w:rFonts w:ascii="Arial" w:eastAsia="Arial" w:hAnsi="Arial" w:cs="Arial"/>
        </w:rPr>
        <w:t xml:space="preserve"> 65 (2):378–82. https://doi.org/10.1042/bj0650378. </w:t>
      </w:r>
    </w:p>
    <w:p w14:paraId="751B4A86" w14:textId="77777777" w:rsidR="00CA34CB" w:rsidRDefault="00C4574B">
      <w:pPr>
        <w:widowControl w:val="0"/>
        <w:spacing w:line="240" w:lineRule="auto"/>
        <w:ind w:left="440"/>
        <w:rPr>
          <w:rFonts w:ascii="Arial" w:eastAsia="Arial" w:hAnsi="Arial" w:cs="Arial"/>
        </w:rPr>
      </w:pPr>
      <w:r>
        <w:rPr>
          <w:rFonts w:ascii="Arial" w:eastAsia="Arial" w:hAnsi="Arial" w:cs="Arial"/>
        </w:rPr>
        <w:t>López-</w:t>
      </w:r>
      <w:proofErr w:type="spellStart"/>
      <w:r>
        <w:rPr>
          <w:rFonts w:ascii="Arial" w:eastAsia="Arial" w:hAnsi="Arial" w:cs="Arial"/>
        </w:rPr>
        <w:t>Legentil</w:t>
      </w:r>
      <w:proofErr w:type="spellEnd"/>
      <w:r>
        <w:rPr>
          <w:rFonts w:ascii="Arial" w:eastAsia="Arial" w:hAnsi="Arial" w:cs="Arial"/>
        </w:rPr>
        <w:t xml:space="preserve"> S., Song B., McMurray S.E., </w:t>
      </w:r>
      <w:proofErr w:type="spellStart"/>
      <w:r>
        <w:rPr>
          <w:rFonts w:ascii="Arial" w:eastAsia="Arial" w:hAnsi="Arial" w:cs="Arial"/>
        </w:rPr>
        <w:t>Pawlik</w:t>
      </w:r>
      <w:proofErr w:type="spellEnd"/>
      <w:r>
        <w:rPr>
          <w:rFonts w:ascii="Arial" w:eastAsia="Arial" w:hAnsi="Arial" w:cs="Arial"/>
        </w:rPr>
        <w:t xml:space="preserve"> J.R. 2008. “Bleaching and Stress in Coral Reef Ecosystems: hsp70 Expression by the Giant Ba</w:t>
      </w:r>
      <w:r>
        <w:rPr>
          <w:rFonts w:ascii="Arial" w:eastAsia="Arial" w:hAnsi="Arial" w:cs="Arial"/>
        </w:rPr>
        <w:t xml:space="preserve">rrel Sponge Xestospongia </w:t>
      </w:r>
      <w:proofErr w:type="spellStart"/>
      <w:r>
        <w:rPr>
          <w:rFonts w:ascii="Arial" w:eastAsia="Arial" w:hAnsi="Arial" w:cs="Arial"/>
        </w:rPr>
        <w:t>Muta</w:t>
      </w:r>
      <w:proofErr w:type="spellEnd"/>
      <w:r>
        <w:rPr>
          <w:rFonts w:ascii="Arial" w:eastAsia="Arial" w:hAnsi="Arial" w:cs="Arial"/>
        </w:rPr>
        <w:t xml:space="preserve">.” </w:t>
      </w:r>
      <w:r>
        <w:rPr>
          <w:rFonts w:ascii="Arial" w:eastAsia="Arial" w:hAnsi="Arial" w:cs="Arial"/>
          <w:i/>
        </w:rPr>
        <w:t>Molecular Ecology</w:t>
      </w:r>
      <w:r>
        <w:rPr>
          <w:rFonts w:ascii="Arial" w:eastAsia="Arial" w:hAnsi="Arial" w:cs="Arial"/>
        </w:rPr>
        <w:t xml:space="preserve"> 17(7):1840–49. https://doi.org/10.1111/j.1365-294X.2008.03667.x. </w:t>
      </w:r>
    </w:p>
    <w:p w14:paraId="751B4A87"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Löscher</w:t>
      </w:r>
      <w:proofErr w:type="spellEnd"/>
      <w:r>
        <w:rPr>
          <w:rFonts w:ascii="Arial" w:eastAsia="Arial" w:hAnsi="Arial" w:cs="Arial"/>
        </w:rPr>
        <w:t xml:space="preserve"> C.R., Kock A., </w:t>
      </w:r>
      <w:proofErr w:type="spellStart"/>
      <w:r>
        <w:rPr>
          <w:rFonts w:ascii="Arial" w:eastAsia="Arial" w:hAnsi="Arial" w:cs="Arial"/>
        </w:rPr>
        <w:t>Könneke</w:t>
      </w:r>
      <w:proofErr w:type="spellEnd"/>
      <w:r>
        <w:rPr>
          <w:rFonts w:ascii="Arial" w:eastAsia="Arial" w:hAnsi="Arial" w:cs="Arial"/>
        </w:rPr>
        <w:t xml:space="preserve"> M., LaRoche J., Bange H.W., Schmitz R.A. 2012. “Production of Oceanic Nitrous Oxide by Ammonia-Oxidizing Arch</w:t>
      </w:r>
      <w:r>
        <w:rPr>
          <w:rFonts w:ascii="Arial" w:eastAsia="Arial" w:hAnsi="Arial" w:cs="Arial"/>
        </w:rPr>
        <w:t xml:space="preserve">aea.” </w:t>
      </w:r>
      <w:proofErr w:type="spellStart"/>
      <w:proofErr w:type="gramStart"/>
      <w:r>
        <w:rPr>
          <w:rFonts w:ascii="Arial" w:eastAsia="Arial" w:hAnsi="Arial" w:cs="Arial"/>
          <w:i/>
        </w:rPr>
        <w:t>Biogeosciences</w:t>
      </w:r>
      <w:proofErr w:type="spellEnd"/>
      <w:r>
        <w:rPr>
          <w:rFonts w:ascii="Arial" w:eastAsia="Arial" w:hAnsi="Arial" w:cs="Arial"/>
          <w:i/>
        </w:rPr>
        <w:t xml:space="preserve"> </w:t>
      </w:r>
      <w:r>
        <w:rPr>
          <w:rFonts w:ascii="Arial" w:eastAsia="Arial" w:hAnsi="Arial" w:cs="Arial"/>
        </w:rPr>
        <w:t xml:space="preserve"> 9</w:t>
      </w:r>
      <w:proofErr w:type="gramEnd"/>
      <w:r>
        <w:rPr>
          <w:rFonts w:ascii="Arial" w:eastAsia="Arial" w:hAnsi="Arial" w:cs="Arial"/>
        </w:rPr>
        <w:t>(July):2419–29. https://doi.org/10.5194/bg-9-2419-2012</w:t>
      </w:r>
    </w:p>
    <w:p w14:paraId="751B4A88"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Love M.I., Huber W., Anders S. 2016. “Moderated Estimation of Fold Change and Dispersion for RNA-Seq Data with DESeq2.” </w:t>
      </w:r>
      <w:r>
        <w:rPr>
          <w:rFonts w:ascii="Arial" w:eastAsia="Arial" w:hAnsi="Arial" w:cs="Arial"/>
          <w:i/>
        </w:rPr>
        <w:t>BMC Genome Biology</w:t>
      </w:r>
      <w:r>
        <w:rPr>
          <w:rFonts w:ascii="Arial" w:eastAsia="Arial" w:hAnsi="Arial" w:cs="Arial"/>
        </w:rPr>
        <w:t xml:space="preserve"> 15:1–22. https://doi.org/10.1186/s13059</w:t>
      </w:r>
      <w:r>
        <w:rPr>
          <w:rFonts w:ascii="Arial" w:eastAsia="Arial" w:hAnsi="Arial" w:cs="Arial"/>
        </w:rPr>
        <w:t xml:space="preserve">-014-0550-8. </w:t>
      </w:r>
    </w:p>
    <w:p w14:paraId="751B4A89"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Lynch M., </w:t>
      </w:r>
      <w:proofErr w:type="spellStart"/>
      <w:r>
        <w:rPr>
          <w:rFonts w:ascii="Arial" w:eastAsia="Arial" w:hAnsi="Arial" w:cs="Arial"/>
        </w:rPr>
        <w:t>Marinov</w:t>
      </w:r>
      <w:proofErr w:type="spellEnd"/>
      <w:r>
        <w:rPr>
          <w:rFonts w:ascii="Arial" w:eastAsia="Arial" w:hAnsi="Arial" w:cs="Arial"/>
        </w:rPr>
        <w:t xml:space="preserve"> G.K. 2015. “The Bioenergetic Costs of a Gene.” </w:t>
      </w:r>
      <w:r>
        <w:rPr>
          <w:rFonts w:ascii="Arial" w:eastAsia="Arial" w:hAnsi="Arial" w:cs="Arial"/>
          <w:i/>
        </w:rPr>
        <w:t>Proceedings of the National Academy of Sciences of the United States of America</w:t>
      </w:r>
      <w:r>
        <w:rPr>
          <w:rFonts w:ascii="Arial" w:eastAsia="Arial" w:hAnsi="Arial" w:cs="Arial"/>
        </w:rPr>
        <w:t xml:space="preserve"> 112(51):15690–95. https://doi.org/10.1073/pnas.151497411. </w:t>
      </w:r>
    </w:p>
    <w:p w14:paraId="751B4A8A"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MacRae</w:t>
      </w:r>
      <w:proofErr w:type="spellEnd"/>
      <w:r>
        <w:rPr>
          <w:rFonts w:ascii="Arial" w:eastAsia="Arial" w:hAnsi="Arial" w:cs="Arial"/>
        </w:rPr>
        <w:t xml:space="preserve"> T.H. 2010. “Gene Expression, Me</w:t>
      </w:r>
      <w:r>
        <w:rPr>
          <w:rFonts w:ascii="Arial" w:eastAsia="Arial" w:hAnsi="Arial" w:cs="Arial"/>
        </w:rPr>
        <w:t xml:space="preserve">tabolic Regulation and Stress Tolerance during Diapause.” </w:t>
      </w:r>
      <w:r>
        <w:rPr>
          <w:rFonts w:ascii="Arial" w:eastAsia="Arial" w:hAnsi="Arial" w:cs="Arial"/>
          <w:i/>
        </w:rPr>
        <w:t>Cellular and Molecular Life Sciences: CMLS</w:t>
      </w:r>
      <w:r>
        <w:rPr>
          <w:rFonts w:ascii="Arial" w:eastAsia="Arial" w:hAnsi="Arial" w:cs="Arial"/>
        </w:rPr>
        <w:t xml:space="preserve"> 67(14):2405–24. https://doi.org/10.1007/s00018-010-0311-0. </w:t>
      </w:r>
    </w:p>
    <w:p w14:paraId="751B4A8B" w14:textId="77777777" w:rsidR="00CA34CB" w:rsidRDefault="00C4574B">
      <w:pPr>
        <w:widowControl w:val="0"/>
        <w:spacing w:line="240" w:lineRule="auto"/>
        <w:ind w:left="440"/>
        <w:rPr>
          <w:rFonts w:ascii="Arial" w:eastAsia="Arial" w:hAnsi="Arial" w:cs="Arial"/>
        </w:rPr>
      </w:pPr>
      <w:r w:rsidRPr="00D673B1">
        <w:rPr>
          <w:rFonts w:ascii="Arial" w:eastAsia="Arial" w:hAnsi="Arial" w:cs="Arial"/>
          <w:lang w:val="fr-FR"/>
        </w:rPr>
        <w:t xml:space="preserve">Magnet S., Dubost L., Marie </w:t>
      </w:r>
      <w:proofErr w:type="gramStart"/>
      <w:r w:rsidRPr="00D673B1">
        <w:rPr>
          <w:rFonts w:ascii="Arial" w:eastAsia="Arial" w:hAnsi="Arial" w:cs="Arial"/>
          <w:lang w:val="fr-FR"/>
        </w:rPr>
        <w:t>A,.</w:t>
      </w:r>
      <w:proofErr w:type="gramEnd"/>
      <w:r w:rsidRPr="00D673B1">
        <w:rPr>
          <w:rFonts w:ascii="Arial" w:eastAsia="Arial" w:hAnsi="Arial" w:cs="Arial"/>
          <w:lang w:val="fr-FR"/>
        </w:rPr>
        <w:t xml:space="preserve"> </w:t>
      </w:r>
      <w:r>
        <w:rPr>
          <w:rFonts w:ascii="Arial" w:eastAsia="Arial" w:hAnsi="Arial" w:cs="Arial"/>
        </w:rPr>
        <w:t xml:space="preserve">Arthur M., Gutmann L. 2008. “Identification of the </w:t>
      </w:r>
      <w:proofErr w:type="gramStart"/>
      <w:r>
        <w:rPr>
          <w:rFonts w:ascii="Arial" w:eastAsia="Arial" w:hAnsi="Arial" w:cs="Arial"/>
        </w:rPr>
        <w:t>L,D</w:t>
      </w:r>
      <w:proofErr w:type="gramEnd"/>
      <w:r>
        <w:rPr>
          <w:rFonts w:ascii="Arial" w:eastAsia="Arial" w:hAnsi="Arial" w:cs="Arial"/>
        </w:rPr>
        <w:t>-transpep</w:t>
      </w:r>
      <w:r>
        <w:rPr>
          <w:rFonts w:ascii="Arial" w:eastAsia="Arial" w:hAnsi="Arial" w:cs="Arial"/>
        </w:rPr>
        <w:t xml:space="preserve">tidases for peptidoglycan cross-linking in Escherichia coli”. </w:t>
      </w:r>
      <w:r>
        <w:rPr>
          <w:rFonts w:ascii="Arial" w:eastAsia="Arial" w:hAnsi="Arial" w:cs="Arial"/>
          <w:i/>
        </w:rPr>
        <w:t xml:space="preserve">J </w:t>
      </w:r>
      <w:proofErr w:type="spellStart"/>
      <w:r>
        <w:rPr>
          <w:rFonts w:ascii="Arial" w:eastAsia="Arial" w:hAnsi="Arial" w:cs="Arial"/>
          <w:i/>
        </w:rPr>
        <w:t>Bacteriol</w:t>
      </w:r>
      <w:proofErr w:type="spellEnd"/>
      <w:r>
        <w:rPr>
          <w:rFonts w:ascii="Arial" w:eastAsia="Arial" w:hAnsi="Arial" w:cs="Arial"/>
          <w:i/>
        </w:rPr>
        <w:t>.</w:t>
      </w:r>
      <w:r>
        <w:rPr>
          <w:rFonts w:ascii="Arial" w:eastAsia="Arial" w:hAnsi="Arial" w:cs="Arial"/>
        </w:rPr>
        <w:t xml:space="preserve"> 190(13):4782-5. https://doi.org/10.1128/jb.00025-08</w:t>
      </w:r>
    </w:p>
    <w:p w14:paraId="751B4A8C"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Matz M.V. 2015. “Assembly and Annotation of Transcriptomes de Novo.” </w:t>
      </w:r>
      <w:proofErr w:type="spellStart"/>
      <w:r>
        <w:rPr>
          <w:rFonts w:ascii="Arial" w:eastAsia="Arial" w:hAnsi="Arial" w:cs="Arial"/>
        </w:rPr>
        <w:t>Github</w:t>
      </w:r>
      <w:proofErr w:type="spellEnd"/>
      <w:r>
        <w:rPr>
          <w:rFonts w:ascii="Arial" w:eastAsia="Arial" w:hAnsi="Arial" w:cs="Arial"/>
        </w:rPr>
        <w:t>. 2015. https://github.com/z0on/annotatingTranscriptom</w:t>
      </w:r>
      <w:r>
        <w:rPr>
          <w:rFonts w:ascii="Arial" w:eastAsia="Arial" w:hAnsi="Arial" w:cs="Arial"/>
        </w:rPr>
        <w:t>es.</w:t>
      </w:r>
    </w:p>
    <w:p w14:paraId="751B4A8D"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Medini</w:t>
      </w:r>
      <w:proofErr w:type="spellEnd"/>
      <w:r>
        <w:rPr>
          <w:rFonts w:ascii="Arial" w:eastAsia="Arial" w:hAnsi="Arial" w:cs="Arial"/>
        </w:rPr>
        <w:t xml:space="preserve"> H., Cohen T., </w:t>
      </w:r>
      <w:proofErr w:type="spellStart"/>
      <w:r>
        <w:rPr>
          <w:rFonts w:ascii="Arial" w:eastAsia="Arial" w:hAnsi="Arial" w:cs="Arial"/>
        </w:rPr>
        <w:t>Mishmar</w:t>
      </w:r>
      <w:proofErr w:type="spellEnd"/>
      <w:r>
        <w:rPr>
          <w:rFonts w:ascii="Arial" w:eastAsia="Arial" w:hAnsi="Arial" w:cs="Arial"/>
        </w:rPr>
        <w:t xml:space="preserve"> D. 2021. “Mitochondrial gene expression in single cells shape pancreatic beta </w:t>
      </w:r>
      <w:proofErr w:type="spellStart"/>
      <w:r>
        <w:rPr>
          <w:rFonts w:ascii="Arial" w:eastAsia="Arial" w:hAnsi="Arial" w:cs="Arial"/>
        </w:rPr>
        <w:t>cells´subpopulations</w:t>
      </w:r>
      <w:proofErr w:type="spellEnd"/>
      <w:r>
        <w:rPr>
          <w:rFonts w:ascii="Arial" w:eastAsia="Arial" w:hAnsi="Arial" w:cs="Arial"/>
        </w:rPr>
        <w:t xml:space="preserve"> and explain variation in insulin pathway. </w:t>
      </w:r>
      <w:r>
        <w:rPr>
          <w:rFonts w:ascii="Arial" w:eastAsia="Arial" w:hAnsi="Arial" w:cs="Arial"/>
          <w:i/>
        </w:rPr>
        <w:t xml:space="preserve">Scientific Reports </w:t>
      </w:r>
      <w:r>
        <w:rPr>
          <w:rFonts w:ascii="Arial" w:eastAsia="Arial" w:hAnsi="Arial" w:cs="Arial"/>
        </w:rPr>
        <w:t xml:space="preserve">11:466. https://doi.org/10.1038/s41598-020-80334-w. </w:t>
      </w:r>
    </w:p>
    <w:p w14:paraId="751B4A8E" w14:textId="77777777" w:rsidR="00CA34CB" w:rsidRDefault="00C4574B">
      <w:pPr>
        <w:widowControl w:val="0"/>
        <w:spacing w:line="240" w:lineRule="auto"/>
        <w:ind w:left="440"/>
        <w:rPr>
          <w:rFonts w:ascii="Arial" w:eastAsia="Arial" w:hAnsi="Arial" w:cs="Arial"/>
        </w:rPr>
      </w:pPr>
      <w:r>
        <w:rPr>
          <w:rFonts w:ascii="Arial" w:eastAsia="Arial" w:hAnsi="Arial" w:cs="Arial"/>
        </w:rPr>
        <w:t>Meyer E. 2</w:t>
      </w:r>
      <w:r>
        <w:rPr>
          <w:rFonts w:ascii="Arial" w:eastAsia="Arial" w:hAnsi="Arial" w:cs="Arial"/>
        </w:rPr>
        <w:t xml:space="preserve">016. “A Collection of Scripts for Analyzing Transcriptome Assemblies.” </w:t>
      </w:r>
      <w:proofErr w:type="spellStart"/>
      <w:r>
        <w:rPr>
          <w:rFonts w:ascii="Arial" w:eastAsia="Arial" w:hAnsi="Arial" w:cs="Arial"/>
        </w:rPr>
        <w:t>Github</w:t>
      </w:r>
      <w:proofErr w:type="spellEnd"/>
      <w:r>
        <w:rPr>
          <w:rFonts w:ascii="Arial" w:eastAsia="Arial" w:hAnsi="Arial" w:cs="Arial"/>
        </w:rPr>
        <w:t>. 2016. https://github.com/Eli-Meyer/transcriptome_utilities.</w:t>
      </w:r>
    </w:p>
    <w:p w14:paraId="751B4A8F"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Micaroni</w:t>
      </w:r>
      <w:proofErr w:type="spellEnd"/>
      <w:r>
        <w:rPr>
          <w:rFonts w:ascii="Arial" w:eastAsia="Arial" w:hAnsi="Arial" w:cs="Arial"/>
        </w:rPr>
        <w:t xml:space="preserve"> V., McAllen R., Turner J., </w:t>
      </w:r>
      <w:proofErr w:type="spellStart"/>
      <w:r>
        <w:rPr>
          <w:rFonts w:ascii="Arial" w:eastAsia="Arial" w:hAnsi="Arial" w:cs="Arial"/>
        </w:rPr>
        <w:t>Strano</w:t>
      </w:r>
      <w:proofErr w:type="spellEnd"/>
      <w:r>
        <w:rPr>
          <w:rFonts w:ascii="Arial" w:eastAsia="Arial" w:hAnsi="Arial" w:cs="Arial"/>
        </w:rPr>
        <w:t xml:space="preserve"> F., Morrow C., </w:t>
      </w:r>
      <w:proofErr w:type="spellStart"/>
      <w:r>
        <w:rPr>
          <w:rFonts w:ascii="Arial" w:eastAsia="Arial" w:hAnsi="Arial" w:cs="Arial"/>
        </w:rPr>
        <w:t>Picton</w:t>
      </w:r>
      <w:proofErr w:type="spellEnd"/>
      <w:r>
        <w:rPr>
          <w:rFonts w:ascii="Arial" w:eastAsia="Arial" w:hAnsi="Arial" w:cs="Arial"/>
        </w:rPr>
        <w:t xml:space="preserve"> B., Harman L., Bell J.J. 2021a. “Vulnerability of Te</w:t>
      </w:r>
      <w:r>
        <w:rPr>
          <w:rFonts w:ascii="Arial" w:eastAsia="Arial" w:hAnsi="Arial" w:cs="Arial"/>
        </w:rPr>
        <w:t xml:space="preserve">mperate Mesophotic Ecosystems (TMEs) to Environmental Impacts: Rapid Ecosystem Changes at Lough </w:t>
      </w:r>
      <w:proofErr w:type="spellStart"/>
      <w:r>
        <w:rPr>
          <w:rFonts w:ascii="Arial" w:eastAsia="Arial" w:hAnsi="Arial" w:cs="Arial"/>
        </w:rPr>
        <w:t>Hyne</w:t>
      </w:r>
      <w:proofErr w:type="spellEnd"/>
      <w:r>
        <w:rPr>
          <w:rFonts w:ascii="Arial" w:eastAsia="Arial" w:hAnsi="Arial" w:cs="Arial"/>
        </w:rPr>
        <w:t xml:space="preserve"> Marine Nature Reserve, Ireland.” </w:t>
      </w:r>
      <w:r>
        <w:rPr>
          <w:rFonts w:ascii="Arial" w:eastAsia="Arial" w:hAnsi="Arial" w:cs="Arial"/>
          <w:i/>
        </w:rPr>
        <w:t xml:space="preserve">Science of The Total Environment </w:t>
      </w:r>
      <w:r>
        <w:rPr>
          <w:rFonts w:ascii="Arial" w:eastAsia="Arial" w:hAnsi="Arial" w:cs="Arial"/>
        </w:rPr>
        <w:t>789:1–15. https://doi.org/10.1016/j.scitotenv.2021.147708.</w:t>
      </w:r>
    </w:p>
    <w:p w14:paraId="751B4A90"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Micaroni</w:t>
      </w:r>
      <w:proofErr w:type="spellEnd"/>
      <w:r>
        <w:rPr>
          <w:rFonts w:ascii="Arial" w:eastAsia="Arial" w:hAnsi="Arial" w:cs="Arial"/>
        </w:rPr>
        <w:t xml:space="preserve"> V., </w:t>
      </w:r>
      <w:proofErr w:type="spellStart"/>
      <w:r>
        <w:rPr>
          <w:rFonts w:ascii="Arial" w:eastAsia="Arial" w:hAnsi="Arial" w:cs="Arial"/>
        </w:rPr>
        <w:t>Strano</w:t>
      </w:r>
      <w:proofErr w:type="spellEnd"/>
      <w:r>
        <w:rPr>
          <w:rFonts w:ascii="Arial" w:eastAsia="Arial" w:hAnsi="Arial" w:cs="Arial"/>
        </w:rPr>
        <w:t xml:space="preserve"> F., McAlle</w:t>
      </w:r>
      <w:r>
        <w:rPr>
          <w:rFonts w:ascii="Arial" w:eastAsia="Arial" w:hAnsi="Arial" w:cs="Arial"/>
        </w:rPr>
        <w:t xml:space="preserve">n R., Woods L., Turner J., Harman L., Bell J.J. 2021b. “Adaptive Strategies of Sponges to Deoxygenated Oceans.” </w:t>
      </w:r>
      <w:r>
        <w:rPr>
          <w:rFonts w:ascii="Arial" w:eastAsia="Arial" w:hAnsi="Arial" w:cs="Arial"/>
          <w:i/>
        </w:rPr>
        <w:t>Global Change Biology</w:t>
      </w:r>
      <w:r>
        <w:rPr>
          <w:rFonts w:ascii="Arial" w:eastAsia="Arial" w:hAnsi="Arial" w:cs="Arial"/>
        </w:rPr>
        <w:t xml:space="preserve"> 28(6): 1972–1989. https://doi.org/10.1111/gcb.16013.</w:t>
      </w:r>
    </w:p>
    <w:p w14:paraId="751B4A91"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Mills D.B., Francis W.R., Vargas, S., Larsen M., </w:t>
      </w:r>
      <w:proofErr w:type="spellStart"/>
      <w:r>
        <w:rPr>
          <w:rFonts w:ascii="Arial" w:eastAsia="Arial" w:hAnsi="Arial" w:cs="Arial"/>
        </w:rPr>
        <w:t>Elemans</w:t>
      </w:r>
      <w:proofErr w:type="spellEnd"/>
      <w:r>
        <w:rPr>
          <w:rFonts w:ascii="Arial" w:eastAsia="Arial" w:hAnsi="Arial" w:cs="Arial"/>
        </w:rPr>
        <w:t xml:space="preserve"> C.P., Canfie</w:t>
      </w:r>
      <w:r>
        <w:rPr>
          <w:rFonts w:ascii="Arial" w:eastAsia="Arial" w:hAnsi="Arial" w:cs="Arial"/>
        </w:rPr>
        <w:t xml:space="preserve">ld D.E., </w:t>
      </w:r>
      <w:proofErr w:type="spellStart"/>
      <w:r>
        <w:rPr>
          <w:rFonts w:ascii="Arial" w:eastAsia="Arial" w:hAnsi="Arial" w:cs="Arial"/>
        </w:rPr>
        <w:t>Wörheide</w:t>
      </w:r>
      <w:proofErr w:type="spellEnd"/>
      <w:r>
        <w:rPr>
          <w:rFonts w:ascii="Arial" w:eastAsia="Arial" w:hAnsi="Arial" w:cs="Arial"/>
        </w:rPr>
        <w:t xml:space="preserve"> G. 2018. “The Last Common Ancestor of Animals Lacked the HIF Pathway and Respired in Low-Oxygen Environments.” </w:t>
      </w:r>
      <w:proofErr w:type="spellStart"/>
      <w:r>
        <w:rPr>
          <w:rFonts w:ascii="Arial" w:eastAsia="Arial" w:hAnsi="Arial" w:cs="Arial"/>
          <w:i/>
        </w:rPr>
        <w:t>eLife</w:t>
      </w:r>
      <w:proofErr w:type="spellEnd"/>
      <w:r>
        <w:rPr>
          <w:rFonts w:ascii="Arial" w:eastAsia="Arial" w:hAnsi="Arial" w:cs="Arial"/>
        </w:rPr>
        <w:t xml:space="preserve"> </w:t>
      </w:r>
      <w:proofErr w:type="gramStart"/>
      <w:r>
        <w:rPr>
          <w:rFonts w:ascii="Arial" w:eastAsia="Arial" w:hAnsi="Arial" w:cs="Arial"/>
        </w:rPr>
        <w:t>7:e</w:t>
      </w:r>
      <w:proofErr w:type="gramEnd"/>
      <w:r>
        <w:rPr>
          <w:rFonts w:ascii="Arial" w:eastAsia="Arial" w:hAnsi="Arial" w:cs="Arial"/>
        </w:rPr>
        <w:t>31176. https://doi.org/10.7554/eLife.31176.</w:t>
      </w:r>
    </w:p>
    <w:p w14:paraId="751B4A9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Mills D.B., Ward L.M., Jones C., Sweeten B., Forth M., </w:t>
      </w:r>
      <w:proofErr w:type="spellStart"/>
      <w:r>
        <w:rPr>
          <w:rFonts w:ascii="Arial" w:eastAsia="Arial" w:hAnsi="Arial" w:cs="Arial"/>
        </w:rPr>
        <w:t>Treusch</w:t>
      </w:r>
      <w:proofErr w:type="spellEnd"/>
      <w:r>
        <w:rPr>
          <w:rFonts w:ascii="Arial" w:eastAsia="Arial" w:hAnsi="Arial" w:cs="Arial"/>
        </w:rPr>
        <w:t xml:space="preserve"> A.H., Canfi</w:t>
      </w:r>
      <w:r>
        <w:rPr>
          <w:rFonts w:ascii="Arial" w:eastAsia="Arial" w:hAnsi="Arial" w:cs="Arial"/>
        </w:rPr>
        <w:t xml:space="preserve">eld D.E. 2014. “Oxygen Requirements of the Earliest Animals.” </w:t>
      </w:r>
      <w:r>
        <w:rPr>
          <w:rFonts w:ascii="Arial" w:eastAsia="Arial" w:hAnsi="Arial" w:cs="Arial"/>
          <w:i/>
        </w:rPr>
        <w:t>Proceedings of the National Academy of Sciences of the United States of America</w:t>
      </w:r>
      <w:r>
        <w:rPr>
          <w:rFonts w:ascii="Arial" w:eastAsia="Arial" w:hAnsi="Arial" w:cs="Arial"/>
        </w:rPr>
        <w:t xml:space="preserve"> 111 (11): 4168–72. https://doi.org/10.1073/pnas.1400547111. </w:t>
      </w:r>
    </w:p>
    <w:p w14:paraId="751B4A93"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Moeller F.U., Webster N.S., Herbold C.W., Behnam F., </w:t>
      </w:r>
      <w:proofErr w:type="spellStart"/>
      <w:r>
        <w:rPr>
          <w:rFonts w:ascii="Arial" w:eastAsia="Arial" w:hAnsi="Arial" w:cs="Arial"/>
        </w:rPr>
        <w:t>Domman</w:t>
      </w:r>
      <w:proofErr w:type="spellEnd"/>
      <w:r>
        <w:rPr>
          <w:rFonts w:ascii="Arial" w:eastAsia="Arial" w:hAnsi="Arial" w:cs="Arial"/>
        </w:rPr>
        <w:t xml:space="preserve"> D., </w:t>
      </w:r>
      <w:proofErr w:type="spellStart"/>
      <w:r>
        <w:rPr>
          <w:rFonts w:ascii="Arial" w:eastAsia="Arial" w:hAnsi="Arial" w:cs="Arial"/>
        </w:rPr>
        <w:t>Albertsen</w:t>
      </w:r>
      <w:proofErr w:type="spellEnd"/>
      <w:r>
        <w:rPr>
          <w:rFonts w:ascii="Arial" w:eastAsia="Arial" w:hAnsi="Arial" w:cs="Arial"/>
        </w:rPr>
        <w:t xml:space="preserve"> M., Maria </w:t>
      </w:r>
      <w:proofErr w:type="spellStart"/>
      <w:r>
        <w:rPr>
          <w:rFonts w:ascii="Arial" w:eastAsia="Arial" w:hAnsi="Arial" w:cs="Arial"/>
        </w:rPr>
        <w:t>Mooshammer</w:t>
      </w:r>
      <w:proofErr w:type="spellEnd"/>
      <w:r>
        <w:rPr>
          <w:rFonts w:ascii="Arial" w:eastAsia="Arial" w:hAnsi="Arial" w:cs="Arial"/>
        </w:rPr>
        <w:t xml:space="preserve"> M., et al. 2019. “Characterization of a </w:t>
      </w:r>
      <w:proofErr w:type="spellStart"/>
      <w:r>
        <w:rPr>
          <w:rFonts w:ascii="Arial" w:eastAsia="Arial" w:hAnsi="Arial" w:cs="Arial"/>
        </w:rPr>
        <w:t>Thaumarchaeal</w:t>
      </w:r>
      <w:proofErr w:type="spellEnd"/>
      <w:r>
        <w:rPr>
          <w:rFonts w:ascii="Arial" w:eastAsia="Arial" w:hAnsi="Arial" w:cs="Arial"/>
        </w:rPr>
        <w:t xml:space="preserve"> Symbiont That Drives Incomplete Nitrification in the Tropical Sponge </w:t>
      </w:r>
      <w:proofErr w:type="spellStart"/>
      <w:r>
        <w:rPr>
          <w:rFonts w:ascii="Arial" w:eastAsia="Arial" w:hAnsi="Arial" w:cs="Arial"/>
          <w:i/>
        </w:rPr>
        <w:t>Ianthella</w:t>
      </w:r>
      <w:proofErr w:type="spellEnd"/>
      <w:r>
        <w:rPr>
          <w:rFonts w:ascii="Arial" w:eastAsia="Arial" w:hAnsi="Arial" w:cs="Arial"/>
          <w:i/>
        </w:rPr>
        <w:t xml:space="preserve"> basta</w:t>
      </w:r>
      <w:r>
        <w:rPr>
          <w:rFonts w:ascii="Arial" w:eastAsia="Arial" w:hAnsi="Arial" w:cs="Arial"/>
        </w:rPr>
        <w:t xml:space="preserve">.” </w:t>
      </w:r>
      <w:r>
        <w:rPr>
          <w:rFonts w:ascii="Arial" w:eastAsia="Arial" w:hAnsi="Arial" w:cs="Arial"/>
          <w:i/>
        </w:rPr>
        <w:t>Environmental Microbiology</w:t>
      </w:r>
      <w:r>
        <w:rPr>
          <w:rFonts w:ascii="Arial" w:eastAsia="Arial" w:hAnsi="Arial" w:cs="Arial"/>
        </w:rPr>
        <w:t xml:space="preserve"> 21 (10): 3831–54. https://doi.org/10.1111/1462</w:t>
      </w:r>
      <w:r>
        <w:rPr>
          <w:rFonts w:ascii="Arial" w:eastAsia="Arial" w:hAnsi="Arial" w:cs="Arial"/>
        </w:rPr>
        <w:t xml:space="preserve">-2920.14732. </w:t>
      </w:r>
    </w:p>
    <w:p w14:paraId="751B4A94"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Moitinho</w:t>
      </w:r>
      <w:proofErr w:type="spellEnd"/>
      <w:r>
        <w:rPr>
          <w:rFonts w:ascii="Arial" w:eastAsia="Arial" w:hAnsi="Arial" w:cs="Arial"/>
        </w:rPr>
        <w:t xml:space="preserve">-Silva L., </w:t>
      </w:r>
      <w:proofErr w:type="spellStart"/>
      <w:r>
        <w:rPr>
          <w:rFonts w:ascii="Arial" w:eastAsia="Arial" w:hAnsi="Arial" w:cs="Arial"/>
        </w:rPr>
        <w:t>Díez</w:t>
      </w:r>
      <w:proofErr w:type="spellEnd"/>
      <w:r>
        <w:rPr>
          <w:rFonts w:ascii="Arial" w:eastAsia="Arial" w:hAnsi="Arial" w:cs="Arial"/>
        </w:rPr>
        <w:t xml:space="preserve">-Vives C., </w:t>
      </w:r>
      <w:proofErr w:type="spellStart"/>
      <w:r>
        <w:rPr>
          <w:rFonts w:ascii="Arial" w:eastAsia="Arial" w:hAnsi="Arial" w:cs="Arial"/>
        </w:rPr>
        <w:t>Batani</w:t>
      </w:r>
      <w:proofErr w:type="spellEnd"/>
      <w:r>
        <w:rPr>
          <w:rFonts w:ascii="Arial" w:eastAsia="Arial" w:hAnsi="Arial" w:cs="Arial"/>
        </w:rPr>
        <w:t xml:space="preserve"> G., Esteves, A.I.S., Jahn, M.T., Thomas T. 2017. “Integrated metabolism in sponge-microbe symbiosis revealed by genome-centered </w:t>
      </w:r>
      <w:proofErr w:type="spellStart"/>
      <w:r>
        <w:rPr>
          <w:rFonts w:ascii="Arial" w:eastAsia="Arial" w:hAnsi="Arial" w:cs="Arial"/>
        </w:rPr>
        <w:t>metatranscriptomics</w:t>
      </w:r>
      <w:proofErr w:type="spellEnd"/>
      <w:r>
        <w:rPr>
          <w:rFonts w:ascii="Arial" w:eastAsia="Arial" w:hAnsi="Arial" w:cs="Arial"/>
        </w:rPr>
        <w:t xml:space="preserve">.” </w:t>
      </w:r>
      <w:r>
        <w:rPr>
          <w:rFonts w:ascii="Arial" w:eastAsia="Arial" w:hAnsi="Arial" w:cs="Arial"/>
          <w:i/>
        </w:rPr>
        <w:t>ISME Journal</w:t>
      </w:r>
      <w:r>
        <w:rPr>
          <w:rFonts w:ascii="Arial" w:eastAsia="Arial" w:hAnsi="Arial" w:cs="Arial"/>
        </w:rPr>
        <w:t xml:space="preserve"> 11(7), 1651–1666. https://doi.org/10.1</w:t>
      </w:r>
      <w:r>
        <w:rPr>
          <w:rFonts w:ascii="Arial" w:eastAsia="Arial" w:hAnsi="Arial" w:cs="Arial"/>
        </w:rPr>
        <w:t>038/ismej.2017.25</w:t>
      </w:r>
    </w:p>
    <w:p w14:paraId="751B4A95"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Nielsen C. 2008. “Six Major Steps in Animal Evolution: Are We Derived Sponge Larvae?” </w:t>
      </w:r>
      <w:r>
        <w:rPr>
          <w:rFonts w:ascii="Arial" w:eastAsia="Arial" w:hAnsi="Arial" w:cs="Arial"/>
          <w:i/>
        </w:rPr>
        <w:t>Evolution &amp; Development</w:t>
      </w:r>
      <w:r>
        <w:rPr>
          <w:rFonts w:ascii="Arial" w:eastAsia="Arial" w:hAnsi="Arial" w:cs="Arial"/>
        </w:rPr>
        <w:t xml:space="preserve"> 10(2):241–57. https://doi.org/10.1111/j.1525-142X.2008.00231.x. </w:t>
      </w:r>
    </w:p>
    <w:p w14:paraId="751B4A96"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Pallas P.S. 1766. “Elenchus </w:t>
      </w:r>
      <w:proofErr w:type="spellStart"/>
      <w:r>
        <w:rPr>
          <w:rFonts w:ascii="Arial" w:eastAsia="Arial" w:hAnsi="Arial" w:cs="Arial"/>
        </w:rPr>
        <w:t>zoophytorum</w:t>
      </w:r>
      <w:proofErr w:type="spellEnd"/>
      <w:r>
        <w:rPr>
          <w:rFonts w:ascii="Arial" w:eastAsia="Arial" w:hAnsi="Arial" w:cs="Arial"/>
        </w:rPr>
        <w:t xml:space="preserve"> </w:t>
      </w:r>
      <w:proofErr w:type="spellStart"/>
      <w:r>
        <w:rPr>
          <w:rFonts w:ascii="Arial" w:eastAsia="Arial" w:hAnsi="Arial" w:cs="Arial"/>
        </w:rPr>
        <w:t>sistens</w:t>
      </w:r>
      <w:proofErr w:type="spellEnd"/>
      <w:r>
        <w:rPr>
          <w:rFonts w:ascii="Arial" w:eastAsia="Arial" w:hAnsi="Arial" w:cs="Arial"/>
        </w:rPr>
        <w:t xml:space="preserve"> </w:t>
      </w:r>
      <w:proofErr w:type="spellStart"/>
      <w:r>
        <w:rPr>
          <w:rFonts w:ascii="Arial" w:eastAsia="Arial" w:hAnsi="Arial" w:cs="Arial"/>
        </w:rPr>
        <w:t>generum</w:t>
      </w:r>
      <w:proofErr w:type="spellEnd"/>
      <w:r>
        <w:rPr>
          <w:rFonts w:ascii="Arial" w:eastAsia="Arial" w:hAnsi="Arial" w:cs="Arial"/>
        </w:rPr>
        <w:t xml:space="preserve"> </w:t>
      </w:r>
      <w:proofErr w:type="spellStart"/>
      <w:r>
        <w:rPr>
          <w:rFonts w:ascii="Arial" w:eastAsia="Arial" w:hAnsi="Arial" w:cs="Arial"/>
        </w:rPr>
        <w:t>adumbra</w:t>
      </w:r>
      <w:r>
        <w:rPr>
          <w:rFonts w:ascii="Arial" w:eastAsia="Arial" w:hAnsi="Arial" w:cs="Arial"/>
        </w:rPr>
        <w:t>tiones</w:t>
      </w:r>
      <w:proofErr w:type="spellEnd"/>
      <w:r>
        <w:rPr>
          <w:rFonts w:ascii="Arial" w:eastAsia="Arial" w:hAnsi="Arial" w:cs="Arial"/>
        </w:rPr>
        <w:t xml:space="preserve"> </w:t>
      </w:r>
      <w:proofErr w:type="spellStart"/>
      <w:r>
        <w:rPr>
          <w:rFonts w:ascii="Arial" w:eastAsia="Arial" w:hAnsi="Arial" w:cs="Arial"/>
        </w:rPr>
        <w:t>generaliores</w:t>
      </w:r>
      <w:proofErr w:type="spellEnd"/>
      <w:r>
        <w:rPr>
          <w:rFonts w:ascii="Arial" w:eastAsia="Arial" w:hAnsi="Arial" w:cs="Arial"/>
        </w:rPr>
        <w:t xml:space="preserve"> et </w:t>
      </w:r>
      <w:proofErr w:type="spellStart"/>
      <w:r>
        <w:rPr>
          <w:rFonts w:ascii="Arial" w:eastAsia="Arial" w:hAnsi="Arial" w:cs="Arial"/>
        </w:rPr>
        <w:t>specierum</w:t>
      </w:r>
      <w:proofErr w:type="spellEnd"/>
      <w:r>
        <w:rPr>
          <w:rFonts w:ascii="Arial" w:eastAsia="Arial" w:hAnsi="Arial" w:cs="Arial"/>
        </w:rPr>
        <w:t xml:space="preserve"> </w:t>
      </w:r>
      <w:proofErr w:type="spellStart"/>
      <w:r>
        <w:rPr>
          <w:rFonts w:ascii="Arial" w:eastAsia="Arial" w:hAnsi="Arial" w:cs="Arial"/>
        </w:rPr>
        <w:t>cognitarum</w:t>
      </w:r>
      <w:proofErr w:type="spellEnd"/>
      <w:r>
        <w:rPr>
          <w:rFonts w:ascii="Arial" w:eastAsia="Arial" w:hAnsi="Arial" w:cs="Arial"/>
        </w:rPr>
        <w:t xml:space="preserve"> </w:t>
      </w:r>
      <w:proofErr w:type="spellStart"/>
      <w:r>
        <w:rPr>
          <w:rFonts w:ascii="Arial" w:eastAsia="Arial" w:hAnsi="Arial" w:cs="Arial"/>
        </w:rPr>
        <w:t>succintas</w:t>
      </w:r>
      <w:proofErr w:type="spellEnd"/>
      <w:r>
        <w:rPr>
          <w:rFonts w:ascii="Arial" w:eastAsia="Arial" w:hAnsi="Arial" w:cs="Arial"/>
        </w:rPr>
        <w:t xml:space="preserve"> </w:t>
      </w:r>
      <w:proofErr w:type="spellStart"/>
      <w:r>
        <w:rPr>
          <w:rFonts w:ascii="Arial" w:eastAsia="Arial" w:hAnsi="Arial" w:cs="Arial"/>
        </w:rPr>
        <w:t>descriptiones</w:t>
      </w:r>
      <w:proofErr w:type="spellEnd"/>
      <w:r>
        <w:rPr>
          <w:rFonts w:ascii="Arial" w:eastAsia="Arial" w:hAnsi="Arial" w:cs="Arial"/>
        </w:rPr>
        <w:t xml:space="preserve">, cum </w:t>
      </w:r>
      <w:proofErr w:type="spellStart"/>
      <w:r>
        <w:rPr>
          <w:rFonts w:ascii="Arial" w:eastAsia="Arial" w:hAnsi="Arial" w:cs="Arial"/>
        </w:rPr>
        <w:t>selectis</w:t>
      </w:r>
      <w:proofErr w:type="spellEnd"/>
      <w:r>
        <w:rPr>
          <w:rFonts w:ascii="Arial" w:eastAsia="Arial" w:hAnsi="Arial" w:cs="Arial"/>
        </w:rPr>
        <w:t xml:space="preserve"> </w:t>
      </w:r>
      <w:proofErr w:type="spellStart"/>
      <w:r>
        <w:rPr>
          <w:rFonts w:ascii="Arial" w:eastAsia="Arial" w:hAnsi="Arial" w:cs="Arial"/>
        </w:rPr>
        <w:t>auctorum</w:t>
      </w:r>
      <w:proofErr w:type="spellEnd"/>
      <w:r>
        <w:rPr>
          <w:rFonts w:ascii="Arial" w:eastAsia="Arial" w:hAnsi="Arial" w:cs="Arial"/>
        </w:rPr>
        <w:t xml:space="preserve"> </w:t>
      </w:r>
      <w:proofErr w:type="spellStart"/>
      <w:r>
        <w:rPr>
          <w:rFonts w:ascii="Arial" w:eastAsia="Arial" w:hAnsi="Arial" w:cs="Arial"/>
        </w:rPr>
        <w:t>synonymis</w:t>
      </w:r>
      <w:proofErr w:type="spellEnd"/>
      <w:r>
        <w:rPr>
          <w:rFonts w:ascii="Arial" w:eastAsia="Arial" w:hAnsi="Arial" w:cs="Arial"/>
        </w:rPr>
        <w:t xml:space="preserve">”. </w:t>
      </w:r>
      <w:proofErr w:type="spellStart"/>
      <w:r>
        <w:rPr>
          <w:rFonts w:ascii="Arial" w:eastAsia="Arial" w:hAnsi="Arial" w:cs="Arial"/>
        </w:rPr>
        <w:t>Fransiscum</w:t>
      </w:r>
      <w:proofErr w:type="spellEnd"/>
      <w:r>
        <w:rPr>
          <w:rFonts w:ascii="Arial" w:eastAsia="Arial" w:hAnsi="Arial" w:cs="Arial"/>
        </w:rPr>
        <w:t xml:space="preserve"> </w:t>
      </w:r>
      <w:proofErr w:type="spellStart"/>
      <w:r>
        <w:rPr>
          <w:rFonts w:ascii="Arial" w:eastAsia="Arial" w:hAnsi="Arial" w:cs="Arial"/>
        </w:rPr>
        <w:t>Varrentrapp</w:t>
      </w:r>
      <w:proofErr w:type="spellEnd"/>
      <w:r>
        <w:rPr>
          <w:rFonts w:ascii="Arial" w:eastAsia="Arial" w:hAnsi="Arial" w:cs="Arial"/>
        </w:rPr>
        <w:t xml:space="preserve">, </w:t>
      </w:r>
      <w:proofErr w:type="spellStart"/>
      <w:r>
        <w:rPr>
          <w:rFonts w:ascii="Arial" w:eastAsia="Arial" w:hAnsi="Arial" w:cs="Arial"/>
        </w:rPr>
        <w:t>Hagae</w:t>
      </w:r>
      <w:proofErr w:type="spellEnd"/>
      <w:r>
        <w:rPr>
          <w:rFonts w:ascii="Arial" w:eastAsia="Arial" w:hAnsi="Arial" w:cs="Arial"/>
        </w:rPr>
        <w:t xml:space="preserve">. pp. 451., available online at </w:t>
      </w:r>
      <w:proofErr w:type="gramStart"/>
      <w:r>
        <w:rPr>
          <w:rFonts w:ascii="Arial" w:eastAsia="Arial" w:hAnsi="Arial" w:cs="Arial"/>
        </w:rPr>
        <w:t>https://doi.org/10.5962,  page</w:t>
      </w:r>
      <w:proofErr w:type="gramEnd"/>
      <w:r>
        <w:rPr>
          <w:rFonts w:ascii="Arial" w:eastAsia="Arial" w:hAnsi="Arial" w:cs="Arial"/>
        </w:rPr>
        <w:t>(s): 388.</w:t>
      </w:r>
    </w:p>
    <w:p w14:paraId="751B4A97"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Pawlik</w:t>
      </w:r>
      <w:proofErr w:type="spellEnd"/>
      <w:r>
        <w:rPr>
          <w:rFonts w:ascii="Arial" w:eastAsia="Arial" w:hAnsi="Arial" w:cs="Arial"/>
        </w:rPr>
        <w:t xml:space="preserve"> J.R., </w:t>
      </w:r>
      <w:proofErr w:type="spellStart"/>
      <w:r>
        <w:rPr>
          <w:rFonts w:ascii="Arial" w:eastAsia="Arial" w:hAnsi="Arial" w:cs="Arial"/>
        </w:rPr>
        <w:t>Burkepile</w:t>
      </w:r>
      <w:proofErr w:type="spellEnd"/>
      <w:r>
        <w:rPr>
          <w:rFonts w:ascii="Arial" w:eastAsia="Arial" w:hAnsi="Arial" w:cs="Arial"/>
        </w:rPr>
        <w:t xml:space="preserve"> D.E., Thurber R.V. 2016. “A V</w:t>
      </w:r>
      <w:r>
        <w:rPr>
          <w:rFonts w:ascii="Arial" w:eastAsia="Arial" w:hAnsi="Arial" w:cs="Arial"/>
        </w:rPr>
        <w:t xml:space="preserve">icious Circle? Altered Carbon and Nutrient Cycling May Explain the Low Resilience of Caribbean Coral Reefs.” </w:t>
      </w:r>
      <w:proofErr w:type="spellStart"/>
      <w:r>
        <w:rPr>
          <w:rFonts w:ascii="Arial" w:eastAsia="Arial" w:hAnsi="Arial" w:cs="Arial"/>
          <w:i/>
        </w:rPr>
        <w:t>BioScience</w:t>
      </w:r>
      <w:proofErr w:type="spellEnd"/>
      <w:r>
        <w:rPr>
          <w:rFonts w:ascii="Arial" w:eastAsia="Arial" w:hAnsi="Arial" w:cs="Arial"/>
        </w:rPr>
        <w:t>. https://doi.org/10.1093/biosci/biw047.</w:t>
      </w:r>
    </w:p>
    <w:p w14:paraId="751B4A98"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Plese</w:t>
      </w:r>
      <w:proofErr w:type="spellEnd"/>
      <w:r>
        <w:rPr>
          <w:rFonts w:ascii="Arial" w:eastAsia="Arial" w:hAnsi="Arial" w:cs="Arial"/>
        </w:rPr>
        <w:t xml:space="preserve"> B., Rossi M.E., Kenny N.J., Taboada S., </w:t>
      </w:r>
      <w:proofErr w:type="spellStart"/>
      <w:r>
        <w:rPr>
          <w:rFonts w:ascii="Arial" w:eastAsia="Arial" w:hAnsi="Arial" w:cs="Arial"/>
        </w:rPr>
        <w:t>Koutsouveli</w:t>
      </w:r>
      <w:proofErr w:type="spellEnd"/>
      <w:r>
        <w:rPr>
          <w:rFonts w:ascii="Arial" w:eastAsia="Arial" w:hAnsi="Arial" w:cs="Arial"/>
        </w:rPr>
        <w:t xml:space="preserve"> V., </w:t>
      </w:r>
      <w:proofErr w:type="spellStart"/>
      <w:r>
        <w:rPr>
          <w:rFonts w:ascii="Arial" w:eastAsia="Arial" w:hAnsi="Arial" w:cs="Arial"/>
        </w:rPr>
        <w:t>Riesgo</w:t>
      </w:r>
      <w:proofErr w:type="spellEnd"/>
      <w:r>
        <w:rPr>
          <w:rFonts w:ascii="Arial" w:eastAsia="Arial" w:hAnsi="Arial" w:cs="Arial"/>
        </w:rPr>
        <w:t xml:space="preserve"> A. 2019. “</w:t>
      </w:r>
      <w:proofErr w:type="spellStart"/>
      <w:r>
        <w:rPr>
          <w:rFonts w:ascii="Arial" w:eastAsia="Arial" w:hAnsi="Arial" w:cs="Arial"/>
        </w:rPr>
        <w:t>Trimitomics</w:t>
      </w:r>
      <w:proofErr w:type="spellEnd"/>
      <w:r>
        <w:rPr>
          <w:rFonts w:ascii="Arial" w:eastAsia="Arial" w:hAnsi="Arial" w:cs="Arial"/>
        </w:rPr>
        <w:t xml:space="preserve">: An Efficient Pipeline for Mitochondrial Assembly from Transcriptomic Reads in </w:t>
      </w:r>
      <w:proofErr w:type="spellStart"/>
      <w:r>
        <w:rPr>
          <w:rFonts w:ascii="Arial" w:eastAsia="Arial" w:hAnsi="Arial" w:cs="Arial"/>
        </w:rPr>
        <w:t>Nonmodel</w:t>
      </w:r>
      <w:proofErr w:type="spellEnd"/>
      <w:r>
        <w:rPr>
          <w:rFonts w:ascii="Arial" w:eastAsia="Arial" w:hAnsi="Arial" w:cs="Arial"/>
        </w:rPr>
        <w:t xml:space="preserve"> Species.” </w:t>
      </w:r>
      <w:r>
        <w:rPr>
          <w:rFonts w:ascii="Arial" w:eastAsia="Arial" w:hAnsi="Arial" w:cs="Arial"/>
          <w:i/>
        </w:rPr>
        <w:t>Molecular Ecology Resources</w:t>
      </w:r>
      <w:r>
        <w:rPr>
          <w:rFonts w:ascii="Arial" w:eastAsia="Arial" w:hAnsi="Arial" w:cs="Arial"/>
        </w:rPr>
        <w:t xml:space="preserve"> 19(5):1230–39. https://doi.org/10.1111/</w:t>
      </w:r>
      <w:r>
        <w:rPr>
          <w:rFonts w:ascii="Arial" w:eastAsia="Arial" w:hAnsi="Arial" w:cs="Arial"/>
        </w:rPr>
        <w:t xml:space="preserve">1755-0998.13033. </w:t>
      </w:r>
    </w:p>
    <w:p w14:paraId="751B4A99"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R Core Team. 2016. </w:t>
      </w:r>
      <w:r>
        <w:rPr>
          <w:rFonts w:ascii="Arial" w:eastAsia="Arial" w:hAnsi="Arial" w:cs="Arial"/>
          <w:i/>
        </w:rPr>
        <w:t>R: A Language and Environment for Statistical Computing. Vienna, Austria</w:t>
      </w:r>
      <w:r>
        <w:rPr>
          <w:rFonts w:ascii="Arial" w:eastAsia="Arial" w:hAnsi="Arial" w:cs="Arial"/>
        </w:rPr>
        <w:t>. https://www.R-project.org/.</w:t>
      </w:r>
    </w:p>
    <w:p w14:paraId="751B4A9A"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Reznik E., Wang Q., La K., Schultz N., Sander C. “Mitochondrial respiratory gene expression is suppressed in many cancers”. </w:t>
      </w:r>
      <w:proofErr w:type="spellStart"/>
      <w:r>
        <w:rPr>
          <w:rFonts w:ascii="Arial" w:eastAsia="Arial" w:hAnsi="Arial" w:cs="Arial"/>
        </w:rPr>
        <w:t>eLife</w:t>
      </w:r>
      <w:proofErr w:type="spellEnd"/>
      <w:r>
        <w:rPr>
          <w:rFonts w:ascii="Arial" w:eastAsia="Arial" w:hAnsi="Arial" w:cs="Arial"/>
        </w:rPr>
        <w:t>. 2017;</w:t>
      </w:r>
      <w:proofErr w:type="gramStart"/>
      <w:r>
        <w:rPr>
          <w:rFonts w:ascii="Arial" w:eastAsia="Arial" w:hAnsi="Arial" w:cs="Arial"/>
        </w:rPr>
        <w:t>6:e</w:t>
      </w:r>
      <w:proofErr w:type="gramEnd"/>
      <w:r>
        <w:rPr>
          <w:rFonts w:ascii="Arial" w:eastAsia="Arial" w:hAnsi="Arial" w:cs="Arial"/>
        </w:rPr>
        <w:t>21592. doi:10.7554/eLife.21592.</w:t>
      </w:r>
    </w:p>
    <w:p w14:paraId="751B4A9B"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Riesgo</w:t>
      </w:r>
      <w:proofErr w:type="spellEnd"/>
      <w:r>
        <w:rPr>
          <w:rFonts w:ascii="Arial" w:eastAsia="Arial" w:hAnsi="Arial" w:cs="Arial"/>
        </w:rPr>
        <w:t xml:space="preserve"> A., Farrar N., Windsor P.J., </w:t>
      </w:r>
      <w:proofErr w:type="spellStart"/>
      <w:r>
        <w:rPr>
          <w:rFonts w:ascii="Arial" w:eastAsia="Arial" w:hAnsi="Arial" w:cs="Arial"/>
        </w:rPr>
        <w:t>Giribet</w:t>
      </w:r>
      <w:proofErr w:type="spellEnd"/>
      <w:r>
        <w:rPr>
          <w:rFonts w:ascii="Arial" w:eastAsia="Arial" w:hAnsi="Arial" w:cs="Arial"/>
        </w:rPr>
        <w:t xml:space="preserve"> G., Leys S.P. 2014. “The Analysis of Eigh</w:t>
      </w:r>
      <w:r>
        <w:rPr>
          <w:rFonts w:ascii="Arial" w:eastAsia="Arial" w:hAnsi="Arial" w:cs="Arial"/>
        </w:rPr>
        <w:t xml:space="preserve">t Transcriptomes from All Poriferan Classes Reveals Surprising Genetic Complexity in Sponges.” </w:t>
      </w:r>
      <w:r>
        <w:rPr>
          <w:rFonts w:ascii="Arial" w:eastAsia="Arial" w:hAnsi="Arial" w:cs="Arial"/>
          <w:i/>
        </w:rPr>
        <w:t>Molecular Biology and Evolution</w:t>
      </w:r>
      <w:r>
        <w:rPr>
          <w:rFonts w:ascii="Arial" w:eastAsia="Arial" w:hAnsi="Arial" w:cs="Arial"/>
        </w:rPr>
        <w:t xml:space="preserve"> 31 (5): 1102–20. https://doi.org/10.1093/molbev/msu057. </w:t>
      </w:r>
    </w:p>
    <w:p w14:paraId="751B4A9C"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RStudio Team. 2020. </w:t>
      </w:r>
      <w:r>
        <w:rPr>
          <w:rFonts w:ascii="Arial" w:eastAsia="Arial" w:hAnsi="Arial" w:cs="Arial"/>
          <w:i/>
        </w:rPr>
        <w:t>RStudio: Integrated Development for R</w:t>
      </w:r>
      <w:r>
        <w:rPr>
          <w:rFonts w:ascii="Arial" w:eastAsia="Arial" w:hAnsi="Arial" w:cs="Arial"/>
        </w:rPr>
        <w:t xml:space="preserve"> (version 4.0.3</w:t>
      </w:r>
      <w:r>
        <w:rPr>
          <w:rFonts w:ascii="Arial" w:eastAsia="Arial" w:hAnsi="Arial" w:cs="Arial"/>
        </w:rPr>
        <w:t>). X86_64, darwin17.</w:t>
      </w:r>
      <w:proofErr w:type="gramStart"/>
      <w:r>
        <w:rPr>
          <w:rFonts w:ascii="Arial" w:eastAsia="Arial" w:hAnsi="Arial" w:cs="Arial"/>
        </w:rPr>
        <w:t>0 .</w:t>
      </w:r>
      <w:proofErr w:type="gramEnd"/>
      <w:r>
        <w:rPr>
          <w:rFonts w:ascii="Arial" w:eastAsia="Arial" w:hAnsi="Arial" w:cs="Arial"/>
        </w:rPr>
        <w:t xml:space="preserve"> https://www.rstudio.com/products/rstudio/.</w:t>
      </w:r>
    </w:p>
    <w:p w14:paraId="751B4A9D"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Samenza</w:t>
      </w:r>
      <w:proofErr w:type="spellEnd"/>
      <w:r>
        <w:rPr>
          <w:rFonts w:ascii="Arial" w:eastAsia="Arial" w:hAnsi="Arial" w:cs="Arial"/>
        </w:rPr>
        <w:t xml:space="preserve"> G.L. 2007. “Life with Oxygen”. </w:t>
      </w:r>
      <w:r>
        <w:rPr>
          <w:rFonts w:ascii="Arial" w:eastAsia="Arial" w:hAnsi="Arial" w:cs="Arial"/>
          <w:i/>
        </w:rPr>
        <w:t xml:space="preserve">Science </w:t>
      </w:r>
      <w:r>
        <w:rPr>
          <w:rFonts w:ascii="Arial" w:eastAsia="Arial" w:hAnsi="Arial" w:cs="Arial"/>
        </w:rPr>
        <w:t>318(5847): 62–64. https://www.science.org/doi/10.1126/science.1147949</w:t>
      </w:r>
    </w:p>
    <w:p w14:paraId="751B4A9E" w14:textId="77777777" w:rsidR="00CA34CB" w:rsidRDefault="00C4574B">
      <w:pPr>
        <w:widowControl w:val="0"/>
        <w:spacing w:line="240" w:lineRule="auto"/>
        <w:ind w:left="440"/>
        <w:rPr>
          <w:rFonts w:ascii="Arial" w:eastAsia="Arial" w:hAnsi="Arial" w:cs="Arial"/>
        </w:rPr>
      </w:pPr>
      <w:proofErr w:type="spellStart"/>
      <w:r w:rsidRPr="00D673B1">
        <w:rPr>
          <w:rFonts w:ascii="Arial" w:eastAsia="Arial" w:hAnsi="Arial" w:cs="Arial"/>
          <w:lang w:val="fr-FR"/>
        </w:rPr>
        <w:t>Sassaman</w:t>
      </w:r>
      <w:proofErr w:type="spellEnd"/>
      <w:r w:rsidRPr="00D673B1">
        <w:rPr>
          <w:rFonts w:ascii="Arial" w:eastAsia="Arial" w:hAnsi="Arial" w:cs="Arial"/>
          <w:lang w:val="fr-FR"/>
        </w:rPr>
        <w:t xml:space="preserve"> C., </w:t>
      </w:r>
      <w:proofErr w:type="spellStart"/>
      <w:r w:rsidRPr="00D673B1">
        <w:rPr>
          <w:rFonts w:ascii="Arial" w:eastAsia="Arial" w:hAnsi="Arial" w:cs="Arial"/>
          <w:lang w:val="fr-FR"/>
        </w:rPr>
        <w:t>Mangum</w:t>
      </w:r>
      <w:proofErr w:type="spellEnd"/>
      <w:r w:rsidRPr="00D673B1">
        <w:rPr>
          <w:rFonts w:ascii="Arial" w:eastAsia="Arial" w:hAnsi="Arial" w:cs="Arial"/>
          <w:lang w:val="fr-FR"/>
        </w:rPr>
        <w:t xml:space="preserve"> C.P. 1972. </w:t>
      </w:r>
      <w:r>
        <w:rPr>
          <w:rFonts w:ascii="Arial" w:eastAsia="Arial" w:hAnsi="Arial" w:cs="Arial"/>
        </w:rPr>
        <w:t>“Adaptations To Environmental Oxygen Leve</w:t>
      </w:r>
      <w:r>
        <w:rPr>
          <w:rFonts w:ascii="Arial" w:eastAsia="Arial" w:hAnsi="Arial" w:cs="Arial"/>
        </w:rPr>
        <w:t xml:space="preserve">ls </w:t>
      </w:r>
      <w:proofErr w:type="gramStart"/>
      <w:r>
        <w:rPr>
          <w:rFonts w:ascii="Arial" w:eastAsia="Arial" w:hAnsi="Arial" w:cs="Arial"/>
        </w:rPr>
        <w:t>In</w:t>
      </w:r>
      <w:proofErr w:type="gramEnd"/>
      <w:r>
        <w:rPr>
          <w:rFonts w:ascii="Arial" w:eastAsia="Arial" w:hAnsi="Arial" w:cs="Arial"/>
        </w:rPr>
        <w:t xml:space="preserve"> </w:t>
      </w:r>
      <w:proofErr w:type="spellStart"/>
      <w:r>
        <w:rPr>
          <w:rFonts w:ascii="Arial" w:eastAsia="Arial" w:hAnsi="Arial" w:cs="Arial"/>
        </w:rPr>
        <w:t>Infaunal</w:t>
      </w:r>
      <w:proofErr w:type="spellEnd"/>
      <w:r>
        <w:rPr>
          <w:rFonts w:ascii="Arial" w:eastAsia="Arial" w:hAnsi="Arial" w:cs="Arial"/>
        </w:rPr>
        <w:t xml:space="preserve"> And Epifaunal Sea Anemones.” </w:t>
      </w:r>
      <w:r>
        <w:rPr>
          <w:rFonts w:ascii="Arial" w:eastAsia="Arial" w:hAnsi="Arial" w:cs="Arial"/>
          <w:i/>
        </w:rPr>
        <w:t>The Biological Bulletin</w:t>
      </w:r>
      <w:r>
        <w:rPr>
          <w:rFonts w:ascii="Arial" w:eastAsia="Arial" w:hAnsi="Arial" w:cs="Arial"/>
        </w:rPr>
        <w:t xml:space="preserve"> 143 (3): 657–78. https://doi.org/10.2307/1540189. </w:t>
      </w:r>
    </w:p>
    <w:p w14:paraId="751B4A9F" w14:textId="77777777" w:rsidR="00CA34CB" w:rsidRDefault="00C4574B">
      <w:pPr>
        <w:widowControl w:val="0"/>
        <w:spacing w:line="240" w:lineRule="auto"/>
        <w:ind w:left="440"/>
        <w:rPr>
          <w:rFonts w:ascii="Arial" w:eastAsia="Arial" w:hAnsi="Arial" w:cs="Arial"/>
        </w:rPr>
      </w:pPr>
      <w:r>
        <w:rPr>
          <w:rFonts w:ascii="Arial" w:eastAsia="Arial" w:hAnsi="Arial" w:cs="Arial"/>
        </w:rPr>
        <w:t>Schmidt O. 1870. “</w:t>
      </w:r>
      <w:proofErr w:type="spellStart"/>
      <w:r>
        <w:rPr>
          <w:rFonts w:ascii="Arial" w:eastAsia="Arial" w:hAnsi="Arial" w:cs="Arial"/>
        </w:rPr>
        <w:t>Grundzüge</w:t>
      </w:r>
      <w:proofErr w:type="spellEnd"/>
      <w:r>
        <w:rPr>
          <w:rFonts w:ascii="Arial" w:eastAsia="Arial" w:hAnsi="Arial" w:cs="Arial"/>
        </w:rPr>
        <w:t xml:space="preserve"> </w:t>
      </w:r>
      <w:proofErr w:type="spellStart"/>
      <w:r>
        <w:rPr>
          <w:rFonts w:ascii="Arial" w:eastAsia="Arial" w:hAnsi="Arial" w:cs="Arial"/>
        </w:rPr>
        <w:t>einer</w:t>
      </w:r>
      <w:proofErr w:type="spellEnd"/>
      <w:r>
        <w:rPr>
          <w:rFonts w:ascii="Arial" w:eastAsia="Arial" w:hAnsi="Arial" w:cs="Arial"/>
        </w:rPr>
        <w:t xml:space="preserve"> </w:t>
      </w:r>
      <w:proofErr w:type="spellStart"/>
      <w:r>
        <w:rPr>
          <w:rFonts w:ascii="Arial" w:eastAsia="Arial" w:hAnsi="Arial" w:cs="Arial"/>
        </w:rPr>
        <w:t>Spongien</w:t>
      </w:r>
      <w:proofErr w:type="spellEnd"/>
      <w:r>
        <w:rPr>
          <w:rFonts w:ascii="Arial" w:eastAsia="Arial" w:hAnsi="Arial" w:cs="Arial"/>
        </w:rPr>
        <w:t xml:space="preserve">-Fauna des </w:t>
      </w:r>
      <w:proofErr w:type="spellStart"/>
      <w:r>
        <w:rPr>
          <w:rFonts w:ascii="Arial" w:eastAsia="Arial" w:hAnsi="Arial" w:cs="Arial"/>
        </w:rPr>
        <w:t>atlantischen</w:t>
      </w:r>
      <w:proofErr w:type="spellEnd"/>
      <w:r>
        <w:rPr>
          <w:rFonts w:ascii="Arial" w:eastAsia="Arial" w:hAnsi="Arial" w:cs="Arial"/>
        </w:rPr>
        <w:t xml:space="preserve"> </w:t>
      </w:r>
      <w:proofErr w:type="spellStart"/>
      <w:r>
        <w:rPr>
          <w:rFonts w:ascii="Arial" w:eastAsia="Arial" w:hAnsi="Arial" w:cs="Arial"/>
        </w:rPr>
        <w:t>Gebietes</w:t>
      </w:r>
      <w:proofErr w:type="spellEnd"/>
      <w:r>
        <w:rPr>
          <w:rFonts w:ascii="Arial" w:eastAsia="Arial" w:hAnsi="Arial" w:cs="Arial"/>
        </w:rPr>
        <w:t>”. Wilhelm Engelmann: Leipzig: iii-iv, 1-88, pls I-VI. page(s):</w:t>
      </w:r>
      <w:r>
        <w:rPr>
          <w:rFonts w:ascii="Arial" w:eastAsia="Arial" w:hAnsi="Arial" w:cs="Arial"/>
        </w:rPr>
        <w:t xml:space="preserve"> 14-15; pl I fig 1–6.</w:t>
      </w:r>
    </w:p>
    <w:p w14:paraId="751B4AA0"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Schröder</w:t>
      </w:r>
      <w:proofErr w:type="spellEnd"/>
      <w:r>
        <w:rPr>
          <w:rFonts w:ascii="Arial" w:eastAsia="Arial" w:hAnsi="Arial" w:cs="Arial"/>
        </w:rPr>
        <w:t xml:space="preserve"> H.C., </w:t>
      </w:r>
      <w:proofErr w:type="spellStart"/>
      <w:r>
        <w:rPr>
          <w:rFonts w:ascii="Arial" w:eastAsia="Arial" w:hAnsi="Arial" w:cs="Arial"/>
        </w:rPr>
        <w:t>Efremova</w:t>
      </w:r>
      <w:proofErr w:type="spellEnd"/>
      <w:r>
        <w:rPr>
          <w:rFonts w:ascii="Arial" w:eastAsia="Arial" w:hAnsi="Arial" w:cs="Arial"/>
        </w:rPr>
        <w:t xml:space="preserve"> S.M., Margulis B.A., </w:t>
      </w:r>
      <w:proofErr w:type="spellStart"/>
      <w:r>
        <w:rPr>
          <w:rFonts w:ascii="Arial" w:eastAsia="Arial" w:hAnsi="Arial" w:cs="Arial"/>
        </w:rPr>
        <w:t>Guzhova</w:t>
      </w:r>
      <w:proofErr w:type="spellEnd"/>
      <w:r>
        <w:rPr>
          <w:rFonts w:ascii="Arial" w:eastAsia="Arial" w:hAnsi="Arial" w:cs="Arial"/>
        </w:rPr>
        <w:t xml:space="preserve"> I.V., </w:t>
      </w:r>
      <w:proofErr w:type="spellStart"/>
      <w:r>
        <w:rPr>
          <w:rFonts w:ascii="Arial" w:eastAsia="Arial" w:hAnsi="Arial" w:cs="Arial"/>
        </w:rPr>
        <w:t>Itskovich</w:t>
      </w:r>
      <w:proofErr w:type="spellEnd"/>
      <w:r>
        <w:rPr>
          <w:rFonts w:ascii="Arial" w:eastAsia="Arial" w:hAnsi="Arial" w:cs="Arial"/>
        </w:rPr>
        <w:t xml:space="preserve"> V.B., Müller W.E.G. 2006. “Stress Response in </w:t>
      </w:r>
      <w:proofErr w:type="spellStart"/>
      <w:r>
        <w:rPr>
          <w:rFonts w:ascii="Arial" w:eastAsia="Arial" w:hAnsi="Arial" w:cs="Arial"/>
        </w:rPr>
        <w:t>Baikalian</w:t>
      </w:r>
      <w:proofErr w:type="spellEnd"/>
      <w:r>
        <w:rPr>
          <w:rFonts w:ascii="Arial" w:eastAsia="Arial" w:hAnsi="Arial" w:cs="Arial"/>
        </w:rPr>
        <w:t xml:space="preserve"> Sponges Exposed to Pollutants.” </w:t>
      </w:r>
      <w:proofErr w:type="spellStart"/>
      <w:r>
        <w:rPr>
          <w:rFonts w:ascii="Arial" w:eastAsia="Arial" w:hAnsi="Arial" w:cs="Arial"/>
          <w:i/>
        </w:rPr>
        <w:t>Hydrobiologia</w:t>
      </w:r>
      <w:proofErr w:type="spellEnd"/>
      <w:r>
        <w:rPr>
          <w:rFonts w:ascii="Arial" w:eastAsia="Arial" w:hAnsi="Arial" w:cs="Arial"/>
        </w:rPr>
        <w:t xml:space="preserve"> 568 (1): 277–87. https://doi.org/10.1007/s10750-006-0302-1. </w:t>
      </w:r>
    </w:p>
    <w:p w14:paraId="751B4AA1"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Sc</w:t>
      </w:r>
      <w:r>
        <w:rPr>
          <w:rFonts w:ascii="Arial" w:eastAsia="Arial" w:hAnsi="Arial" w:cs="Arial"/>
        </w:rPr>
        <w:t>hurch</w:t>
      </w:r>
      <w:proofErr w:type="spellEnd"/>
      <w:r>
        <w:rPr>
          <w:rFonts w:ascii="Arial" w:eastAsia="Arial" w:hAnsi="Arial" w:cs="Arial"/>
        </w:rPr>
        <w:t xml:space="preserve"> N.J, Schofield P., </w:t>
      </w:r>
      <w:proofErr w:type="spellStart"/>
      <w:r>
        <w:rPr>
          <w:rFonts w:ascii="Arial" w:eastAsia="Arial" w:hAnsi="Arial" w:cs="Arial"/>
        </w:rPr>
        <w:t>Gierliński</w:t>
      </w:r>
      <w:proofErr w:type="spellEnd"/>
      <w:r>
        <w:rPr>
          <w:rFonts w:ascii="Arial" w:eastAsia="Arial" w:hAnsi="Arial" w:cs="Arial"/>
        </w:rPr>
        <w:t xml:space="preserve"> M., Cole C., </w:t>
      </w:r>
      <w:proofErr w:type="spellStart"/>
      <w:r>
        <w:rPr>
          <w:rFonts w:ascii="Arial" w:eastAsia="Arial" w:hAnsi="Arial" w:cs="Arial"/>
        </w:rPr>
        <w:t>Sherstnev</w:t>
      </w:r>
      <w:proofErr w:type="spellEnd"/>
      <w:r>
        <w:rPr>
          <w:rFonts w:ascii="Arial" w:eastAsia="Arial" w:hAnsi="Arial" w:cs="Arial"/>
        </w:rPr>
        <w:t xml:space="preserve"> A., Singh V., Wrobel N., </w:t>
      </w:r>
      <w:proofErr w:type="spellStart"/>
      <w:r>
        <w:rPr>
          <w:rFonts w:ascii="Arial" w:eastAsia="Arial" w:hAnsi="Arial" w:cs="Arial"/>
        </w:rPr>
        <w:t>Gharbi</w:t>
      </w:r>
      <w:proofErr w:type="spellEnd"/>
      <w:r>
        <w:rPr>
          <w:rFonts w:ascii="Arial" w:eastAsia="Arial" w:hAnsi="Arial" w:cs="Arial"/>
        </w:rPr>
        <w:t xml:space="preserve"> K., Simpson G.G., Owen-Hughes T., </w:t>
      </w:r>
      <w:proofErr w:type="spellStart"/>
      <w:r>
        <w:rPr>
          <w:rFonts w:ascii="Arial" w:eastAsia="Arial" w:hAnsi="Arial" w:cs="Arial"/>
        </w:rPr>
        <w:t>Blaxter</w:t>
      </w:r>
      <w:proofErr w:type="spellEnd"/>
      <w:r>
        <w:rPr>
          <w:rFonts w:ascii="Arial" w:eastAsia="Arial" w:hAnsi="Arial" w:cs="Arial"/>
        </w:rPr>
        <w:t xml:space="preserve"> M., Barton G.J. 2016. “How many biological replicates are needed in an RNA-seq experiment and which differential expression</w:t>
      </w:r>
      <w:r>
        <w:rPr>
          <w:rFonts w:ascii="Arial" w:eastAsia="Arial" w:hAnsi="Arial" w:cs="Arial"/>
        </w:rPr>
        <w:t xml:space="preserve"> tool should you use?” </w:t>
      </w:r>
      <w:r>
        <w:rPr>
          <w:rFonts w:ascii="Arial" w:eastAsia="Arial" w:hAnsi="Arial" w:cs="Arial"/>
          <w:i/>
        </w:rPr>
        <w:t xml:space="preserve">RNA </w:t>
      </w:r>
      <w:r>
        <w:rPr>
          <w:rFonts w:ascii="Arial" w:eastAsia="Arial" w:hAnsi="Arial" w:cs="Arial"/>
        </w:rPr>
        <w:t xml:space="preserve">22(6):839-51. </w:t>
      </w:r>
      <w:proofErr w:type="spellStart"/>
      <w:r>
        <w:rPr>
          <w:rFonts w:ascii="Arial" w:eastAsia="Arial" w:hAnsi="Arial" w:cs="Arial"/>
        </w:rPr>
        <w:t>doi</w:t>
      </w:r>
      <w:proofErr w:type="spellEnd"/>
      <w:r>
        <w:rPr>
          <w:rFonts w:ascii="Arial" w:eastAsia="Arial" w:hAnsi="Arial" w:cs="Arial"/>
        </w:rPr>
        <w:t>: 10.1261/rna.053959.115.</w:t>
      </w:r>
    </w:p>
    <w:p w14:paraId="751B4AA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Schuster A., Strehlow B.W., Eckford-Soper L., McAllen R., Canfield D.E. 2021. “Effects of Seasonal Anoxia on the Microbial Community Structure in Demosponges in a Marine Lake in Lough </w:t>
      </w:r>
      <w:proofErr w:type="spellStart"/>
      <w:r>
        <w:rPr>
          <w:rFonts w:ascii="Arial" w:eastAsia="Arial" w:hAnsi="Arial" w:cs="Arial"/>
        </w:rPr>
        <w:t>Hy</w:t>
      </w:r>
      <w:r>
        <w:rPr>
          <w:rFonts w:ascii="Arial" w:eastAsia="Arial" w:hAnsi="Arial" w:cs="Arial"/>
        </w:rPr>
        <w:t>ne</w:t>
      </w:r>
      <w:proofErr w:type="spellEnd"/>
      <w:r>
        <w:rPr>
          <w:rFonts w:ascii="Arial" w:eastAsia="Arial" w:hAnsi="Arial" w:cs="Arial"/>
        </w:rPr>
        <w:t xml:space="preserve">, Ireland.” </w:t>
      </w:r>
      <w:proofErr w:type="spellStart"/>
      <w:r>
        <w:rPr>
          <w:rFonts w:ascii="Arial" w:eastAsia="Arial" w:hAnsi="Arial" w:cs="Arial"/>
          <w:i/>
        </w:rPr>
        <w:t>mSphere</w:t>
      </w:r>
      <w:proofErr w:type="spellEnd"/>
      <w:r>
        <w:rPr>
          <w:rFonts w:ascii="Arial" w:eastAsia="Arial" w:hAnsi="Arial" w:cs="Arial"/>
          <w:i/>
        </w:rPr>
        <w:t xml:space="preserve"> </w:t>
      </w:r>
      <w:r>
        <w:rPr>
          <w:rFonts w:ascii="Arial" w:eastAsia="Arial" w:hAnsi="Arial" w:cs="Arial"/>
        </w:rPr>
        <w:t>6(1</w:t>
      </w:r>
      <w:proofErr w:type="gramStart"/>
      <w:r>
        <w:rPr>
          <w:rFonts w:ascii="Arial" w:eastAsia="Arial" w:hAnsi="Arial" w:cs="Arial"/>
        </w:rPr>
        <w:t>):e</w:t>
      </w:r>
      <w:proofErr w:type="gramEnd"/>
      <w:r>
        <w:rPr>
          <w:rFonts w:ascii="Arial" w:eastAsia="Arial" w:hAnsi="Arial" w:cs="Arial"/>
        </w:rPr>
        <w:t>00991–20. https://doi.org/10.1128/msphere.00991-20.</w:t>
      </w:r>
    </w:p>
    <w:p w14:paraId="751B4AA3"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Simão</w:t>
      </w:r>
      <w:proofErr w:type="spellEnd"/>
      <w:r>
        <w:rPr>
          <w:rFonts w:ascii="Arial" w:eastAsia="Arial" w:hAnsi="Arial" w:cs="Arial"/>
        </w:rPr>
        <w:t xml:space="preserve"> F. A., Waterhouse R.M., Ioannidis P., </w:t>
      </w:r>
      <w:proofErr w:type="spellStart"/>
      <w:r>
        <w:rPr>
          <w:rFonts w:ascii="Arial" w:eastAsia="Arial" w:hAnsi="Arial" w:cs="Arial"/>
        </w:rPr>
        <w:t>Kriventseva</w:t>
      </w:r>
      <w:proofErr w:type="spellEnd"/>
      <w:r>
        <w:rPr>
          <w:rFonts w:ascii="Arial" w:eastAsia="Arial" w:hAnsi="Arial" w:cs="Arial"/>
        </w:rPr>
        <w:t xml:space="preserve"> E.V., </w:t>
      </w:r>
      <w:proofErr w:type="spellStart"/>
      <w:r>
        <w:rPr>
          <w:rFonts w:ascii="Arial" w:eastAsia="Arial" w:hAnsi="Arial" w:cs="Arial"/>
        </w:rPr>
        <w:t>Zdobnov</w:t>
      </w:r>
      <w:proofErr w:type="spellEnd"/>
      <w:r>
        <w:rPr>
          <w:rFonts w:ascii="Arial" w:eastAsia="Arial" w:hAnsi="Arial" w:cs="Arial"/>
        </w:rPr>
        <w:t xml:space="preserve"> E.M. 2015. “BUSCO: Assessing Genome Assembly and Annotation Completeness with Single-Copy Orthologs.” </w:t>
      </w:r>
      <w:proofErr w:type="gramStart"/>
      <w:r>
        <w:rPr>
          <w:rFonts w:ascii="Arial" w:eastAsia="Arial" w:hAnsi="Arial" w:cs="Arial"/>
          <w:i/>
        </w:rPr>
        <w:t>Bioi</w:t>
      </w:r>
      <w:r>
        <w:rPr>
          <w:rFonts w:ascii="Arial" w:eastAsia="Arial" w:hAnsi="Arial" w:cs="Arial"/>
          <w:i/>
        </w:rPr>
        <w:t xml:space="preserve">nformatics </w:t>
      </w:r>
      <w:r>
        <w:rPr>
          <w:rFonts w:ascii="Arial" w:eastAsia="Arial" w:hAnsi="Arial" w:cs="Arial"/>
        </w:rPr>
        <w:t xml:space="preserve"> 31</w:t>
      </w:r>
      <w:proofErr w:type="gramEnd"/>
      <w:r>
        <w:rPr>
          <w:rFonts w:ascii="Arial" w:eastAsia="Arial" w:hAnsi="Arial" w:cs="Arial"/>
        </w:rPr>
        <w:t xml:space="preserve">(19):3210–12. https://doi.org/10.1093/bioinformatics/btv351. </w:t>
      </w:r>
    </w:p>
    <w:p w14:paraId="751B4AA4"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Sinha A., Sommer R.J., Dieterich C. 2012. “Divergent Gene Expression in the Conserved Dauer Stage of the Nematodes </w:t>
      </w:r>
      <w:proofErr w:type="spellStart"/>
      <w:r>
        <w:rPr>
          <w:rFonts w:ascii="Arial" w:eastAsia="Arial" w:hAnsi="Arial" w:cs="Arial"/>
        </w:rPr>
        <w:t>Pristionchus</w:t>
      </w:r>
      <w:proofErr w:type="spellEnd"/>
      <w:r>
        <w:rPr>
          <w:rFonts w:ascii="Arial" w:eastAsia="Arial" w:hAnsi="Arial" w:cs="Arial"/>
        </w:rPr>
        <w:t xml:space="preserve"> </w:t>
      </w:r>
      <w:proofErr w:type="spellStart"/>
      <w:r>
        <w:rPr>
          <w:rFonts w:ascii="Arial" w:eastAsia="Arial" w:hAnsi="Arial" w:cs="Arial"/>
        </w:rPr>
        <w:t>Pacificus</w:t>
      </w:r>
      <w:proofErr w:type="spellEnd"/>
      <w:r>
        <w:rPr>
          <w:rFonts w:ascii="Arial" w:eastAsia="Arial" w:hAnsi="Arial" w:cs="Arial"/>
        </w:rPr>
        <w:t xml:space="preserve"> and Caenorhabditis Elegans.” </w:t>
      </w:r>
      <w:r>
        <w:rPr>
          <w:rFonts w:ascii="Arial" w:eastAsia="Arial" w:hAnsi="Arial" w:cs="Arial"/>
          <w:i/>
        </w:rPr>
        <w:t xml:space="preserve">BMC Genomics </w:t>
      </w:r>
      <w:r>
        <w:rPr>
          <w:rFonts w:ascii="Arial" w:eastAsia="Arial" w:hAnsi="Arial" w:cs="Arial"/>
        </w:rPr>
        <w:t>13, 254. https://doi.org/10.1186/1471-2164-13-254.</w:t>
      </w:r>
    </w:p>
    <w:p w14:paraId="751B4AA5"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Sollai</w:t>
      </w:r>
      <w:proofErr w:type="spellEnd"/>
      <w:r>
        <w:rPr>
          <w:rFonts w:ascii="Arial" w:eastAsia="Arial" w:hAnsi="Arial" w:cs="Arial"/>
        </w:rPr>
        <w:t xml:space="preserve"> M., Villanueva L., </w:t>
      </w:r>
      <w:proofErr w:type="spellStart"/>
      <w:r>
        <w:rPr>
          <w:rFonts w:ascii="Arial" w:eastAsia="Arial" w:hAnsi="Arial" w:cs="Arial"/>
        </w:rPr>
        <w:t>Hopmans</w:t>
      </w:r>
      <w:proofErr w:type="spellEnd"/>
      <w:r>
        <w:rPr>
          <w:rFonts w:ascii="Arial" w:eastAsia="Arial" w:hAnsi="Arial" w:cs="Arial"/>
        </w:rPr>
        <w:t xml:space="preserve"> E.C., </w:t>
      </w:r>
      <w:proofErr w:type="spellStart"/>
      <w:r>
        <w:rPr>
          <w:rFonts w:ascii="Arial" w:eastAsia="Arial" w:hAnsi="Arial" w:cs="Arial"/>
        </w:rPr>
        <w:t>Reichart</w:t>
      </w:r>
      <w:proofErr w:type="spellEnd"/>
      <w:r>
        <w:rPr>
          <w:rFonts w:ascii="Arial" w:eastAsia="Arial" w:hAnsi="Arial" w:cs="Arial"/>
        </w:rPr>
        <w:t xml:space="preserve"> G-J., </w:t>
      </w:r>
      <w:proofErr w:type="spellStart"/>
      <w:r>
        <w:rPr>
          <w:rFonts w:ascii="Arial" w:eastAsia="Arial" w:hAnsi="Arial" w:cs="Arial"/>
        </w:rPr>
        <w:t>Damsté</w:t>
      </w:r>
      <w:proofErr w:type="spellEnd"/>
      <w:r>
        <w:rPr>
          <w:rFonts w:ascii="Arial" w:eastAsia="Arial" w:hAnsi="Arial" w:cs="Arial"/>
        </w:rPr>
        <w:t xml:space="preserve"> J.S.S. 2019. “A combined lipidomic and 16S rRNA gene amplicon sequencing approach reveals archaeal sources of intact polar lipids in the strati</w:t>
      </w:r>
      <w:r>
        <w:rPr>
          <w:rFonts w:ascii="Arial" w:eastAsia="Arial" w:hAnsi="Arial" w:cs="Arial"/>
        </w:rPr>
        <w:t xml:space="preserve">fied Black Sea water column.” </w:t>
      </w:r>
      <w:r>
        <w:rPr>
          <w:rFonts w:ascii="Arial" w:eastAsia="Arial" w:hAnsi="Arial" w:cs="Arial"/>
          <w:i/>
        </w:rPr>
        <w:t>Geobiology</w:t>
      </w:r>
      <w:r>
        <w:rPr>
          <w:rFonts w:ascii="Arial" w:eastAsia="Arial" w:hAnsi="Arial" w:cs="Arial"/>
        </w:rPr>
        <w:t xml:space="preserve"> 17(1):91–109. https://doi.org/10.1111/gbi.12316.</w:t>
      </w:r>
    </w:p>
    <w:p w14:paraId="751B4AA6"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Stachowitsch</w:t>
      </w:r>
      <w:proofErr w:type="spellEnd"/>
      <w:r>
        <w:rPr>
          <w:rFonts w:ascii="Arial" w:eastAsia="Arial" w:hAnsi="Arial" w:cs="Arial"/>
        </w:rPr>
        <w:t xml:space="preserve"> M. 1984. “Mass Mortality in the Gulf of Trieste: The Course of Community Destruction.” </w:t>
      </w:r>
      <w:r>
        <w:rPr>
          <w:rFonts w:ascii="Arial" w:eastAsia="Arial" w:hAnsi="Arial" w:cs="Arial"/>
          <w:i/>
        </w:rPr>
        <w:t xml:space="preserve">Marine </w:t>
      </w:r>
      <w:proofErr w:type="gramStart"/>
      <w:r>
        <w:rPr>
          <w:rFonts w:ascii="Arial" w:eastAsia="Arial" w:hAnsi="Arial" w:cs="Arial"/>
          <w:i/>
        </w:rPr>
        <w:t xml:space="preserve">Ecology </w:t>
      </w:r>
      <w:r>
        <w:rPr>
          <w:rFonts w:ascii="Arial" w:eastAsia="Arial" w:hAnsi="Arial" w:cs="Arial"/>
        </w:rPr>
        <w:t xml:space="preserve"> 5</w:t>
      </w:r>
      <w:proofErr w:type="gramEnd"/>
      <w:r>
        <w:rPr>
          <w:rFonts w:ascii="Arial" w:eastAsia="Arial" w:hAnsi="Arial" w:cs="Arial"/>
        </w:rPr>
        <w:t xml:space="preserve"> (3):243–64. https://doi.org/10.1111/j.1439-0485.</w:t>
      </w:r>
      <w:r>
        <w:rPr>
          <w:rFonts w:ascii="Arial" w:eastAsia="Arial" w:hAnsi="Arial" w:cs="Arial"/>
        </w:rPr>
        <w:t xml:space="preserve">1984.tb00124.x. </w:t>
      </w:r>
    </w:p>
    <w:p w14:paraId="751B4AA7"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Strader M.E., </w:t>
      </w:r>
      <w:proofErr w:type="spellStart"/>
      <w:r>
        <w:rPr>
          <w:rFonts w:ascii="Arial" w:eastAsia="Arial" w:hAnsi="Arial" w:cs="Arial"/>
        </w:rPr>
        <w:t>Aglyamova</w:t>
      </w:r>
      <w:proofErr w:type="spellEnd"/>
      <w:r>
        <w:rPr>
          <w:rFonts w:ascii="Arial" w:eastAsia="Arial" w:hAnsi="Arial" w:cs="Arial"/>
        </w:rPr>
        <w:t xml:space="preserve"> G.V., Matz M.V. 2016. “Red Fluorescence in Coral Larvae Is Associated with a Diapause-like State.” </w:t>
      </w:r>
      <w:r>
        <w:rPr>
          <w:rFonts w:ascii="Arial" w:eastAsia="Arial" w:hAnsi="Arial" w:cs="Arial"/>
          <w:i/>
        </w:rPr>
        <w:t>Molecular Ecology</w:t>
      </w:r>
      <w:r>
        <w:rPr>
          <w:rFonts w:ascii="Arial" w:eastAsia="Arial" w:hAnsi="Arial" w:cs="Arial"/>
        </w:rPr>
        <w:t xml:space="preserve"> 25(2):559–69. https://doi.org/10.1111/mec.13488. </w:t>
      </w:r>
    </w:p>
    <w:p w14:paraId="751B4AA8"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Stramma</w:t>
      </w:r>
      <w:proofErr w:type="spellEnd"/>
      <w:r>
        <w:rPr>
          <w:rFonts w:ascii="Arial" w:eastAsia="Arial" w:hAnsi="Arial" w:cs="Arial"/>
        </w:rPr>
        <w:t xml:space="preserve"> L., Johnson G.C., </w:t>
      </w:r>
      <w:proofErr w:type="spellStart"/>
      <w:r>
        <w:rPr>
          <w:rFonts w:ascii="Arial" w:eastAsia="Arial" w:hAnsi="Arial" w:cs="Arial"/>
        </w:rPr>
        <w:t>Sprintall</w:t>
      </w:r>
      <w:proofErr w:type="spellEnd"/>
      <w:r>
        <w:rPr>
          <w:rFonts w:ascii="Arial" w:eastAsia="Arial" w:hAnsi="Arial" w:cs="Arial"/>
        </w:rPr>
        <w:t xml:space="preserve"> J., </w:t>
      </w:r>
      <w:proofErr w:type="spellStart"/>
      <w:r>
        <w:rPr>
          <w:rFonts w:ascii="Arial" w:eastAsia="Arial" w:hAnsi="Arial" w:cs="Arial"/>
        </w:rPr>
        <w:t>Mohrholz</w:t>
      </w:r>
      <w:proofErr w:type="spellEnd"/>
      <w:r>
        <w:rPr>
          <w:rFonts w:ascii="Arial" w:eastAsia="Arial" w:hAnsi="Arial" w:cs="Arial"/>
        </w:rPr>
        <w:t xml:space="preserve"> F. 2008. “Expanding Oxygen-Minimum Zones in the Tropical Oceans.” </w:t>
      </w:r>
      <w:r>
        <w:rPr>
          <w:rFonts w:ascii="Arial" w:eastAsia="Arial" w:hAnsi="Arial" w:cs="Arial"/>
          <w:i/>
        </w:rPr>
        <w:t>Science</w:t>
      </w:r>
      <w:r>
        <w:rPr>
          <w:rFonts w:ascii="Arial" w:eastAsia="Arial" w:hAnsi="Arial" w:cs="Arial"/>
        </w:rPr>
        <w:t xml:space="preserve"> 320 (5876): 655–58. DOI: 10.1126/science.115384. </w:t>
      </w:r>
    </w:p>
    <w:p w14:paraId="751B4AA9"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Strehlow B.W., Pineda M-C., </w:t>
      </w:r>
      <w:proofErr w:type="spellStart"/>
      <w:r>
        <w:rPr>
          <w:rFonts w:ascii="Arial" w:eastAsia="Arial" w:hAnsi="Arial" w:cs="Arial"/>
        </w:rPr>
        <w:t>Kenkel</w:t>
      </w:r>
      <w:proofErr w:type="spellEnd"/>
      <w:r>
        <w:rPr>
          <w:rFonts w:ascii="Arial" w:eastAsia="Arial" w:hAnsi="Arial" w:cs="Arial"/>
        </w:rPr>
        <w:t xml:space="preserve"> C.D., </w:t>
      </w:r>
      <w:proofErr w:type="spellStart"/>
      <w:r>
        <w:rPr>
          <w:rFonts w:ascii="Arial" w:eastAsia="Arial" w:hAnsi="Arial" w:cs="Arial"/>
        </w:rPr>
        <w:t>Laffy</w:t>
      </w:r>
      <w:proofErr w:type="spellEnd"/>
      <w:r>
        <w:rPr>
          <w:rFonts w:ascii="Arial" w:eastAsia="Arial" w:hAnsi="Arial" w:cs="Arial"/>
        </w:rPr>
        <w:t xml:space="preserve"> P., Duckworth A., Renton M., </w:t>
      </w:r>
      <w:proofErr w:type="spellStart"/>
      <w:r>
        <w:rPr>
          <w:rFonts w:ascii="Arial" w:eastAsia="Arial" w:hAnsi="Arial" w:cs="Arial"/>
        </w:rPr>
        <w:t>Clode</w:t>
      </w:r>
      <w:proofErr w:type="spellEnd"/>
      <w:r>
        <w:rPr>
          <w:rFonts w:ascii="Arial" w:eastAsia="Arial" w:hAnsi="Arial" w:cs="Arial"/>
        </w:rPr>
        <w:t xml:space="preserve"> P.L., Webster N.S. 2020. “Novel Reference Transcr</w:t>
      </w:r>
      <w:r>
        <w:rPr>
          <w:rFonts w:ascii="Arial" w:eastAsia="Arial" w:hAnsi="Arial" w:cs="Arial"/>
        </w:rPr>
        <w:t xml:space="preserve">iptomes for the Sponges </w:t>
      </w:r>
      <w:proofErr w:type="spellStart"/>
      <w:r>
        <w:rPr>
          <w:rFonts w:ascii="Arial" w:eastAsia="Arial" w:hAnsi="Arial" w:cs="Arial"/>
        </w:rPr>
        <w:t>Carteriospongia</w:t>
      </w:r>
      <w:proofErr w:type="spellEnd"/>
      <w:r>
        <w:rPr>
          <w:rFonts w:ascii="Arial" w:eastAsia="Arial" w:hAnsi="Arial" w:cs="Arial"/>
        </w:rPr>
        <w:t xml:space="preserve"> </w:t>
      </w:r>
      <w:proofErr w:type="spellStart"/>
      <w:r>
        <w:rPr>
          <w:rFonts w:ascii="Arial" w:eastAsia="Arial" w:hAnsi="Arial" w:cs="Arial"/>
        </w:rPr>
        <w:t>Foliascens</w:t>
      </w:r>
      <w:proofErr w:type="spellEnd"/>
      <w:r>
        <w:rPr>
          <w:rFonts w:ascii="Arial" w:eastAsia="Arial" w:hAnsi="Arial" w:cs="Arial"/>
        </w:rPr>
        <w:t xml:space="preserve"> and Cliona </w:t>
      </w:r>
      <w:proofErr w:type="spellStart"/>
      <w:r>
        <w:rPr>
          <w:rFonts w:ascii="Arial" w:eastAsia="Arial" w:hAnsi="Arial" w:cs="Arial"/>
        </w:rPr>
        <w:t>Orientalis</w:t>
      </w:r>
      <w:proofErr w:type="spellEnd"/>
      <w:r>
        <w:rPr>
          <w:rFonts w:ascii="Arial" w:eastAsia="Arial" w:hAnsi="Arial" w:cs="Arial"/>
        </w:rPr>
        <w:t xml:space="preserve"> and Associated Algal Symbiont </w:t>
      </w:r>
      <w:proofErr w:type="spellStart"/>
      <w:r>
        <w:rPr>
          <w:rFonts w:ascii="Arial" w:eastAsia="Arial" w:hAnsi="Arial" w:cs="Arial"/>
        </w:rPr>
        <w:t>Gerakladium</w:t>
      </w:r>
      <w:proofErr w:type="spellEnd"/>
      <w:r>
        <w:rPr>
          <w:rFonts w:ascii="Arial" w:eastAsia="Arial" w:hAnsi="Arial" w:cs="Arial"/>
        </w:rPr>
        <w:t xml:space="preserve"> </w:t>
      </w:r>
      <w:proofErr w:type="spellStart"/>
      <w:r>
        <w:rPr>
          <w:rFonts w:ascii="Arial" w:eastAsia="Arial" w:hAnsi="Arial" w:cs="Arial"/>
        </w:rPr>
        <w:t>Endoclionum</w:t>
      </w:r>
      <w:proofErr w:type="spellEnd"/>
      <w:r>
        <w:rPr>
          <w:rFonts w:ascii="Arial" w:eastAsia="Arial" w:hAnsi="Arial" w:cs="Arial"/>
        </w:rPr>
        <w:t xml:space="preserve">.” </w:t>
      </w:r>
      <w:r>
        <w:rPr>
          <w:rFonts w:ascii="Arial" w:eastAsia="Arial" w:hAnsi="Arial" w:cs="Arial"/>
          <w:i/>
        </w:rPr>
        <w:t>Coral Reefs</w:t>
      </w:r>
      <w:r>
        <w:rPr>
          <w:rFonts w:ascii="Arial" w:eastAsia="Arial" w:hAnsi="Arial" w:cs="Arial"/>
        </w:rPr>
        <w:t xml:space="preserve"> 40:9–13. https://doi.org/10.1007/s00338-020-02028-z</w:t>
      </w:r>
    </w:p>
    <w:p w14:paraId="751B4AAA" w14:textId="77777777" w:rsidR="00CA34CB" w:rsidRPr="00D673B1" w:rsidRDefault="00C4574B">
      <w:pPr>
        <w:widowControl w:val="0"/>
        <w:spacing w:line="240" w:lineRule="auto"/>
        <w:ind w:left="440"/>
        <w:rPr>
          <w:rFonts w:ascii="Arial" w:eastAsia="Arial" w:hAnsi="Arial" w:cs="Arial"/>
          <w:lang w:val="fr-FR"/>
        </w:rPr>
      </w:pPr>
      <w:proofErr w:type="spellStart"/>
      <w:r>
        <w:rPr>
          <w:rFonts w:ascii="Arial" w:eastAsia="Arial" w:hAnsi="Arial" w:cs="Arial"/>
        </w:rPr>
        <w:t>Stryer</w:t>
      </w:r>
      <w:proofErr w:type="spellEnd"/>
      <w:r>
        <w:rPr>
          <w:rFonts w:ascii="Arial" w:eastAsia="Arial" w:hAnsi="Arial" w:cs="Arial"/>
        </w:rPr>
        <w:t xml:space="preserve"> L. 1995. “Biochemistry (Fourth ed.)”. New York: W.H. Fre</w:t>
      </w:r>
      <w:r>
        <w:rPr>
          <w:rFonts w:ascii="Arial" w:eastAsia="Arial" w:hAnsi="Arial" w:cs="Arial"/>
        </w:rPr>
        <w:t xml:space="preserve">eman and Company. pp. 559–565, 574–576, 614–623. </w:t>
      </w:r>
      <w:r w:rsidRPr="00D673B1">
        <w:rPr>
          <w:rFonts w:ascii="Arial" w:eastAsia="Arial" w:hAnsi="Arial" w:cs="Arial"/>
          <w:lang w:val="fr-FR"/>
        </w:rPr>
        <w:t>ISBN 0-7167-2009-4.</w:t>
      </w:r>
    </w:p>
    <w:p w14:paraId="751B4AAB" w14:textId="77777777" w:rsidR="00CA34CB" w:rsidRDefault="00C4574B">
      <w:pPr>
        <w:widowControl w:val="0"/>
        <w:spacing w:line="240" w:lineRule="auto"/>
        <w:ind w:left="440"/>
        <w:rPr>
          <w:rFonts w:ascii="Arial" w:eastAsia="Arial" w:hAnsi="Arial" w:cs="Arial"/>
        </w:rPr>
      </w:pPr>
      <w:proofErr w:type="spellStart"/>
      <w:r w:rsidRPr="00D673B1">
        <w:rPr>
          <w:rFonts w:ascii="Arial" w:eastAsia="Arial" w:hAnsi="Arial" w:cs="Arial"/>
          <w:lang w:val="fr-FR"/>
        </w:rPr>
        <w:t>Topsent</w:t>
      </w:r>
      <w:proofErr w:type="spellEnd"/>
      <w:r w:rsidRPr="00D673B1">
        <w:rPr>
          <w:rFonts w:ascii="Arial" w:eastAsia="Arial" w:hAnsi="Arial" w:cs="Arial"/>
          <w:lang w:val="fr-FR"/>
        </w:rPr>
        <w:t xml:space="preserve"> E. 1928. “Spongiaires de l'Atlantique et de la Méditerranée provenant des croisières du Prince Albert </w:t>
      </w:r>
      <w:proofErr w:type="spellStart"/>
      <w:r w:rsidRPr="00D673B1">
        <w:rPr>
          <w:rFonts w:ascii="Arial" w:eastAsia="Arial" w:hAnsi="Arial" w:cs="Arial"/>
          <w:lang w:val="fr-FR"/>
        </w:rPr>
        <w:t>ler</w:t>
      </w:r>
      <w:proofErr w:type="spellEnd"/>
      <w:r w:rsidRPr="00D673B1">
        <w:rPr>
          <w:rFonts w:ascii="Arial" w:eastAsia="Arial" w:hAnsi="Arial" w:cs="Arial"/>
          <w:lang w:val="fr-FR"/>
        </w:rPr>
        <w:t xml:space="preserve"> de Monaco”. </w:t>
      </w:r>
      <w:r w:rsidRPr="00D673B1">
        <w:rPr>
          <w:rFonts w:ascii="Arial" w:eastAsia="Arial" w:hAnsi="Arial" w:cs="Arial"/>
          <w:i/>
          <w:lang w:val="fr-FR"/>
        </w:rPr>
        <w:t>Résultats des campagnes scientifiques accomplies par le Princ</w:t>
      </w:r>
      <w:r w:rsidRPr="00D673B1">
        <w:rPr>
          <w:rFonts w:ascii="Arial" w:eastAsia="Arial" w:hAnsi="Arial" w:cs="Arial"/>
          <w:i/>
          <w:lang w:val="fr-FR"/>
        </w:rPr>
        <w:t>e Albert I. Monaco.</w:t>
      </w:r>
      <w:r w:rsidRPr="00D673B1">
        <w:rPr>
          <w:rFonts w:ascii="Arial" w:eastAsia="Arial" w:hAnsi="Arial" w:cs="Arial"/>
          <w:lang w:val="fr-FR"/>
        </w:rPr>
        <w:t xml:space="preserve"> </w:t>
      </w:r>
      <w:r>
        <w:rPr>
          <w:rFonts w:ascii="Arial" w:eastAsia="Arial" w:hAnsi="Arial" w:cs="Arial"/>
        </w:rPr>
        <w:t>74:1-376, pls I-XI.</w:t>
      </w:r>
    </w:p>
    <w:p w14:paraId="751B4AAC"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Vaquer-Sunyer</w:t>
      </w:r>
      <w:proofErr w:type="spellEnd"/>
      <w:r>
        <w:rPr>
          <w:rFonts w:ascii="Arial" w:eastAsia="Arial" w:hAnsi="Arial" w:cs="Arial"/>
        </w:rPr>
        <w:t xml:space="preserve"> R., Duarte C.M. 2011. “Temperature Effects on Oxygen Thresholds for Hypoxia in Marine Benthic Organisms.” </w:t>
      </w:r>
      <w:r>
        <w:rPr>
          <w:rFonts w:ascii="Arial" w:eastAsia="Arial" w:hAnsi="Arial" w:cs="Arial"/>
          <w:i/>
        </w:rPr>
        <w:t>Global Change Biology</w:t>
      </w:r>
      <w:r>
        <w:rPr>
          <w:rFonts w:ascii="Arial" w:eastAsia="Arial" w:hAnsi="Arial" w:cs="Arial"/>
        </w:rPr>
        <w:t>. https://doi.org/10.1111/j.1365-2486.2010.02343.x.</w:t>
      </w:r>
    </w:p>
    <w:p w14:paraId="751B4AAD"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Vargas S., </w:t>
      </w:r>
      <w:proofErr w:type="spellStart"/>
      <w:r>
        <w:rPr>
          <w:rFonts w:ascii="Arial" w:eastAsia="Arial" w:hAnsi="Arial" w:cs="Arial"/>
        </w:rPr>
        <w:t>Caglar</w:t>
      </w:r>
      <w:proofErr w:type="spellEnd"/>
      <w:r>
        <w:rPr>
          <w:rFonts w:ascii="Arial" w:eastAsia="Arial" w:hAnsi="Arial" w:cs="Arial"/>
        </w:rPr>
        <w:t xml:space="preserve"> C., </w:t>
      </w:r>
      <w:proofErr w:type="spellStart"/>
      <w:r>
        <w:rPr>
          <w:rFonts w:ascii="Arial" w:eastAsia="Arial" w:hAnsi="Arial" w:cs="Arial"/>
        </w:rPr>
        <w:t>B</w:t>
      </w:r>
      <w:r>
        <w:rPr>
          <w:rFonts w:ascii="Arial" w:eastAsia="Arial" w:hAnsi="Arial" w:cs="Arial"/>
        </w:rPr>
        <w:t>üttner</w:t>
      </w:r>
      <w:proofErr w:type="spellEnd"/>
      <w:r>
        <w:rPr>
          <w:rFonts w:ascii="Arial" w:eastAsia="Arial" w:hAnsi="Arial" w:cs="Arial"/>
        </w:rPr>
        <w:t xml:space="preserve"> G., </w:t>
      </w:r>
      <w:proofErr w:type="spellStart"/>
      <w:r>
        <w:rPr>
          <w:rFonts w:ascii="Arial" w:eastAsia="Arial" w:hAnsi="Arial" w:cs="Arial"/>
        </w:rPr>
        <w:t>Schätzle</w:t>
      </w:r>
      <w:proofErr w:type="spellEnd"/>
      <w:r>
        <w:rPr>
          <w:rFonts w:ascii="Arial" w:eastAsia="Arial" w:hAnsi="Arial" w:cs="Arial"/>
        </w:rPr>
        <w:t xml:space="preserve"> S., </w:t>
      </w:r>
      <w:proofErr w:type="spellStart"/>
      <w:r>
        <w:rPr>
          <w:rFonts w:ascii="Arial" w:eastAsia="Arial" w:hAnsi="Arial" w:cs="Arial"/>
        </w:rPr>
        <w:t>Deistler</w:t>
      </w:r>
      <w:proofErr w:type="spellEnd"/>
      <w:r>
        <w:rPr>
          <w:rFonts w:ascii="Arial" w:eastAsia="Arial" w:hAnsi="Arial" w:cs="Arial"/>
        </w:rPr>
        <w:t xml:space="preserve"> F., </w:t>
      </w:r>
      <w:proofErr w:type="spellStart"/>
      <w:r>
        <w:rPr>
          <w:rFonts w:ascii="Arial" w:eastAsia="Arial" w:hAnsi="Arial" w:cs="Arial"/>
        </w:rPr>
        <w:t>Wörheide</w:t>
      </w:r>
      <w:proofErr w:type="spellEnd"/>
      <w:r>
        <w:rPr>
          <w:rFonts w:ascii="Arial" w:eastAsia="Arial" w:hAnsi="Arial" w:cs="Arial"/>
        </w:rPr>
        <w:t xml:space="preserve"> G. 2021. “Slime Away: A Simple CTAB-Based High Molecular Weight DNA and RNA Extraction Protocol for ‘Difficult’ Invertebrates.” Protocols.io. 2021. https://www.protocols.io/view/slime-away-a-simple-ctab-based-h</w:t>
      </w:r>
      <w:r>
        <w:rPr>
          <w:rFonts w:ascii="Arial" w:eastAsia="Arial" w:hAnsi="Arial" w:cs="Arial"/>
        </w:rPr>
        <w:t>igh-molecular-weig-bwcwpaxe.</w:t>
      </w:r>
    </w:p>
    <w:p w14:paraId="751B4AAE"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Webster N.S., Taylor M.W. 2012. “Marine Sponges and Their Microbial Symbionts: Love and Other Relationships.” </w:t>
      </w:r>
      <w:r>
        <w:rPr>
          <w:rFonts w:ascii="Arial" w:eastAsia="Arial" w:hAnsi="Arial" w:cs="Arial"/>
          <w:i/>
        </w:rPr>
        <w:t xml:space="preserve">Environmental Microbiology </w:t>
      </w:r>
      <w:r>
        <w:rPr>
          <w:rFonts w:ascii="Arial" w:eastAsia="Arial" w:hAnsi="Arial" w:cs="Arial"/>
        </w:rPr>
        <w:t>14(2):335–46. https://doi.org/10.1111/j.1462-2920.2011.02460.x.</w:t>
      </w:r>
    </w:p>
    <w:p w14:paraId="751B4AAF"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Webster N., Pantile R., </w:t>
      </w:r>
      <w:proofErr w:type="spellStart"/>
      <w:r>
        <w:rPr>
          <w:rFonts w:ascii="Arial" w:eastAsia="Arial" w:hAnsi="Arial" w:cs="Arial"/>
        </w:rPr>
        <w:t>Bo</w:t>
      </w:r>
      <w:r>
        <w:rPr>
          <w:rFonts w:ascii="Arial" w:eastAsia="Arial" w:hAnsi="Arial" w:cs="Arial"/>
        </w:rPr>
        <w:t>tté</w:t>
      </w:r>
      <w:proofErr w:type="spellEnd"/>
      <w:r>
        <w:rPr>
          <w:rFonts w:ascii="Arial" w:eastAsia="Arial" w:hAnsi="Arial" w:cs="Arial"/>
        </w:rPr>
        <w:t xml:space="preserve"> E., Abdo D., </w:t>
      </w:r>
      <w:proofErr w:type="spellStart"/>
      <w:r>
        <w:rPr>
          <w:rFonts w:ascii="Arial" w:eastAsia="Arial" w:hAnsi="Arial" w:cs="Arial"/>
        </w:rPr>
        <w:t>Andreakis</w:t>
      </w:r>
      <w:proofErr w:type="spellEnd"/>
      <w:r>
        <w:rPr>
          <w:rFonts w:ascii="Arial" w:eastAsia="Arial" w:hAnsi="Arial" w:cs="Arial"/>
        </w:rPr>
        <w:t xml:space="preserve"> N., </w:t>
      </w:r>
      <w:proofErr w:type="spellStart"/>
      <w:r>
        <w:rPr>
          <w:rFonts w:ascii="Arial" w:eastAsia="Arial" w:hAnsi="Arial" w:cs="Arial"/>
        </w:rPr>
        <w:t>Whalan</w:t>
      </w:r>
      <w:proofErr w:type="spellEnd"/>
      <w:r>
        <w:rPr>
          <w:rFonts w:ascii="Arial" w:eastAsia="Arial" w:hAnsi="Arial" w:cs="Arial"/>
        </w:rPr>
        <w:t xml:space="preserve"> S. 2013. “A Complex Life Cycle in a Warming Planet: Gene Expression in Thermally Stressed Sponges.” </w:t>
      </w:r>
      <w:r>
        <w:rPr>
          <w:rFonts w:ascii="Arial" w:eastAsia="Arial" w:hAnsi="Arial" w:cs="Arial"/>
          <w:i/>
        </w:rPr>
        <w:t>Molecular Ecology</w:t>
      </w:r>
      <w:r>
        <w:rPr>
          <w:rFonts w:ascii="Arial" w:eastAsia="Arial" w:hAnsi="Arial" w:cs="Arial"/>
        </w:rPr>
        <w:t xml:space="preserve"> 22(7):1854–68. https://doi.org/10.1111/mec.12213. </w:t>
      </w:r>
    </w:p>
    <w:p w14:paraId="751B4AB0" w14:textId="77777777" w:rsidR="00CA34CB" w:rsidRDefault="00C4574B">
      <w:pPr>
        <w:widowControl w:val="0"/>
        <w:spacing w:line="240" w:lineRule="auto"/>
        <w:ind w:left="440"/>
        <w:rPr>
          <w:rFonts w:ascii="Arial" w:eastAsia="Arial" w:hAnsi="Arial" w:cs="Arial"/>
        </w:rPr>
      </w:pPr>
      <w:proofErr w:type="spellStart"/>
      <w:r>
        <w:rPr>
          <w:rFonts w:ascii="Arial" w:eastAsia="Arial" w:hAnsi="Arial" w:cs="Arial"/>
        </w:rPr>
        <w:t>Welchen</w:t>
      </w:r>
      <w:proofErr w:type="spellEnd"/>
      <w:r>
        <w:rPr>
          <w:rFonts w:ascii="Arial" w:eastAsia="Arial" w:hAnsi="Arial" w:cs="Arial"/>
        </w:rPr>
        <w:t xml:space="preserve"> E., Gonzalez D.H. 2016.  “Cytochrome c, a</w:t>
      </w:r>
      <w:r>
        <w:rPr>
          <w:rFonts w:ascii="Arial" w:eastAsia="Arial" w:hAnsi="Arial" w:cs="Arial"/>
        </w:rPr>
        <w:t xml:space="preserve"> hub linking energy, redox, stress and signaling pathways in mitochondria and other cell compartments”. </w:t>
      </w:r>
      <w:proofErr w:type="spellStart"/>
      <w:r>
        <w:rPr>
          <w:rFonts w:ascii="Arial" w:eastAsia="Arial" w:hAnsi="Arial" w:cs="Arial"/>
          <w:i/>
        </w:rPr>
        <w:t>Physiol</w:t>
      </w:r>
      <w:proofErr w:type="spellEnd"/>
      <w:r>
        <w:rPr>
          <w:rFonts w:ascii="Arial" w:eastAsia="Arial" w:hAnsi="Arial" w:cs="Arial"/>
          <w:i/>
        </w:rPr>
        <w:t xml:space="preserve"> Plant.</w:t>
      </w:r>
      <w:r>
        <w:rPr>
          <w:rFonts w:ascii="Arial" w:eastAsia="Arial" w:hAnsi="Arial" w:cs="Arial"/>
        </w:rPr>
        <w:t xml:space="preserve">157(3):310-21. https://doi.org/10.1111/ppl.12449. </w:t>
      </w:r>
    </w:p>
    <w:p w14:paraId="751B4AB1" w14:textId="77777777" w:rsidR="00CA34CB" w:rsidRDefault="00C4574B">
      <w:pPr>
        <w:widowControl w:val="0"/>
        <w:spacing w:line="240" w:lineRule="auto"/>
        <w:ind w:left="440"/>
        <w:rPr>
          <w:rFonts w:ascii="Arial" w:eastAsia="Arial" w:hAnsi="Arial" w:cs="Arial"/>
        </w:rPr>
      </w:pPr>
      <w:r>
        <w:rPr>
          <w:rFonts w:ascii="Arial" w:eastAsia="Arial" w:hAnsi="Arial" w:cs="Arial"/>
        </w:rPr>
        <w:t>Wilkinson C.R. 1978. “Microbial Associations in Sponges. II. Numerical Analysis of Spon</w:t>
      </w:r>
      <w:r>
        <w:rPr>
          <w:rFonts w:ascii="Arial" w:eastAsia="Arial" w:hAnsi="Arial" w:cs="Arial"/>
        </w:rPr>
        <w:t xml:space="preserve">ge and Water Bacterial Populations.” </w:t>
      </w:r>
      <w:r>
        <w:rPr>
          <w:rFonts w:ascii="Arial" w:eastAsia="Arial" w:hAnsi="Arial" w:cs="Arial"/>
          <w:i/>
        </w:rPr>
        <w:t>Marine Biology</w:t>
      </w:r>
      <w:r>
        <w:rPr>
          <w:rFonts w:ascii="Arial" w:eastAsia="Arial" w:hAnsi="Arial" w:cs="Arial"/>
        </w:rPr>
        <w:t xml:space="preserve"> 49 (2): 169–76. https://doi.org/10.1007/BF00387116. </w:t>
      </w:r>
    </w:p>
    <w:p w14:paraId="751B4AB2" w14:textId="77777777" w:rsidR="00CA34CB" w:rsidRDefault="00C4574B">
      <w:pPr>
        <w:widowControl w:val="0"/>
        <w:spacing w:line="240" w:lineRule="auto"/>
        <w:ind w:left="440"/>
        <w:rPr>
          <w:rFonts w:ascii="Arial" w:eastAsia="Arial" w:hAnsi="Arial" w:cs="Arial"/>
        </w:rPr>
      </w:pPr>
      <w:r>
        <w:rPr>
          <w:rFonts w:ascii="Arial" w:eastAsia="Arial" w:hAnsi="Arial" w:cs="Arial"/>
        </w:rPr>
        <w:t xml:space="preserve">Wilson D.F., </w:t>
      </w:r>
      <w:proofErr w:type="spellStart"/>
      <w:r>
        <w:rPr>
          <w:rFonts w:ascii="Arial" w:eastAsia="Arial" w:hAnsi="Arial" w:cs="Arial"/>
        </w:rPr>
        <w:t>Erecińska</w:t>
      </w:r>
      <w:proofErr w:type="spellEnd"/>
      <w:r>
        <w:rPr>
          <w:rFonts w:ascii="Arial" w:eastAsia="Arial" w:hAnsi="Arial" w:cs="Arial"/>
        </w:rPr>
        <w:t xml:space="preserve"> M., Drown C., Silver I.A. 1979. “The Oxygen Dependence of Cellular Energy Metabolism.” </w:t>
      </w:r>
      <w:r>
        <w:rPr>
          <w:rFonts w:ascii="Arial" w:eastAsia="Arial" w:hAnsi="Arial" w:cs="Arial"/>
          <w:i/>
        </w:rPr>
        <w:t>Archives of Biochemistry and Biophysics</w:t>
      </w:r>
      <w:r>
        <w:rPr>
          <w:rFonts w:ascii="Arial" w:eastAsia="Arial" w:hAnsi="Arial" w:cs="Arial"/>
        </w:rPr>
        <w:t xml:space="preserve"> 195(2):485–93. https://doi.org/10.1016/0003-9861(79)90375-8. </w:t>
      </w:r>
    </w:p>
    <w:p w14:paraId="751B4AB3" w14:textId="77777777" w:rsidR="00CA34CB" w:rsidRDefault="00C4574B">
      <w:pPr>
        <w:widowControl w:val="0"/>
        <w:spacing w:after="220" w:line="240" w:lineRule="auto"/>
        <w:ind w:left="440"/>
        <w:rPr>
          <w:rFonts w:ascii="Arial" w:eastAsia="Arial" w:hAnsi="Arial" w:cs="Arial"/>
        </w:rPr>
      </w:pPr>
      <w:r>
        <w:rPr>
          <w:rFonts w:ascii="Arial" w:eastAsia="Arial" w:hAnsi="Arial" w:cs="Arial"/>
        </w:rPr>
        <w:t xml:space="preserve">Wright, R.M., </w:t>
      </w:r>
      <w:proofErr w:type="spellStart"/>
      <w:r>
        <w:rPr>
          <w:rFonts w:ascii="Arial" w:eastAsia="Arial" w:hAnsi="Arial" w:cs="Arial"/>
        </w:rPr>
        <w:t>Aglyamova</w:t>
      </w:r>
      <w:proofErr w:type="spellEnd"/>
      <w:r>
        <w:rPr>
          <w:rFonts w:ascii="Arial" w:eastAsia="Arial" w:hAnsi="Arial" w:cs="Arial"/>
        </w:rPr>
        <w:t xml:space="preserve"> G.V., Meyer E., Matz M.V. 2015. “Gene Expression Associated with White Syndromes in a Reef Building Coral, </w:t>
      </w:r>
      <w:r>
        <w:rPr>
          <w:rFonts w:ascii="Arial" w:eastAsia="Arial" w:hAnsi="Arial" w:cs="Arial"/>
          <w:i/>
        </w:rPr>
        <w:t xml:space="preserve">Acropora </w:t>
      </w:r>
      <w:proofErr w:type="spellStart"/>
      <w:r>
        <w:rPr>
          <w:rFonts w:ascii="Arial" w:eastAsia="Arial" w:hAnsi="Arial" w:cs="Arial"/>
          <w:i/>
        </w:rPr>
        <w:t>hyacinthus</w:t>
      </w:r>
      <w:proofErr w:type="spellEnd"/>
      <w:r>
        <w:rPr>
          <w:rFonts w:ascii="Arial" w:eastAsia="Arial" w:hAnsi="Arial" w:cs="Arial"/>
        </w:rPr>
        <w:t xml:space="preserve">.” </w:t>
      </w:r>
      <w:r>
        <w:rPr>
          <w:rFonts w:ascii="Arial" w:eastAsia="Arial" w:hAnsi="Arial" w:cs="Arial"/>
          <w:i/>
        </w:rPr>
        <w:t xml:space="preserve">BMC Genomics </w:t>
      </w:r>
      <w:r>
        <w:rPr>
          <w:rFonts w:ascii="Arial" w:eastAsia="Arial" w:hAnsi="Arial" w:cs="Arial"/>
        </w:rPr>
        <w:t>16, 371 https://doi.org/10.1186/s12864-015-1540-2.</w:t>
      </w:r>
    </w:p>
    <w:p w14:paraId="751B4AB4" w14:textId="77777777" w:rsidR="00CA34CB" w:rsidRDefault="00CA34CB">
      <w:pPr>
        <w:widowControl w:val="0"/>
        <w:pBdr>
          <w:top w:val="nil"/>
          <w:left w:val="nil"/>
          <w:bottom w:val="nil"/>
          <w:right w:val="nil"/>
          <w:between w:val="nil"/>
        </w:pBdr>
        <w:rPr>
          <w:rFonts w:ascii="Arial" w:eastAsia="Arial" w:hAnsi="Arial" w:cs="Arial"/>
        </w:rPr>
      </w:pPr>
    </w:p>
    <w:sectPr w:rsidR="00CA34CB">
      <w:headerReference w:type="default" r:id="rId186"/>
      <w:footerReference w:type="default" r:id="rId187"/>
      <w:pgSz w:w="12240" w:h="15840"/>
      <w:pgMar w:top="1080" w:right="1440" w:bottom="1440" w:left="1440" w:header="720" w:footer="720"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0" w:author="PCBIF canfield" w:date="2023-10-12T12:56:00Z" w:initials="">
    <w:p w14:paraId="751B4ACB" w14:textId="77777777" w:rsidR="00CA34CB" w:rsidRDefault="00C4574B">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Unclear to me??</w:t>
      </w:r>
    </w:p>
  </w:comment>
  <w:comment w:id="370" w:author="Brian Strehlow" w:date="2023-09-05T13:47:00Z" w:initials="">
    <w:p w14:paraId="751B4AE0" w14:textId="77777777" w:rsidR="00CA34CB" w:rsidRDefault="00C4574B">
      <w:pPr>
        <w:widowControl w:val="0"/>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R1:  Finally, the article suffers from a lack of proper conclusion at the end (after the part of relevance for animal evolution). This conclusion could easily help the reader to get the take home message with the help of the final figure suggested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1B4ACB" w15:done="0"/>
  <w15:commentEx w15:paraId="751B4A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1B4ACB" w16cid:durableId="28E61175"/>
  <w16cid:commentId w16cid:paraId="751B4AE0" w16cid:durableId="28E6118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B4AE8" w14:textId="77777777" w:rsidR="00000000" w:rsidRDefault="00C4574B">
      <w:pPr>
        <w:spacing w:line="240" w:lineRule="auto"/>
      </w:pPr>
      <w:r>
        <w:separator/>
      </w:r>
    </w:p>
  </w:endnote>
  <w:endnote w:type="continuationSeparator" w:id="0">
    <w:p w14:paraId="751B4AEA" w14:textId="77777777" w:rsidR="00000000" w:rsidRDefault="00C45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4AE3" w14:textId="2DA1A5EF" w:rsidR="00CA34CB" w:rsidRDefault="00C4574B">
    <w:pPr>
      <w:jc w:val="right"/>
    </w:pPr>
    <w:r>
      <w:fldChar w:fldCharType="begin"/>
    </w:r>
    <w:r>
      <w:instrText>PAGE</w:instrText>
    </w:r>
    <w:r>
      <w:fldChar w:fldCharType="separate"/>
    </w:r>
    <w:r w:rsidR="00D673B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B4AE4" w14:textId="77777777" w:rsidR="00000000" w:rsidRDefault="00C4574B">
      <w:pPr>
        <w:spacing w:line="240" w:lineRule="auto"/>
      </w:pPr>
      <w:r>
        <w:separator/>
      </w:r>
    </w:p>
  </w:footnote>
  <w:footnote w:type="continuationSeparator" w:id="0">
    <w:p w14:paraId="751B4AE6" w14:textId="77777777" w:rsidR="00000000" w:rsidRDefault="00C457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B4AE2" w14:textId="77777777" w:rsidR="00CA34CB" w:rsidRDefault="00CA34C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4CB"/>
    <w:rsid w:val="00204803"/>
    <w:rsid w:val="00C4574B"/>
    <w:rsid w:val="00CA34CB"/>
    <w:rsid w:val="00D673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B48F7"/>
  <w15:docId w15:val="{9B86C867-FA70-4262-BE88-B2F0B6492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Arial" w:eastAsia="Arial" w:hAnsi="Arial" w:cs="Arial"/>
      <w:b/>
      <w:sz w:val="24"/>
      <w:szCs w:val="24"/>
    </w:rPr>
  </w:style>
  <w:style w:type="paragraph" w:styleId="Heading2">
    <w:name w:val="heading 2"/>
    <w:basedOn w:val="Normal"/>
    <w:next w:val="Normal"/>
    <w:uiPriority w:val="9"/>
    <w:unhideWhenUsed/>
    <w:qFormat/>
    <w:pPr>
      <w:keepNext/>
      <w:keepLines/>
      <w:outlineLvl w:val="1"/>
    </w:pPr>
    <w:rPr>
      <w:rFonts w:ascii="Arial" w:eastAsia="Arial" w:hAnsi="Arial" w:cs="Arial"/>
      <w:b/>
    </w:rPr>
  </w:style>
  <w:style w:type="paragraph" w:styleId="Heading3">
    <w:name w:val="heading 3"/>
    <w:basedOn w:val="Normal"/>
    <w:next w:val="Normal"/>
    <w:uiPriority w:val="9"/>
    <w:unhideWhenUsed/>
    <w:qFormat/>
    <w:pPr>
      <w:keepNext/>
      <w:keepLines/>
      <w:outlineLvl w:val="2"/>
    </w:pPr>
    <w:rPr>
      <w:rFonts w:ascii="Arial" w:eastAsia="Arial" w:hAnsi="Arial" w:cs="Arial"/>
      <w:u w:val="single"/>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D673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png"/><Relationship Id="rId21" Type="http://schemas.openxmlformats.org/officeDocument/2006/relationships/hyperlink" Target="https://paperpile.com/c/xAlIx7/j54Z" TargetMode="External"/><Relationship Id="rId42" Type="http://schemas.openxmlformats.org/officeDocument/2006/relationships/hyperlink" Target="https://paperpile.com/c/xAlIx7/UpNd" TargetMode="External"/><Relationship Id="rId63" Type="http://schemas.openxmlformats.org/officeDocument/2006/relationships/hyperlink" Target="https://paperpile.com/c/xAlIx7/yJuR+RosG" TargetMode="External"/><Relationship Id="rId84" Type="http://schemas.openxmlformats.org/officeDocument/2006/relationships/hyperlink" Target="https://paperpile.com/c/xAlIx7/NKMn" TargetMode="External"/><Relationship Id="rId138" Type="http://schemas.microsoft.com/office/2016/09/relationships/commentsIds" Target="commentsIds.xml"/><Relationship Id="rId159" Type="http://schemas.openxmlformats.org/officeDocument/2006/relationships/hyperlink" Target="https://paperpile.com/c/xAlIx7/MRoc" TargetMode="External"/><Relationship Id="rId170" Type="http://schemas.openxmlformats.org/officeDocument/2006/relationships/hyperlink" Target="https://paperpile.com/c/xAlIx7/rOjv+HSAT+Izht" TargetMode="External"/><Relationship Id="rId107" Type="http://schemas.openxmlformats.org/officeDocument/2006/relationships/hyperlink" Target="https://paperpile.com/c/xAlIx7/Z73R" TargetMode="External"/><Relationship Id="rId11" Type="http://schemas.openxmlformats.org/officeDocument/2006/relationships/hyperlink" Target="https://paperpile.com/c/xAlIx7/VRDJ+bIqL+wagW" TargetMode="External"/><Relationship Id="rId32" Type="http://schemas.openxmlformats.org/officeDocument/2006/relationships/hyperlink" Target="https://paperpile.com/c/xAlIx7/5aJd" TargetMode="External"/><Relationship Id="rId53" Type="http://schemas.openxmlformats.org/officeDocument/2006/relationships/hyperlink" Target="https://paperpile.com/c/xAlIx7/lLSl" TargetMode="External"/><Relationship Id="rId74" Type="http://schemas.openxmlformats.org/officeDocument/2006/relationships/hyperlink" Target="https://paperpile.com/c/xAlIx7/SixF+6Hge" TargetMode="External"/><Relationship Id="rId128" Type="http://schemas.openxmlformats.org/officeDocument/2006/relationships/hyperlink" Target="https://paperpile.com/c/xAlIx7/25s5+PbWM+nb1y" TargetMode="External"/><Relationship Id="rId149" Type="http://schemas.openxmlformats.org/officeDocument/2006/relationships/hyperlink" Target="https://paperpile.com/c/xAlIx7/tFzW" TargetMode="External"/><Relationship Id="rId5" Type="http://schemas.openxmlformats.org/officeDocument/2006/relationships/endnotes" Target="endnotes.xml"/><Relationship Id="rId95" Type="http://schemas.openxmlformats.org/officeDocument/2006/relationships/hyperlink" Target="https://paperpile.com/c/xAlIx7/PvbP" TargetMode="External"/><Relationship Id="rId160" Type="http://schemas.openxmlformats.org/officeDocument/2006/relationships/hyperlink" Target="https://paperpile.com/c/xAlIx7/uhqd" TargetMode="External"/><Relationship Id="rId181" Type="http://schemas.openxmlformats.org/officeDocument/2006/relationships/hyperlink" Target="https://paperpile.com/c/xAlIx7/U2St" TargetMode="External"/><Relationship Id="rId22" Type="http://schemas.openxmlformats.org/officeDocument/2006/relationships/hyperlink" Target="https://paperpile.com/c/xAlIx7/fSCa" TargetMode="External"/><Relationship Id="rId43" Type="http://schemas.openxmlformats.org/officeDocument/2006/relationships/hyperlink" Target="https://paperpile.com/c/xAlIx7/UpNd" TargetMode="External"/><Relationship Id="rId64" Type="http://schemas.openxmlformats.org/officeDocument/2006/relationships/hyperlink" Target="https://paperpile.com/c/xAlIx7/yJuR+RosG" TargetMode="External"/><Relationship Id="rId118" Type="http://schemas.openxmlformats.org/officeDocument/2006/relationships/image" Target="media/image2.png"/><Relationship Id="rId139" Type="http://schemas.openxmlformats.org/officeDocument/2006/relationships/hyperlink" Target="https://paperpile.com/c/xAlIx7/bSJQ" TargetMode="External"/><Relationship Id="rId85" Type="http://schemas.openxmlformats.org/officeDocument/2006/relationships/hyperlink" Target="https://paperpile.com/c/xAlIx7/4rGt" TargetMode="External"/><Relationship Id="rId150" Type="http://schemas.openxmlformats.org/officeDocument/2006/relationships/hyperlink" Target="https://paperpile.com/c/xAlIx7/l5Q1+tFzW" TargetMode="External"/><Relationship Id="rId171" Type="http://schemas.openxmlformats.org/officeDocument/2006/relationships/hyperlink" Target="https://paperpile.com/c/xAlIx7/rOjv+HSAT+Izht" TargetMode="External"/><Relationship Id="rId12" Type="http://schemas.openxmlformats.org/officeDocument/2006/relationships/hyperlink" Target="https://paperpile.com/c/xAlIx7/VRDJ+bIqL+wagW" TargetMode="External"/><Relationship Id="rId33" Type="http://schemas.openxmlformats.org/officeDocument/2006/relationships/hyperlink" Target="https://paperpile.com/c/xAlIx7/MRoc/?noauthor=1" TargetMode="External"/><Relationship Id="rId108" Type="http://schemas.openxmlformats.org/officeDocument/2006/relationships/hyperlink" Target="https://paperpile.com/c/xAlIx7/0A13" TargetMode="External"/><Relationship Id="rId129" Type="http://schemas.openxmlformats.org/officeDocument/2006/relationships/hyperlink" Target="https://paperpile.com/c/xAlIx7/25s5+PbWM+nb1y" TargetMode="External"/><Relationship Id="rId54" Type="http://schemas.openxmlformats.org/officeDocument/2006/relationships/hyperlink" Target="https://paperpile.com/c/xAlIx7/lLSl" TargetMode="External"/><Relationship Id="rId75" Type="http://schemas.openxmlformats.org/officeDocument/2006/relationships/hyperlink" Target="https://paperpile.com/c/xAlIx7/SixF+6Hge" TargetMode="External"/><Relationship Id="rId96" Type="http://schemas.openxmlformats.org/officeDocument/2006/relationships/hyperlink" Target="https://paperpile.com/c/xAlIx7/JjjC" TargetMode="External"/><Relationship Id="rId140" Type="http://schemas.openxmlformats.org/officeDocument/2006/relationships/hyperlink" Target="https://paperpile.com/c/xAlIx7/0A13" TargetMode="External"/><Relationship Id="rId161" Type="http://schemas.openxmlformats.org/officeDocument/2006/relationships/hyperlink" Target="https://paperpile.com/c/xAlIx7/Gxb6" TargetMode="External"/><Relationship Id="rId182" Type="http://schemas.openxmlformats.org/officeDocument/2006/relationships/hyperlink" Target="https://paperpile.com/c/xAlIx7/Qvdv" TargetMode="External"/><Relationship Id="rId6" Type="http://schemas.openxmlformats.org/officeDocument/2006/relationships/hyperlink" Target="https://paperpile.com/c/xAlIx7/XDEj" TargetMode="External"/><Relationship Id="rId23" Type="http://schemas.openxmlformats.org/officeDocument/2006/relationships/hyperlink" Target="https://paperpile.com/c/xAlIx7/nhRP" TargetMode="External"/><Relationship Id="rId119" Type="http://schemas.openxmlformats.org/officeDocument/2006/relationships/image" Target="media/image3.png"/><Relationship Id="rId44" Type="http://schemas.openxmlformats.org/officeDocument/2006/relationships/hyperlink" Target="https://paperpile.com/c/xAlIx7/UpNd" TargetMode="External"/><Relationship Id="rId65" Type="http://schemas.openxmlformats.org/officeDocument/2006/relationships/hyperlink" Target="https://paperpile.com/c/xAlIx7/yJuR+RosG" TargetMode="External"/><Relationship Id="rId86" Type="http://schemas.openxmlformats.org/officeDocument/2006/relationships/hyperlink" Target="https://paperpile.com/c/xAlIx7/4rGt" TargetMode="External"/><Relationship Id="rId130" Type="http://schemas.openxmlformats.org/officeDocument/2006/relationships/hyperlink" Target="https://paperpile.com/c/xAlIx7/25s5+PbWM+nb1y" TargetMode="External"/><Relationship Id="rId151" Type="http://schemas.openxmlformats.org/officeDocument/2006/relationships/hyperlink" Target="https://paperpile.com/c/xAlIx7/l5Q1+tFzW" TargetMode="External"/><Relationship Id="rId172" Type="http://schemas.openxmlformats.org/officeDocument/2006/relationships/hyperlink" Target="https://paperpile.com/c/xAlIx7/rOjv+HSAT+Izht" TargetMode="External"/><Relationship Id="rId13" Type="http://schemas.openxmlformats.org/officeDocument/2006/relationships/hyperlink" Target="https://paperpile.com/c/xAlIx7/VRDJ+bIqL+wagW" TargetMode="External"/><Relationship Id="rId18" Type="http://schemas.openxmlformats.org/officeDocument/2006/relationships/hyperlink" Target="https://paperpile.com/c/xAlIx7/KInC+VvPR" TargetMode="External"/><Relationship Id="rId39" Type="http://schemas.openxmlformats.org/officeDocument/2006/relationships/hyperlink" Target="https://paperpile.com/c/xAlIx7/IhGP" TargetMode="External"/><Relationship Id="rId109" Type="http://schemas.openxmlformats.org/officeDocument/2006/relationships/hyperlink" Target="https://paperpile.com/c/xAlIx7/lBqo" TargetMode="External"/><Relationship Id="rId34" Type="http://schemas.openxmlformats.org/officeDocument/2006/relationships/hyperlink" Target="https://paperpile.com/c/xAlIx7/lLSl/?noauthor=1" TargetMode="External"/><Relationship Id="rId50" Type="http://schemas.openxmlformats.org/officeDocument/2006/relationships/hyperlink" Target="https://paperpile.com/c/xAlIx7/yuRY" TargetMode="External"/><Relationship Id="rId55" Type="http://schemas.openxmlformats.org/officeDocument/2006/relationships/hyperlink" Target="https://paperpile.com/c/xAlIx7/lLSl" TargetMode="External"/><Relationship Id="rId76" Type="http://schemas.openxmlformats.org/officeDocument/2006/relationships/hyperlink" Target="https://paperpile.com/c/xAlIx7/SixF+6Hge" TargetMode="External"/><Relationship Id="rId97" Type="http://schemas.openxmlformats.org/officeDocument/2006/relationships/hyperlink" Target="https://paperpile.com/c/xAlIx7/qeMZ" TargetMode="External"/><Relationship Id="rId104" Type="http://schemas.openxmlformats.org/officeDocument/2006/relationships/hyperlink" Target="https://paperpile.com/c/xAlIx7/i26V" TargetMode="External"/><Relationship Id="rId120" Type="http://schemas.openxmlformats.org/officeDocument/2006/relationships/image" Target="media/image4.png"/><Relationship Id="rId125" Type="http://schemas.openxmlformats.org/officeDocument/2006/relationships/hyperlink" Target="https://paperpile.com/c/xAlIx7/25s5+PbWM+nb1y" TargetMode="External"/><Relationship Id="rId141" Type="http://schemas.openxmlformats.org/officeDocument/2006/relationships/hyperlink" Target="https://paperpile.com/c/xAlIx7/lBqo" TargetMode="External"/><Relationship Id="rId146" Type="http://schemas.openxmlformats.org/officeDocument/2006/relationships/hyperlink" Target="https://paperpile.com/c/xAlIx7/Z73R+6fge" TargetMode="External"/><Relationship Id="rId167" Type="http://schemas.openxmlformats.org/officeDocument/2006/relationships/hyperlink" Target="https://paperpile.com/c/xAlIx7/8yz4" TargetMode="External"/><Relationship Id="rId188" Type="http://schemas.openxmlformats.org/officeDocument/2006/relationships/fontTable" Target="fontTable.xml"/><Relationship Id="rId7" Type="http://schemas.openxmlformats.org/officeDocument/2006/relationships/hyperlink" Target="https://paperpile.com/c/xAlIx7/Iqv9" TargetMode="External"/><Relationship Id="rId71" Type="http://schemas.openxmlformats.org/officeDocument/2006/relationships/hyperlink" Target="https://zenodo.org/badge/latestdoi/573040118" TargetMode="External"/><Relationship Id="rId92" Type="http://schemas.openxmlformats.org/officeDocument/2006/relationships/hyperlink" Target="https://paperpile.com/c/xAlIx7/bt5F" TargetMode="External"/><Relationship Id="rId162" Type="http://schemas.openxmlformats.org/officeDocument/2006/relationships/hyperlink" Target="https://paperpile.com/c/xAlIx7/luKF" TargetMode="External"/><Relationship Id="rId183" Type="http://schemas.openxmlformats.org/officeDocument/2006/relationships/hyperlink" Target="https://www.ncbi.nlm.nih.gov/bioproject/PRJNA893197" TargetMode="External"/><Relationship Id="rId2" Type="http://schemas.openxmlformats.org/officeDocument/2006/relationships/settings" Target="settings.xml"/><Relationship Id="rId29" Type="http://schemas.openxmlformats.org/officeDocument/2006/relationships/hyperlink" Target="https://paperpile.com/c/xAlIx7/b62Y" TargetMode="External"/><Relationship Id="rId24" Type="http://schemas.openxmlformats.org/officeDocument/2006/relationships/hyperlink" Target="https://paperpile.com/c/xAlIx7/nhRP" TargetMode="External"/><Relationship Id="rId40" Type="http://schemas.openxmlformats.org/officeDocument/2006/relationships/hyperlink" Target="https://paperpile.com/c/xAlIx7/IhGP" TargetMode="External"/><Relationship Id="rId45" Type="http://schemas.openxmlformats.org/officeDocument/2006/relationships/hyperlink" Target="https://paperpile.com/c/xAlIx7/nSDE" TargetMode="External"/><Relationship Id="rId66" Type="http://schemas.openxmlformats.org/officeDocument/2006/relationships/hyperlink" Target="https://paperpile.com/c/xAlIx7/yJuR+RosG" TargetMode="External"/><Relationship Id="rId87" Type="http://schemas.openxmlformats.org/officeDocument/2006/relationships/hyperlink" Target="https://paperpile.com/c/xAlIx7/4rGt" TargetMode="External"/><Relationship Id="rId110" Type="http://schemas.openxmlformats.org/officeDocument/2006/relationships/hyperlink" Target="https://paperpile.com/c/xAlIx7/6fge/?noauthor=1" TargetMode="External"/><Relationship Id="rId115" Type="http://schemas.openxmlformats.org/officeDocument/2006/relationships/hyperlink" Target="https://paperpile.com/c/xAlIx7/1DVTz" TargetMode="External"/><Relationship Id="rId131" Type="http://schemas.openxmlformats.org/officeDocument/2006/relationships/hyperlink" Target="https://paperpile.com/c/xAlIx7/25s5+PbWM+nb1y" TargetMode="External"/><Relationship Id="rId136" Type="http://schemas.openxmlformats.org/officeDocument/2006/relationships/comments" Target="comments.xml"/><Relationship Id="rId157" Type="http://schemas.openxmlformats.org/officeDocument/2006/relationships/hyperlink" Target="https://paperpile.com/c/xAlIx7/Ky2j" TargetMode="External"/><Relationship Id="rId178" Type="http://schemas.openxmlformats.org/officeDocument/2006/relationships/hyperlink" Target="https://paperpile.com/c/xAlIx7/Kvdf" TargetMode="External"/><Relationship Id="rId61" Type="http://schemas.openxmlformats.org/officeDocument/2006/relationships/hyperlink" Target="https://paperpile.com/c/xAlIx7/lLSl/?noauthor=1" TargetMode="External"/><Relationship Id="rId82" Type="http://schemas.openxmlformats.org/officeDocument/2006/relationships/hyperlink" Target="https://paperpile.com/c/xAlIx7/NKMn" TargetMode="External"/><Relationship Id="rId152" Type="http://schemas.openxmlformats.org/officeDocument/2006/relationships/hyperlink" Target="https://paperpile.com/c/xAlIx7/RosG/?noauthor=1" TargetMode="External"/><Relationship Id="rId173" Type="http://schemas.openxmlformats.org/officeDocument/2006/relationships/hyperlink" Target="https://paperpile.com/c/xAlIx7/rOjv+HSAT+Izht" TargetMode="External"/><Relationship Id="rId19" Type="http://schemas.openxmlformats.org/officeDocument/2006/relationships/hyperlink" Target="https://paperpile.com/c/xAlIx7/KInC+VvPR" TargetMode="External"/><Relationship Id="rId14" Type="http://schemas.openxmlformats.org/officeDocument/2006/relationships/hyperlink" Target="https://paperpile.com/c/xAlIx7/VRDJ+bIqL+wagW" TargetMode="External"/><Relationship Id="rId30" Type="http://schemas.openxmlformats.org/officeDocument/2006/relationships/hyperlink" Target="https://paperpile.com/c/xAlIx7/b62Y" TargetMode="External"/><Relationship Id="rId35" Type="http://schemas.openxmlformats.org/officeDocument/2006/relationships/hyperlink" Target="https://paperpile.com/c/xAlIx7/tHVI" TargetMode="External"/><Relationship Id="rId56" Type="http://schemas.openxmlformats.org/officeDocument/2006/relationships/hyperlink" Target="https://paperpile.com/c/xAlIx7/Z73R" TargetMode="External"/><Relationship Id="rId77" Type="http://schemas.openxmlformats.org/officeDocument/2006/relationships/hyperlink" Target="https://paperpile.com/c/xAlIx7/SQ7w" TargetMode="External"/><Relationship Id="rId100" Type="http://schemas.openxmlformats.org/officeDocument/2006/relationships/hyperlink" Target="https://paperpile.com/c/xAlIx7/pDHn" TargetMode="External"/><Relationship Id="rId105" Type="http://schemas.openxmlformats.org/officeDocument/2006/relationships/hyperlink" Target="https://paperpile.com/c/xAlIx7/fSCa" TargetMode="External"/><Relationship Id="rId126" Type="http://schemas.openxmlformats.org/officeDocument/2006/relationships/hyperlink" Target="https://paperpile.com/c/xAlIx7/25s5+PbWM+nb1y" TargetMode="External"/><Relationship Id="rId147" Type="http://schemas.openxmlformats.org/officeDocument/2006/relationships/hyperlink" Target="https://paperpile.com/c/xAlIx7/Z73R+6fge" TargetMode="External"/><Relationship Id="rId168" Type="http://schemas.openxmlformats.org/officeDocument/2006/relationships/hyperlink" Target="https://paperpile.com/c/xAlIx7/rOjv+HSAT+Izht" TargetMode="External"/><Relationship Id="rId8" Type="http://schemas.openxmlformats.org/officeDocument/2006/relationships/hyperlink" Target="https://paperpile.com/c/xAlIx7/hBc6" TargetMode="External"/><Relationship Id="rId51" Type="http://schemas.openxmlformats.org/officeDocument/2006/relationships/hyperlink" Target="https://paperpile.com/c/xAlIx7/fSCa" TargetMode="External"/><Relationship Id="rId72" Type="http://schemas.openxmlformats.org/officeDocument/2006/relationships/hyperlink" Target="https://paperpile.com/c/xAlIx7/SixF+6Hge" TargetMode="External"/><Relationship Id="rId93" Type="http://schemas.openxmlformats.org/officeDocument/2006/relationships/hyperlink" Target="https://paperpile.com/c/xAlIx7/yJuR+RosG" TargetMode="External"/><Relationship Id="rId98" Type="http://schemas.openxmlformats.org/officeDocument/2006/relationships/hyperlink" Target="https://paperpile.com/c/xAlIx7/qeMZ" TargetMode="External"/><Relationship Id="rId121" Type="http://schemas.openxmlformats.org/officeDocument/2006/relationships/hyperlink" Target="https://paperpile.com/c/xAlIx7/LHy9" TargetMode="External"/><Relationship Id="rId142" Type="http://schemas.openxmlformats.org/officeDocument/2006/relationships/hyperlink" Target="https://paperpile.com/c/xAlIx7/6fge/?noauthor=1" TargetMode="External"/><Relationship Id="rId163" Type="http://schemas.openxmlformats.org/officeDocument/2006/relationships/hyperlink" Target="https://paperpile.com/c/xAlIx7/lLSl" TargetMode="External"/><Relationship Id="rId184" Type="http://schemas.openxmlformats.org/officeDocument/2006/relationships/hyperlink" Target="https://zenodo.org/badge/latestdoi/573040118" TargetMode="External"/><Relationship Id="rId189"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paperpile.com/c/xAlIx7/slQe" TargetMode="External"/><Relationship Id="rId46" Type="http://schemas.openxmlformats.org/officeDocument/2006/relationships/hyperlink" Target="https://paperpile.com/c/xAlIx7/b62Y" TargetMode="External"/><Relationship Id="rId67" Type="http://schemas.openxmlformats.org/officeDocument/2006/relationships/hyperlink" Target="https://paperpile.com/c/xAlIx7/yJuR+RosG" TargetMode="External"/><Relationship Id="rId116" Type="http://schemas.openxmlformats.org/officeDocument/2006/relationships/hyperlink" Target="http://tree.bio.ed.ac.uk/software/figtree/" TargetMode="External"/><Relationship Id="rId137" Type="http://schemas.microsoft.com/office/2011/relationships/commentsExtended" Target="commentsExtended.xml"/><Relationship Id="rId158" Type="http://schemas.openxmlformats.org/officeDocument/2006/relationships/hyperlink" Target="https://paperpile.com/c/xAlIx7/Ky2j" TargetMode="External"/><Relationship Id="rId20" Type="http://schemas.openxmlformats.org/officeDocument/2006/relationships/hyperlink" Target="https://paperpile.com/c/xAlIx7/KInC+VvPR" TargetMode="External"/><Relationship Id="rId41" Type="http://schemas.openxmlformats.org/officeDocument/2006/relationships/hyperlink" Target="https://paperpile.com/c/xAlIx7/UpNd" TargetMode="External"/><Relationship Id="rId62" Type="http://schemas.openxmlformats.org/officeDocument/2006/relationships/hyperlink" Target="https://paperpile.com/c/xAlIx7/DiT4/?noauthor=1" TargetMode="External"/><Relationship Id="rId83" Type="http://schemas.openxmlformats.org/officeDocument/2006/relationships/hyperlink" Target="https://paperpile.com/c/xAlIx7/NKMn" TargetMode="External"/><Relationship Id="rId88" Type="http://schemas.openxmlformats.org/officeDocument/2006/relationships/hyperlink" Target="https://github.com/bstrehlow/Sponge-transcriptomic-responses-to-seasonal-anoxia" TargetMode="External"/><Relationship Id="rId111" Type="http://schemas.openxmlformats.org/officeDocument/2006/relationships/hyperlink" Target="https://paperpile.com/c/xAlIx7/wKg0" TargetMode="External"/><Relationship Id="rId132" Type="http://schemas.openxmlformats.org/officeDocument/2006/relationships/hyperlink" Target="https://paperpile.com/c/xAlIx7/PbWM+nb1y" TargetMode="External"/><Relationship Id="rId153" Type="http://schemas.openxmlformats.org/officeDocument/2006/relationships/hyperlink" Target="https://paperpile.com/c/xAlIx7/YJJj" TargetMode="External"/><Relationship Id="rId174" Type="http://schemas.openxmlformats.org/officeDocument/2006/relationships/hyperlink" Target="https://paperpile.com/c/xAlIx7/rOjv+HSAT+Izht" TargetMode="External"/><Relationship Id="rId179" Type="http://schemas.openxmlformats.org/officeDocument/2006/relationships/hyperlink" Target="https://paperpile.com/c/xAlIx7/b62Y" TargetMode="External"/><Relationship Id="rId15" Type="http://schemas.openxmlformats.org/officeDocument/2006/relationships/hyperlink" Target="https://paperpile.com/c/xAlIx7/VRDJ+bIqL+wagW" TargetMode="External"/><Relationship Id="rId36" Type="http://schemas.openxmlformats.org/officeDocument/2006/relationships/hyperlink" Target="https://paperpile.com/c/xAlIx7/tHVI" TargetMode="External"/><Relationship Id="rId57" Type="http://schemas.openxmlformats.org/officeDocument/2006/relationships/hyperlink" Target="https://paperpile.com/c/xAlIx7/0A13" TargetMode="External"/><Relationship Id="rId106" Type="http://schemas.openxmlformats.org/officeDocument/2006/relationships/hyperlink" Target="https://paperpile.com/c/xAlIx7/fSCa" TargetMode="External"/><Relationship Id="rId127" Type="http://schemas.openxmlformats.org/officeDocument/2006/relationships/hyperlink" Target="https://paperpile.com/c/xAlIx7/25s5+PbWM+nb1y" TargetMode="External"/><Relationship Id="rId10" Type="http://schemas.openxmlformats.org/officeDocument/2006/relationships/hyperlink" Target="https://paperpile.com/c/xAlIx7/VRDJ+bIqL+wagW" TargetMode="External"/><Relationship Id="rId31" Type="http://schemas.openxmlformats.org/officeDocument/2006/relationships/hyperlink" Target="https://paperpile.com/c/xAlIx7/5aJd" TargetMode="External"/><Relationship Id="rId52" Type="http://schemas.openxmlformats.org/officeDocument/2006/relationships/hyperlink" Target="https://paperpile.com/c/xAlIx7/fSCa" TargetMode="External"/><Relationship Id="rId73" Type="http://schemas.openxmlformats.org/officeDocument/2006/relationships/hyperlink" Target="https://paperpile.com/c/xAlIx7/SixF+6Hge" TargetMode="External"/><Relationship Id="rId78" Type="http://schemas.openxmlformats.org/officeDocument/2006/relationships/hyperlink" Target="https://paperpile.com/c/xAlIx7/SQ7w" TargetMode="External"/><Relationship Id="rId94" Type="http://schemas.openxmlformats.org/officeDocument/2006/relationships/hyperlink" Target="https://paperpile.com/c/xAlIx7/PvbP" TargetMode="External"/><Relationship Id="rId99" Type="http://schemas.openxmlformats.org/officeDocument/2006/relationships/hyperlink" Target="https://paperpile.com/c/xAlIx7/qeMZ" TargetMode="External"/><Relationship Id="rId101" Type="http://schemas.openxmlformats.org/officeDocument/2006/relationships/hyperlink" Target="https://paperpile.com/c/xAlIx7/pDHn" TargetMode="External"/><Relationship Id="rId122" Type="http://schemas.openxmlformats.org/officeDocument/2006/relationships/hyperlink" Target="https://paperpile.com/c/xAlIx7/fSCa" TargetMode="External"/><Relationship Id="rId143" Type="http://schemas.openxmlformats.org/officeDocument/2006/relationships/hyperlink" Target="https://paperpile.com/c/xAlIx7/U2St" TargetMode="External"/><Relationship Id="rId148" Type="http://schemas.openxmlformats.org/officeDocument/2006/relationships/hyperlink" Target="https://paperpile.com/c/xAlIx7/Z73R+6fge" TargetMode="External"/><Relationship Id="rId164" Type="http://schemas.openxmlformats.org/officeDocument/2006/relationships/hyperlink" Target="https://paperpile.com/c/xAlIx7/b62Y+SH39+j54Z" TargetMode="External"/><Relationship Id="rId169" Type="http://schemas.openxmlformats.org/officeDocument/2006/relationships/hyperlink" Target="https://paperpile.com/c/xAlIx7/rOjv+HSAT+Izht" TargetMode="External"/><Relationship Id="rId185" Type="http://schemas.openxmlformats.org/officeDocument/2006/relationships/hyperlink" Target="https://doi.org/10.1016/j.redox.2015.08.016" TargetMode="External"/><Relationship Id="rId4" Type="http://schemas.openxmlformats.org/officeDocument/2006/relationships/footnotes" Target="footnotes.xml"/><Relationship Id="rId9" Type="http://schemas.openxmlformats.org/officeDocument/2006/relationships/hyperlink" Target="https://paperpile.com/c/xAlIx7/VRDJ+bIqL+wagW" TargetMode="External"/><Relationship Id="rId180" Type="http://schemas.openxmlformats.org/officeDocument/2006/relationships/hyperlink" Target="https://paperpile.com/c/xAlIx7/KxAj" TargetMode="External"/><Relationship Id="rId26" Type="http://schemas.openxmlformats.org/officeDocument/2006/relationships/hyperlink" Target="https://paperpile.com/c/xAlIx7/slQe" TargetMode="External"/><Relationship Id="rId47" Type="http://schemas.openxmlformats.org/officeDocument/2006/relationships/hyperlink" Target="https://paperpile.com/c/xAlIx7/nSDE" TargetMode="External"/><Relationship Id="rId68" Type="http://schemas.openxmlformats.org/officeDocument/2006/relationships/hyperlink" Target="https://paperpile.com/c/xAlIx7/BuwG" TargetMode="External"/><Relationship Id="rId89" Type="http://schemas.openxmlformats.org/officeDocument/2006/relationships/hyperlink" Target="https://paperpile.com/c/xAlIx7/PkhQ/?noauthor=1" TargetMode="External"/><Relationship Id="rId112" Type="http://schemas.openxmlformats.org/officeDocument/2006/relationships/hyperlink" Target="https://paperpile.com/c/xAlIx7/Bz6o4" TargetMode="External"/><Relationship Id="rId133" Type="http://schemas.openxmlformats.org/officeDocument/2006/relationships/hyperlink" Target="https://paperpile.com/c/xAlIx7/PbWM+nb1y" TargetMode="External"/><Relationship Id="rId154" Type="http://schemas.openxmlformats.org/officeDocument/2006/relationships/hyperlink" Target="https://paperpile.com/c/xAlIx7/YJJj" TargetMode="External"/><Relationship Id="rId175" Type="http://schemas.openxmlformats.org/officeDocument/2006/relationships/hyperlink" Target="https://paperpile.com/c/xAlIx7/yEAh" TargetMode="External"/><Relationship Id="rId16" Type="http://schemas.openxmlformats.org/officeDocument/2006/relationships/hyperlink" Target="https://paperpile.com/c/xAlIx7/KInC+VvPR" TargetMode="External"/><Relationship Id="rId37" Type="http://schemas.openxmlformats.org/officeDocument/2006/relationships/hyperlink" Target="https://paperpile.com/c/xAlIx7/tHVI" TargetMode="External"/><Relationship Id="rId58" Type="http://schemas.openxmlformats.org/officeDocument/2006/relationships/hyperlink" Target="https://paperpile.com/c/xAlIx7/0A13" TargetMode="External"/><Relationship Id="rId79" Type="http://schemas.openxmlformats.org/officeDocument/2006/relationships/hyperlink" Target="https://paperpile.com/c/xAlIx7/SQ7w" TargetMode="External"/><Relationship Id="rId102" Type="http://schemas.openxmlformats.org/officeDocument/2006/relationships/hyperlink" Target="https://zenodo.org/badge/latestdoi/573040118" TargetMode="External"/><Relationship Id="rId123" Type="http://schemas.openxmlformats.org/officeDocument/2006/relationships/hyperlink" Target="https://paperpile.com/c/xAlIx7/fSCa" TargetMode="External"/><Relationship Id="rId144" Type="http://schemas.openxmlformats.org/officeDocument/2006/relationships/hyperlink" Target="https://paperpile.com/c/xAlIx7/uiWG" TargetMode="External"/><Relationship Id="rId90" Type="http://schemas.openxmlformats.org/officeDocument/2006/relationships/hyperlink" Target="https://zenodo.org/badge/latestdoi/573040118" TargetMode="External"/><Relationship Id="rId165" Type="http://schemas.openxmlformats.org/officeDocument/2006/relationships/hyperlink" Target="https://paperpile.com/c/xAlIx7/b62Y+SH39+j54Z" TargetMode="External"/><Relationship Id="rId186" Type="http://schemas.openxmlformats.org/officeDocument/2006/relationships/header" Target="header1.xml"/><Relationship Id="rId27" Type="http://schemas.openxmlformats.org/officeDocument/2006/relationships/hyperlink" Target="https://paperpile.com/c/xAlIx7/b62Y" TargetMode="External"/><Relationship Id="rId48" Type="http://schemas.openxmlformats.org/officeDocument/2006/relationships/hyperlink" Target="https://paperpile.com/c/xAlIx7/yuRY" TargetMode="External"/><Relationship Id="rId69" Type="http://schemas.openxmlformats.org/officeDocument/2006/relationships/hyperlink" Target="https://paperpile.com/c/xAlIx7/1KVc" TargetMode="External"/><Relationship Id="rId113" Type="http://schemas.openxmlformats.org/officeDocument/2006/relationships/hyperlink" Target="https://paperpile.com/c/xAlIx7/1DVTz" TargetMode="External"/><Relationship Id="rId134" Type="http://schemas.openxmlformats.org/officeDocument/2006/relationships/hyperlink" Target="https://paperpile.com/c/xAlIx7/och4+RRA2" TargetMode="External"/><Relationship Id="rId80" Type="http://schemas.openxmlformats.org/officeDocument/2006/relationships/hyperlink" Target="https://paperpile.com/c/xAlIx7/rYJQ" TargetMode="External"/><Relationship Id="rId155" Type="http://schemas.openxmlformats.org/officeDocument/2006/relationships/hyperlink" Target="https://paperpile.com/c/xAlIx7/Zpbq" TargetMode="External"/><Relationship Id="rId176" Type="http://schemas.openxmlformats.org/officeDocument/2006/relationships/hyperlink" Target="https://paperpile.com/c/xAlIx7/WtdX" TargetMode="External"/><Relationship Id="rId17" Type="http://schemas.openxmlformats.org/officeDocument/2006/relationships/hyperlink" Target="https://paperpile.com/c/xAlIx7/KInC+VvPR" TargetMode="External"/><Relationship Id="rId38" Type="http://schemas.openxmlformats.org/officeDocument/2006/relationships/hyperlink" Target="https://paperpile.com/c/xAlIx7/IhGP" TargetMode="External"/><Relationship Id="rId59" Type="http://schemas.openxmlformats.org/officeDocument/2006/relationships/hyperlink" Target="https://paperpile.com/c/xAlIx7/lBqo" TargetMode="External"/><Relationship Id="rId103" Type="http://schemas.openxmlformats.org/officeDocument/2006/relationships/hyperlink" Target="https://paperpile.com/c/xAlIx7/Z73R" TargetMode="External"/><Relationship Id="rId124" Type="http://schemas.openxmlformats.org/officeDocument/2006/relationships/hyperlink" Target="https://paperpile.com/c/xAlIx7/fSCa" TargetMode="External"/><Relationship Id="rId70" Type="http://schemas.openxmlformats.org/officeDocument/2006/relationships/hyperlink" Target="https://paperpile.com/c/xAlIx7/SixF/?noauthor=1" TargetMode="External"/><Relationship Id="rId91" Type="http://schemas.openxmlformats.org/officeDocument/2006/relationships/hyperlink" Target="https://paperpile.com/c/xAlIx7/bt5F" TargetMode="External"/><Relationship Id="rId145" Type="http://schemas.openxmlformats.org/officeDocument/2006/relationships/hyperlink" Target="https://paperpile.com/c/xAlIx7/Z73R+6fge" TargetMode="External"/><Relationship Id="rId166" Type="http://schemas.openxmlformats.org/officeDocument/2006/relationships/hyperlink" Target="https://paperpile.com/c/xAlIx7/b62Y+SH39+j54Z" TargetMode="External"/><Relationship Id="rId187" Type="http://schemas.openxmlformats.org/officeDocument/2006/relationships/footer" Target="footer1.xml"/><Relationship Id="rId1" Type="http://schemas.openxmlformats.org/officeDocument/2006/relationships/styles" Target="styles.xml"/><Relationship Id="rId28" Type="http://schemas.openxmlformats.org/officeDocument/2006/relationships/hyperlink" Target="https://paperpile.com/c/xAlIx7/b62Y" TargetMode="External"/><Relationship Id="rId49" Type="http://schemas.openxmlformats.org/officeDocument/2006/relationships/hyperlink" Target="https://paperpile.com/c/xAlIx7/yuRY" TargetMode="External"/><Relationship Id="rId114" Type="http://schemas.openxmlformats.org/officeDocument/2006/relationships/hyperlink" Target="https://paperpile.com/c/xAlIx7/1DVTz" TargetMode="External"/><Relationship Id="rId60" Type="http://schemas.openxmlformats.org/officeDocument/2006/relationships/hyperlink" Target="https://paperpile.com/c/xAlIx7/lLSl/?noauthor=1" TargetMode="External"/><Relationship Id="rId81" Type="http://schemas.openxmlformats.org/officeDocument/2006/relationships/hyperlink" Target="https://paperpile.com/c/xAlIx7/rYJQ" TargetMode="External"/><Relationship Id="rId135" Type="http://schemas.openxmlformats.org/officeDocument/2006/relationships/image" Target="media/image5.png"/><Relationship Id="rId156" Type="http://schemas.openxmlformats.org/officeDocument/2006/relationships/hyperlink" Target="https://paperpile.com/c/xAlIx7/Ky2j" TargetMode="External"/><Relationship Id="rId177" Type="http://schemas.openxmlformats.org/officeDocument/2006/relationships/hyperlink" Target="https://paperpile.com/c/xAlIx7/GiH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20524</Words>
  <Characters>112886</Characters>
  <Application>Microsoft Office Word</Application>
  <DocSecurity>0</DocSecurity>
  <Lines>940</Lines>
  <Paragraphs>266</Paragraphs>
  <ScaleCrop>false</ScaleCrop>
  <Company>La Rochelle Université</Company>
  <LinksUpToDate>false</LinksUpToDate>
  <CharactersWithSpaces>133144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Brian Strehlow</cp:lastModifiedBy>
  <cp:revision>4</cp:revision>
  <dcterms:created xsi:type="dcterms:W3CDTF">2023-10-27T08:37:00Z</dcterms:created>
  <dcterms:modified xsi:type="dcterms:W3CDTF">2023-10-27T08:43:00Z</dcterms:modified>
</cp:coreProperties>
</file>